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711EAC">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4204F49E"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oneM2M-TR-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ins w:id="3" w:author="Author">
              <w:r w:rsidR="00671EBC">
                <w:rPr>
                  <w:rFonts w:ascii="Myriad Pro" w:hAnsi="Myriad Pro"/>
                  <w:sz w:val="22"/>
                  <w:szCs w:val="24"/>
                  <w:lang w:eastAsia="ja-JP"/>
                </w:rPr>
                <w:t>4</w:t>
              </w:r>
            </w:ins>
            <w:del w:id="4" w:author="Author">
              <w:r w:rsidR="00B84F92" w:rsidRPr="00711EAC" w:rsidDel="00671EBC">
                <w:rPr>
                  <w:rFonts w:ascii="Myriad Pro" w:hAnsi="Myriad Pro"/>
                  <w:sz w:val="22"/>
                  <w:szCs w:val="24"/>
                  <w:lang w:eastAsia="ja-JP"/>
                </w:rPr>
                <w:delText>0</w:delText>
              </w:r>
            </w:del>
            <w:r w:rsidRPr="00711EAC">
              <w:rPr>
                <w:rFonts w:ascii="Myriad Pro" w:eastAsia="BatangChe" w:hAnsi="Myriad Pro"/>
                <w:sz w:val="22"/>
                <w:szCs w:val="24"/>
              </w:rPr>
              <w:t>.</w:t>
            </w:r>
            <w:ins w:id="5" w:author="Author">
              <w:r w:rsidR="00671EBC">
                <w:rPr>
                  <w:rFonts w:ascii="Myriad Pro" w:hAnsi="Myriad Pro"/>
                  <w:sz w:val="22"/>
                  <w:szCs w:val="24"/>
                  <w:lang w:eastAsia="ja-JP"/>
                </w:rPr>
                <w:t>0</w:t>
              </w:r>
            </w:ins>
            <w:del w:id="6" w:author="Author">
              <w:r w:rsidR="005A3F9C" w:rsidRPr="00711EAC" w:rsidDel="00671EBC">
                <w:rPr>
                  <w:rFonts w:ascii="Myriad Pro" w:hAnsi="Myriad Pro"/>
                  <w:sz w:val="22"/>
                  <w:szCs w:val="24"/>
                  <w:lang w:eastAsia="ja-JP"/>
                </w:rPr>
                <w:delText>1</w:delText>
              </w:r>
              <w:r w:rsidR="003765DB" w:rsidDel="00671EBC">
                <w:rPr>
                  <w:rFonts w:ascii="Myriad Pro" w:hAnsi="Myriad Pro"/>
                  <w:sz w:val="22"/>
                  <w:szCs w:val="24"/>
                  <w:lang w:eastAsia="ja-JP"/>
                </w:rPr>
                <w:delText>1</w:delText>
              </w:r>
            </w:del>
            <w:r w:rsidRPr="00711EAC">
              <w:rPr>
                <w:rFonts w:ascii="Myriad Pro" w:eastAsia="BatangChe" w:hAnsi="Myriad Pro"/>
                <w:sz w:val="22"/>
                <w:szCs w:val="24"/>
              </w:rPr>
              <w:t>.</w:t>
            </w:r>
            <w:r w:rsidR="003765DB">
              <w:rPr>
                <w:rFonts w:ascii="Myriad Pro" w:hAnsi="Myriad Pro"/>
                <w:sz w:val="22"/>
                <w:szCs w:val="24"/>
                <w:lang w:eastAsia="ja-JP"/>
              </w:rPr>
              <w:t>0</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0ECAE625"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Vehicular Domain Enablement</w:t>
            </w:r>
          </w:p>
          <w:p w14:paraId="18EBC9EC" w14:textId="77777777" w:rsidR="00424964" w:rsidRPr="00711EAC"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2E10C12C" w:rsidR="00CD67BE" w:rsidRPr="00711EAC" w:rsidRDefault="00EC02EC">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201</w:t>
            </w:r>
            <w:ins w:id="7" w:author="Author">
              <w:r w:rsidR="00671EBC">
                <w:rPr>
                  <w:rFonts w:ascii="Myriad Pro" w:hAnsi="Myriad Pro"/>
                  <w:sz w:val="22"/>
                  <w:szCs w:val="24"/>
                  <w:lang w:eastAsia="ja-JP"/>
                </w:rPr>
                <w:t>8</w:t>
              </w:r>
            </w:ins>
            <w:del w:id="8" w:author="Author">
              <w:r w:rsidR="001D6BD8" w:rsidRPr="00711EAC" w:rsidDel="00671EBC">
                <w:rPr>
                  <w:rFonts w:ascii="Myriad Pro" w:hAnsi="Myriad Pro"/>
                  <w:sz w:val="22"/>
                  <w:szCs w:val="24"/>
                  <w:lang w:eastAsia="ja-JP"/>
                </w:rPr>
                <w:delText>7</w:delText>
              </w:r>
            </w:del>
            <w:r w:rsidRPr="00711EAC">
              <w:rPr>
                <w:rFonts w:ascii="Myriad Pro" w:hAnsi="Myriad Pro"/>
                <w:sz w:val="22"/>
                <w:szCs w:val="24"/>
                <w:lang w:eastAsia="ja-JP"/>
              </w:rPr>
              <w:t>-</w:t>
            </w:r>
            <w:ins w:id="9" w:author="Author">
              <w:r w:rsidR="00671EBC">
                <w:rPr>
                  <w:rFonts w:ascii="Myriad Pro" w:hAnsi="Myriad Pro"/>
                  <w:sz w:val="22"/>
                  <w:szCs w:val="24"/>
                  <w:lang w:eastAsia="ja-JP"/>
                </w:rPr>
                <w:t>March</w:t>
              </w:r>
            </w:ins>
            <w:del w:id="10" w:author="Author">
              <w:r w:rsidR="003765DB" w:rsidDel="00671EBC">
                <w:rPr>
                  <w:rFonts w:ascii="Myriad Pro" w:hAnsi="Myriad Pro"/>
                  <w:sz w:val="22"/>
                  <w:szCs w:val="24"/>
                  <w:lang w:eastAsia="ja-JP"/>
                </w:rPr>
                <w:delText>Decembe</w:delText>
              </w:r>
              <w:r w:rsidR="003765DB" w:rsidRPr="00BB1C15" w:rsidDel="00671EBC">
                <w:rPr>
                  <w:rFonts w:ascii="Myriad Pro" w:hAnsi="Myriad Pro"/>
                  <w:sz w:val="22"/>
                  <w:szCs w:val="24"/>
                  <w:lang w:eastAsia="ja-JP"/>
                </w:rPr>
                <w:delText>r</w:delText>
              </w:r>
            </w:del>
            <w:r w:rsidR="00186A8D" w:rsidRPr="00BB1C15">
              <w:rPr>
                <w:rFonts w:ascii="Myriad Pro" w:hAnsi="Myriad Pro"/>
                <w:sz w:val="22"/>
                <w:szCs w:val="24"/>
                <w:lang w:eastAsia="ja-JP"/>
              </w:rPr>
              <w:t>-</w:t>
            </w:r>
            <w:ins w:id="11" w:author="Author">
              <w:r w:rsidR="003C192F">
                <w:rPr>
                  <w:rFonts w:ascii="Myriad Pro" w:hAnsi="Myriad Pro"/>
                  <w:sz w:val="22"/>
                  <w:szCs w:val="24"/>
                  <w:lang w:eastAsia="ja-JP"/>
                </w:rPr>
                <w:t>23</w:t>
              </w:r>
            </w:ins>
            <w:del w:id="12" w:author="Author">
              <w:r w:rsidR="00BB1C15" w:rsidRPr="00BB1C15" w:rsidDel="00671EBC">
                <w:rPr>
                  <w:rFonts w:ascii="Myriad Pro" w:hAnsi="Myriad Pro"/>
                  <w:sz w:val="22"/>
                  <w:szCs w:val="24"/>
                  <w:lang w:eastAsia="ja-JP"/>
                </w:rPr>
                <w:delText>12</w:delText>
              </w:r>
            </w:del>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September</w:t>
            </w:r>
            <w:r w:rsidR="003506AF" w:rsidRPr="00711EAC">
              <w:rPr>
                <w:sz w:val="16"/>
                <w:szCs w:val="16"/>
                <w:lang w:val="en-GB" w:eastAsia="ja-JP"/>
              </w:rPr>
              <w:t xml:space="preserve">  </w:t>
            </w:r>
            <w:r w:rsidRPr="00711EAC">
              <w:rPr>
                <w:sz w:val="16"/>
                <w:szCs w:val="16"/>
                <w:lang w:val="en-GB" w:eastAsia="ja-JP"/>
              </w:rPr>
              <w:t>2015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bookmarkEnd w:id="2"/>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2F9B12EA"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E34117" w:rsidRPr="00711EAC">
        <w:rPr>
          <w:rFonts w:eastAsia="Calibri"/>
          <w:sz w:val="22"/>
          <w:szCs w:val="22"/>
        </w:rPr>
        <w:t>7</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13" w:name="_Toc488238691"/>
      <w:bookmarkStart w:id="14" w:name="_Toc488240041"/>
      <w:bookmarkStart w:id="15" w:name="_Toc489445741"/>
      <w:r w:rsidR="007E55B0" w:rsidRPr="00711EAC">
        <w:rPr>
          <w:szCs w:val="36"/>
        </w:rPr>
        <w:lastRenderedPageBreak/>
        <w:t>C</w:t>
      </w:r>
      <w:r w:rsidR="00BB6418" w:rsidRPr="00711EAC">
        <w:t>ontents</w:t>
      </w:r>
      <w:bookmarkEnd w:id="13"/>
      <w:bookmarkEnd w:id="14"/>
      <w:bookmarkEnd w:id="15"/>
    </w:p>
    <w:p w14:paraId="6A178805" w14:textId="77777777" w:rsidR="00F32ECA" w:rsidRDefault="00C842B8">
      <w:pPr>
        <w:pStyle w:val="TOC1"/>
        <w:rPr>
          <w:ins w:id="16" w:author="Author"/>
          <w:rFonts w:asciiTheme="minorHAnsi" w:eastAsiaTheme="minorEastAsia" w:hAnsiTheme="minorHAnsi" w:cstheme="minorBidi"/>
          <w:kern w:val="2"/>
          <w:sz w:val="21"/>
          <w:szCs w:val="22"/>
          <w:lang w:val="en-US" w:eastAsia="ja-JP"/>
        </w:rPr>
      </w:pPr>
      <w:r>
        <w:fldChar w:fldCharType="begin"/>
      </w:r>
      <w:r>
        <w:instrText xml:space="preserve"> TOC \o \w "1-9"</w:instrText>
      </w:r>
      <w:r>
        <w:fldChar w:fldCharType="separate"/>
      </w:r>
      <w:ins w:id="17" w:author="Author">
        <w:r w:rsidR="00F32ECA">
          <w:t>1</w:t>
        </w:r>
        <w:r w:rsidR="00F32ECA">
          <w:tab/>
          <w:t>Scope</w:t>
        </w:r>
        <w:r w:rsidR="00F32ECA">
          <w:tab/>
        </w:r>
        <w:r w:rsidR="00F32ECA">
          <w:fldChar w:fldCharType="begin"/>
        </w:r>
        <w:r w:rsidR="00F32ECA">
          <w:instrText xml:space="preserve"> PAGEREF _Toc509938646 \h </w:instrText>
        </w:r>
      </w:ins>
      <w:r w:rsidR="00F32ECA">
        <w:fldChar w:fldCharType="separate"/>
      </w:r>
      <w:ins w:id="18" w:author="Author">
        <w:r w:rsidR="00F32ECA">
          <w:t>10</w:t>
        </w:r>
        <w:r w:rsidR="00F32ECA">
          <w:fldChar w:fldCharType="end"/>
        </w:r>
      </w:ins>
    </w:p>
    <w:p w14:paraId="23CA107E" w14:textId="77777777" w:rsidR="00F32ECA" w:rsidRDefault="00F32ECA">
      <w:pPr>
        <w:pStyle w:val="TOC1"/>
        <w:rPr>
          <w:ins w:id="19" w:author="Author"/>
          <w:rFonts w:asciiTheme="minorHAnsi" w:eastAsiaTheme="minorEastAsia" w:hAnsiTheme="minorHAnsi" w:cstheme="minorBidi"/>
          <w:kern w:val="2"/>
          <w:sz w:val="21"/>
          <w:szCs w:val="22"/>
          <w:lang w:val="en-US" w:eastAsia="ja-JP"/>
        </w:rPr>
      </w:pPr>
      <w:ins w:id="20" w:author="Author">
        <w:r>
          <w:t>2</w:t>
        </w:r>
        <w:r>
          <w:tab/>
          <w:t>References</w:t>
        </w:r>
        <w:r>
          <w:tab/>
        </w:r>
        <w:r>
          <w:fldChar w:fldCharType="begin"/>
        </w:r>
        <w:r>
          <w:instrText xml:space="preserve"> PAGEREF _Toc509938647 \h </w:instrText>
        </w:r>
      </w:ins>
      <w:r>
        <w:fldChar w:fldCharType="separate"/>
      </w:r>
      <w:ins w:id="21" w:author="Author">
        <w:r>
          <w:t>10</w:t>
        </w:r>
        <w:r>
          <w:fldChar w:fldCharType="end"/>
        </w:r>
      </w:ins>
    </w:p>
    <w:p w14:paraId="19E78219" w14:textId="77777777" w:rsidR="00F32ECA" w:rsidRDefault="00F32ECA">
      <w:pPr>
        <w:pStyle w:val="TOC2"/>
        <w:rPr>
          <w:ins w:id="22" w:author="Author"/>
          <w:rFonts w:asciiTheme="minorHAnsi" w:eastAsiaTheme="minorEastAsia" w:hAnsiTheme="minorHAnsi" w:cstheme="minorBidi"/>
          <w:kern w:val="2"/>
          <w:sz w:val="21"/>
          <w:szCs w:val="22"/>
          <w:lang w:val="en-US" w:eastAsia="ja-JP"/>
        </w:rPr>
      </w:pPr>
      <w:ins w:id="23" w:author="Author">
        <w:r>
          <w:t>2.1</w:t>
        </w:r>
        <w:r>
          <w:tab/>
          <w:t>Normative references</w:t>
        </w:r>
        <w:r>
          <w:tab/>
        </w:r>
        <w:r>
          <w:fldChar w:fldCharType="begin"/>
        </w:r>
        <w:r>
          <w:instrText xml:space="preserve"> PAGEREF _Toc509938648 \h </w:instrText>
        </w:r>
      </w:ins>
      <w:r>
        <w:fldChar w:fldCharType="separate"/>
      </w:r>
      <w:ins w:id="24" w:author="Author">
        <w:r>
          <w:t>10</w:t>
        </w:r>
        <w:r>
          <w:fldChar w:fldCharType="end"/>
        </w:r>
      </w:ins>
    </w:p>
    <w:p w14:paraId="6176C821" w14:textId="77777777" w:rsidR="00F32ECA" w:rsidRDefault="00F32ECA">
      <w:pPr>
        <w:pStyle w:val="TOC2"/>
        <w:rPr>
          <w:ins w:id="25" w:author="Author"/>
          <w:rFonts w:asciiTheme="minorHAnsi" w:eastAsiaTheme="minorEastAsia" w:hAnsiTheme="minorHAnsi" w:cstheme="minorBidi"/>
          <w:kern w:val="2"/>
          <w:sz w:val="21"/>
          <w:szCs w:val="22"/>
          <w:lang w:val="en-US" w:eastAsia="ja-JP"/>
        </w:rPr>
      </w:pPr>
      <w:ins w:id="26" w:author="Author">
        <w:r>
          <w:t>2.2</w:t>
        </w:r>
        <w:r>
          <w:tab/>
          <w:t>Informative references</w:t>
        </w:r>
        <w:r>
          <w:tab/>
        </w:r>
        <w:r>
          <w:fldChar w:fldCharType="begin"/>
        </w:r>
        <w:r>
          <w:instrText xml:space="preserve"> PAGEREF _Toc509938649 \h </w:instrText>
        </w:r>
      </w:ins>
      <w:r>
        <w:fldChar w:fldCharType="separate"/>
      </w:r>
      <w:ins w:id="27" w:author="Author">
        <w:r>
          <w:t>10</w:t>
        </w:r>
        <w:r>
          <w:fldChar w:fldCharType="end"/>
        </w:r>
      </w:ins>
    </w:p>
    <w:p w14:paraId="24E88C08" w14:textId="77777777" w:rsidR="00F32ECA" w:rsidRDefault="00F32ECA">
      <w:pPr>
        <w:pStyle w:val="TOC1"/>
        <w:rPr>
          <w:ins w:id="28" w:author="Author"/>
          <w:rFonts w:asciiTheme="minorHAnsi" w:eastAsiaTheme="minorEastAsia" w:hAnsiTheme="minorHAnsi" w:cstheme="minorBidi"/>
          <w:kern w:val="2"/>
          <w:sz w:val="21"/>
          <w:szCs w:val="22"/>
          <w:lang w:val="en-US" w:eastAsia="ja-JP"/>
        </w:rPr>
      </w:pPr>
      <w:ins w:id="29" w:author="Author">
        <w:r>
          <w:t>3</w:t>
        </w:r>
        <w:r>
          <w:tab/>
          <w:t>Definitions, symbols and abbreviations</w:t>
        </w:r>
        <w:r>
          <w:tab/>
        </w:r>
        <w:r>
          <w:fldChar w:fldCharType="begin"/>
        </w:r>
        <w:r>
          <w:instrText xml:space="preserve"> PAGEREF _Toc509938650 \h </w:instrText>
        </w:r>
      </w:ins>
      <w:r>
        <w:fldChar w:fldCharType="separate"/>
      </w:r>
      <w:ins w:id="30" w:author="Author">
        <w:r>
          <w:t>11</w:t>
        </w:r>
        <w:r>
          <w:fldChar w:fldCharType="end"/>
        </w:r>
      </w:ins>
    </w:p>
    <w:p w14:paraId="0850D3EB" w14:textId="77777777" w:rsidR="00F32ECA" w:rsidRDefault="00F32ECA">
      <w:pPr>
        <w:pStyle w:val="TOC2"/>
        <w:rPr>
          <w:ins w:id="31" w:author="Author"/>
          <w:rFonts w:asciiTheme="minorHAnsi" w:eastAsiaTheme="minorEastAsia" w:hAnsiTheme="minorHAnsi" w:cstheme="minorBidi"/>
          <w:kern w:val="2"/>
          <w:sz w:val="21"/>
          <w:szCs w:val="22"/>
          <w:lang w:val="en-US" w:eastAsia="ja-JP"/>
        </w:rPr>
      </w:pPr>
      <w:ins w:id="32" w:author="Author">
        <w:r>
          <w:t>3.1</w:t>
        </w:r>
        <w:r>
          <w:tab/>
          <w:t>Definitions</w:t>
        </w:r>
        <w:r>
          <w:tab/>
        </w:r>
        <w:r>
          <w:fldChar w:fldCharType="begin"/>
        </w:r>
        <w:r>
          <w:instrText xml:space="preserve"> PAGEREF _Toc509938651 \h </w:instrText>
        </w:r>
      </w:ins>
      <w:r>
        <w:fldChar w:fldCharType="separate"/>
      </w:r>
      <w:ins w:id="33" w:author="Author">
        <w:r>
          <w:t>11</w:t>
        </w:r>
        <w:r>
          <w:fldChar w:fldCharType="end"/>
        </w:r>
      </w:ins>
    </w:p>
    <w:p w14:paraId="1FDE9D03" w14:textId="77777777" w:rsidR="00F32ECA" w:rsidRDefault="00F32ECA">
      <w:pPr>
        <w:pStyle w:val="TOC2"/>
        <w:rPr>
          <w:ins w:id="34" w:author="Author"/>
          <w:rFonts w:asciiTheme="minorHAnsi" w:eastAsiaTheme="minorEastAsia" w:hAnsiTheme="minorHAnsi" w:cstheme="minorBidi"/>
          <w:kern w:val="2"/>
          <w:sz w:val="21"/>
          <w:szCs w:val="22"/>
          <w:lang w:val="en-US" w:eastAsia="ja-JP"/>
        </w:rPr>
      </w:pPr>
      <w:ins w:id="35" w:author="Author">
        <w:r>
          <w:t>3.2</w:t>
        </w:r>
        <w:r>
          <w:tab/>
          <w:t>Symbols</w:t>
        </w:r>
        <w:r>
          <w:tab/>
        </w:r>
        <w:r>
          <w:fldChar w:fldCharType="begin"/>
        </w:r>
        <w:r>
          <w:instrText xml:space="preserve"> PAGEREF _Toc509938652 \h </w:instrText>
        </w:r>
      </w:ins>
      <w:r>
        <w:fldChar w:fldCharType="separate"/>
      </w:r>
      <w:ins w:id="36" w:author="Author">
        <w:r>
          <w:t>11</w:t>
        </w:r>
        <w:r>
          <w:fldChar w:fldCharType="end"/>
        </w:r>
      </w:ins>
    </w:p>
    <w:p w14:paraId="3A3A503C" w14:textId="77777777" w:rsidR="00F32ECA" w:rsidRDefault="00F32ECA">
      <w:pPr>
        <w:pStyle w:val="TOC2"/>
        <w:rPr>
          <w:ins w:id="37" w:author="Author"/>
          <w:rFonts w:asciiTheme="minorHAnsi" w:eastAsiaTheme="minorEastAsia" w:hAnsiTheme="minorHAnsi" w:cstheme="minorBidi"/>
          <w:kern w:val="2"/>
          <w:sz w:val="21"/>
          <w:szCs w:val="22"/>
          <w:lang w:val="en-US" w:eastAsia="ja-JP"/>
        </w:rPr>
      </w:pPr>
      <w:ins w:id="38" w:author="Author">
        <w:r>
          <w:t>3.3</w:t>
        </w:r>
        <w:r>
          <w:tab/>
          <w:t>Abbreviations</w:t>
        </w:r>
        <w:r>
          <w:tab/>
        </w:r>
        <w:r>
          <w:fldChar w:fldCharType="begin"/>
        </w:r>
        <w:r>
          <w:instrText xml:space="preserve"> PAGEREF _Toc509938653 \h </w:instrText>
        </w:r>
      </w:ins>
      <w:r>
        <w:fldChar w:fldCharType="separate"/>
      </w:r>
      <w:ins w:id="39" w:author="Author">
        <w:r>
          <w:t>11</w:t>
        </w:r>
        <w:r>
          <w:fldChar w:fldCharType="end"/>
        </w:r>
      </w:ins>
    </w:p>
    <w:p w14:paraId="6A24E6F6" w14:textId="77777777" w:rsidR="00F32ECA" w:rsidRDefault="00F32ECA">
      <w:pPr>
        <w:pStyle w:val="TOC1"/>
        <w:rPr>
          <w:ins w:id="40" w:author="Author"/>
          <w:rFonts w:asciiTheme="minorHAnsi" w:eastAsiaTheme="minorEastAsia" w:hAnsiTheme="minorHAnsi" w:cstheme="minorBidi"/>
          <w:kern w:val="2"/>
          <w:sz w:val="21"/>
          <w:szCs w:val="22"/>
          <w:lang w:val="en-US" w:eastAsia="ja-JP"/>
        </w:rPr>
      </w:pPr>
      <w:ins w:id="41" w:author="Author">
        <w:r>
          <w:t>4</w:t>
        </w:r>
        <w:r>
          <w:tab/>
          <w:t>Conventions</w:t>
        </w:r>
        <w:r>
          <w:tab/>
        </w:r>
        <w:r>
          <w:fldChar w:fldCharType="begin"/>
        </w:r>
        <w:r>
          <w:instrText xml:space="preserve"> PAGEREF _Toc509938654 \h </w:instrText>
        </w:r>
      </w:ins>
      <w:r>
        <w:fldChar w:fldCharType="separate"/>
      </w:r>
      <w:ins w:id="42" w:author="Author">
        <w:r>
          <w:t>12</w:t>
        </w:r>
        <w:r>
          <w:fldChar w:fldCharType="end"/>
        </w:r>
      </w:ins>
    </w:p>
    <w:p w14:paraId="24BD4B0D" w14:textId="77777777" w:rsidR="00F32ECA" w:rsidRDefault="00F32ECA">
      <w:pPr>
        <w:pStyle w:val="TOC1"/>
        <w:rPr>
          <w:ins w:id="43" w:author="Author"/>
          <w:rFonts w:asciiTheme="minorHAnsi" w:eastAsiaTheme="minorEastAsia" w:hAnsiTheme="minorHAnsi" w:cstheme="minorBidi"/>
          <w:kern w:val="2"/>
          <w:sz w:val="21"/>
          <w:szCs w:val="22"/>
          <w:lang w:val="en-US" w:eastAsia="ja-JP"/>
        </w:rPr>
      </w:pPr>
      <w:ins w:id="44" w:author="Author">
        <w:r>
          <w:rPr>
            <w:lang w:eastAsia="ja-JP"/>
          </w:rPr>
          <w:t>5</w:t>
        </w:r>
        <w:r>
          <w:rPr>
            <w:lang w:eastAsia="ja-JP"/>
          </w:rPr>
          <w:tab/>
          <w:t>Introduction to Vehicular Domain</w:t>
        </w:r>
        <w:r>
          <w:tab/>
        </w:r>
        <w:r>
          <w:fldChar w:fldCharType="begin"/>
        </w:r>
        <w:r>
          <w:instrText xml:space="preserve"> PAGEREF _Toc509938655 \h </w:instrText>
        </w:r>
      </w:ins>
      <w:r>
        <w:fldChar w:fldCharType="separate"/>
      </w:r>
      <w:ins w:id="45" w:author="Author">
        <w:r>
          <w:t>12</w:t>
        </w:r>
        <w:r>
          <w:fldChar w:fldCharType="end"/>
        </w:r>
      </w:ins>
    </w:p>
    <w:p w14:paraId="0CF509D7" w14:textId="77777777" w:rsidR="00F32ECA" w:rsidRDefault="00F32ECA">
      <w:pPr>
        <w:pStyle w:val="TOC2"/>
        <w:rPr>
          <w:ins w:id="46" w:author="Author"/>
          <w:rFonts w:asciiTheme="minorHAnsi" w:eastAsiaTheme="minorEastAsia" w:hAnsiTheme="minorHAnsi" w:cstheme="minorBidi"/>
          <w:kern w:val="2"/>
          <w:sz w:val="21"/>
          <w:szCs w:val="22"/>
          <w:lang w:val="en-US" w:eastAsia="ja-JP"/>
        </w:rPr>
      </w:pPr>
      <w:ins w:id="47" w:author="Author">
        <w:r>
          <w:t>5.1</w:t>
        </w:r>
        <w:r>
          <w:tab/>
          <w:t>Vehicular Domain Overview</w:t>
        </w:r>
        <w:r>
          <w:tab/>
        </w:r>
        <w:r>
          <w:fldChar w:fldCharType="begin"/>
        </w:r>
        <w:r>
          <w:instrText xml:space="preserve"> PAGEREF _Toc509938656 \h </w:instrText>
        </w:r>
      </w:ins>
      <w:r>
        <w:fldChar w:fldCharType="separate"/>
      </w:r>
      <w:ins w:id="48" w:author="Author">
        <w:r>
          <w:t>12</w:t>
        </w:r>
        <w:r>
          <w:fldChar w:fldCharType="end"/>
        </w:r>
      </w:ins>
    </w:p>
    <w:p w14:paraId="2F8747F6" w14:textId="77777777" w:rsidR="00F32ECA" w:rsidRDefault="00F32ECA">
      <w:pPr>
        <w:pStyle w:val="TOC2"/>
        <w:rPr>
          <w:ins w:id="49" w:author="Author"/>
          <w:rFonts w:asciiTheme="minorHAnsi" w:eastAsiaTheme="minorEastAsia" w:hAnsiTheme="minorHAnsi" w:cstheme="minorBidi"/>
          <w:kern w:val="2"/>
          <w:sz w:val="21"/>
          <w:szCs w:val="22"/>
          <w:lang w:val="en-US" w:eastAsia="ja-JP"/>
        </w:rPr>
      </w:pPr>
      <w:ins w:id="50" w:author="Author">
        <w:r>
          <w:rPr>
            <w:lang w:eastAsia="ja-JP"/>
          </w:rPr>
          <w:t>5.2</w:t>
        </w:r>
        <w:r>
          <w:rPr>
            <w:lang w:eastAsia="ja-JP"/>
          </w:rPr>
          <w:tab/>
          <w:t>Technology Trends in Vehicular Domain</w:t>
        </w:r>
        <w:r>
          <w:tab/>
        </w:r>
        <w:r>
          <w:fldChar w:fldCharType="begin"/>
        </w:r>
        <w:r>
          <w:instrText xml:space="preserve"> PAGEREF _Toc509938657 \h </w:instrText>
        </w:r>
      </w:ins>
      <w:r>
        <w:fldChar w:fldCharType="separate"/>
      </w:r>
      <w:ins w:id="51" w:author="Author">
        <w:r>
          <w:t>12</w:t>
        </w:r>
        <w:r>
          <w:fldChar w:fldCharType="end"/>
        </w:r>
      </w:ins>
    </w:p>
    <w:p w14:paraId="73E06D73" w14:textId="77777777" w:rsidR="00F32ECA" w:rsidRDefault="00F32ECA">
      <w:pPr>
        <w:pStyle w:val="TOC2"/>
        <w:rPr>
          <w:ins w:id="52" w:author="Author"/>
          <w:rFonts w:asciiTheme="minorHAnsi" w:eastAsiaTheme="minorEastAsia" w:hAnsiTheme="minorHAnsi" w:cstheme="minorBidi"/>
          <w:kern w:val="2"/>
          <w:sz w:val="21"/>
          <w:szCs w:val="22"/>
          <w:lang w:val="en-US" w:eastAsia="ja-JP"/>
        </w:rPr>
      </w:pPr>
      <w:ins w:id="53" w:author="Author">
        <w:r>
          <w:rPr>
            <w:lang w:eastAsia="ja-JP"/>
          </w:rPr>
          <w:t>5.3</w:t>
        </w:r>
        <w:r>
          <w:rPr>
            <w:lang w:eastAsia="ja-JP"/>
          </w:rPr>
          <w:tab/>
          <w:t>The focus of oneM2M in Vehicular Domain</w:t>
        </w:r>
        <w:r>
          <w:tab/>
        </w:r>
        <w:r>
          <w:fldChar w:fldCharType="begin"/>
        </w:r>
        <w:r>
          <w:instrText xml:space="preserve"> PAGEREF _Toc509938658 \h </w:instrText>
        </w:r>
      </w:ins>
      <w:r>
        <w:fldChar w:fldCharType="separate"/>
      </w:r>
      <w:ins w:id="54" w:author="Author">
        <w:r>
          <w:t>13</w:t>
        </w:r>
        <w:r>
          <w:fldChar w:fldCharType="end"/>
        </w:r>
      </w:ins>
    </w:p>
    <w:p w14:paraId="03D3C0C1" w14:textId="77777777" w:rsidR="00F32ECA" w:rsidRDefault="00F32ECA">
      <w:pPr>
        <w:pStyle w:val="TOC2"/>
        <w:rPr>
          <w:ins w:id="55" w:author="Author"/>
          <w:rFonts w:asciiTheme="minorHAnsi" w:eastAsiaTheme="minorEastAsia" w:hAnsiTheme="minorHAnsi" w:cstheme="minorBidi"/>
          <w:kern w:val="2"/>
          <w:sz w:val="21"/>
          <w:szCs w:val="22"/>
          <w:lang w:val="en-US" w:eastAsia="ja-JP"/>
        </w:rPr>
      </w:pPr>
      <w:ins w:id="56" w:author="Author">
        <w:r>
          <w:rPr>
            <w:lang w:eastAsia="ja-JP"/>
          </w:rPr>
          <w:t>5.4</w:t>
        </w:r>
        <w:r>
          <w:rPr>
            <w:lang w:eastAsia="ja-JP"/>
          </w:rPr>
          <w:tab/>
          <w:t>Levels of Driving Automation</w:t>
        </w:r>
        <w:r>
          <w:tab/>
        </w:r>
        <w:r>
          <w:fldChar w:fldCharType="begin"/>
        </w:r>
        <w:r>
          <w:instrText xml:space="preserve"> PAGEREF _Toc509938659 \h </w:instrText>
        </w:r>
      </w:ins>
      <w:r>
        <w:fldChar w:fldCharType="separate"/>
      </w:r>
      <w:ins w:id="57" w:author="Author">
        <w:r>
          <w:t>15</w:t>
        </w:r>
        <w:r>
          <w:fldChar w:fldCharType="end"/>
        </w:r>
      </w:ins>
    </w:p>
    <w:p w14:paraId="6D9655D9" w14:textId="77777777" w:rsidR="00F32ECA" w:rsidRDefault="00F32ECA">
      <w:pPr>
        <w:pStyle w:val="TOC1"/>
        <w:rPr>
          <w:ins w:id="58" w:author="Author"/>
          <w:rFonts w:asciiTheme="minorHAnsi" w:eastAsiaTheme="minorEastAsia" w:hAnsiTheme="minorHAnsi" w:cstheme="minorBidi"/>
          <w:kern w:val="2"/>
          <w:sz w:val="21"/>
          <w:szCs w:val="22"/>
          <w:lang w:val="en-US" w:eastAsia="ja-JP"/>
        </w:rPr>
      </w:pPr>
      <w:ins w:id="59" w:author="Author">
        <w:r>
          <w:t>6</w:t>
        </w:r>
        <w:r>
          <w:tab/>
          <w:t>Vehicular Domain Use Cases</w:t>
        </w:r>
        <w:r>
          <w:tab/>
        </w:r>
        <w:r>
          <w:fldChar w:fldCharType="begin"/>
        </w:r>
        <w:r>
          <w:instrText xml:space="preserve"> PAGEREF _Toc509938660 \h </w:instrText>
        </w:r>
      </w:ins>
      <w:r>
        <w:fldChar w:fldCharType="separate"/>
      </w:r>
      <w:ins w:id="60" w:author="Author">
        <w:r>
          <w:t>16</w:t>
        </w:r>
        <w:r>
          <w:fldChar w:fldCharType="end"/>
        </w:r>
      </w:ins>
    </w:p>
    <w:p w14:paraId="3B684657" w14:textId="77777777" w:rsidR="00F32ECA" w:rsidRDefault="00F32ECA">
      <w:pPr>
        <w:pStyle w:val="TOC2"/>
        <w:rPr>
          <w:ins w:id="61" w:author="Author"/>
          <w:rFonts w:asciiTheme="minorHAnsi" w:eastAsiaTheme="minorEastAsia" w:hAnsiTheme="minorHAnsi" w:cstheme="minorBidi"/>
          <w:kern w:val="2"/>
          <w:sz w:val="21"/>
          <w:szCs w:val="22"/>
          <w:lang w:val="en-US" w:eastAsia="ja-JP"/>
        </w:rPr>
      </w:pPr>
      <w:ins w:id="62" w:author="Author">
        <w:r>
          <w:t>6.1</w:t>
        </w:r>
        <w:r>
          <w:tab/>
          <w:t>Vehicle Diagnostic &amp; Maintenance Report</w:t>
        </w:r>
        <w:r>
          <w:tab/>
        </w:r>
        <w:r>
          <w:fldChar w:fldCharType="begin"/>
        </w:r>
        <w:r>
          <w:instrText xml:space="preserve"> PAGEREF _Toc509938661 \h </w:instrText>
        </w:r>
      </w:ins>
      <w:r>
        <w:fldChar w:fldCharType="separate"/>
      </w:r>
      <w:ins w:id="63" w:author="Author">
        <w:r>
          <w:t>16</w:t>
        </w:r>
        <w:r>
          <w:fldChar w:fldCharType="end"/>
        </w:r>
      </w:ins>
    </w:p>
    <w:p w14:paraId="2A5F4FA6" w14:textId="77777777" w:rsidR="00F32ECA" w:rsidRDefault="00F32ECA">
      <w:pPr>
        <w:pStyle w:val="TOC3"/>
        <w:rPr>
          <w:ins w:id="64" w:author="Author"/>
          <w:rFonts w:asciiTheme="minorHAnsi" w:eastAsiaTheme="minorEastAsia" w:hAnsiTheme="minorHAnsi" w:cstheme="minorBidi"/>
          <w:kern w:val="2"/>
          <w:sz w:val="21"/>
          <w:szCs w:val="22"/>
          <w:lang w:val="en-US" w:eastAsia="ja-JP"/>
        </w:rPr>
      </w:pPr>
      <w:ins w:id="65" w:author="Author">
        <w:r>
          <w:t>6.1.1</w:t>
        </w:r>
        <w:r>
          <w:tab/>
          <w:t>Description</w:t>
        </w:r>
        <w:r>
          <w:tab/>
        </w:r>
        <w:r>
          <w:fldChar w:fldCharType="begin"/>
        </w:r>
        <w:r>
          <w:instrText xml:space="preserve"> PAGEREF _Toc509938662 \h </w:instrText>
        </w:r>
      </w:ins>
      <w:r>
        <w:fldChar w:fldCharType="separate"/>
      </w:r>
      <w:ins w:id="66" w:author="Author">
        <w:r>
          <w:t>16</w:t>
        </w:r>
        <w:r>
          <w:fldChar w:fldCharType="end"/>
        </w:r>
      </w:ins>
    </w:p>
    <w:p w14:paraId="257F5731" w14:textId="77777777" w:rsidR="00F32ECA" w:rsidRDefault="00F32ECA">
      <w:pPr>
        <w:pStyle w:val="TOC3"/>
        <w:rPr>
          <w:ins w:id="67" w:author="Author"/>
          <w:rFonts w:asciiTheme="minorHAnsi" w:eastAsiaTheme="minorEastAsia" w:hAnsiTheme="minorHAnsi" w:cstheme="minorBidi"/>
          <w:kern w:val="2"/>
          <w:sz w:val="21"/>
          <w:szCs w:val="22"/>
          <w:lang w:val="en-US" w:eastAsia="ja-JP"/>
        </w:rPr>
      </w:pPr>
      <w:ins w:id="68" w:author="Author">
        <w:r>
          <w:t>6.1.2</w:t>
        </w:r>
        <w:r>
          <w:tab/>
          <w:t>Source</w:t>
        </w:r>
        <w:r>
          <w:tab/>
        </w:r>
        <w:r>
          <w:fldChar w:fldCharType="begin"/>
        </w:r>
        <w:r>
          <w:instrText xml:space="preserve"> PAGEREF _Toc509938663 \h </w:instrText>
        </w:r>
      </w:ins>
      <w:r>
        <w:fldChar w:fldCharType="separate"/>
      </w:r>
      <w:ins w:id="69" w:author="Author">
        <w:r>
          <w:t>16</w:t>
        </w:r>
        <w:r>
          <w:fldChar w:fldCharType="end"/>
        </w:r>
      </w:ins>
    </w:p>
    <w:p w14:paraId="2140BC02" w14:textId="77777777" w:rsidR="00F32ECA" w:rsidRDefault="00F32ECA">
      <w:pPr>
        <w:pStyle w:val="TOC3"/>
        <w:rPr>
          <w:ins w:id="70" w:author="Author"/>
          <w:rFonts w:asciiTheme="minorHAnsi" w:eastAsiaTheme="minorEastAsia" w:hAnsiTheme="minorHAnsi" w:cstheme="minorBidi"/>
          <w:kern w:val="2"/>
          <w:sz w:val="21"/>
          <w:szCs w:val="22"/>
          <w:lang w:val="en-US" w:eastAsia="ja-JP"/>
        </w:rPr>
      </w:pPr>
      <w:ins w:id="71" w:author="Author">
        <w:r>
          <w:rPr>
            <w:lang w:eastAsia="ja-JP"/>
          </w:rPr>
          <w:t>6.1.3</w:t>
        </w:r>
        <w:r>
          <w:rPr>
            <w:lang w:eastAsia="ja-JP"/>
          </w:rPr>
          <w:tab/>
          <w:t>Actors</w:t>
        </w:r>
        <w:r>
          <w:tab/>
        </w:r>
        <w:r>
          <w:fldChar w:fldCharType="begin"/>
        </w:r>
        <w:r>
          <w:instrText xml:space="preserve"> PAGEREF _Toc509938664 \h </w:instrText>
        </w:r>
      </w:ins>
      <w:r>
        <w:fldChar w:fldCharType="separate"/>
      </w:r>
      <w:ins w:id="72" w:author="Author">
        <w:r>
          <w:t>16</w:t>
        </w:r>
        <w:r>
          <w:fldChar w:fldCharType="end"/>
        </w:r>
      </w:ins>
    </w:p>
    <w:p w14:paraId="4B795DF6" w14:textId="77777777" w:rsidR="00F32ECA" w:rsidRDefault="00F32ECA">
      <w:pPr>
        <w:pStyle w:val="TOC3"/>
        <w:rPr>
          <w:ins w:id="73" w:author="Author"/>
          <w:rFonts w:asciiTheme="minorHAnsi" w:eastAsiaTheme="minorEastAsia" w:hAnsiTheme="minorHAnsi" w:cstheme="minorBidi"/>
          <w:kern w:val="2"/>
          <w:sz w:val="21"/>
          <w:szCs w:val="22"/>
          <w:lang w:val="en-US" w:eastAsia="ja-JP"/>
        </w:rPr>
      </w:pPr>
      <w:ins w:id="74" w:author="Author">
        <w:r>
          <w:t>6.1.4</w:t>
        </w:r>
        <w:r>
          <w:tab/>
          <w:t>Pre-conditions</w:t>
        </w:r>
        <w:r>
          <w:tab/>
        </w:r>
        <w:r>
          <w:fldChar w:fldCharType="begin"/>
        </w:r>
        <w:r>
          <w:instrText xml:space="preserve"> PAGEREF _Toc509938665 \h </w:instrText>
        </w:r>
      </w:ins>
      <w:r>
        <w:fldChar w:fldCharType="separate"/>
      </w:r>
      <w:ins w:id="75" w:author="Author">
        <w:r>
          <w:t>16</w:t>
        </w:r>
        <w:r>
          <w:fldChar w:fldCharType="end"/>
        </w:r>
      </w:ins>
    </w:p>
    <w:p w14:paraId="0A1679EA" w14:textId="77777777" w:rsidR="00F32ECA" w:rsidRDefault="00F32ECA">
      <w:pPr>
        <w:pStyle w:val="TOC3"/>
        <w:rPr>
          <w:ins w:id="76" w:author="Author"/>
          <w:rFonts w:asciiTheme="minorHAnsi" w:eastAsiaTheme="minorEastAsia" w:hAnsiTheme="minorHAnsi" w:cstheme="minorBidi"/>
          <w:kern w:val="2"/>
          <w:sz w:val="21"/>
          <w:szCs w:val="22"/>
          <w:lang w:val="en-US" w:eastAsia="ja-JP"/>
        </w:rPr>
      </w:pPr>
      <w:ins w:id="77" w:author="Author">
        <w:r>
          <w:t>6.1.5</w:t>
        </w:r>
        <w:r>
          <w:tab/>
          <w:t>Triggers</w:t>
        </w:r>
        <w:r>
          <w:tab/>
        </w:r>
        <w:r>
          <w:fldChar w:fldCharType="begin"/>
        </w:r>
        <w:r>
          <w:instrText xml:space="preserve"> PAGEREF _Toc509938666 \h </w:instrText>
        </w:r>
      </w:ins>
      <w:r>
        <w:fldChar w:fldCharType="separate"/>
      </w:r>
      <w:ins w:id="78" w:author="Author">
        <w:r>
          <w:t>17</w:t>
        </w:r>
        <w:r>
          <w:fldChar w:fldCharType="end"/>
        </w:r>
      </w:ins>
    </w:p>
    <w:p w14:paraId="1B4FCDCB" w14:textId="77777777" w:rsidR="00F32ECA" w:rsidRDefault="00F32ECA">
      <w:pPr>
        <w:pStyle w:val="TOC3"/>
        <w:rPr>
          <w:ins w:id="79" w:author="Author"/>
          <w:rFonts w:asciiTheme="minorHAnsi" w:eastAsiaTheme="minorEastAsia" w:hAnsiTheme="minorHAnsi" w:cstheme="minorBidi"/>
          <w:kern w:val="2"/>
          <w:sz w:val="21"/>
          <w:szCs w:val="22"/>
          <w:lang w:val="en-US" w:eastAsia="ja-JP"/>
        </w:rPr>
      </w:pPr>
      <w:ins w:id="80" w:author="Author">
        <w:r>
          <w:t>6.1.6</w:t>
        </w:r>
        <w:r>
          <w:rPr>
            <w:lang w:eastAsia="ja-JP"/>
          </w:rPr>
          <w:tab/>
          <w:t>Normal Flow</w:t>
        </w:r>
        <w:r>
          <w:tab/>
        </w:r>
        <w:r>
          <w:fldChar w:fldCharType="begin"/>
        </w:r>
        <w:r>
          <w:instrText xml:space="preserve"> PAGEREF _Toc509938667 \h </w:instrText>
        </w:r>
      </w:ins>
      <w:r>
        <w:fldChar w:fldCharType="separate"/>
      </w:r>
      <w:ins w:id="81" w:author="Author">
        <w:r>
          <w:t>17</w:t>
        </w:r>
        <w:r>
          <w:fldChar w:fldCharType="end"/>
        </w:r>
      </w:ins>
    </w:p>
    <w:p w14:paraId="5F9698AB" w14:textId="77777777" w:rsidR="00F32ECA" w:rsidRDefault="00F32ECA">
      <w:pPr>
        <w:pStyle w:val="TOC3"/>
        <w:rPr>
          <w:ins w:id="82" w:author="Author"/>
          <w:rFonts w:asciiTheme="minorHAnsi" w:eastAsiaTheme="minorEastAsia" w:hAnsiTheme="minorHAnsi" w:cstheme="minorBidi"/>
          <w:kern w:val="2"/>
          <w:sz w:val="21"/>
          <w:szCs w:val="22"/>
          <w:lang w:val="en-US" w:eastAsia="ja-JP"/>
        </w:rPr>
      </w:pPr>
      <w:ins w:id="83" w:author="Author">
        <w:r>
          <w:rPr>
            <w:lang w:eastAsia="ja-JP"/>
          </w:rPr>
          <w:t>6.1.7</w:t>
        </w:r>
        <w:r>
          <w:rPr>
            <w:lang w:eastAsia="ja-JP"/>
          </w:rPr>
          <w:tab/>
          <w:t>Alternative Flow</w:t>
        </w:r>
        <w:r>
          <w:tab/>
        </w:r>
        <w:r>
          <w:fldChar w:fldCharType="begin"/>
        </w:r>
        <w:r>
          <w:instrText xml:space="preserve"> PAGEREF _Toc509938668 \h </w:instrText>
        </w:r>
      </w:ins>
      <w:r>
        <w:fldChar w:fldCharType="separate"/>
      </w:r>
      <w:ins w:id="84" w:author="Author">
        <w:r>
          <w:t>17</w:t>
        </w:r>
        <w:r>
          <w:fldChar w:fldCharType="end"/>
        </w:r>
      </w:ins>
    </w:p>
    <w:p w14:paraId="2F6BD39B" w14:textId="77777777" w:rsidR="00F32ECA" w:rsidRDefault="00F32ECA">
      <w:pPr>
        <w:pStyle w:val="TOC3"/>
        <w:rPr>
          <w:ins w:id="85" w:author="Author"/>
          <w:rFonts w:asciiTheme="minorHAnsi" w:eastAsiaTheme="minorEastAsia" w:hAnsiTheme="minorHAnsi" w:cstheme="minorBidi"/>
          <w:kern w:val="2"/>
          <w:sz w:val="21"/>
          <w:szCs w:val="22"/>
          <w:lang w:val="en-US" w:eastAsia="ja-JP"/>
        </w:rPr>
      </w:pPr>
      <w:ins w:id="86" w:author="Author">
        <w:r>
          <w:rPr>
            <w:lang w:eastAsia="ja-JP"/>
          </w:rPr>
          <w:t>6.1.8</w:t>
        </w:r>
        <w:r>
          <w:rPr>
            <w:lang w:eastAsia="ja-JP"/>
          </w:rPr>
          <w:tab/>
          <w:t>Post-conditions</w:t>
        </w:r>
        <w:r>
          <w:tab/>
        </w:r>
        <w:r>
          <w:fldChar w:fldCharType="begin"/>
        </w:r>
        <w:r>
          <w:instrText xml:space="preserve"> PAGEREF _Toc509938669 \h </w:instrText>
        </w:r>
      </w:ins>
      <w:r>
        <w:fldChar w:fldCharType="separate"/>
      </w:r>
      <w:ins w:id="87" w:author="Author">
        <w:r>
          <w:t>17</w:t>
        </w:r>
        <w:r>
          <w:fldChar w:fldCharType="end"/>
        </w:r>
      </w:ins>
    </w:p>
    <w:p w14:paraId="56A1A1F8" w14:textId="77777777" w:rsidR="00F32ECA" w:rsidRDefault="00F32ECA">
      <w:pPr>
        <w:pStyle w:val="TOC3"/>
        <w:rPr>
          <w:ins w:id="88" w:author="Author"/>
          <w:rFonts w:asciiTheme="minorHAnsi" w:eastAsiaTheme="minorEastAsia" w:hAnsiTheme="minorHAnsi" w:cstheme="minorBidi"/>
          <w:kern w:val="2"/>
          <w:sz w:val="21"/>
          <w:szCs w:val="22"/>
          <w:lang w:val="en-US" w:eastAsia="ja-JP"/>
        </w:rPr>
      </w:pPr>
      <w:ins w:id="89" w:author="Author">
        <w:r>
          <w:rPr>
            <w:lang w:eastAsia="ja-JP"/>
          </w:rPr>
          <w:t>6.1.9</w:t>
        </w:r>
        <w:r>
          <w:rPr>
            <w:lang w:eastAsia="ja-JP"/>
          </w:rPr>
          <w:tab/>
          <w:t>High Level Illustration</w:t>
        </w:r>
        <w:r>
          <w:tab/>
        </w:r>
        <w:r>
          <w:fldChar w:fldCharType="begin"/>
        </w:r>
        <w:r>
          <w:instrText xml:space="preserve"> PAGEREF _Toc509938670 \h </w:instrText>
        </w:r>
      </w:ins>
      <w:r>
        <w:fldChar w:fldCharType="separate"/>
      </w:r>
      <w:ins w:id="90" w:author="Author">
        <w:r>
          <w:t>18</w:t>
        </w:r>
        <w:r>
          <w:fldChar w:fldCharType="end"/>
        </w:r>
      </w:ins>
    </w:p>
    <w:p w14:paraId="11CF9DEF" w14:textId="77777777" w:rsidR="00F32ECA" w:rsidRDefault="00F32ECA">
      <w:pPr>
        <w:pStyle w:val="TOC3"/>
        <w:rPr>
          <w:ins w:id="91" w:author="Author"/>
          <w:rFonts w:asciiTheme="minorHAnsi" w:eastAsiaTheme="minorEastAsia" w:hAnsiTheme="minorHAnsi" w:cstheme="minorBidi"/>
          <w:kern w:val="2"/>
          <w:sz w:val="21"/>
          <w:szCs w:val="22"/>
          <w:lang w:val="en-US" w:eastAsia="ja-JP"/>
        </w:rPr>
      </w:pPr>
      <w:ins w:id="92" w:author="Author">
        <w:r>
          <w:t>6.1.10</w:t>
        </w:r>
        <w:r>
          <w:tab/>
          <w:t>Potential Requirements</w:t>
        </w:r>
        <w:r>
          <w:tab/>
        </w:r>
        <w:r>
          <w:fldChar w:fldCharType="begin"/>
        </w:r>
        <w:r>
          <w:instrText xml:space="preserve"> PAGEREF _Toc509938671 \h </w:instrText>
        </w:r>
      </w:ins>
      <w:r>
        <w:fldChar w:fldCharType="separate"/>
      </w:r>
      <w:ins w:id="93" w:author="Author">
        <w:r>
          <w:t>18</w:t>
        </w:r>
        <w:r>
          <w:fldChar w:fldCharType="end"/>
        </w:r>
      </w:ins>
    </w:p>
    <w:p w14:paraId="64EA9072" w14:textId="77777777" w:rsidR="00F32ECA" w:rsidRDefault="00F32ECA">
      <w:pPr>
        <w:pStyle w:val="TOC2"/>
        <w:rPr>
          <w:ins w:id="94" w:author="Author"/>
          <w:rFonts w:asciiTheme="minorHAnsi" w:eastAsiaTheme="minorEastAsia" w:hAnsiTheme="minorHAnsi" w:cstheme="minorBidi"/>
          <w:kern w:val="2"/>
          <w:sz w:val="21"/>
          <w:szCs w:val="22"/>
          <w:lang w:val="en-US" w:eastAsia="ja-JP"/>
        </w:rPr>
      </w:pPr>
      <w:ins w:id="95" w:author="Author">
        <w:r>
          <w:t>6.2</w:t>
        </w:r>
        <w:r>
          <w:tab/>
          <w:t>Remote Maintenance Services</w:t>
        </w:r>
        <w:r>
          <w:tab/>
        </w:r>
        <w:r>
          <w:fldChar w:fldCharType="begin"/>
        </w:r>
        <w:r>
          <w:instrText xml:space="preserve"> PAGEREF _Toc509938672 \h </w:instrText>
        </w:r>
      </w:ins>
      <w:r>
        <w:fldChar w:fldCharType="separate"/>
      </w:r>
      <w:ins w:id="96" w:author="Author">
        <w:r>
          <w:t>18</w:t>
        </w:r>
        <w:r>
          <w:fldChar w:fldCharType="end"/>
        </w:r>
      </w:ins>
    </w:p>
    <w:p w14:paraId="15B44F37" w14:textId="77777777" w:rsidR="00F32ECA" w:rsidRDefault="00F32ECA">
      <w:pPr>
        <w:pStyle w:val="TOC3"/>
        <w:rPr>
          <w:ins w:id="97" w:author="Author"/>
          <w:rFonts w:asciiTheme="minorHAnsi" w:eastAsiaTheme="minorEastAsia" w:hAnsiTheme="minorHAnsi" w:cstheme="minorBidi"/>
          <w:kern w:val="2"/>
          <w:sz w:val="21"/>
          <w:szCs w:val="22"/>
          <w:lang w:val="en-US" w:eastAsia="ja-JP"/>
        </w:rPr>
      </w:pPr>
      <w:ins w:id="98" w:author="Author">
        <w:r>
          <w:t>6.2.1</w:t>
        </w:r>
        <w:r>
          <w:tab/>
          <w:t>Description</w:t>
        </w:r>
        <w:r>
          <w:tab/>
        </w:r>
        <w:r>
          <w:fldChar w:fldCharType="begin"/>
        </w:r>
        <w:r>
          <w:instrText xml:space="preserve"> PAGEREF _Toc509938673 \h </w:instrText>
        </w:r>
      </w:ins>
      <w:r>
        <w:fldChar w:fldCharType="separate"/>
      </w:r>
      <w:ins w:id="99" w:author="Author">
        <w:r>
          <w:t>18</w:t>
        </w:r>
        <w:r>
          <w:fldChar w:fldCharType="end"/>
        </w:r>
      </w:ins>
    </w:p>
    <w:p w14:paraId="414FB6BD" w14:textId="77777777" w:rsidR="00F32ECA" w:rsidRDefault="00F32ECA">
      <w:pPr>
        <w:pStyle w:val="TOC3"/>
        <w:rPr>
          <w:ins w:id="100" w:author="Author"/>
          <w:rFonts w:asciiTheme="minorHAnsi" w:eastAsiaTheme="minorEastAsia" w:hAnsiTheme="minorHAnsi" w:cstheme="minorBidi"/>
          <w:kern w:val="2"/>
          <w:sz w:val="21"/>
          <w:szCs w:val="22"/>
          <w:lang w:val="en-US" w:eastAsia="ja-JP"/>
        </w:rPr>
      </w:pPr>
      <w:ins w:id="101" w:author="Author">
        <w:r>
          <w:rPr>
            <w:lang w:eastAsia="ja-JP"/>
          </w:rPr>
          <w:t>6.2.2</w:t>
        </w:r>
        <w:r>
          <w:rPr>
            <w:lang w:eastAsia="ja-JP"/>
          </w:rPr>
          <w:tab/>
          <w:t>Source</w:t>
        </w:r>
        <w:r>
          <w:tab/>
        </w:r>
        <w:r>
          <w:fldChar w:fldCharType="begin"/>
        </w:r>
        <w:r>
          <w:instrText xml:space="preserve"> PAGEREF _Toc509938674 \h </w:instrText>
        </w:r>
      </w:ins>
      <w:r>
        <w:fldChar w:fldCharType="separate"/>
      </w:r>
      <w:ins w:id="102" w:author="Author">
        <w:r>
          <w:t>19</w:t>
        </w:r>
        <w:r>
          <w:fldChar w:fldCharType="end"/>
        </w:r>
      </w:ins>
    </w:p>
    <w:p w14:paraId="2A224E9F" w14:textId="77777777" w:rsidR="00F32ECA" w:rsidRDefault="00F32ECA">
      <w:pPr>
        <w:pStyle w:val="TOC3"/>
        <w:rPr>
          <w:ins w:id="103" w:author="Author"/>
          <w:rFonts w:asciiTheme="minorHAnsi" w:eastAsiaTheme="minorEastAsia" w:hAnsiTheme="minorHAnsi" w:cstheme="minorBidi"/>
          <w:kern w:val="2"/>
          <w:sz w:val="21"/>
          <w:szCs w:val="22"/>
          <w:lang w:val="en-US" w:eastAsia="ja-JP"/>
        </w:rPr>
      </w:pPr>
      <w:ins w:id="104" w:author="Author">
        <w:r>
          <w:t>6.2.3</w:t>
        </w:r>
        <w:r>
          <w:tab/>
          <w:t>Actors</w:t>
        </w:r>
        <w:r>
          <w:tab/>
        </w:r>
        <w:r>
          <w:fldChar w:fldCharType="begin"/>
        </w:r>
        <w:r>
          <w:instrText xml:space="preserve"> PAGEREF _Toc509938675 \h </w:instrText>
        </w:r>
      </w:ins>
      <w:r>
        <w:fldChar w:fldCharType="separate"/>
      </w:r>
      <w:ins w:id="105" w:author="Author">
        <w:r>
          <w:t>19</w:t>
        </w:r>
        <w:r>
          <w:fldChar w:fldCharType="end"/>
        </w:r>
      </w:ins>
    </w:p>
    <w:p w14:paraId="012EFB10" w14:textId="77777777" w:rsidR="00F32ECA" w:rsidRDefault="00F32ECA">
      <w:pPr>
        <w:pStyle w:val="TOC3"/>
        <w:rPr>
          <w:ins w:id="106" w:author="Author"/>
          <w:rFonts w:asciiTheme="minorHAnsi" w:eastAsiaTheme="minorEastAsia" w:hAnsiTheme="minorHAnsi" w:cstheme="minorBidi"/>
          <w:kern w:val="2"/>
          <w:sz w:val="21"/>
          <w:szCs w:val="22"/>
          <w:lang w:val="en-US" w:eastAsia="ja-JP"/>
        </w:rPr>
      </w:pPr>
      <w:ins w:id="107" w:author="Author">
        <w:r>
          <w:t>6.2.4</w:t>
        </w:r>
        <w:r>
          <w:tab/>
          <w:t>Pre-conditions</w:t>
        </w:r>
        <w:r>
          <w:tab/>
        </w:r>
        <w:r>
          <w:fldChar w:fldCharType="begin"/>
        </w:r>
        <w:r>
          <w:instrText xml:space="preserve"> PAGEREF _Toc509938676 \h </w:instrText>
        </w:r>
      </w:ins>
      <w:r>
        <w:fldChar w:fldCharType="separate"/>
      </w:r>
      <w:ins w:id="108" w:author="Author">
        <w:r>
          <w:t>19</w:t>
        </w:r>
        <w:r>
          <w:fldChar w:fldCharType="end"/>
        </w:r>
      </w:ins>
    </w:p>
    <w:p w14:paraId="02624B5D" w14:textId="77777777" w:rsidR="00F32ECA" w:rsidRDefault="00F32ECA">
      <w:pPr>
        <w:pStyle w:val="TOC3"/>
        <w:rPr>
          <w:ins w:id="109" w:author="Author"/>
          <w:rFonts w:asciiTheme="minorHAnsi" w:eastAsiaTheme="minorEastAsia" w:hAnsiTheme="minorHAnsi" w:cstheme="minorBidi"/>
          <w:kern w:val="2"/>
          <w:sz w:val="21"/>
          <w:szCs w:val="22"/>
          <w:lang w:val="en-US" w:eastAsia="ja-JP"/>
        </w:rPr>
      </w:pPr>
      <w:ins w:id="110" w:author="Author">
        <w:r>
          <w:t>6.2.5</w:t>
        </w:r>
        <w:r>
          <w:tab/>
          <w:t>Triggers</w:t>
        </w:r>
        <w:r>
          <w:tab/>
        </w:r>
        <w:r>
          <w:fldChar w:fldCharType="begin"/>
        </w:r>
        <w:r>
          <w:instrText xml:space="preserve"> PAGEREF _Toc509938677 \h </w:instrText>
        </w:r>
      </w:ins>
      <w:r>
        <w:fldChar w:fldCharType="separate"/>
      </w:r>
      <w:ins w:id="111" w:author="Author">
        <w:r>
          <w:t>19</w:t>
        </w:r>
        <w:r>
          <w:fldChar w:fldCharType="end"/>
        </w:r>
      </w:ins>
    </w:p>
    <w:p w14:paraId="0FF1EB42" w14:textId="77777777" w:rsidR="00F32ECA" w:rsidRDefault="00F32ECA">
      <w:pPr>
        <w:pStyle w:val="TOC3"/>
        <w:rPr>
          <w:ins w:id="112" w:author="Author"/>
          <w:rFonts w:asciiTheme="minorHAnsi" w:eastAsiaTheme="minorEastAsia" w:hAnsiTheme="minorHAnsi" w:cstheme="minorBidi"/>
          <w:kern w:val="2"/>
          <w:sz w:val="21"/>
          <w:szCs w:val="22"/>
          <w:lang w:val="en-US" w:eastAsia="ja-JP"/>
        </w:rPr>
      </w:pPr>
      <w:ins w:id="113" w:author="Author">
        <w:r>
          <w:t>6.2.6</w:t>
        </w:r>
        <w:r>
          <w:tab/>
          <w:t>Normal Flow</w:t>
        </w:r>
        <w:r>
          <w:tab/>
        </w:r>
        <w:r>
          <w:fldChar w:fldCharType="begin"/>
        </w:r>
        <w:r>
          <w:instrText xml:space="preserve"> PAGEREF _Toc509938678 \h </w:instrText>
        </w:r>
      </w:ins>
      <w:r>
        <w:fldChar w:fldCharType="separate"/>
      </w:r>
      <w:ins w:id="114" w:author="Author">
        <w:r>
          <w:t>19</w:t>
        </w:r>
        <w:r>
          <w:fldChar w:fldCharType="end"/>
        </w:r>
      </w:ins>
    </w:p>
    <w:p w14:paraId="4EDAF1FE" w14:textId="77777777" w:rsidR="00F32ECA" w:rsidRDefault="00F32ECA">
      <w:pPr>
        <w:pStyle w:val="TOC3"/>
        <w:rPr>
          <w:ins w:id="115" w:author="Author"/>
          <w:rFonts w:asciiTheme="minorHAnsi" w:eastAsiaTheme="minorEastAsia" w:hAnsiTheme="minorHAnsi" w:cstheme="minorBidi"/>
          <w:kern w:val="2"/>
          <w:sz w:val="21"/>
          <w:szCs w:val="22"/>
          <w:lang w:val="en-US" w:eastAsia="ja-JP"/>
        </w:rPr>
      </w:pPr>
      <w:ins w:id="116" w:author="Author">
        <w:r>
          <w:t>6.2.7</w:t>
        </w:r>
        <w:r>
          <w:tab/>
          <w:t>Alternative Flow</w:t>
        </w:r>
        <w:r>
          <w:tab/>
        </w:r>
        <w:r>
          <w:fldChar w:fldCharType="begin"/>
        </w:r>
        <w:r>
          <w:instrText xml:space="preserve"> PAGEREF _Toc509938679 \h </w:instrText>
        </w:r>
      </w:ins>
      <w:r>
        <w:fldChar w:fldCharType="separate"/>
      </w:r>
      <w:ins w:id="117" w:author="Author">
        <w:r>
          <w:t>20</w:t>
        </w:r>
        <w:r>
          <w:fldChar w:fldCharType="end"/>
        </w:r>
      </w:ins>
    </w:p>
    <w:p w14:paraId="40827281" w14:textId="77777777" w:rsidR="00F32ECA" w:rsidRDefault="00F32ECA">
      <w:pPr>
        <w:pStyle w:val="TOC3"/>
        <w:rPr>
          <w:ins w:id="118" w:author="Author"/>
          <w:rFonts w:asciiTheme="minorHAnsi" w:eastAsiaTheme="minorEastAsia" w:hAnsiTheme="minorHAnsi" w:cstheme="minorBidi"/>
          <w:kern w:val="2"/>
          <w:sz w:val="21"/>
          <w:szCs w:val="22"/>
          <w:lang w:val="en-US" w:eastAsia="ja-JP"/>
        </w:rPr>
      </w:pPr>
      <w:ins w:id="119" w:author="Author">
        <w:r>
          <w:t>6.2.8</w:t>
        </w:r>
        <w:r>
          <w:tab/>
          <w:t>Post-conditions</w:t>
        </w:r>
        <w:r>
          <w:tab/>
        </w:r>
        <w:r>
          <w:fldChar w:fldCharType="begin"/>
        </w:r>
        <w:r>
          <w:instrText xml:space="preserve"> PAGEREF _Toc509938680 \h </w:instrText>
        </w:r>
      </w:ins>
      <w:r>
        <w:fldChar w:fldCharType="separate"/>
      </w:r>
      <w:ins w:id="120" w:author="Author">
        <w:r>
          <w:t>20</w:t>
        </w:r>
        <w:r>
          <w:fldChar w:fldCharType="end"/>
        </w:r>
      </w:ins>
    </w:p>
    <w:p w14:paraId="676F9D32" w14:textId="77777777" w:rsidR="00F32ECA" w:rsidRDefault="00F32ECA">
      <w:pPr>
        <w:pStyle w:val="TOC3"/>
        <w:rPr>
          <w:ins w:id="121" w:author="Author"/>
          <w:rFonts w:asciiTheme="minorHAnsi" w:eastAsiaTheme="minorEastAsia" w:hAnsiTheme="minorHAnsi" w:cstheme="minorBidi"/>
          <w:kern w:val="2"/>
          <w:sz w:val="21"/>
          <w:szCs w:val="22"/>
          <w:lang w:val="en-US" w:eastAsia="ja-JP"/>
        </w:rPr>
      </w:pPr>
      <w:ins w:id="122" w:author="Author">
        <w:r>
          <w:t>6.2.9</w:t>
        </w:r>
        <w:r>
          <w:tab/>
          <w:t>High Level Illustration</w:t>
        </w:r>
        <w:r>
          <w:tab/>
        </w:r>
        <w:r>
          <w:fldChar w:fldCharType="begin"/>
        </w:r>
        <w:r>
          <w:instrText xml:space="preserve"> PAGEREF _Toc509938681 \h </w:instrText>
        </w:r>
      </w:ins>
      <w:r>
        <w:fldChar w:fldCharType="separate"/>
      </w:r>
      <w:ins w:id="123" w:author="Author">
        <w:r>
          <w:t>20</w:t>
        </w:r>
        <w:r>
          <w:fldChar w:fldCharType="end"/>
        </w:r>
      </w:ins>
    </w:p>
    <w:p w14:paraId="3FEE7B4E" w14:textId="77777777" w:rsidR="00F32ECA" w:rsidRDefault="00F32ECA">
      <w:pPr>
        <w:pStyle w:val="TOC3"/>
        <w:rPr>
          <w:ins w:id="124" w:author="Author"/>
          <w:rFonts w:asciiTheme="minorHAnsi" w:eastAsiaTheme="minorEastAsia" w:hAnsiTheme="minorHAnsi" w:cstheme="minorBidi"/>
          <w:kern w:val="2"/>
          <w:sz w:val="21"/>
          <w:szCs w:val="22"/>
          <w:lang w:val="en-US" w:eastAsia="ja-JP"/>
        </w:rPr>
      </w:pPr>
      <w:ins w:id="125" w:author="Author">
        <w:r>
          <w:rPr>
            <w:lang w:eastAsia="ja-JP"/>
          </w:rPr>
          <w:t>6.2.10</w:t>
        </w:r>
        <w:r>
          <w:rPr>
            <w:lang w:eastAsia="ja-JP"/>
          </w:rPr>
          <w:tab/>
          <w:t>Potential Requirements</w:t>
        </w:r>
        <w:r>
          <w:tab/>
        </w:r>
        <w:r>
          <w:fldChar w:fldCharType="begin"/>
        </w:r>
        <w:r>
          <w:instrText xml:space="preserve"> PAGEREF _Toc509938682 \h </w:instrText>
        </w:r>
      </w:ins>
      <w:r>
        <w:fldChar w:fldCharType="separate"/>
      </w:r>
      <w:ins w:id="126" w:author="Author">
        <w:r>
          <w:t>21</w:t>
        </w:r>
        <w:r>
          <w:fldChar w:fldCharType="end"/>
        </w:r>
      </w:ins>
    </w:p>
    <w:p w14:paraId="3AFD27A4" w14:textId="77777777" w:rsidR="00F32ECA" w:rsidRDefault="00F32ECA">
      <w:pPr>
        <w:pStyle w:val="TOC2"/>
        <w:rPr>
          <w:ins w:id="127" w:author="Author"/>
          <w:rFonts w:asciiTheme="minorHAnsi" w:eastAsiaTheme="minorEastAsia" w:hAnsiTheme="minorHAnsi" w:cstheme="minorBidi"/>
          <w:kern w:val="2"/>
          <w:sz w:val="21"/>
          <w:szCs w:val="22"/>
          <w:lang w:val="en-US" w:eastAsia="ja-JP"/>
        </w:rPr>
      </w:pPr>
      <w:ins w:id="128" w:author="Author">
        <w:r>
          <w:t>6.3</w:t>
        </w:r>
        <w:r>
          <w:tab/>
          <w:t>Traffic Accident Information Collection</w:t>
        </w:r>
        <w:r>
          <w:tab/>
        </w:r>
        <w:r>
          <w:fldChar w:fldCharType="begin"/>
        </w:r>
        <w:r>
          <w:instrText xml:space="preserve"> PAGEREF _Toc509938683 \h </w:instrText>
        </w:r>
      </w:ins>
      <w:r>
        <w:fldChar w:fldCharType="separate"/>
      </w:r>
      <w:ins w:id="129" w:author="Author">
        <w:r>
          <w:t>21</w:t>
        </w:r>
        <w:r>
          <w:fldChar w:fldCharType="end"/>
        </w:r>
      </w:ins>
    </w:p>
    <w:p w14:paraId="1CE6A349" w14:textId="77777777" w:rsidR="00F32ECA" w:rsidRDefault="00F32ECA">
      <w:pPr>
        <w:pStyle w:val="TOC3"/>
        <w:rPr>
          <w:ins w:id="130" w:author="Author"/>
          <w:rFonts w:asciiTheme="minorHAnsi" w:eastAsiaTheme="minorEastAsia" w:hAnsiTheme="minorHAnsi" w:cstheme="minorBidi"/>
          <w:kern w:val="2"/>
          <w:sz w:val="21"/>
          <w:szCs w:val="22"/>
          <w:lang w:val="en-US" w:eastAsia="ja-JP"/>
        </w:rPr>
      </w:pPr>
      <w:ins w:id="131" w:author="Author">
        <w:r>
          <w:t>6.3.1</w:t>
        </w:r>
        <w:r>
          <w:tab/>
          <w:t>Description</w:t>
        </w:r>
        <w:r>
          <w:tab/>
        </w:r>
        <w:r>
          <w:fldChar w:fldCharType="begin"/>
        </w:r>
        <w:r>
          <w:instrText xml:space="preserve"> PAGEREF _Toc509938684 \h </w:instrText>
        </w:r>
      </w:ins>
      <w:r>
        <w:fldChar w:fldCharType="separate"/>
      </w:r>
      <w:ins w:id="132" w:author="Author">
        <w:r>
          <w:t>21</w:t>
        </w:r>
        <w:r>
          <w:fldChar w:fldCharType="end"/>
        </w:r>
      </w:ins>
    </w:p>
    <w:p w14:paraId="5712DFCA" w14:textId="77777777" w:rsidR="00F32ECA" w:rsidRDefault="00F32ECA">
      <w:pPr>
        <w:pStyle w:val="TOC3"/>
        <w:rPr>
          <w:ins w:id="133" w:author="Author"/>
          <w:rFonts w:asciiTheme="minorHAnsi" w:eastAsiaTheme="minorEastAsia" w:hAnsiTheme="minorHAnsi" w:cstheme="minorBidi"/>
          <w:kern w:val="2"/>
          <w:sz w:val="21"/>
          <w:szCs w:val="22"/>
          <w:lang w:val="en-US" w:eastAsia="ja-JP"/>
        </w:rPr>
      </w:pPr>
      <w:ins w:id="134" w:author="Author">
        <w:r>
          <w:t>6.3.2</w:t>
        </w:r>
        <w:r>
          <w:tab/>
          <w:t>Source</w:t>
        </w:r>
        <w:r>
          <w:tab/>
        </w:r>
        <w:r>
          <w:fldChar w:fldCharType="begin"/>
        </w:r>
        <w:r>
          <w:instrText xml:space="preserve"> PAGEREF _Toc509938685 \h </w:instrText>
        </w:r>
      </w:ins>
      <w:r>
        <w:fldChar w:fldCharType="separate"/>
      </w:r>
      <w:ins w:id="135" w:author="Author">
        <w:r>
          <w:t>21</w:t>
        </w:r>
        <w:r>
          <w:fldChar w:fldCharType="end"/>
        </w:r>
      </w:ins>
    </w:p>
    <w:p w14:paraId="0A203209" w14:textId="77777777" w:rsidR="00F32ECA" w:rsidRDefault="00F32ECA">
      <w:pPr>
        <w:pStyle w:val="TOC3"/>
        <w:rPr>
          <w:ins w:id="136" w:author="Author"/>
          <w:rFonts w:asciiTheme="minorHAnsi" w:eastAsiaTheme="minorEastAsia" w:hAnsiTheme="minorHAnsi" w:cstheme="minorBidi"/>
          <w:kern w:val="2"/>
          <w:sz w:val="21"/>
          <w:szCs w:val="22"/>
          <w:lang w:val="en-US" w:eastAsia="ja-JP"/>
        </w:rPr>
      </w:pPr>
      <w:ins w:id="137" w:author="Author">
        <w:r>
          <w:rPr>
            <w:lang w:eastAsia="ja-JP"/>
          </w:rPr>
          <w:t>6.3.3</w:t>
        </w:r>
        <w:r>
          <w:rPr>
            <w:lang w:eastAsia="ja-JP"/>
          </w:rPr>
          <w:tab/>
          <w:t>Actors</w:t>
        </w:r>
        <w:r>
          <w:tab/>
        </w:r>
        <w:r>
          <w:fldChar w:fldCharType="begin"/>
        </w:r>
        <w:r>
          <w:instrText xml:space="preserve"> PAGEREF _Toc509938686 \h </w:instrText>
        </w:r>
      </w:ins>
      <w:r>
        <w:fldChar w:fldCharType="separate"/>
      </w:r>
      <w:ins w:id="138" w:author="Author">
        <w:r>
          <w:t>21</w:t>
        </w:r>
        <w:r>
          <w:fldChar w:fldCharType="end"/>
        </w:r>
      </w:ins>
    </w:p>
    <w:p w14:paraId="102C3B18" w14:textId="77777777" w:rsidR="00F32ECA" w:rsidRDefault="00F32ECA">
      <w:pPr>
        <w:pStyle w:val="TOC3"/>
        <w:rPr>
          <w:ins w:id="139" w:author="Author"/>
          <w:rFonts w:asciiTheme="minorHAnsi" w:eastAsiaTheme="minorEastAsia" w:hAnsiTheme="minorHAnsi" w:cstheme="minorBidi"/>
          <w:kern w:val="2"/>
          <w:sz w:val="21"/>
          <w:szCs w:val="22"/>
          <w:lang w:val="en-US" w:eastAsia="ja-JP"/>
        </w:rPr>
      </w:pPr>
      <w:ins w:id="140" w:author="Author">
        <w:r>
          <w:t>6.3.4</w:t>
        </w:r>
        <w:r>
          <w:tab/>
          <w:t>Pre-conditions</w:t>
        </w:r>
        <w:r>
          <w:tab/>
        </w:r>
        <w:r>
          <w:fldChar w:fldCharType="begin"/>
        </w:r>
        <w:r>
          <w:instrText xml:space="preserve"> PAGEREF _Toc509938687 \h </w:instrText>
        </w:r>
      </w:ins>
      <w:r>
        <w:fldChar w:fldCharType="separate"/>
      </w:r>
      <w:ins w:id="141" w:author="Author">
        <w:r>
          <w:t>21</w:t>
        </w:r>
        <w:r>
          <w:fldChar w:fldCharType="end"/>
        </w:r>
      </w:ins>
    </w:p>
    <w:p w14:paraId="0BE3C790" w14:textId="77777777" w:rsidR="00F32ECA" w:rsidRDefault="00F32ECA">
      <w:pPr>
        <w:pStyle w:val="TOC3"/>
        <w:rPr>
          <w:ins w:id="142" w:author="Author"/>
          <w:rFonts w:asciiTheme="minorHAnsi" w:eastAsiaTheme="minorEastAsia" w:hAnsiTheme="minorHAnsi" w:cstheme="minorBidi"/>
          <w:kern w:val="2"/>
          <w:sz w:val="21"/>
          <w:szCs w:val="22"/>
          <w:lang w:val="en-US" w:eastAsia="ja-JP"/>
        </w:rPr>
      </w:pPr>
      <w:ins w:id="143" w:author="Author">
        <w:r>
          <w:t>6.3.5</w:t>
        </w:r>
        <w:r>
          <w:tab/>
          <w:t>Triggers</w:t>
        </w:r>
        <w:r>
          <w:tab/>
        </w:r>
        <w:r>
          <w:fldChar w:fldCharType="begin"/>
        </w:r>
        <w:r>
          <w:instrText xml:space="preserve"> PAGEREF _Toc509938688 \h </w:instrText>
        </w:r>
      </w:ins>
      <w:r>
        <w:fldChar w:fldCharType="separate"/>
      </w:r>
      <w:ins w:id="144" w:author="Author">
        <w:r>
          <w:t>22</w:t>
        </w:r>
        <w:r>
          <w:fldChar w:fldCharType="end"/>
        </w:r>
      </w:ins>
    </w:p>
    <w:p w14:paraId="3C6B897F" w14:textId="77777777" w:rsidR="00F32ECA" w:rsidRDefault="00F32ECA">
      <w:pPr>
        <w:pStyle w:val="TOC3"/>
        <w:rPr>
          <w:ins w:id="145" w:author="Author"/>
          <w:rFonts w:asciiTheme="minorHAnsi" w:eastAsiaTheme="minorEastAsia" w:hAnsiTheme="minorHAnsi" w:cstheme="minorBidi"/>
          <w:kern w:val="2"/>
          <w:sz w:val="21"/>
          <w:szCs w:val="22"/>
          <w:lang w:val="en-US" w:eastAsia="ja-JP"/>
        </w:rPr>
      </w:pPr>
      <w:ins w:id="146" w:author="Author">
        <w:r>
          <w:t>6.3.6</w:t>
        </w:r>
        <w:r>
          <w:tab/>
          <w:t>Normal Flow</w:t>
        </w:r>
        <w:r>
          <w:tab/>
        </w:r>
        <w:r>
          <w:fldChar w:fldCharType="begin"/>
        </w:r>
        <w:r>
          <w:instrText xml:space="preserve"> PAGEREF _Toc509938689 \h </w:instrText>
        </w:r>
      </w:ins>
      <w:r>
        <w:fldChar w:fldCharType="separate"/>
      </w:r>
      <w:ins w:id="147" w:author="Author">
        <w:r>
          <w:t>22</w:t>
        </w:r>
        <w:r>
          <w:fldChar w:fldCharType="end"/>
        </w:r>
      </w:ins>
    </w:p>
    <w:p w14:paraId="0486B118" w14:textId="77777777" w:rsidR="00F32ECA" w:rsidRDefault="00F32ECA">
      <w:pPr>
        <w:pStyle w:val="TOC3"/>
        <w:rPr>
          <w:ins w:id="148" w:author="Author"/>
          <w:rFonts w:asciiTheme="minorHAnsi" w:eastAsiaTheme="minorEastAsia" w:hAnsiTheme="minorHAnsi" w:cstheme="minorBidi"/>
          <w:kern w:val="2"/>
          <w:sz w:val="21"/>
          <w:szCs w:val="22"/>
          <w:lang w:val="en-US" w:eastAsia="ja-JP"/>
        </w:rPr>
      </w:pPr>
      <w:ins w:id="149" w:author="Author">
        <w:r>
          <w:t>6.3.7</w:t>
        </w:r>
        <w:r>
          <w:tab/>
          <w:t>Alternative Flow</w:t>
        </w:r>
        <w:r>
          <w:tab/>
        </w:r>
        <w:r>
          <w:fldChar w:fldCharType="begin"/>
        </w:r>
        <w:r>
          <w:instrText xml:space="preserve"> PAGEREF _Toc509938690 \h </w:instrText>
        </w:r>
      </w:ins>
      <w:r>
        <w:fldChar w:fldCharType="separate"/>
      </w:r>
      <w:ins w:id="150" w:author="Author">
        <w:r>
          <w:t>23</w:t>
        </w:r>
        <w:r>
          <w:fldChar w:fldCharType="end"/>
        </w:r>
      </w:ins>
    </w:p>
    <w:p w14:paraId="3E44A509" w14:textId="77777777" w:rsidR="00F32ECA" w:rsidRDefault="00F32ECA">
      <w:pPr>
        <w:pStyle w:val="TOC3"/>
        <w:rPr>
          <w:ins w:id="151" w:author="Author"/>
          <w:rFonts w:asciiTheme="minorHAnsi" w:eastAsiaTheme="minorEastAsia" w:hAnsiTheme="minorHAnsi" w:cstheme="minorBidi"/>
          <w:kern w:val="2"/>
          <w:sz w:val="21"/>
          <w:szCs w:val="22"/>
          <w:lang w:val="en-US" w:eastAsia="ja-JP"/>
        </w:rPr>
      </w:pPr>
      <w:ins w:id="152" w:author="Author">
        <w:r>
          <w:t>6.3.8</w:t>
        </w:r>
        <w:r>
          <w:tab/>
          <w:t>Post-conditions</w:t>
        </w:r>
        <w:r>
          <w:tab/>
        </w:r>
        <w:r>
          <w:fldChar w:fldCharType="begin"/>
        </w:r>
        <w:r>
          <w:instrText xml:space="preserve"> PAGEREF _Toc509938691 \h </w:instrText>
        </w:r>
      </w:ins>
      <w:r>
        <w:fldChar w:fldCharType="separate"/>
      </w:r>
      <w:ins w:id="153" w:author="Author">
        <w:r>
          <w:t>23</w:t>
        </w:r>
        <w:r>
          <w:fldChar w:fldCharType="end"/>
        </w:r>
      </w:ins>
    </w:p>
    <w:p w14:paraId="6A7C1066" w14:textId="77777777" w:rsidR="00F32ECA" w:rsidRDefault="00F32ECA">
      <w:pPr>
        <w:pStyle w:val="TOC3"/>
        <w:rPr>
          <w:ins w:id="154" w:author="Author"/>
          <w:rFonts w:asciiTheme="minorHAnsi" w:eastAsiaTheme="minorEastAsia" w:hAnsiTheme="minorHAnsi" w:cstheme="minorBidi"/>
          <w:kern w:val="2"/>
          <w:sz w:val="21"/>
          <w:szCs w:val="22"/>
          <w:lang w:val="en-US" w:eastAsia="ja-JP"/>
        </w:rPr>
      </w:pPr>
      <w:ins w:id="155" w:author="Author">
        <w:r>
          <w:t>6.3.9</w:t>
        </w:r>
        <w:r>
          <w:tab/>
          <w:t>High Level Illustration</w:t>
        </w:r>
        <w:r>
          <w:tab/>
        </w:r>
        <w:r>
          <w:fldChar w:fldCharType="begin"/>
        </w:r>
        <w:r>
          <w:instrText xml:space="preserve"> PAGEREF _Toc509938692 \h </w:instrText>
        </w:r>
      </w:ins>
      <w:r>
        <w:fldChar w:fldCharType="separate"/>
      </w:r>
      <w:ins w:id="156" w:author="Author">
        <w:r>
          <w:t>23</w:t>
        </w:r>
        <w:r>
          <w:fldChar w:fldCharType="end"/>
        </w:r>
      </w:ins>
    </w:p>
    <w:p w14:paraId="348E19DC" w14:textId="77777777" w:rsidR="00F32ECA" w:rsidRDefault="00F32ECA">
      <w:pPr>
        <w:pStyle w:val="TOC3"/>
        <w:rPr>
          <w:ins w:id="157" w:author="Author"/>
          <w:rFonts w:asciiTheme="minorHAnsi" w:eastAsiaTheme="minorEastAsia" w:hAnsiTheme="minorHAnsi" w:cstheme="minorBidi"/>
          <w:kern w:val="2"/>
          <w:sz w:val="21"/>
          <w:szCs w:val="22"/>
          <w:lang w:val="en-US" w:eastAsia="ja-JP"/>
        </w:rPr>
      </w:pPr>
      <w:ins w:id="158" w:author="Author">
        <w:r>
          <w:t>6.3.10</w:t>
        </w:r>
        <w:r>
          <w:tab/>
          <w:t>Potential Requirements</w:t>
        </w:r>
        <w:r>
          <w:tab/>
        </w:r>
        <w:r>
          <w:fldChar w:fldCharType="begin"/>
        </w:r>
        <w:r>
          <w:instrText xml:space="preserve"> PAGEREF _Toc509938693 \h </w:instrText>
        </w:r>
      </w:ins>
      <w:r>
        <w:fldChar w:fldCharType="separate"/>
      </w:r>
      <w:ins w:id="159" w:author="Author">
        <w:r>
          <w:t>23</w:t>
        </w:r>
        <w:r>
          <w:fldChar w:fldCharType="end"/>
        </w:r>
      </w:ins>
    </w:p>
    <w:p w14:paraId="4A82C99D" w14:textId="77777777" w:rsidR="00F32ECA" w:rsidRDefault="00F32ECA">
      <w:pPr>
        <w:pStyle w:val="TOC2"/>
        <w:rPr>
          <w:ins w:id="160" w:author="Author"/>
          <w:rFonts w:asciiTheme="minorHAnsi" w:eastAsiaTheme="minorEastAsia" w:hAnsiTheme="minorHAnsi" w:cstheme="minorBidi"/>
          <w:kern w:val="2"/>
          <w:sz w:val="21"/>
          <w:szCs w:val="22"/>
          <w:lang w:val="en-US" w:eastAsia="ja-JP"/>
        </w:rPr>
      </w:pPr>
      <w:ins w:id="161" w:author="Author">
        <w:r>
          <w:t>6.4</w:t>
        </w:r>
        <w:r>
          <w:tab/>
          <w:t>Fleet Management Service using DTG (Digital Tachograph)</w:t>
        </w:r>
        <w:r>
          <w:tab/>
        </w:r>
        <w:r>
          <w:fldChar w:fldCharType="begin"/>
        </w:r>
        <w:r>
          <w:instrText xml:space="preserve"> PAGEREF _Toc509938694 \h </w:instrText>
        </w:r>
      </w:ins>
      <w:r>
        <w:fldChar w:fldCharType="separate"/>
      </w:r>
      <w:ins w:id="162" w:author="Author">
        <w:r>
          <w:t>24</w:t>
        </w:r>
        <w:r>
          <w:fldChar w:fldCharType="end"/>
        </w:r>
      </w:ins>
    </w:p>
    <w:p w14:paraId="167D6AD3" w14:textId="77777777" w:rsidR="00F32ECA" w:rsidRDefault="00F32ECA">
      <w:pPr>
        <w:pStyle w:val="TOC3"/>
        <w:rPr>
          <w:ins w:id="163" w:author="Author"/>
          <w:rFonts w:asciiTheme="minorHAnsi" w:eastAsiaTheme="minorEastAsia" w:hAnsiTheme="minorHAnsi" w:cstheme="minorBidi"/>
          <w:kern w:val="2"/>
          <w:sz w:val="21"/>
          <w:szCs w:val="22"/>
          <w:lang w:val="en-US" w:eastAsia="ja-JP"/>
        </w:rPr>
      </w:pPr>
      <w:ins w:id="164" w:author="Author">
        <w:r>
          <w:t>6.4.1</w:t>
        </w:r>
        <w:r>
          <w:tab/>
          <w:t>Description</w:t>
        </w:r>
        <w:r>
          <w:tab/>
        </w:r>
        <w:r>
          <w:fldChar w:fldCharType="begin"/>
        </w:r>
        <w:r>
          <w:instrText xml:space="preserve"> PAGEREF _Toc509938695 \h </w:instrText>
        </w:r>
      </w:ins>
      <w:r>
        <w:fldChar w:fldCharType="separate"/>
      </w:r>
      <w:ins w:id="165" w:author="Author">
        <w:r>
          <w:t>24</w:t>
        </w:r>
        <w:r>
          <w:fldChar w:fldCharType="end"/>
        </w:r>
      </w:ins>
    </w:p>
    <w:p w14:paraId="6477CB82" w14:textId="77777777" w:rsidR="00F32ECA" w:rsidRDefault="00F32ECA">
      <w:pPr>
        <w:pStyle w:val="TOC3"/>
        <w:rPr>
          <w:ins w:id="166" w:author="Author"/>
          <w:rFonts w:asciiTheme="minorHAnsi" w:eastAsiaTheme="minorEastAsia" w:hAnsiTheme="minorHAnsi" w:cstheme="minorBidi"/>
          <w:kern w:val="2"/>
          <w:sz w:val="21"/>
          <w:szCs w:val="22"/>
          <w:lang w:val="en-US" w:eastAsia="ja-JP"/>
        </w:rPr>
      </w:pPr>
      <w:ins w:id="167" w:author="Author">
        <w:r>
          <w:t>6.4.2</w:t>
        </w:r>
        <w:r>
          <w:tab/>
          <w:t>Source</w:t>
        </w:r>
        <w:r>
          <w:tab/>
        </w:r>
        <w:r>
          <w:fldChar w:fldCharType="begin"/>
        </w:r>
        <w:r>
          <w:instrText xml:space="preserve"> PAGEREF _Toc509938696 \h </w:instrText>
        </w:r>
      </w:ins>
      <w:r>
        <w:fldChar w:fldCharType="separate"/>
      </w:r>
      <w:ins w:id="168" w:author="Author">
        <w:r>
          <w:t>24</w:t>
        </w:r>
        <w:r>
          <w:fldChar w:fldCharType="end"/>
        </w:r>
      </w:ins>
    </w:p>
    <w:p w14:paraId="62C73688" w14:textId="77777777" w:rsidR="00F32ECA" w:rsidRDefault="00F32ECA">
      <w:pPr>
        <w:pStyle w:val="TOC3"/>
        <w:rPr>
          <w:ins w:id="169" w:author="Author"/>
          <w:rFonts w:asciiTheme="minorHAnsi" w:eastAsiaTheme="minorEastAsia" w:hAnsiTheme="minorHAnsi" w:cstheme="minorBidi"/>
          <w:kern w:val="2"/>
          <w:sz w:val="21"/>
          <w:szCs w:val="22"/>
          <w:lang w:val="en-US" w:eastAsia="ja-JP"/>
        </w:rPr>
      </w:pPr>
      <w:ins w:id="170" w:author="Author">
        <w:r>
          <w:t>6.4.3</w:t>
        </w:r>
        <w:r>
          <w:tab/>
          <w:t>Actors</w:t>
        </w:r>
        <w:r>
          <w:tab/>
        </w:r>
        <w:r>
          <w:fldChar w:fldCharType="begin"/>
        </w:r>
        <w:r>
          <w:instrText xml:space="preserve"> PAGEREF _Toc509938697 \h </w:instrText>
        </w:r>
      </w:ins>
      <w:r>
        <w:fldChar w:fldCharType="separate"/>
      </w:r>
      <w:ins w:id="171" w:author="Author">
        <w:r>
          <w:t>24</w:t>
        </w:r>
        <w:r>
          <w:fldChar w:fldCharType="end"/>
        </w:r>
      </w:ins>
    </w:p>
    <w:p w14:paraId="0F83E65C" w14:textId="77777777" w:rsidR="00F32ECA" w:rsidRDefault="00F32ECA">
      <w:pPr>
        <w:pStyle w:val="TOC3"/>
        <w:rPr>
          <w:ins w:id="172" w:author="Author"/>
          <w:rFonts w:asciiTheme="minorHAnsi" w:eastAsiaTheme="minorEastAsia" w:hAnsiTheme="minorHAnsi" w:cstheme="minorBidi"/>
          <w:kern w:val="2"/>
          <w:sz w:val="21"/>
          <w:szCs w:val="22"/>
          <w:lang w:val="en-US" w:eastAsia="ja-JP"/>
        </w:rPr>
      </w:pPr>
      <w:ins w:id="173" w:author="Author">
        <w:r>
          <w:t>6.4.4</w:t>
        </w:r>
        <w:r>
          <w:tab/>
          <w:t>Pre-conditions</w:t>
        </w:r>
        <w:r>
          <w:tab/>
        </w:r>
        <w:r>
          <w:fldChar w:fldCharType="begin"/>
        </w:r>
        <w:r>
          <w:instrText xml:space="preserve"> PAGEREF _Toc509938698 \h </w:instrText>
        </w:r>
      </w:ins>
      <w:r>
        <w:fldChar w:fldCharType="separate"/>
      </w:r>
      <w:ins w:id="174" w:author="Author">
        <w:r>
          <w:t>24</w:t>
        </w:r>
        <w:r>
          <w:fldChar w:fldCharType="end"/>
        </w:r>
      </w:ins>
    </w:p>
    <w:p w14:paraId="522920ED" w14:textId="77777777" w:rsidR="00F32ECA" w:rsidRDefault="00F32ECA">
      <w:pPr>
        <w:pStyle w:val="TOC3"/>
        <w:rPr>
          <w:ins w:id="175" w:author="Author"/>
          <w:rFonts w:asciiTheme="minorHAnsi" w:eastAsiaTheme="minorEastAsia" w:hAnsiTheme="minorHAnsi" w:cstheme="minorBidi"/>
          <w:kern w:val="2"/>
          <w:sz w:val="21"/>
          <w:szCs w:val="22"/>
          <w:lang w:val="en-US" w:eastAsia="ja-JP"/>
        </w:rPr>
      </w:pPr>
      <w:ins w:id="176" w:author="Author">
        <w:r>
          <w:t>6.4.5</w:t>
        </w:r>
        <w:r>
          <w:tab/>
          <w:t>Triggers</w:t>
        </w:r>
        <w:r>
          <w:tab/>
        </w:r>
        <w:r>
          <w:fldChar w:fldCharType="begin"/>
        </w:r>
        <w:r>
          <w:instrText xml:space="preserve"> PAGEREF _Toc509938699 \h </w:instrText>
        </w:r>
      </w:ins>
      <w:r>
        <w:fldChar w:fldCharType="separate"/>
      </w:r>
      <w:ins w:id="177" w:author="Author">
        <w:r>
          <w:t>25</w:t>
        </w:r>
        <w:r>
          <w:fldChar w:fldCharType="end"/>
        </w:r>
      </w:ins>
    </w:p>
    <w:p w14:paraId="0EE10535" w14:textId="77777777" w:rsidR="00F32ECA" w:rsidRDefault="00F32ECA">
      <w:pPr>
        <w:pStyle w:val="TOC3"/>
        <w:rPr>
          <w:ins w:id="178" w:author="Author"/>
          <w:rFonts w:asciiTheme="minorHAnsi" w:eastAsiaTheme="minorEastAsia" w:hAnsiTheme="minorHAnsi" w:cstheme="minorBidi"/>
          <w:kern w:val="2"/>
          <w:sz w:val="21"/>
          <w:szCs w:val="22"/>
          <w:lang w:val="en-US" w:eastAsia="ja-JP"/>
        </w:rPr>
      </w:pPr>
      <w:ins w:id="179" w:author="Author">
        <w:r>
          <w:lastRenderedPageBreak/>
          <w:t>6.4.6</w:t>
        </w:r>
        <w:r>
          <w:tab/>
          <w:t>Normal Flow</w:t>
        </w:r>
        <w:r>
          <w:tab/>
        </w:r>
        <w:r>
          <w:fldChar w:fldCharType="begin"/>
        </w:r>
        <w:r>
          <w:instrText xml:space="preserve"> PAGEREF _Toc509938700 \h </w:instrText>
        </w:r>
      </w:ins>
      <w:r>
        <w:fldChar w:fldCharType="separate"/>
      </w:r>
      <w:ins w:id="180" w:author="Author">
        <w:r>
          <w:t>25</w:t>
        </w:r>
        <w:r>
          <w:fldChar w:fldCharType="end"/>
        </w:r>
      </w:ins>
    </w:p>
    <w:p w14:paraId="69918550" w14:textId="77777777" w:rsidR="00F32ECA" w:rsidRDefault="00F32ECA">
      <w:pPr>
        <w:pStyle w:val="TOC3"/>
        <w:rPr>
          <w:ins w:id="181" w:author="Author"/>
          <w:rFonts w:asciiTheme="minorHAnsi" w:eastAsiaTheme="minorEastAsia" w:hAnsiTheme="minorHAnsi" w:cstheme="minorBidi"/>
          <w:kern w:val="2"/>
          <w:sz w:val="21"/>
          <w:szCs w:val="22"/>
          <w:lang w:val="en-US" w:eastAsia="ja-JP"/>
        </w:rPr>
      </w:pPr>
      <w:ins w:id="182" w:author="Author">
        <w:r>
          <w:t>6.4.7</w:t>
        </w:r>
        <w:r>
          <w:tab/>
          <w:t>Alternative Flow</w:t>
        </w:r>
        <w:r>
          <w:tab/>
        </w:r>
        <w:r>
          <w:fldChar w:fldCharType="begin"/>
        </w:r>
        <w:r>
          <w:instrText xml:space="preserve"> PAGEREF _Toc509938701 \h </w:instrText>
        </w:r>
      </w:ins>
      <w:r>
        <w:fldChar w:fldCharType="separate"/>
      </w:r>
      <w:ins w:id="183" w:author="Author">
        <w:r>
          <w:t>27</w:t>
        </w:r>
        <w:r>
          <w:fldChar w:fldCharType="end"/>
        </w:r>
      </w:ins>
    </w:p>
    <w:p w14:paraId="0EB43DB6" w14:textId="77777777" w:rsidR="00F32ECA" w:rsidRDefault="00F32ECA">
      <w:pPr>
        <w:pStyle w:val="TOC3"/>
        <w:rPr>
          <w:ins w:id="184" w:author="Author"/>
          <w:rFonts w:asciiTheme="minorHAnsi" w:eastAsiaTheme="minorEastAsia" w:hAnsiTheme="minorHAnsi" w:cstheme="minorBidi"/>
          <w:kern w:val="2"/>
          <w:sz w:val="21"/>
          <w:szCs w:val="22"/>
          <w:lang w:val="en-US" w:eastAsia="ja-JP"/>
        </w:rPr>
      </w:pPr>
      <w:ins w:id="185" w:author="Author">
        <w:r>
          <w:t>6.4.8</w:t>
        </w:r>
        <w:r>
          <w:tab/>
          <w:t>Post-conditions</w:t>
        </w:r>
        <w:r>
          <w:tab/>
        </w:r>
        <w:r>
          <w:fldChar w:fldCharType="begin"/>
        </w:r>
        <w:r>
          <w:instrText xml:space="preserve"> PAGEREF _Toc509938702 \h </w:instrText>
        </w:r>
      </w:ins>
      <w:r>
        <w:fldChar w:fldCharType="separate"/>
      </w:r>
      <w:ins w:id="186" w:author="Author">
        <w:r>
          <w:t>27</w:t>
        </w:r>
        <w:r>
          <w:fldChar w:fldCharType="end"/>
        </w:r>
      </w:ins>
    </w:p>
    <w:p w14:paraId="33B014F5" w14:textId="77777777" w:rsidR="00F32ECA" w:rsidRDefault="00F32ECA">
      <w:pPr>
        <w:pStyle w:val="TOC3"/>
        <w:rPr>
          <w:ins w:id="187" w:author="Author"/>
          <w:rFonts w:asciiTheme="minorHAnsi" w:eastAsiaTheme="minorEastAsia" w:hAnsiTheme="minorHAnsi" w:cstheme="minorBidi"/>
          <w:kern w:val="2"/>
          <w:sz w:val="21"/>
          <w:szCs w:val="22"/>
          <w:lang w:val="en-US" w:eastAsia="ja-JP"/>
        </w:rPr>
      </w:pPr>
      <w:ins w:id="188" w:author="Author">
        <w:r>
          <w:t>6.4.9</w:t>
        </w:r>
        <w:r>
          <w:tab/>
          <w:t>High Level Illustration</w:t>
        </w:r>
        <w:r>
          <w:tab/>
        </w:r>
        <w:r>
          <w:fldChar w:fldCharType="begin"/>
        </w:r>
        <w:r>
          <w:instrText xml:space="preserve"> PAGEREF _Toc509938703 \h </w:instrText>
        </w:r>
      </w:ins>
      <w:r>
        <w:fldChar w:fldCharType="separate"/>
      </w:r>
      <w:ins w:id="189" w:author="Author">
        <w:r>
          <w:t>27</w:t>
        </w:r>
        <w:r>
          <w:fldChar w:fldCharType="end"/>
        </w:r>
      </w:ins>
    </w:p>
    <w:p w14:paraId="0520CA6F" w14:textId="77777777" w:rsidR="00F32ECA" w:rsidRDefault="00F32ECA">
      <w:pPr>
        <w:pStyle w:val="TOC3"/>
        <w:rPr>
          <w:ins w:id="190" w:author="Author"/>
          <w:rFonts w:asciiTheme="minorHAnsi" w:eastAsiaTheme="minorEastAsia" w:hAnsiTheme="minorHAnsi" w:cstheme="minorBidi"/>
          <w:kern w:val="2"/>
          <w:sz w:val="21"/>
          <w:szCs w:val="22"/>
          <w:lang w:val="en-US" w:eastAsia="ja-JP"/>
        </w:rPr>
      </w:pPr>
      <w:ins w:id="191" w:author="Author">
        <w:r>
          <w:t>6.4.10</w:t>
        </w:r>
        <w:r>
          <w:tab/>
          <w:t>Potential Requirements</w:t>
        </w:r>
        <w:r>
          <w:tab/>
        </w:r>
        <w:r>
          <w:fldChar w:fldCharType="begin"/>
        </w:r>
        <w:r>
          <w:instrText xml:space="preserve"> PAGEREF _Toc509938704 \h </w:instrText>
        </w:r>
      </w:ins>
      <w:r>
        <w:fldChar w:fldCharType="separate"/>
      </w:r>
      <w:ins w:id="192" w:author="Author">
        <w:r>
          <w:t>27</w:t>
        </w:r>
        <w:r>
          <w:fldChar w:fldCharType="end"/>
        </w:r>
      </w:ins>
    </w:p>
    <w:p w14:paraId="5602A61E" w14:textId="77777777" w:rsidR="00F32ECA" w:rsidRDefault="00F32ECA">
      <w:pPr>
        <w:pStyle w:val="TOC2"/>
        <w:rPr>
          <w:ins w:id="193" w:author="Author"/>
          <w:rFonts w:asciiTheme="minorHAnsi" w:eastAsiaTheme="minorEastAsia" w:hAnsiTheme="minorHAnsi" w:cstheme="minorBidi"/>
          <w:kern w:val="2"/>
          <w:sz w:val="21"/>
          <w:szCs w:val="22"/>
          <w:lang w:val="en-US" w:eastAsia="ja-JP"/>
        </w:rPr>
      </w:pPr>
      <w:ins w:id="194" w:author="Author">
        <w:r>
          <w:t>6.5</w:t>
        </w:r>
        <w:r>
          <w:tab/>
          <w:t>Electronic Toll Collection (ETC) service</w:t>
        </w:r>
        <w:r>
          <w:tab/>
        </w:r>
        <w:r>
          <w:fldChar w:fldCharType="begin"/>
        </w:r>
        <w:r>
          <w:instrText xml:space="preserve"> PAGEREF _Toc509938705 \h </w:instrText>
        </w:r>
      </w:ins>
      <w:r>
        <w:fldChar w:fldCharType="separate"/>
      </w:r>
      <w:ins w:id="195" w:author="Author">
        <w:r>
          <w:t>28</w:t>
        </w:r>
        <w:r>
          <w:fldChar w:fldCharType="end"/>
        </w:r>
      </w:ins>
    </w:p>
    <w:p w14:paraId="3EABA3AA" w14:textId="77777777" w:rsidR="00F32ECA" w:rsidRDefault="00F32ECA">
      <w:pPr>
        <w:pStyle w:val="TOC3"/>
        <w:rPr>
          <w:ins w:id="196" w:author="Author"/>
          <w:rFonts w:asciiTheme="minorHAnsi" w:eastAsiaTheme="minorEastAsia" w:hAnsiTheme="minorHAnsi" w:cstheme="minorBidi"/>
          <w:kern w:val="2"/>
          <w:sz w:val="21"/>
          <w:szCs w:val="22"/>
          <w:lang w:val="en-US" w:eastAsia="ja-JP"/>
        </w:rPr>
      </w:pPr>
      <w:ins w:id="197" w:author="Author">
        <w:r>
          <w:t>6.5.1</w:t>
        </w:r>
        <w:r>
          <w:tab/>
          <w:t>Description</w:t>
        </w:r>
        <w:r>
          <w:tab/>
        </w:r>
        <w:r>
          <w:fldChar w:fldCharType="begin"/>
        </w:r>
        <w:r>
          <w:instrText xml:space="preserve"> PAGEREF _Toc509938706 \h </w:instrText>
        </w:r>
      </w:ins>
      <w:r>
        <w:fldChar w:fldCharType="separate"/>
      </w:r>
      <w:ins w:id="198" w:author="Author">
        <w:r>
          <w:t>28</w:t>
        </w:r>
        <w:r>
          <w:fldChar w:fldCharType="end"/>
        </w:r>
      </w:ins>
    </w:p>
    <w:p w14:paraId="59B297A2" w14:textId="77777777" w:rsidR="00F32ECA" w:rsidRDefault="00F32ECA">
      <w:pPr>
        <w:pStyle w:val="TOC3"/>
        <w:rPr>
          <w:ins w:id="199" w:author="Author"/>
          <w:rFonts w:asciiTheme="minorHAnsi" w:eastAsiaTheme="minorEastAsia" w:hAnsiTheme="minorHAnsi" w:cstheme="minorBidi"/>
          <w:kern w:val="2"/>
          <w:sz w:val="21"/>
          <w:szCs w:val="22"/>
          <w:lang w:val="en-US" w:eastAsia="ja-JP"/>
        </w:rPr>
      </w:pPr>
      <w:ins w:id="200" w:author="Author">
        <w:r>
          <w:t>6.5.2</w:t>
        </w:r>
        <w:r>
          <w:tab/>
          <w:t>Source</w:t>
        </w:r>
        <w:r>
          <w:tab/>
        </w:r>
        <w:r>
          <w:fldChar w:fldCharType="begin"/>
        </w:r>
        <w:r>
          <w:instrText xml:space="preserve"> PAGEREF _Toc509938707 \h </w:instrText>
        </w:r>
      </w:ins>
      <w:r>
        <w:fldChar w:fldCharType="separate"/>
      </w:r>
      <w:ins w:id="201" w:author="Author">
        <w:r>
          <w:t>28</w:t>
        </w:r>
        <w:r>
          <w:fldChar w:fldCharType="end"/>
        </w:r>
      </w:ins>
    </w:p>
    <w:p w14:paraId="33700AC1" w14:textId="77777777" w:rsidR="00F32ECA" w:rsidRDefault="00F32ECA">
      <w:pPr>
        <w:pStyle w:val="TOC3"/>
        <w:rPr>
          <w:ins w:id="202" w:author="Author"/>
          <w:rFonts w:asciiTheme="minorHAnsi" w:eastAsiaTheme="minorEastAsia" w:hAnsiTheme="minorHAnsi" w:cstheme="minorBidi"/>
          <w:kern w:val="2"/>
          <w:sz w:val="21"/>
          <w:szCs w:val="22"/>
          <w:lang w:val="en-US" w:eastAsia="ja-JP"/>
        </w:rPr>
      </w:pPr>
      <w:ins w:id="203" w:author="Author">
        <w:r>
          <w:t>6.5.3</w:t>
        </w:r>
        <w:r>
          <w:tab/>
          <w:t>Actors</w:t>
        </w:r>
        <w:r>
          <w:tab/>
        </w:r>
        <w:r>
          <w:fldChar w:fldCharType="begin"/>
        </w:r>
        <w:r>
          <w:instrText xml:space="preserve"> PAGEREF _Toc509938708 \h </w:instrText>
        </w:r>
      </w:ins>
      <w:r>
        <w:fldChar w:fldCharType="separate"/>
      </w:r>
      <w:ins w:id="204" w:author="Author">
        <w:r>
          <w:t>28</w:t>
        </w:r>
        <w:r>
          <w:fldChar w:fldCharType="end"/>
        </w:r>
      </w:ins>
    </w:p>
    <w:p w14:paraId="6C594CFA" w14:textId="77777777" w:rsidR="00F32ECA" w:rsidRDefault="00F32ECA">
      <w:pPr>
        <w:pStyle w:val="TOC3"/>
        <w:rPr>
          <w:ins w:id="205" w:author="Author"/>
          <w:rFonts w:asciiTheme="minorHAnsi" w:eastAsiaTheme="minorEastAsia" w:hAnsiTheme="minorHAnsi" w:cstheme="minorBidi"/>
          <w:kern w:val="2"/>
          <w:sz w:val="21"/>
          <w:szCs w:val="22"/>
          <w:lang w:val="en-US" w:eastAsia="ja-JP"/>
        </w:rPr>
      </w:pPr>
      <w:ins w:id="206" w:author="Author">
        <w:r>
          <w:t>6.5.4</w:t>
        </w:r>
        <w:r>
          <w:tab/>
          <w:t>Pre-conditions</w:t>
        </w:r>
        <w:r>
          <w:tab/>
        </w:r>
        <w:r>
          <w:fldChar w:fldCharType="begin"/>
        </w:r>
        <w:r>
          <w:instrText xml:space="preserve"> PAGEREF _Toc509938709 \h </w:instrText>
        </w:r>
      </w:ins>
      <w:r>
        <w:fldChar w:fldCharType="separate"/>
      </w:r>
      <w:ins w:id="207" w:author="Author">
        <w:r>
          <w:t>28</w:t>
        </w:r>
        <w:r>
          <w:fldChar w:fldCharType="end"/>
        </w:r>
      </w:ins>
    </w:p>
    <w:p w14:paraId="38EAFBDF" w14:textId="77777777" w:rsidR="00F32ECA" w:rsidRDefault="00F32ECA">
      <w:pPr>
        <w:pStyle w:val="TOC3"/>
        <w:rPr>
          <w:ins w:id="208" w:author="Author"/>
          <w:rFonts w:asciiTheme="minorHAnsi" w:eastAsiaTheme="minorEastAsia" w:hAnsiTheme="minorHAnsi" w:cstheme="minorBidi"/>
          <w:kern w:val="2"/>
          <w:sz w:val="21"/>
          <w:szCs w:val="22"/>
          <w:lang w:val="en-US" w:eastAsia="ja-JP"/>
        </w:rPr>
      </w:pPr>
      <w:ins w:id="209" w:author="Author">
        <w:r>
          <w:t>6.5.5</w:t>
        </w:r>
        <w:r>
          <w:tab/>
          <w:t>Triggers</w:t>
        </w:r>
        <w:r>
          <w:tab/>
        </w:r>
        <w:r>
          <w:fldChar w:fldCharType="begin"/>
        </w:r>
        <w:r>
          <w:instrText xml:space="preserve"> PAGEREF _Toc509938710 \h </w:instrText>
        </w:r>
      </w:ins>
      <w:r>
        <w:fldChar w:fldCharType="separate"/>
      </w:r>
      <w:ins w:id="210" w:author="Author">
        <w:r>
          <w:t>29</w:t>
        </w:r>
        <w:r>
          <w:fldChar w:fldCharType="end"/>
        </w:r>
      </w:ins>
    </w:p>
    <w:p w14:paraId="29CD66D1" w14:textId="77777777" w:rsidR="00F32ECA" w:rsidRDefault="00F32ECA">
      <w:pPr>
        <w:pStyle w:val="TOC3"/>
        <w:rPr>
          <w:ins w:id="211" w:author="Author"/>
          <w:rFonts w:asciiTheme="minorHAnsi" w:eastAsiaTheme="minorEastAsia" w:hAnsiTheme="minorHAnsi" w:cstheme="minorBidi"/>
          <w:kern w:val="2"/>
          <w:sz w:val="21"/>
          <w:szCs w:val="22"/>
          <w:lang w:val="en-US" w:eastAsia="ja-JP"/>
        </w:rPr>
      </w:pPr>
      <w:ins w:id="212" w:author="Author">
        <w:r>
          <w:t>6.5.6</w:t>
        </w:r>
        <w:r>
          <w:tab/>
          <w:t>Normal Flow</w:t>
        </w:r>
        <w:r>
          <w:tab/>
        </w:r>
        <w:r>
          <w:fldChar w:fldCharType="begin"/>
        </w:r>
        <w:r>
          <w:instrText xml:space="preserve"> PAGEREF _Toc509938711 \h </w:instrText>
        </w:r>
      </w:ins>
      <w:r>
        <w:fldChar w:fldCharType="separate"/>
      </w:r>
      <w:ins w:id="213" w:author="Author">
        <w:r>
          <w:t>29</w:t>
        </w:r>
        <w:r>
          <w:fldChar w:fldCharType="end"/>
        </w:r>
      </w:ins>
    </w:p>
    <w:p w14:paraId="47EE1A5F" w14:textId="77777777" w:rsidR="00F32ECA" w:rsidRDefault="00F32ECA">
      <w:pPr>
        <w:pStyle w:val="TOC3"/>
        <w:rPr>
          <w:ins w:id="214" w:author="Author"/>
          <w:rFonts w:asciiTheme="minorHAnsi" w:eastAsiaTheme="minorEastAsia" w:hAnsiTheme="minorHAnsi" w:cstheme="minorBidi"/>
          <w:kern w:val="2"/>
          <w:sz w:val="21"/>
          <w:szCs w:val="22"/>
          <w:lang w:val="en-US" w:eastAsia="ja-JP"/>
        </w:rPr>
      </w:pPr>
      <w:ins w:id="215" w:author="Author">
        <w:r>
          <w:t>6.5.7</w:t>
        </w:r>
        <w:r>
          <w:tab/>
          <w:t>Alternative Flow</w:t>
        </w:r>
        <w:r>
          <w:tab/>
        </w:r>
        <w:r>
          <w:fldChar w:fldCharType="begin"/>
        </w:r>
        <w:r>
          <w:instrText xml:space="preserve"> PAGEREF _Toc509938712 \h </w:instrText>
        </w:r>
      </w:ins>
      <w:r>
        <w:fldChar w:fldCharType="separate"/>
      </w:r>
      <w:ins w:id="216" w:author="Author">
        <w:r>
          <w:t>30</w:t>
        </w:r>
        <w:r>
          <w:fldChar w:fldCharType="end"/>
        </w:r>
      </w:ins>
    </w:p>
    <w:p w14:paraId="14767C11" w14:textId="77777777" w:rsidR="00F32ECA" w:rsidRDefault="00F32ECA">
      <w:pPr>
        <w:pStyle w:val="TOC3"/>
        <w:rPr>
          <w:ins w:id="217" w:author="Author"/>
          <w:rFonts w:asciiTheme="minorHAnsi" w:eastAsiaTheme="minorEastAsia" w:hAnsiTheme="minorHAnsi" w:cstheme="minorBidi"/>
          <w:kern w:val="2"/>
          <w:sz w:val="21"/>
          <w:szCs w:val="22"/>
          <w:lang w:val="en-US" w:eastAsia="ja-JP"/>
        </w:rPr>
      </w:pPr>
      <w:ins w:id="218" w:author="Author">
        <w:r>
          <w:t>6.5.8</w:t>
        </w:r>
        <w:r>
          <w:tab/>
          <w:t>Post-conditions</w:t>
        </w:r>
        <w:r>
          <w:tab/>
        </w:r>
        <w:r>
          <w:fldChar w:fldCharType="begin"/>
        </w:r>
        <w:r>
          <w:instrText xml:space="preserve"> PAGEREF _Toc509938713 \h </w:instrText>
        </w:r>
      </w:ins>
      <w:r>
        <w:fldChar w:fldCharType="separate"/>
      </w:r>
      <w:ins w:id="219" w:author="Author">
        <w:r>
          <w:t>30</w:t>
        </w:r>
        <w:r>
          <w:fldChar w:fldCharType="end"/>
        </w:r>
      </w:ins>
    </w:p>
    <w:p w14:paraId="20824B94" w14:textId="77777777" w:rsidR="00F32ECA" w:rsidRDefault="00F32ECA">
      <w:pPr>
        <w:pStyle w:val="TOC3"/>
        <w:rPr>
          <w:ins w:id="220" w:author="Author"/>
          <w:rFonts w:asciiTheme="minorHAnsi" w:eastAsiaTheme="minorEastAsia" w:hAnsiTheme="minorHAnsi" w:cstheme="minorBidi"/>
          <w:kern w:val="2"/>
          <w:sz w:val="21"/>
          <w:szCs w:val="22"/>
          <w:lang w:val="en-US" w:eastAsia="ja-JP"/>
        </w:rPr>
      </w:pPr>
      <w:ins w:id="221" w:author="Author">
        <w:r>
          <w:t>6.5.9</w:t>
        </w:r>
        <w:r>
          <w:tab/>
          <w:t>High Level Illustration</w:t>
        </w:r>
        <w:r>
          <w:tab/>
        </w:r>
        <w:r>
          <w:fldChar w:fldCharType="begin"/>
        </w:r>
        <w:r>
          <w:instrText xml:space="preserve"> PAGEREF _Toc509938714 \h </w:instrText>
        </w:r>
      </w:ins>
      <w:r>
        <w:fldChar w:fldCharType="separate"/>
      </w:r>
      <w:ins w:id="222" w:author="Author">
        <w:r>
          <w:t>30</w:t>
        </w:r>
        <w:r>
          <w:fldChar w:fldCharType="end"/>
        </w:r>
      </w:ins>
    </w:p>
    <w:p w14:paraId="419A3778" w14:textId="77777777" w:rsidR="00F32ECA" w:rsidRDefault="00F32ECA">
      <w:pPr>
        <w:pStyle w:val="TOC3"/>
        <w:rPr>
          <w:ins w:id="223" w:author="Author"/>
          <w:rFonts w:asciiTheme="minorHAnsi" w:eastAsiaTheme="minorEastAsia" w:hAnsiTheme="minorHAnsi" w:cstheme="minorBidi"/>
          <w:kern w:val="2"/>
          <w:sz w:val="21"/>
          <w:szCs w:val="22"/>
          <w:lang w:val="en-US" w:eastAsia="ja-JP"/>
        </w:rPr>
      </w:pPr>
      <w:ins w:id="224" w:author="Author">
        <w:r>
          <w:t>6.5.10</w:t>
        </w:r>
        <w:r>
          <w:tab/>
          <w:t>Potential Requirements</w:t>
        </w:r>
        <w:r>
          <w:tab/>
        </w:r>
        <w:r>
          <w:fldChar w:fldCharType="begin"/>
        </w:r>
        <w:r>
          <w:instrText xml:space="preserve"> PAGEREF _Toc509938715 \h </w:instrText>
        </w:r>
      </w:ins>
      <w:r>
        <w:fldChar w:fldCharType="separate"/>
      </w:r>
      <w:ins w:id="225" w:author="Author">
        <w:r>
          <w:t>30</w:t>
        </w:r>
        <w:r>
          <w:fldChar w:fldCharType="end"/>
        </w:r>
      </w:ins>
    </w:p>
    <w:p w14:paraId="544ED41A" w14:textId="77777777" w:rsidR="00F32ECA" w:rsidRDefault="00F32ECA">
      <w:pPr>
        <w:pStyle w:val="TOC2"/>
        <w:rPr>
          <w:ins w:id="226" w:author="Author"/>
          <w:rFonts w:asciiTheme="minorHAnsi" w:eastAsiaTheme="minorEastAsia" w:hAnsiTheme="minorHAnsi" w:cstheme="minorBidi"/>
          <w:kern w:val="2"/>
          <w:sz w:val="21"/>
          <w:szCs w:val="22"/>
          <w:lang w:val="en-US" w:eastAsia="ja-JP"/>
        </w:rPr>
      </w:pPr>
      <w:ins w:id="227" w:author="Author">
        <w:r>
          <w:t>6.6</w:t>
        </w:r>
        <w:r>
          <w:tab/>
          <w:t>Taxi Advertisement</w:t>
        </w:r>
        <w:r>
          <w:tab/>
        </w:r>
        <w:r>
          <w:fldChar w:fldCharType="begin"/>
        </w:r>
        <w:r>
          <w:instrText xml:space="preserve"> PAGEREF _Toc509938716 \h </w:instrText>
        </w:r>
      </w:ins>
      <w:r>
        <w:fldChar w:fldCharType="separate"/>
      </w:r>
      <w:ins w:id="228" w:author="Author">
        <w:r>
          <w:t>31</w:t>
        </w:r>
        <w:r>
          <w:fldChar w:fldCharType="end"/>
        </w:r>
      </w:ins>
    </w:p>
    <w:p w14:paraId="6F2BDDA8" w14:textId="77777777" w:rsidR="00F32ECA" w:rsidRDefault="00F32ECA">
      <w:pPr>
        <w:pStyle w:val="TOC3"/>
        <w:rPr>
          <w:ins w:id="229" w:author="Author"/>
          <w:rFonts w:asciiTheme="minorHAnsi" w:eastAsiaTheme="minorEastAsia" w:hAnsiTheme="minorHAnsi" w:cstheme="minorBidi"/>
          <w:kern w:val="2"/>
          <w:sz w:val="21"/>
          <w:szCs w:val="22"/>
          <w:lang w:val="en-US" w:eastAsia="ja-JP"/>
        </w:rPr>
      </w:pPr>
      <w:ins w:id="230" w:author="Author">
        <w:r>
          <w:t>6.6.1</w:t>
        </w:r>
        <w:r>
          <w:tab/>
          <w:t>Description</w:t>
        </w:r>
        <w:r>
          <w:tab/>
        </w:r>
        <w:r>
          <w:fldChar w:fldCharType="begin"/>
        </w:r>
        <w:r>
          <w:instrText xml:space="preserve"> PAGEREF _Toc509938717 \h </w:instrText>
        </w:r>
      </w:ins>
      <w:r>
        <w:fldChar w:fldCharType="separate"/>
      </w:r>
      <w:ins w:id="231" w:author="Author">
        <w:r>
          <w:t>31</w:t>
        </w:r>
        <w:r>
          <w:fldChar w:fldCharType="end"/>
        </w:r>
      </w:ins>
    </w:p>
    <w:p w14:paraId="00E36BAC" w14:textId="77777777" w:rsidR="00F32ECA" w:rsidRDefault="00F32ECA">
      <w:pPr>
        <w:pStyle w:val="TOC3"/>
        <w:rPr>
          <w:ins w:id="232" w:author="Author"/>
          <w:rFonts w:asciiTheme="minorHAnsi" w:eastAsiaTheme="minorEastAsia" w:hAnsiTheme="minorHAnsi" w:cstheme="minorBidi"/>
          <w:kern w:val="2"/>
          <w:sz w:val="21"/>
          <w:szCs w:val="22"/>
          <w:lang w:val="en-US" w:eastAsia="ja-JP"/>
        </w:rPr>
      </w:pPr>
      <w:ins w:id="233" w:author="Author">
        <w:r>
          <w:t>6.6.2</w:t>
        </w:r>
        <w:r>
          <w:tab/>
          <w:t>Source</w:t>
        </w:r>
        <w:r>
          <w:tab/>
        </w:r>
        <w:r>
          <w:fldChar w:fldCharType="begin"/>
        </w:r>
        <w:r>
          <w:instrText xml:space="preserve"> PAGEREF _Toc509938718 \h </w:instrText>
        </w:r>
      </w:ins>
      <w:r>
        <w:fldChar w:fldCharType="separate"/>
      </w:r>
      <w:ins w:id="234" w:author="Author">
        <w:r>
          <w:t>31</w:t>
        </w:r>
        <w:r>
          <w:fldChar w:fldCharType="end"/>
        </w:r>
      </w:ins>
    </w:p>
    <w:p w14:paraId="2FA65FB4" w14:textId="77777777" w:rsidR="00F32ECA" w:rsidRDefault="00F32ECA">
      <w:pPr>
        <w:pStyle w:val="TOC3"/>
        <w:rPr>
          <w:ins w:id="235" w:author="Author"/>
          <w:rFonts w:asciiTheme="minorHAnsi" w:eastAsiaTheme="minorEastAsia" w:hAnsiTheme="minorHAnsi" w:cstheme="minorBidi"/>
          <w:kern w:val="2"/>
          <w:sz w:val="21"/>
          <w:szCs w:val="22"/>
          <w:lang w:val="en-US" w:eastAsia="ja-JP"/>
        </w:rPr>
      </w:pPr>
      <w:ins w:id="236" w:author="Author">
        <w:r>
          <w:t>6.6.3</w:t>
        </w:r>
        <w:r>
          <w:tab/>
          <w:t>Actors</w:t>
        </w:r>
        <w:r>
          <w:tab/>
        </w:r>
        <w:r>
          <w:fldChar w:fldCharType="begin"/>
        </w:r>
        <w:r>
          <w:instrText xml:space="preserve"> PAGEREF _Toc509938719 \h </w:instrText>
        </w:r>
      </w:ins>
      <w:r>
        <w:fldChar w:fldCharType="separate"/>
      </w:r>
      <w:ins w:id="237" w:author="Author">
        <w:r>
          <w:t>31</w:t>
        </w:r>
        <w:r>
          <w:fldChar w:fldCharType="end"/>
        </w:r>
      </w:ins>
    </w:p>
    <w:p w14:paraId="1CB25B67" w14:textId="77777777" w:rsidR="00F32ECA" w:rsidRDefault="00F32ECA">
      <w:pPr>
        <w:pStyle w:val="TOC3"/>
        <w:rPr>
          <w:ins w:id="238" w:author="Author"/>
          <w:rFonts w:asciiTheme="minorHAnsi" w:eastAsiaTheme="minorEastAsia" w:hAnsiTheme="minorHAnsi" w:cstheme="minorBidi"/>
          <w:kern w:val="2"/>
          <w:sz w:val="21"/>
          <w:szCs w:val="22"/>
          <w:lang w:val="en-US" w:eastAsia="ja-JP"/>
        </w:rPr>
      </w:pPr>
      <w:ins w:id="239" w:author="Author">
        <w:r>
          <w:t>6.6.4</w:t>
        </w:r>
        <w:r>
          <w:tab/>
          <w:t>Pre-conditions</w:t>
        </w:r>
        <w:r>
          <w:tab/>
        </w:r>
        <w:r>
          <w:fldChar w:fldCharType="begin"/>
        </w:r>
        <w:r>
          <w:instrText xml:space="preserve"> PAGEREF _Toc509938720 \h </w:instrText>
        </w:r>
      </w:ins>
      <w:r>
        <w:fldChar w:fldCharType="separate"/>
      </w:r>
      <w:ins w:id="240" w:author="Author">
        <w:r>
          <w:t>31</w:t>
        </w:r>
        <w:r>
          <w:fldChar w:fldCharType="end"/>
        </w:r>
      </w:ins>
    </w:p>
    <w:p w14:paraId="016949B0" w14:textId="77777777" w:rsidR="00F32ECA" w:rsidRDefault="00F32ECA">
      <w:pPr>
        <w:pStyle w:val="TOC3"/>
        <w:rPr>
          <w:ins w:id="241" w:author="Author"/>
          <w:rFonts w:asciiTheme="minorHAnsi" w:eastAsiaTheme="minorEastAsia" w:hAnsiTheme="minorHAnsi" w:cstheme="minorBidi"/>
          <w:kern w:val="2"/>
          <w:sz w:val="21"/>
          <w:szCs w:val="22"/>
          <w:lang w:val="en-US" w:eastAsia="ja-JP"/>
        </w:rPr>
      </w:pPr>
      <w:ins w:id="242" w:author="Author">
        <w:r>
          <w:t>6.6.5</w:t>
        </w:r>
        <w:r>
          <w:tab/>
          <w:t>Triggers</w:t>
        </w:r>
        <w:r>
          <w:tab/>
        </w:r>
        <w:r>
          <w:fldChar w:fldCharType="begin"/>
        </w:r>
        <w:r>
          <w:instrText xml:space="preserve"> PAGEREF _Toc509938721 \h </w:instrText>
        </w:r>
      </w:ins>
      <w:r>
        <w:fldChar w:fldCharType="separate"/>
      </w:r>
      <w:ins w:id="243" w:author="Author">
        <w:r>
          <w:t>31</w:t>
        </w:r>
        <w:r>
          <w:fldChar w:fldCharType="end"/>
        </w:r>
      </w:ins>
    </w:p>
    <w:p w14:paraId="3F3C96CD" w14:textId="77777777" w:rsidR="00F32ECA" w:rsidRDefault="00F32ECA">
      <w:pPr>
        <w:pStyle w:val="TOC3"/>
        <w:rPr>
          <w:ins w:id="244" w:author="Author"/>
          <w:rFonts w:asciiTheme="minorHAnsi" w:eastAsiaTheme="minorEastAsia" w:hAnsiTheme="minorHAnsi" w:cstheme="minorBidi"/>
          <w:kern w:val="2"/>
          <w:sz w:val="21"/>
          <w:szCs w:val="22"/>
          <w:lang w:val="en-US" w:eastAsia="ja-JP"/>
        </w:rPr>
      </w:pPr>
      <w:ins w:id="245" w:author="Author">
        <w:r>
          <w:t>6.6.6</w:t>
        </w:r>
        <w:r>
          <w:tab/>
          <w:t>Normal Flow</w:t>
        </w:r>
        <w:r>
          <w:tab/>
        </w:r>
        <w:r>
          <w:fldChar w:fldCharType="begin"/>
        </w:r>
        <w:r>
          <w:instrText xml:space="preserve"> PAGEREF _Toc509938722 \h </w:instrText>
        </w:r>
      </w:ins>
      <w:r>
        <w:fldChar w:fldCharType="separate"/>
      </w:r>
      <w:ins w:id="246" w:author="Author">
        <w:r>
          <w:t>31</w:t>
        </w:r>
        <w:r>
          <w:fldChar w:fldCharType="end"/>
        </w:r>
      </w:ins>
    </w:p>
    <w:p w14:paraId="12721EF7" w14:textId="77777777" w:rsidR="00F32ECA" w:rsidRDefault="00F32ECA">
      <w:pPr>
        <w:pStyle w:val="TOC3"/>
        <w:rPr>
          <w:ins w:id="247" w:author="Author"/>
          <w:rFonts w:asciiTheme="minorHAnsi" w:eastAsiaTheme="minorEastAsia" w:hAnsiTheme="minorHAnsi" w:cstheme="minorBidi"/>
          <w:kern w:val="2"/>
          <w:sz w:val="21"/>
          <w:szCs w:val="22"/>
          <w:lang w:val="en-US" w:eastAsia="ja-JP"/>
        </w:rPr>
      </w:pPr>
      <w:ins w:id="248" w:author="Author">
        <w:r>
          <w:t>6.6.7</w:t>
        </w:r>
        <w:r>
          <w:tab/>
          <w:t>Alternative Flow</w:t>
        </w:r>
        <w:r>
          <w:tab/>
        </w:r>
        <w:r>
          <w:fldChar w:fldCharType="begin"/>
        </w:r>
        <w:r>
          <w:instrText xml:space="preserve"> PAGEREF _Toc509938723 \h </w:instrText>
        </w:r>
      </w:ins>
      <w:r>
        <w:fldChar w:fldCharType="separate"/>
      </w:r>
      <w:ins w:id="249" w:author="Author">
        <w:r>
          <w:t>31</w:t>
        </w:r>
        <w:r>
          <w:fldChar w:fldCharType="end"/>
        </w:r>
      </w:ins>
    </w:p>
    <w:p w14:paraId="3F1AA0F4" w14:textId="77777777" w:rsidR="00F32ECA" w:rsidRDefault="00F32ECA">
      <w:pPr>
        <w:pStyle w:val="TOC3"/>
        <w:rPr>
          <w:ins w:id="250" w:author="Author"/>
          <w:rFonts w:asciiTheme="minorHAnsi" w:eastAsiaTheme="minorEastAsia" w:hAnsiTheme="minorHAnsi" w:cstheme="minorBidi"/>
          <w:kern w:val="2"/>
          <w:sz w:val="21"/>
          <w:szCs w:val="22"/>
          <w:lang w:val="en-US" w:eastAsia="ja-JP"/>
        </w:rPr>
      </w:pPr>
      <w:ins w:id="251" w:author="Author">
        <w:r>
          <w:t>6.6.8</w:t>
        </w:r>
        <w:r>
          <w:tab/>
          <w:t>Post-conditions</w:t>
        </w:r>
        <w:r>
          <w:tab/>
        </w:r>
        <w:r>
          <w:fldChar w:fldCharType="begin"/>
        </w:r>
        <w:r>
          <w:instrText xml:space="preserve"> PAGEREF _Toc509938724 \h </w:instrText>
        </w:r>
      </w:ins>
      <w:r>
        <w:fldChar w:fldCharType="separate"/>
      </w:r>
      <w:ins w:id="252" w:author="Author">
        <w:r>
          <w:t>32</w:t>
        </w:r>
        <w:r>
          <w:fldChar w:fldCharType="end"/>
        </w:r>
      </w:ins>
    </w:p>
    <w:p w14:paraId="7B9D8575" w14:textId="77777777" w:rsidR="00F32ECA" w:rsidRDefault="00F32ECA">
      <w:pPr>
        <w:pStyle w:val="TOC3"/>
        <w:rPr>
          <w:ins w:id="253" w:author="Author"/>
          <w:rFonts w:asciiTheme="minorHAnsi" w:eastAsiaTheme="minorEastAsia" w:hAnsiTheme="minorHAnsi" w:cstheme="minorBidi"/>
          <w:kern w:val="2"/>
          <w:sz w:val="21"/>
          <w:szCs w:val="22"/>
          <w:lang w:val="en-US" w:eastAsia="ja-JP"/>
        </w:rPr>
      </w:pPr>
      <w:ins w:id="254" w:author="Author">
        <w:r>
          <w:t>6.6.9</w:t>
        </w:r>
        <w:r>
          <w:tab/>
          <w:t>High Level Illustration</w:t>
        </w:r>
        <w:r>
          <w:tab/>
        </w:r>
        <w:r>
          <w:fldChar w:fldCharType="begin"/>
        </w:r>
        <w:r>
          <w:instrText xml:space="preserve"> PAGEREF _Toc509938725 \h </w:instrText>
        </w:r>
      </w:ins>
      <w:r>
        <w:fldChar w:fldCharType="separate"/>
      </w:r>
      <w:ins w:id="255" w:author="Author">
        <w:r>
          <w:t>32</w:t>
        </w:r>
        <w:r>
          <w:fldChar w:fldCharType="end"/>
        </w:r>
      </w:ins>
    </w:p>
    <w:p w14:paraId="6515CB05" w14:textId="77777777" w:rsidR="00F32ECA" w:rsidRDefault="00F32ECA">
      <w:pPr>
        <w:pStyle w:val="TOC3"/>
        <w:rPr>
          <w:ins w:id="256" w:author="Author"/>
          <w:rFonts w:asciiTheme="minorHAnsi" w:eastAsiaTheme="minorEastAsia" w:hAnsiTheme="minorHAnsi" w:cstheme="minorBidi"/>
          <w:kern w:val="2"/>
          <w:sz w:val="21"/>
          <w:szCs w:val="22"/>
          <w:lang w:val="en-US" w:eastAsia="ja-JP"/>
        </w:rPr>
      </w:pPr>
      <w:ins w:id="257" w:author="Author">
        <w:r>
          <w:t>6.6.10</w:t>
        </w:r>
        <w:r>
          <w:tab/>
          <w:t>Potential Requirements</w:t>
        </w:r>
        <w:r>
          <w:tab/>
        </w:r>
        <w:r>
          <w:fldChar w:fldCharType="begin"/>
        </w:r>
        <w:r>
          <w:instrText xml:space="preserve"> PAGEREF _Toc509938726 \h </w:instrText>
        </w:r>
      </w:ins>
      <w:r>
        <w:fldChar w:fldCharType="separate"/>
      </w:r>
      <w:ins w:id="258" w:author="Author">
        <w:r>
          <w:t>32</w:t>
        </w:r>
        <w:r>
          <w:fldChar w:fldCharType="end"/>
        </w:r>
      </w:ins>
    </w:p>
    <w:p w14:paraId="101A5FDA" w14:textId="77777777" w:rsidR="00F32ECA" w:rsidRDefault="00F32ECA">
      <w:pPr>
        <w:pStyle w:val="TOC2"/>
        <w:rPr>
          <w:ins w:id="259" w:author="Author"/>
          <w:rFonts w:asciiTheme="minorHAnsi" w:eastAsiaTheme="minorEastAsia" w:hAnsiTheme="minorHAnsi" w:cstheme="minorBidi"/>
          <w:kern w:val="2"/>
          <w:sz w:val="21"/>
          <w:szCs w:val="22"/>
          <w:lang w:val="en-US" w:eastAsia="ja-JP"/>
        </w:rPr>
      </w:pPr>
      <w:ins w:id="260" w:author="Author">
        <w:r>
          <w:t>6.7</w:t>
        </w:r>
        <w:r>
          <w:tab/>
          <w:t>Vehicle Data Service</w:t>
        </w:r>
        <w:r>
          <w:tab/>
        </w:r>
        <w:r>
          <w:fldChar w:fldCharType="begin"/>
        </w:r>
        <w:r>
          <w:instrText xml:space="preserve"> PAGEREF _Toc509938727 \h </w:instrText>
        </w:r>
      </w:ins>
      <w:r>
        <w:fldChar w:fldCharType="separate"/>
      </w:r>
      <w:ins w:id="261" w:author="Author">
        <w:r>
          <w:t>32</w:t>
        </w:r>
        <w:r>
          <w:fldChar w:fldCharType="end"/>
        </w:r>
      </w:ins>
    </w:p>
    <w:p w14:paraId="5EDBEA49" w14:textId="77777777" w:rsidR="00F32ECA" w:rsidRDefault="00F32ECA">
      <w:pPr>
        <w:pStyle w:val="TOC3"/>
        <w:rPr>
          <w:ins w:id="262" w:author="Author"/>
          <w:rFonts w:asciiTheme="minorHAnsi" w:eastAsiaTheme="minorEastAsia" w:hAnsiTheme="minorHAnsi" w:cstheme="minorBidi"/>
          <w:kern w:val="2"/>
          <w:sz w:val="21"/>
          <w:szCs w:val="22"/>
          <w:lang w:val="en-US" w:eastAsia="ja-JP"/>
        </w:rPr>
      </w:pPr>
      <w:ins w:id="263" w:author="Author">
        <w:r>
          <w:t>6.7.1</w:t>
        </w:r>
        <w:r>
          <w:tab/>
          <w:t>Description</w:t>
        </w:r>
        <w:r>
          <w:tab/>
        </w:r>
        <w:r>
          <w:fldChar w:fldCharType="begin"/>
        </w:r>
        <w:r>
          <w:instrText xml:space="preserve"> PAGEREF _Toc509938728 \h </w:instrText>
        </w:r>
      </w:ins>
      <w:r>
        <w:fldChar w:fldCharType="separate"/>
      </w:r>
      <w:ins w:id="264" w:author="Author">
        <w:r>
          <w:t>32</w:t>
        </w:r>
        <w:r>
          <w:fldChar w:fldCharType="end"/>
        </w:r>
      </w:ins>
    </w:p>
    <w:p w14:paraId="35B7E649" w14:textId="77777777" w:rsidR="00F32ECA" w:rsidRDefault="00F32ECA">
      <w:pPr>
        <w:pStyle w:val="TOC3"/>
        <w:rPr>
          <w:ins w:id="265" w:author="Author"/>
          <w:rFonts w:asciiTheme="minorHAnsi" w:eastAsiaTheme="minorEastAsia" w:hAnsiTheme="minorHAnsi" w:cstheme="minorBidi"/>
          <w:kern w:val="2"/>
          <w:sz w:val="21"/>
          <w:szCs w:val="22"/>
          <w:lang w:val="en-US" w:eastAsia="ja-JP"/>
        </w:rPr>
      </w:pPr>
      <w:ins w:id="266" w:author="Author">
        <w:r>
          <w:t>6.7.2</w:t>
        </w:r>
        <w:r>
          <w:tab/>
          <w:t>Source</w:t>
        </w:r>
        <w:r>
          <w:tab/>
        </w:r>
        <w:r>
          <w:fldChar w:fldCharType="begin"/>
        </w:r>
        <w:r>
          <w:instrText xml:space="preserve"> PAGEREF _Toc509938729 \h </w:instrText>
        </w:r>
      </w:ins>
      <w:r>
        <w:fldChar w:fldCharType="separate"/>
      </w:r>
      <w:ins w:id="267" w:author="Author">
        <w:r>
          <w:t>32</w:t>
        </w:r>
        <w:r>
          <w:fldChar w:fldCharType="end"/>
        </w:r>
      </w:ins>
    </w:p>
    <w:p w14:paraId="6B0A4A58" w14:textId="77777777" w:rsidR="00F32ECA" w:rsidRDefault="00F32ECA">
      <w:pPr>
        <w:pStyle w:val="TOC3"/>
        <w:rPr>
          <w:ins w:id="268" w:author="Author"/>
          <w:rFonts w:asciiTheme="minorHAnsi" w:eastAsiaTheme="minorEastAsia" w:hAnsiTheme="minorHAnsi" w:cstheme="minorBidi"/>
          <w:kern w:val="2"/>
          <w:sz w:val="21"/>
          <w:szCs w:val="22"/>
          <w:lang w:val="en-US" w:eastAsia="ja-JP"/>
        </w:rPr>
      </w:pPr>
      <w:ins w:id="269" w:author="Author">
        <w:r>
          <w:t>6.7.3</w:t>
        </w:r>
        <w:r>
          <w:tab/>
          <w:t>Actors</w:t>
        </w:r>
        <w:r>
          <w:tab/>
        </w:r>
        <w:r>
          <w:fldChar w:fldCharType="begin"/>
        </w:r>
        <w:r>
          <w:instrText xml:space="preserve"> PAGEREF _Toc509938730 \h </w:instrText>
        </w:r>
      </w:ins>
      <w:r>
        <w:fldChar w:fldCharType="separate"/>
      </w:r>
      <w:ins w:id="270" w:author="Author">
        <w:r>
          <w:t>32</w:t>
        </w:r>
        <w:r>
          <w:fldChar w:fldCharType="end"/>
        </w:r>
      </w:ins>
    </w:p>
    <w:p w14:paraId="04D30B48" w14:textId="77777777" w:rsidR="00F32ECA" w:rsidRDefault="00F32ECA">
      <w:pPr>
        <w:pStyle w:val="TOC3"/>
        <w:rPr>
          <w:ins w:id="271" w:author="Author"/>
          <w:rFonts w:asciiTheme="minorHAnsi" w:eastAsiaTheme="minorEastAsia" w:hAnsiTheme="minorHAnsi" w:cstheme="minorBidi"/>
          <w:kern w:val="2"/>
          <w:sz w:val="21"/>
          <w:szCs w:val="22"/>
          <w:lang w:val="en-US" w:eastAsia="ja-JP"/>
        </w:rPr>
      </w:pPr>
      <w:ins w:id="272" w:author="Author">
        <w:r>
          <w:t>6.7.4</w:t>
        </w:r>
        <w:r>
          <w:tab/>
          <w:t>Pre-conditions</w:t>
        </w:r>
        <w:r>
          <w:tab/>
        </w:r>
        <w:r>
          <w:fldChar w:fldCharType="begin"/>
        </w:r>
        <w:r>
          <w:instrText xml:space="preserve"> PAGEREF _Toc509938731 \h </w:instrText>
        </w:r>
      </w:ins>
      <w:r>
        <w:fldChar w:fldCharType="separate"/>
      </w:r>
      <w:ins w:id="273" w:author="Author">
        <w:r>
          <w:t>33</w:t>
        </w:r>
        <w:r>
          <w:fldChar w:fldCharType="end"/>
        </w:r>
      </w:ins>
    </w:p>
    <w:p w14:paraId="2F647FA1" w14:textId="77777777" w:rsidR="00F32ECA" w:rsidRDefault="00F32ECA">
      <w:pPr>
        <w:pStyle w:val="TOC3"/>
        <w:rPr>
          <w:ins w:id="274" w:author="Author"/>
          <w:rFonts w:asciiTheme="minorHAnsi" w:eastAsiaTheme="minorEastAsia" w:hAnsiTheme="minorHAnsi" w:cstheme="minorBidi"/>
          <w:kern w:val="2"/>
          <w:sz w:val="21"/>
          <w:szCs w:val="22"/>
          <w:lang w:val="en-US" w:eastAsia="ja-JP"/>
        </w:rPr>
      </w:pPr>
      <w:ins w:id="275" w:author="Author">
        <w:r>
          <w:t>6.7.5</w:t>
        </w:r>
        <w:r>
          <w:tab/>
          <w:t>Triggers</w:t>
        </w:r>
        <w:r>
          <w:tab/>
        </w:r>
        <w:r>
          <w:fldChar w:fldCharType="begin"/>
        </w:r>
        <w:r>
          <w:instrText xml:space="preserve"> PAGEREF _Toc509938732 \h </w:instrText>
        </w:r>
      </w:ins>
      <w:r>
        <w:fldChar w:fldCharType="separate"/>
      </w:r>
      <w:ins w:id="276" w:author="Author">
        <w:r>
          <w:t>33</w:t>
        </w:r>
        <w:r>
          <w:fldChar w:fldCharType="end"/>
        </w:r>
      </w:ins>
    </w:p>
    <w:p w14:paraId="3D811F5A" w14:textId="77777777" w:rsidR="00F32ECA" w:rsidRDefault="00F32ECA">
      <w:pPr>
        <w:pStyle w:val="TOC3"/>
        <w:rPr>
          <w:ins w:id="277" w:author="Author"/>
          <w:rFonts w:asciiTheme="minorHAnsi" w:eastAsiaTheme="minorEastAsia" w:hAnsiTheme="minorHAnsi" w:cstheme="minorBidi"/>
          <w:kern w:val="2"/>
          <w:sz w:val="21"/>
          <w:szCs w:val="22"/>
          <w:lang w:val="en-US" w:eastAsia="ja-JP"/>
        </w:rPr>
      </w:pPr>
      <w:ins w:id="278" w:author="Author">
        <w:r>
          <w:rPr>
            <w:lang w:eastAsia="ja-JP"/>
          </w:rPr>
          <w:t>6.7.6</w:t>
        </w:r>
        <w:r>
          <w:rPr>
            <w:lang w:eastAsia="ja-JP"/>
          </w:rPr>
          <w:tab/>
          <w:t>Normal Flow</w:t>
        </w:r>
        <w:r>
          <w:tab/>
        </w:r>
        <w:r>
          <w:fldChar w:fldCharType="begin"/>
        </w:r>
        <w:r>
          <w:instrText xml:space="preserve"> PAGEREF _Toc509938733 \h </w:instrText>
        </w:r>
      </w:ins>
      <w:r>
        <w:fldChar w:fldCharType="separate"/>
      </w:r>
      <w:ins w:id="279" w:author="Author">
        <w:r>
          <w:t>33</w:t>
        </w:r>
        <w:r>
          <w:fldChar w:fldCharType="end"/>
        </w:r>
      </w:ins>
    </w:p>
    <w:p w14:paraId="1D9C8DB3" w14:textId="77777777" w:rsidR="00F32ECA" w:rsidRDefault="00F32ECA">
      <w:pPr>
        <w:pStyle w:val="TOC3"/>
        <w:rPr>
          <w:ins w:id="280" w:author="Author"/>
          <w:rFonts w:asciiTheme="minorHAnsi" w:eastAsiaTheme="minorEastAsia" w:hAnsiTheme="minorHAnsi" w:cstheme="minorBidi"/>
          <w:kern w:val="2"/>
          <w:sz w:val="21"/>
          <w:szCs w:val="22"/>
          <w:lang w:val="en-US" w:eastAsia="ja-JP"/>
        </w:rPr>
      </w:pPr>
      <w:ins w:id="281" w:author="Author">
        <w:r>
          <w:t>6.7.7</w:t>
        </w:r>
        <w:r>
          <w:tab/>
          <w:t>Alternative Flow</w:t>
        </w:r>
        <w:r>
          <w:tab/>
        </w:r>
        <w:r>
          <w:fldChar w:fldCharType="begin"/>
        </w:r>
        <w:r>
          <w:instrText xml:space="preserve"> PAGEREF _Toc509938734 \h </w:instrText>
        </w:r>
      </w:ins>
      <w:r>
        <w:fldChar w:fldCharType="separate"/>
      </w:r>
      <w:ins w:id="282" w:author="Author">
        <w:r>
          <w:t>35</w:t>
        </w:r>
        <w:r>
          <w:fldChar w:fldCharType="end"/>
        </w:r>
      </w:ins>
    </w:p>
    <w:p w14:paraId="19F4C2E1" w14:textId="77777777" w:rsidR="00F32ECA" w:rsidRDefault="00F32ECA">
      <w:pPr>
        <w:pStyle w:val="TOC3"/>
        <w:rPr>
          <w:ins w:id="283" w:author="Author"/>
          <w:rFonts w:asciiTheme="minorHAnsi" w:eastAsiaTheme="minorEastAsia" w:hAnsiTheme="minorHAnsi" w:cstheme="minorBidi"/>
          <w:kern w:val="2"/>
          <w:sz w:val="21"/>
          <w:szCs w:val="22"/>
          <w:lang w:val="en-US" w:eastAsia="ja-JP"/>
        </w:rPr>
      </w:pPr>
      <w:ins w:id="284" w:author="Author">
        <w:r>
          <w:t>6.7.8</w:t>
        </w:r>
        <w:r>
          <w:tab/>
          <w:t>Post-conditions</w:t>
        </w:r>
        <w:r>
          <w:tab/>
        </w:r>
        <w:r>
          <w:fldChar w:fldCharType="begin"/>
        </w:r>
        <w:r>
          <w:instrText xml:space="preserve"> PAGEREF _Toc509938735 \h </w:instrText>
        </w:r>
      </w:ins>
      <w:r>
        <w:fldChar w:fldCharType="separate"/>
      </w:r>
      <w:ins w:id="285" w:author="Author">
        <w:r>
          <w:t>35</w:t>
        </w:r>
        <w:r>
          <w:fldChar w:fldCharType="end"/>
        </w:r>
      </w:ins>
    </w:p>
    <w:p w14:paraId="5DE4E3B7" w14:textId="77777777" w:rsidR="00F32ECA" w:rsidRDefault="00F32ECA">
      <w:pPr>
        <w:pStyle w:val="TOC3"/>
        <w:rPr>
          <w:ins w:id="286" w:author="Author"/>
          <w:rFonts w:asciiTheme="minorHAnsi" w:eastAsiaTheme="minorEastAsia" w:hAnsiTheme="minorHAnsi" w:cstheme="minorBidi"/>
          <w:kern w:val="2"/>
          <w:sz w:val="21"/>
          <w:szCs w:val="22"/>
          <w:lang w:val="en-US" w:eastAsia="ja-JP"/>
        </w:rPr>
      </w:pPr>
      <w:ins w:id="287" w:author="Author">
        <w:r>
          <w:t>6.7.9</w:t>
        </w:r>
        <w:r>
          <w:tab/>
          <w:t>High Level Illustration</w:t>
        </w:r>
        <w:r>
          <w:tab/>
        </w:r>
        <w:r>
          <w:fldChar w:fldCharType="begin"/>
        </w:r>
        <w:r>
          <w:instrText xml:space="preserve"> PAGEREF _Toc509938736 \h </w:instrText>
        </w:r>
      </w:ins>
      <w:r>
        <w:fldChar w:fldCharType="separate"/>
      </w:r>
      <w:ins w:id="288" w:author="Author">
        <w:r>
          <w:t>36</w:t>
        </w:r>
        <w:r>
          <w:fldChar w:fldCharType="end"/>
        </w:r>
      </w:ins>
    </w:p>
    <w:p w14:paraId="3100C33D" w14:textId="77777777" w:rsidR="00F32ECA" w:rsidRDefault="00F32ECA">
      <w:pPr>
        <w:pStyle w:val="TOC3"/>
        <w:rPr>
          <w:ins w:id="289" w:author="Author"/>
          <w:rFonts w:asciiTheme="minorHAnsi" w:eastAsiaTheme="minorEastAsia" w:hAnsiTheme="minorHAnsi" w:cstheme="minorBidi"/>
          <w:kern w:val="2"/>
          <w:sz w:val="21"/>
          <w:szCs w:val="22"/>
          <w:lang w:val="en-US" w:eastAsia="ja-JP"/>
        </w:rPr>
      </w:pPr>
      <w:ins w:id="290" w:author="Author">
        <w:r>
          <w:t>6.7.10</w:t>
        </w:r>
        <w:r>
          <w:tab/>
          <w:t>Potential requirements</w:t>
        </w:r>
        <w:r>
          <w:tab/>
        </w:r>
        <w:r>
          <w:fldChar w:fldCharType="begin"/>
        </w:r>
        <w:r>
          <w:instrText xml:space="preserve"> PAGEREF _Toc509938737 \h </w:instrText>
        </w:r>
      </w:ins>
      <w:r>
        <w:fldChar w:fldCharType="separate"/>
      </w:r>
      <w:ins w:id="291" w:author="Author">
        <w:r>
          <w:t>36</w:t>
        </w:r>
        <w:r>
          <w:fldChar w:fldCharType="end"/>
        </w:r>
      </w:ins>
    </w:p>
    <w:p w14:paraId="054EDA40" w14:textId="77777777" w:rsidR="00F32ECA" w:rsidRDefault="00F32ECA">
      <w:pPr>
        <w:pStyle w:val="TOC2"/>
        <w:rPr>
          <w:ins w:id="292" w:author="Author"/>
          <w:rFonts w:asciiTheme="minorHAnsi" w:eastAsiaTheme="minorEastAsia" w:hAnsiTheme="minorHAnsi" w:cstheme="minorBidi"/>
          <w:kern w:val="2"/>
          <w:sz w:val="21"/>
          <w:szCs w:val="22"/>
          <w:lang w:val="en-US" w:eastAsia="ja-JP"/>
        </w:rPr>
      </w:pPr>
      <w:ins w:id="293" w:author="Author">
        <w:r>
          <w:rPr>
            <w:lang w:eastAsia="ja-JP"/>
          </w:rPr>
          <w:t>6.8</w:t>
        </w:r>
        <w:r>
          <w:rPr>
            <w:lang w:eastAsia="ja-JP"/>
          </w:rPr>
          <w:tab/>
          <w:t>Smart Automatic Driving</w:t>
        </w:r>
        <w:r>
          <w:tab/>
        </w:r>
        <w:r>
          <w:fldChar w:fldCharType="begin"/>
        </w:r>
        <w:r>
          <w:instrText xml:space="preserve"> PAGEREF _Toc509938738 \h </w:instrText>
        </w:r>
      </w:ins>
      <w:r>
        <w:fldChar w:fldCharType="separate"/>
      </w:r>
      <w:ins w:id="294" w:author="Author">
        <w:r>
          <w:t>37</w:t>
        </w:r>
        <w:r>
          <w:fldChar w:fldCharType="end"/>
        </w:r>
      </w:ins>
    </w:p>
    <w:p w14:paraId="3D17699F" w14:textId="77777777" w:rsidR="00F32ECA" w:rsidRDefault="00F32ECA">
      <w:pPr>
        <w:pStyle w:val="TOC3"/>
        <w:rPr>
          <w:ins w:id="295" w:author="Author"/>
          <w:rFonts w:asciiTheme="minorHAnsi" w:eastAsiaTheme="minorEastAsia" w:hAnsiTheme="minorHAnsi" w:cstheme="minorBidi"/>
          <w:kern w:val="2"/>
          <w:sz w:val="21"/>
          <w:szCs w:val="22"/>
          <w:lang w:val="en-US" w:eastAsia="ja-JP"/>
        </w:rPr>
      </w:pPr>
      <w:ins w:id="296" w:author="Author">
        <w:r>
          <w:t>6.8.1</w:t>
        </w:r>
        <w:r>
          <w:tab/>
          <w:t>Description</w:t>
        </w:r>
        <w:r>
          <w:tab/>
        </w:r>
        <w:r>
          <w:fldChar w:fldCharType="begin"/>
        </w:r>
        <w:r>
          <w:instrText xml:space="preserve"> PAGEREF _Toc509938739 \h </w:instrText>
        </w:r>
      </w:ins>
      <w:r>
        <w:fldChar w:fldCharType="separate"/>
      </w:r>
      <w:ins w:id="297" w:author="Author">
        <w:r>
          <w:t>37</w:t>
        </w:r>
        <w:r>
          <w:fldChar w:fldCharType="end"/>
        </w:r>
      </w:ins>
    </w:p>
    <w:p w14:paraId="463BBE38" w14:textId="77777777" w:rsidR="00F32ECA" w:rsidRDefault="00F32ECA">
      <w:pPr>
        <w:pStyle w:val="TOC3"/>
        <w:rPr>
          <w:ins w:id="298" w:author="Author"/>
          <w:rFonts w:asciiTheme="minorHAnsi" w:eastAsiaTheme="minorEastAsia" w:hAnsiTheme="minorHAnsi" w:cstheme="minorBidi"/>
          <w:kern w:val="2"/>
          <w:sz w:val="21"/>
          <w:szCs w:val="22"/>
          <w:lang w:val="en-US" w:eastAsia="ja-JP"/>
        </w:rPr>
      </w:pPr>
      <w:ins w:id="299" w:author="Author">
        <w:r>
          <w:t>6.8.2</w:t>
        </w:r>
        <w:r>
          <w:tab/>
          <w:t>Source</w:t>
        </w:r>
        <w:r>
          <w:tab/>
        </w:r>
        <w:r>
          <w:fldChar w:fldCharType="begin"/>
        </w:r>
        <w:r>
          <w:instrText xml:space="preserve"> PAGEREF _Toc509938740 \h </w:instrText>
        </w:r>
      </w:ins>
      <w:r>
        <w:fldChar w:fldCharType="separate"/>
      </w:r>
      <w:ins w:id="300" w:author="Author">
        <w:r>
          <w:t>37</w:t>
        </w:r>
        <w:r>
          <w:fldChar w:fldCharType="end"/>
        </w:r>
      </w:ins>
    </w:p>
    <w:p w14:paraId="7CFD52CA" w14:textId="77777777" w:rsidR="00F32ECA" w:rsidRDefault="00F32ECA">
      <w:pPr>
        <w:pStyle w:val="TOC3"/>
        <w:rPr>
          <w:ins w:id="301" w:author="Author"/>
          <w:rFonts w:asciiTheme="minorHAnsi" w:eastAsiaTheme="minorEastAsia" w:hAnsiTheme="minorHAnsi" w:cstheme="minorBidi"/>
          <w:kern w:val="2"/>
          <w:sz w:val="21"/>
          <w:szCs w:val="22"/>
          <w:lang w:val="en-US" w:eastAsia="ja-JP"/>
        </w:rPr>
      </w:pPr>
      <w:ins w:id="302" w:author="Author">
        <w:r>
          <w:t>6.8.3</w:t>
        </w:r>
        <w:r>
          <w:tab/>
          <w:t>Actors</w:t>
        </w:r>
        <w:r>
          <w:tab/>
        </w:r>
        <w:r>
          <w:fldChar w:fldCharType="begin"/>
        </w:r>
        <w:r>
          <w:instrText xml:space="preserve"> PAGEREF _Toc509938741 \h </w:instrText>
        </w:r>
      </w:ins>
      <w:r>
        <w:fldChar w:fldCharType="separate"/>
      </w:r>
      <w:ins w:id="303" w:author="Author">
        <w:r>
          <w:t>37</w:t>
        </w:r>
        <w:r>
          <w:fldChar w:fldCharType="end"/>
        </w:r>
      </w:ins>
    </w:p>
    <w:p w14:paraId="1D5E1788" w14:textId="77777777" w:rsidR="00F32ECA" w:rsidRDefault="00F32ECA">
      <w:pPr>
        <w:pStyle w:val="TOC3"/>
        <w:rPr>
          <w:ins w:id="304" w:author="Author"/>
          <w:rFonts w:asciiTheme="minorHAnsi" w:eastAsiaTheme="minorEastAsia" w:hAnsiTheme="minorHAnsi" w:cstheme="minorBidi"/>
          <w:kern w:val="2"/>
          <w:sz w:val="21"/>
          <w:szCs w:val="22"/>
          <w:lang w:val="en-US" w:eastAsia="ja-JP"/>
        </w:rPr>
      </w:pPr>
      <w:ins w:id="305" w:author="Author">
        <w:r>
          <w:t>6.8.4</w:t>
        </w:r>
        <w:r>
          <w:tab/>
          <w:t>Pre-conditions</w:t>
        </w:r>
        <w:r>
          <w:tab/>
        </w:r>
        <w:r>
          <w:fldChar w:fldCharType="begin"/>
        </w:r>
        <w:r>
          <w:instrText xml:space="preserve"> PAGEREF _Toc509938742 \h </w:instrText>
        </w:r>
      </w:ins>
      <w:r>
        <w:fldChar w:fldCharType="separate"/>
      </w:r>
      <w:ins w:id="306" w:author="Author">
        <w:r>
          <w:t>37</w:t>
        </w:r>
        <w:r>
          <w:fldChar w:fldCharType="end"/>
        </w:r>
      </w:ins>
    </w:p>
    <w:p w14:paraId="3DB97188" w14:textId="77777777" w:rsidR="00F32ECA" w:rsidRDefault="00F32ECA">
      <w:pPr>
        <w:pStyle w:val="TOC3"/>
        <w:rPr>
          <w:ins w:id="307" w:author="Author"/>
          <w:rFonts w:asciiTheme="minorHAnsi" w:eastAsiaTheme="minorEastAsia" w:hAnsiTheme="minorHAnsi" w:cstheme="minorBidi"/>
          <w:kern w:val="2"/>
          <w:sz w:val="21"/>
          <w:szCs w:val="22"/>
          <w:lang w:val="en-US" w:eastAsia="ja-JP"/>
        </w:rPr>
      </w:pPr>
      <w:ins w:id="308" w:author="Author">
        <w:r>
          <w:t>6.8.5</w:t>
        </w:r>
        <w:r>
          <w:tab/>
          <w:t>Triggers</w:t>
        </w:r>
        <w:r>
          <w:tab/>
        </w:r>
        <w:r>
          <w:fldChar w:fldCharType="begin"/>
        </w:r>
        <w:r>
          <w:instrText xml:space="preserve"> PAGEREF _Toc509938743 \h </w:instrText>
        </w:r>
      </w:ins>
      <w:r>
        <w:fldChar w:fldCharType="separate"/>
      </w:r>
      <w:ins w:id="309" w:author="Author">
        <w:r>
          <w:t>37</w:t>
        </w:r>
        <w:r>
          <w:fldChar w:fldCharType="end"/>
        </w:r>
      </w:ins>
    </w:p>
    <w:p w14:paraId="0E453FEE" w14:textId="77777777" w:rsidR="00F32ECA" w:rsidRDefault="00F32ECA">
      <w:pPr>
        <w:pStyle w:val="TOC3"/>
        <w:rPr>
          <w:ins w:id="310" w:author="Author"/>
          <w:rFonts w:asciiTheme="minorHAnsi" w:eastAsiaTheme="minorEastAsia" w:hAnsiTheme="minorHAnsi" w:cstheme="minorBidi"/>
          <w:kern w:val="2"/>
          <w:sz w:val="21"/>
          <w:szCs w:val="22"/>
          <w:lang w:val="en-US" w:eastAsia="ja-JP"/>
        </w:rPr>
      </w:pPr>
      <w:ins w:id="311" w:author="Author">
        <w:r>
          <w:t>6.8.6</w:t>
        </w:r>
        <w:r>
          <w:tab/>
          <w:t>Normal Flow</w:t>
        </w:r>
        <w:r>
          <w:tab/>
        </w:r>
        <w:r>
          <w:fldChar w:fldCharType="begin"/>
        </w:r>
        <w:r>
          <w:instrText xml:space="preserve"> PAGEREF _Toc509938744 \h </w:instrText>
        </w:r>
      </w:ins>
      <w:r>
        <w:fldChar w:fldCharType="separate"/>
      </w:r>
      <w:ins w:id="312" w:author="Author">
        <w:r>
          <w:t>38</w:t>
        </w:r>
        <w:r>
          <w:fldChar w:fldCharType="end"/>
        </w:r>
      </w:ins>
    </w:p>
    <w:p w14:paraId="11B258EB" w14:textId="77777777" w:rsidR="00F32ECA" w:rsidRDefault="00F32ECA">
      <w:pPr>
        <w:pStyle w:val="TOC3"/>
        <w:rPr>
          <w:ins w:id="313" w:author="Author"/>
          <w:rFonts w:asciiTheme="minorHAnsi" w:eastAsiaTheme="minorEastAsia" w:hAnsiTheme="minorHAnsi" w:cstheme="minorBidi"/>
          <w:kern w:val="2"/>
          <w:sz w:val="21"/>
          <w:szCs w:val="22"/>
          <w:lang w:val="en-US" w:eastAsia="ja-JP"/>
        </w:rPr>
      </w:pPr>
      <w:ins w:id="314" w:author="Author">
        <w:r>
          <w:t>6.8.7</w:t>
        </w:r>
        <w:r>
          <w:tab/>
          <w:t>Alternative flow</w:t>
        </w:r>
        <w:r>
          <w:tab/>
        </w:r>
        <w:r>
          <w:fldChar w:fldCharType="begin"/>
        </w:r>
        <w:r>
          <w:instrText xml:space="preserve"> PAGEREF _Toc509938745 \h </w:instrText>
        </w:r>
      </w:ins>
      <w:r>
        <w:fldChar w:fldCharType="separate"/>
      </w:r>
      <w:ins w:id="315" w:author="Author">
        <w:r>
          <w:t>38</w:t>
        </w:r>
        <w:r>
          <w:fldChar w:fldCharType="end"/>
        </w:r>
      </w:ins>
    </w:p>
    <w:p w14:paraId="0209DF7B" w14:textId="77777777" w:rsidR="00F32ECA" w:rsidRDefault="00F32ECA">
      <w:pPr>
        <w:pStyle w:val="TOC3"/>
        <w:rPr>
          <w:ins w:id="316" w:author="Author"/>
          <w:rFonts w:asciiTheme="minorHAnsi" w:eastAsiaTheme="minorEastAsia" w:hAnsiTheme="minorHAnsi" w:cstheme="minorBidi"/>
          <w:kern w:val="2"/>
          <w:sz w:val="21"/>
          <w:szCs w:val="22"/>
          <w:lang w:val="en-US" w:eastAsia="ja-JP"/>
        </w:rPr>
      </w:pPr>
      <w:ins w:id="317" w:author="Author">
        <w:r>
          <w:t>6.8.8</w:t>
        </w:r>
        <w:r>
          <w:tab/>
          <w:t>Post-conditions</w:t>
        </w:r>
        <w:r>
          <w:tab/>
        </w:r>
        <w:r>
          <w:fldChar w:fldCharType="begin"/>
        </w:r>
        <w:r>
          <w:instrText xml:space="preserve"> PAGEREF _Toc509938746 \h </w:instrText>
        </w:r>
      </w:ins>
      <w:r>
        <w:fldChar w:fldCharType="separate"/>
      </w:r>
      <w:ins w:id="318" w:author="Author">
        <w:r>
          <w:t>38</w:t>
        </w:r>
        <w:r>
          <w:fldChar w:fldCharType="end"/>
        </w:r>
      </w:ins>
    </w:p>
    <w:p w14:paraId="4FCF1653" w14:textId="77777777" w:rsidR="00F32ECA" w:rsidRDefault="00F32ECA">
      <w:pPr>
        <w:pStyle w:val="TOC3"/>
        <w:rPr>
          <w:ins w:id="319" w:author="Author"/>
          <w:rFonts w:asciiTheme="minorHAnsi" w:eastAsiaTheme="minorEastAsia" w:hAnsiTheme="minorHAnsi" w:cstheme="minorBidi"/>
          <w:kern w:val="2"/>
          <w:sz w:val="21"/>
          <w:szCs w:val="22"/>
          <w:lang w:val="en-US" w:eastAsia="ja-JP"/>
        </w:rPr>
      </w:pPr>
      <w:ins w:id="320" w:author="Author">
        <w:r>
          <w:t>6.8.9</w:t>
        </w:r>
        <w:r>
          <w:tab/>
          <w:t>High Level Illustration</w:t>
        </w:r>
        <w:r>
          <w:tab/>
        </w:r>
        <w:r>
          <w:fldChar w:fldCharType="begin"/>
        </w:r>
        <w:r>
          <w:instrText xml:space="preserve"> PAGEREF _Toc509938747 \h </w:instrText>
        </w:r>
      </w:ins>
      <w:r>
        <w:fldChar w:fldCharType="separate"/>
      </w:r>
      <w:ins w:id="321" w:author="Author">
        <w:r>
          <w:t>38</w:t>
        </w:r>
        <w:r>
          <w:fldChar w:fldCharType="end"/>
        </w:r>
      </w:ins>
    </w:p>
    <w:p w14:paraId="5698412D" w14:textId="77777777" w:rsidR="00F32ECA" w:rsidRDefault="00F32ECA">
      <w:pPr>
        <w:pStyle w:val="TOC3"/>
        <w:rPr>
          <w:ins w:id="322" w:author="Author"/>
          <w:rFonts w:asciiTheme="minorHAnsi" w:eastAsiaTheme="minorEastAsia" w:hAnsiTheme="minorHAnsi" w:cstheme="minorBidi"/>
          <w:kern w:val="2"/>
          <w:sz w:val="21"/>
          <w:szCs w:val="22"/>
          <w:lang w:val="en-US" w:eastAsia="ja-JP"/>
        </w:rPr>
      </w:pPr>
      <w:ins w:id="323" w:author="Author">
        <w:r>
          <w:t>6.8.10</w:t>
        </w:r>
        <w:r>
          <w:tab/>
          <w:t>Potential requirements</w:t>
        </w:r>
        <w:r>
          <w:tab/>
        </w:r>
        <w:r>
          <w:fldChar w:fldCharType="begin"/>
        </w:r>
        <w:r>
          <w:instrText xml:space="preserve"> PAGEREF _Toc509938748 \h </w:instrText>
        </w:r>
      </w:ins>
      <w:r>
        <w:fldChar w:fldCharType="separate"/>
      </w:r>
      <w:ins w:id="324" w:author="Author">
        <w:r>
          <w:t>38</w:t>
        </w:r>
        <w:r>
          <w:fldChar w:fldCharType="end"/>
        </w:r>
      </w:ins>
    </w:p>
    <w:p w14:paraId="2A092FB8" w14:textId="77777777" w:rsidR="00F32ECA" w:rsidRDefault="00F32ECA">
      <w:pPr>
        <w:pStyle w:val="TOC2"/>
        <w:rPr>
          <w:ins w:id="325" w:author="Author"/>
          <w:rFonts w:asciiTheme="minorHAnsi" w:eastAsiaTheme="minorEastAsia" w:hAnsiTheme="minorHAnsi" w:cstheme="minorBidi"/>
          <w:kern w:val="2"/>
          <w:sz w:val="21"/>
          <w:szCs w:val="22"/>
          <w:lang w:val="en-US" w:eastAsia="ja-JP"/>
        </w:rPr>
      </w:pPr>
      <w:ins w:id="326" w:author="Author">
        <w:r>
          <w:rPr>
            <w:lang w:eastAsia="ja-JP"/>
          </w:rPr>
          <w:t>6.9</w:t>
        </w:r>
        <w:r>
          <w:rPr>
            <w:lang w:eastAsia="ja-JP"/>
          </w:rPr>
          <w:tab/>
          <w:t>Use Case on Vehicle Data Wipe Service</w:t>
        </w:r>
        <w:r>
          <w:tab/>
        </w:r>
        <w:r>
          <w:fldChar w:fldCharType="begin"/>
        </w:r>
        <w:r>
          <w:instrText xml:space="preserve"> PAGEREF _Toc509938749 \h </w:instrText>
        </w:r>
      </w:ins>
      <w:r>
        <w:fldChar w:fldCharType="separate"/>
      </w:r>
      <w:ins w:id="327" w:author="Author">
        <w:r>
          <w:t>39</w:t>
        </w:r>
        <w:r>
          <w:fldChar w:fldCharType="end"/>
        </w:r>
      </w:ins>
    </w:p>
    <w:p w14:paraId="3D786D8D" w14:textId="77777777" w:rsidR="00F32ECA" w:rsidRDefault="00F32ECA">
      <w:pPr>
        <w:pStyle w:val="TOC3"/>
        <w:rPr>
          <w:ins w:id="328" w:author="Author"/>
          <w:rFonts w:asciiTheme="minorHAnsi" w:eastAsiaTheme="minorEastAsia" w:hAnsiTheme="minorHAnsi" w:cstheme="minorBidi"/>
          <w:kern w:val="2"/>
          <w:sz w:val="21"/>
          <w:szCs w:val="22"/>
          <w:lang w:val="en-US" w:eastAsia="ja-JP"/>
        </w:rPr>
      </w:pPr>
      <w:ins w:id="329" w:author="Author">
        <w:r>
          <w:t>6.9.1</w:t>
        </w:r>
        <w:r>
          <w:tab/>
          <w:t>Description</w:t>
        </w:r>
        <w:r>
          <w:tab/>
        </w:r>
        <w:r>
          <w:fldChar w:fldCharType="begin"/>
        </w:r>
        <w:r>
          <w:instrText xml:space="preserve"> PAGEREF _Toc509938750 \h </w:instrText>
        </w:r>
      </w:ins>
      <w:r>
        <w:fldChar w:fldCharType="separate"/>
      </w:r>
      <w:ins w:id="330" w:author="Author">
        <w:r>
          <w:t>39</w:t>
        </w:r>
        <w:r>
          <w:fldChar w:fldCharType="end"/>
        </w:r>
      </w:ins>
    </w:p>
    <w:p w14:paraId="500F8D8B" w14:textId="77777777" w:rsidR="00F32ECA" w:rsidRDefault="00F32ECA">
      <w:pPr>
        <w:pStyle w:val="TOC3"/>
        <w:rPr>
          <w:ins w:id="331" w:author="Author"/>
          <w:rFonts w:asciiTheme="minorHAnsi" w:eastAsiaTheme="minorEastAsia" w:hAnsiTheme="minorHAnsi" w:cstheme="minorBidi"/>
          <w:kern w:val="2"/>
          <w:sz w:val="21"/>
          <w:szCs w:val="22"/>
          <w:lang w:val="en-US" w:eastAsia="ja-JP"/>
        </w:rPr>
      </w:pPr>
      <w:ins w:id="332" w:author="Author">
        <w:r>
          <w:t>6.9.2</w:t>
        </w:r>
        <w:r>
          <w:tab/>
          <w:t>Source</w:t>
        </w:r>
        <w:r>
          <w:tab/>
        </w:r>
        <w:r>
          <w:fldChar w:fldCharType="begin"/>
        </w:r>
        <w:r>
          <w:instrText xml:space="preserve"> PAGEREF _Toc509938751 \h </w:instrText>
        </w:r>
      </w:ins>
      <w:r>
        <w:fldChar w:fldCharType="separate"/>
      </w:r>
      <w:ins w:id="333" w:author="Author">
        <w:r>
          <w:t>39</w:t>
        </w:r>
        <w:r>
          <w:fldChar w:fldCharType="end"/>
        </w:r>
      </w:ins>
    </w:p>
    <w:p w14:paraId="7FB5E6BB" w14:textId="77777777" w:rsidR="00F32ECA" w:rsidRDefault="00F32ECA">
      <w:pPr>
        <w:pStyle w:val="TOC3"/>
        <w:rPr>
          <w:ins w:id="334" w:author="Author"/>
          <w:rFonts w:asciiTheme="minorHAnsi" w:eastAsiaTheme="minorEastAsia" w:hAnsiTheme="minorHAnsi" w:cstheme="minorBidi"/>
          <w:kern w:val="2"/>
          <w:sz w:val="21"/>
          <w:szCs w:val="22"/>
          <w:lang w:val="en-US" w:eastAsia="ja-JP"/>
        </w:rPr>
      </w:pPr>
      <w:ins w:id="335" w:author="Author">
        <w:r>
          <w:t>6.9.3</w:t>
        </w:r>
        <w:r>
          <w:tab/>
          <w:t>Actors</w:t>
        </w:r>
        <w:r>
          <w:tab/>
        </w:r>
        <w:r>
          <w:fldChar w:fldCharType="begin"/>
        </w:r>
        <w:r>
          <w:instrText xml:space="preserve"> PAGEREF _Toc509938752 \h </w:instrText>
        </w:r>
      </w:ins>
      <w:r>
        <w:fldChar w:fldCharType="separate"/>
      </w:r>
      <w:ins w:id="336" w:author="Author">
        <w:r>
          <w:t>39</w:t>
        </w:r>
        <w:r>
          <w:fldChar w:fldCharType="end"/>
        </w:r>
      </w:ins>
    </w:p>
    <w:p w14:paraId="0061A0F4" w14:textId="77777777" w:rsidR="00F32ECA" w:rsidRDefault="00F32ECA">
      <w:pPr>
        <w:pStyle w:val="TOC3"/>
        <w:rPr>
          <w:ins w:id="337" w:author="Author"/>
          <w:rFonts w:asciiTheme="minorHAnsi" w:eastAsiaTheme="minorEastAsia" w:hAnsiTheme="minorHAnsi" w:cstheme="minorBidi"/>
          <w:kern w:val="2"/>
          <w:sz w:val="21"/>
          <w:szCs w:val="22"/>
          <w:lang w:val="en-US" w:eastAsia="ja-JP"/>
        </w:rPr>
      </w:pPr>
      <w:ins w:id="338" w:author="Author">
        <w:r>
          <w:t>6.9.4</w:t>
        </w:r>
        <w:r>
          <w:tab/>
          <w:t>Pre-conditions</w:t>
        </w:r>
        <w:r>
          <w:tab/>
        </w:r>
        <w:r>
          <w:fldChar w:fldCharType="begin"/>
        </w:r>
        <w:r>
          <w:instrText xml:space="preserve"> PAGEREF _Toc509938753 \h </w:instrText>
        </w:r>
      </w:ins>
      <w:r>
        <w:fldChar w:fldCharType="separate"/>
      </w:r>
      <w:ins w:id="339" w:author="Author">
        <w:r>
          <w:t>39</w:t>
        </w:r>
        <w:r>
          <w:fldChar w:fldCharType="end"/>
        </w:r>
      </w:ins>
    </w:p>
    <w:p w14:paraId="3C685E46" w14:textId="77777777" w:rsidR="00F32ECA" w:rsidRDefault="00F32ECA">
      <w:pPr>
        <w:pStyle w:val="TOC3"/>
        <w:rPr>
          <w:ins w:id="340" w:author="Author"/>
          <w:rFonts w:asciiTheme="minorHAnsi" w:eastAsiaTheme="minorEastAsia" w:hAnsiTheme="minorHAnsi" w:cstheme="minorBidi"/>
          <w:kern w:val="2"/>
          <w:sz w:val="21"/>
          <w:szCs w:val="22"/>
          <w:lang w:val="en-US" w:eastAsia="ja-JP"/>
        </w:rPr>
      </w:pPr>
      <w:ins w:id="341" w:author="Author">
        <w:r>
          <w:t>6.9.5</w:t>
        </w:r>
        <w:r>
          <w:tab/>
          <w:t>Triggers</w:t>
        </w:r>
        <w:r>
          <w:tab/>
        </w:r>
        <w:r>
          <w:fldChar w:fldCharType="begin"/>
        </w:r>
        <w:r>
          <w:instrText xml:space="preserve"> PAGEREF _Toc509938754 \h </w:instrText>
        </w:r>
      </w:ins>
      <w:r>
        <w:fldChar w:fldCharType="separate"/>
      </w:r>
      <w:ins w:id="342" w:author="Author">
        <w:r>
          <w:t>40</w:t>
        </w:r>
        <w:r>
          <w:fldChar w:fldCharType="end"/>
        </w:r>
      </w:ins>
    </w:p>
    <w:p w14:paraId="0AF56EAA" w14:textId="77777777" w:rsidR="00F32ECA" w:rsidRDefault="00F32ECA">
      <w:pPr>
        <w:pStyle w:val="TOC3"/>
        <w:rPr>
          <w:ins w:id="343" w:author="Author"/>
          <w:rFonts w:asciiTheme="minorHAnsi" w:eastAsiaTheme="minorEastAsia" w:hAnsiTheme="minorHAnsi" w:cstheme="minorBidi"/>
          <w:kern w:val="2"/>
          <w:sz w:val="21"/>
          <w:szCs w:val="22"/>
          <w:lang w:val="en-US" w:eastAsia="ja-JP"/>
        </w:rPr>
      </w:pPr>
      <w:ins w:id="344" w:author="Author">
        <w:r>
          <w:t>6.9.6</w:t>
        </w:r>
        <w:r>
          <w:tab/>
          <w:t>Normal Flow</w:t>
        </w:r>
        <w:r>
          <w:tab/>
        </w:r>
        <w:r>
          <w:fldChar w:fldCharType="begin"/>
        </w:r>
        <w:r>
          <w:instrText xml:space="preserve"> PAGEREF _Toc509938755 \h </w:instrText>
        </w:r>
      </w:ins>
      <w:r>
        <w:fldChar w:fldCharType="separate"/>
      </w:r>
      <w:ins w:id="345" w:author="Author">
        <w:r>
          <w:t>40</w:t>
        </w:r>
        <w:r>
          <w:fldChar w:fldCharType="end"/>
        </w:r>
      </w:ins>
    </w:p>
    <w:p w14:paraId="04A31959" w14:textId="77777777" w:rsidR="00F32ECA" w:rsidRDefault="00F32ECA">
      <w:pPr>
        <w:pStyle w:val="TOC3"/>
        <w:rPr>
          <w:ins w:id="346" w:author="Author"/>
          <w:rFonts w:asciiTheme="minorHAnsi" w:eastAsiaTheme="minorEastAsia" w:hAnsiTheme="minorHAnsi" w:cstheme="minorBidi"/>
          <w:kern w:val="2"/>
          <w:sz w:val="21"/>
          <w:szCs w:val="22"/>
          <w:lang w:val="en-US" w:eastAsia="ja-JP"/>
        </w:rPr>
      </w:pPr>
      <w:ins w:id="347" w:author="Author">
        <w:r>
          <w:t>6.9.7</w:t>
        </w:r>
        <w:r>
          <w:tab/>
          <w:t>Alternative flow</w:t>
        </w:r>
        <w:r>
          <w:tab/>
        </w:r>
        <w:r>
          <w:fldChar w:fldCharType="begin"/>
        </w:r>
        <w:r>
          <w:instrText xml:space="preserve"> PAGEREF _Toc509938756 \h </w:instrText>
        </w:r>
      </w:ins>
      <w:r>
        <w:fldChar w:fldCharType="separate"/>
      </w:r>
      <w:ins w:id="348" w:author="Author">
        <w:r>
          <w:t>40</w:t>
        </w:r>
        <w:r>
          <w:fldChar w:fldCharType="end"/>
        </w:r>
      </w:ins>
    </w:p>
    <w:p w14:paraId="0010178B" w14:textId="77777777" w:rsidR="00F32ECA" w:rsidRDefault="00F32ECA">
      <w:pPr>
        <w:pStyle w:val="TOC3"/>
        <w:rPr>
          <w:ins w:id="349" w:author="Author"/>
          <w:rFonts w:asciiTheme="minorHAnsi" w:eastAsiaTheme="minorEastAsia" w:hAnsiTheme="minorHAnsi" w:cstheme="minorBidi"/>
          <w:kern w:val="2"/>
          <w:sz w:val="21"/>
          <w:szCs w:val="22"/>
          <w:lang w:val="en-US" w:eastAsia="ja-JP"/>
        </w:rPr>
      </w:pPr>
      <w:ins w:id="350" w:author="Author">
        <w:r>
          <w:t>6.9.8</w:t>
        </w:r>
        <w:r>
          <w:tab/>
          <w:t>Post-conditions</w:t>
        </w:r>
        <w:r>
          <w:tab/>
        </w:r>
        <w:r>
          <w:fldChar w:fldCharType="begin"/>
        </w:r>
        <w:r>
          <w:instrText xml:space="preserve"> PAGEREF _Toc509938757 \h </w:instrText>
        </w:r>
      </w:ins>
      <w:r>
        <w:fldChar w:fldCharType="separate"/>
      </w:r>
      <w:ins w:id="351" w:author="Author">
        <w:r>
          <w:t>40</w:t>
        </w:r>
        <w:r>
          <w:fldChar w:fldCharType="end"/>
        </w:r>
      </w:ins>
    </w:p>
    <w:p w14:paraId="0463E96B" w14:textId="77777777" w:rsidR="00F32ECA" w:rsidRDefault="00F32ECA">
      <w:pPr>
        <w:pStyle w:val="TOC3"/>
        <w:rPr>
          <w:ins w:id="352" w:author="Author"/>
          <w:rFonts w:asciiTheme="minorHAnsi" w:eastAsiaTheme="minorEastAsia" w:hAnsiTheme="minorHAnsi" w:cstheme="minorBidi"/>
          <w:kern w:val="2"/>
          <w:sz w:val="21"/>
          <w:szCs w:val="22"/>
          <w:lang w:val="en-US" w:eastAsia="ja-JP"/>
        </w:rPr>
      </w:pPr>
      <w:ins w:id="353" w:author="Author">
        <w:r>
          <w:t>6.9.9</w:t>
        </w:r>
        <w:r>
          <w:tab/>
          <w:t>High Level Illustration</w:t>
        </w:r>
        <w:r>
          <w:tab/>
        </w:r>
        <w:r>
          <w:fldChar w:fldCharType="begin"/>
        </w:r>
        <w:r>
          <w:instrText xml:space="preserve"> PAGEREF _Toc509938758 \h </w:instrText>
        </w:r>
      </w:ins>
      <w:r>
        <w:fldChar w:fldCharType="separate"/>
      </w:r>
      <w:ins w:id="354" w:author="Author">
        <w:r>
          <w:t>40</w:t>
        </w:r>
        <w:r>
          <w:fldChar w:fldCharType="end"/>
        </w:r>
      </w:ins>
    </w:p>
    <w:p w14:paraId="07FE7103" w14:textId="77777777" w:rsidR="00F32ECA" w:rsidRDefault="00F32ECA">
      <w:pPr>
        <w:pStyle w:val="TOC4"/>
        <w:rPr>
          <w:ins w:id="355" w:author="Author"/>
          <w:rFonts w:asciiTheme="minorHAnsi" w:eastAsiaTheme="minorEastAsia" w:hAnsiTheme="minorHAnsi" w:cstheme="minorBidi"/>
          <w:kern w:val="2"/>
          <w:sz w:val="21"/>
          <w:szCs w:val="22"/>
          <w:lang w:val="en-US" w:eastAsia="ja-JP"/>
        </w:rPr>
      </w:pPr>
      <w:ins w:id="356" w:author="Author">
        <w:r>
          <w:t>6.9.9.1</w:t>
        </w:r>
        <w:r>
          <w:tab/>
          <w:t>Data Request and Response</w:t>
        </w:r>
        <w:r>
          <w:tab/>
        </w:r>
        <w:r>
          <w:fldChar w:fldCharType="begin"/>
        </w:r>
        <w:r>
          <w:instrText xml:space="preserve"> PAGEREF _Toc509938759 \h </w:instrText>
        </w:r>
      </w:ins>
      <w:r>
        <w:fldChar w:fldCharType="separate"/>
      </w:r>
      <w:ins w:id="357" w:author="Author">
        <w:r>
          <w:t>40</w:t>
        </w:r>
        <w:r>
          <w:fldChar w:fldCharType="end"/>
        </w:r>
      </w:ins>
    </w:p>
    <w:p w14:paraId="474237A1" w14:textId="77777777" w:rsidR="00F32ECA" w:rsidRDefault="00F32ECA">
      <w:pPr>
        <w:pStyle w:val="TOC4"/>
        <w:rPr>
          <w:ins w:id="358" w:author="Author"/>
          <w:rFonts w:asciiTheme="minorHAnsi" w:eastAsiaTheme="minorEastAsia" w:hAnsiTheme="minorHAnsi" w:cstheme="minorBidi"/>
          <w:kern w:val="2"/>
          <w:sz w:val="21"/>
          <w:szCs w:val="22"/>
          <w:lang w:val="en-US" w:eastAsia="ja-JP"/>
        </w:rPr>
      </w:pPr>
      <w:ins w:id="359" w:author="Author">
        <w:r>
          <w:t>6.9.9.2</w:t>
        </w:r>
        <w:r>
          <w:tab/>
          <w:t>Data Request and Response</w:t>
        </w:r>
        <w:r>
          <w:tab/>
        </w:r>
        <w:r>
          <w:fldChar w:fldCharType="begin"/>
        </w:r>
        <w:r>
          <w:instrText xml:space="preserve"> PAGEREF _Toc509938760 \h </w:instrText>
        </w:r>
      </w:ins>
      <w:r>
        <w:fldChar w:fldCharType="separate"/>
      </w:r>
      <w:ins w:id="360" w:author="Author">
        <w:r>
          <w:t>41</w:t>
        </w:r>
        <w:r>
          <w:fldChar w:fldCharType="end"/>
        </w:r>
      </w:ins>
    </w:p>
    <w:p w14:paraId="525D0455" w14:textId="77777777" w:rsidR="00F32ECA" w:rsidRDefault="00F32ECA">
      <w:pPr>
        <w:pStyle w:val="TOC4"/>
        <w:rPr>
          <w:ins w:id="361" w:author="Author"/>
          <w:rFonts w:asciiTheme="minorHAnsi" w:eastAsiaTheme="minorEastAsia" w:hAnsiTheme="minorHAnsi" w:cstheme="minorBidi"/>
          <w:kern w:val="2"/>
          <w:sz w:val="21"/>
          <w:szCs w:val="22"/>
          <w:lang w:val="en-US" w:eastAsia="ja-JP"/>
        </w:rPr>
      </w:pPr>
      <w:ins w:id="362" w:author="Author">
        <w:r>
          <w:t>6.9.9.3</w:t>
        </w:r>
        <w:r>
          <w:tab/>
          <w:t>Issue of Bigger Data</w:t>
        </w:r>
        <w:r>
          <w:tab/>
        </w:r>
        <w:r>
          <w:fldChar w:fldCharType="begin"/>
        </w:r>
        <w:r>
          <w:instrText xml:space="preserve"> PAGEREF _Toc509938761 \h </w:instrText>
        </w:r>
      </w:ins>
      <w:r>
        <w:fldChar w:fldCharType="separate"/>
      </w:r>
      <w:ins w:id="363" w:author="Author">
        <w:r>
          <w:t>41</w:t>
        </w:r>
        <w:r>
          <w:fldChar w:fldCharType="end"/>
        </w:r>
      </w:ins>
    </w:p>
    <w:p w14:paraId="557C0745" w14:textId="77777777" w:rsidR="00F32ECA" w:rsidRDefault="00F32ECA">
      <w:pPr>
        <w:pStyle w:val="TOC4"/>
        <w:rPr>
          <w:ins w:id="364" w:author="Author"/>
          <w:rFonts w:asciiTheme="minorHAnsi" w:eastAsiaTheme="minorEastAsia" w:hAnsiTheme="minorHAnsi" w:cstheme="minorBidi"/>
          <w:kern w:val="2"/>
          <w:sz w:val="21"/>
          <w:szCs w:val="22"/>
          <w:lang w:val="en-US" w:eastAsia="ja-JP"/>
        </w:rPr>
      </w:pPr>
      <w:ins w:id="365" w:author="Author">
        <w:r>
          <w:lastRenderedPageBreak/>
          <w:t>6.9.9.4</w:t>
        </w:r>
        <w:r>
          <w:tab/>
          <w:t>Pre-condition of Data Wipe (and Post-condition of Data Request and Data Response)</w:t>
        </w:r>
        <w:r>
          <w:tab/>
        </w:r>
        <w:r>
          <w:fldChar w:fldCharType="begin"/>
        </w:r>
        <w:r>
          <w:instrText xml:space="preserve"> PAGEREF _Toc509938762 \h </w:instrText>
        </w:r>
      </w:ins>
      <w:r>
        <w:fldChar w:fldCharType="separate"/>
      </w:r>
      <w:ins w:id="366" w:author="Author">
        <w:r>
          <w:t>42</w:t>
        </w:r>
        <w:r>
          <w:fldChar w:fldCharType="end"/>
        </w:r>
      </w:ins>
    </w:p>
    <w:p w14:paraId="122FCC78" w14:textId="77777777" w:rsidR="00F32ECA" w:rsidRDefault="00F32ECA">
      <w:pPr>
        <w:pStyle w:val="TOC4"/>
        <w:rPr>
          <w:ins w:id="367" w:author="Author"/>
          <w:rFonts w:asciiTheme="minorHAnsi" w:eastAsiaTheme="minorEastAsia" w:hAnsiTheme="minorHAnsi" w:cstheme="minorBidi"/>
          <w:kern w:val="2"/>
          <w:sz w:val="21"/>
          <w:szCs w:val="22"/>
          <w:lang w:val="en-US" w:eastAsia="ja-JP"/>
        </w:rPr>
      </w:pPr>
      <w:ins w:id="368" w:author="Author">
        <w:r>
          <w:t>6.9.9.5</w:t>
        </w:r>
        <w:r>
          <w:tab/>
          <w:t>Data Wipe</w:t>
        </w:r>
        <w:r>
          <w:tab/>
        </w:r>
        <w:r>
          <w:fldChar w:fldCharType="begin"/>
        </w:r>
        <w:r>
          <w:instrText xml:space="preserve"> PAGEREF _Toc509938763 \h </w:instrText>
        </w:r>
      </w:ins>
      <w:r>
        <w:fldChar w:fldCharType="separate"/>
      </w:r>
      <w:ins w:id="369" w:author="Author">
        <w:r>
          <w:t>42</w:t>
        </w:r>
        <w:r>
          <w:fldChar w:fldCharType="end"/>
        </w:r>
      </w:ins>
    </w:p>
    <w:p w14:paraId="4EC3C85F" w14:textId="77777777" w:rsidR="00F32ECA" w:rsidRDefault="00F32ECA">
      <w:pPr>
        <w:pStyle w:val="TOC4"/>
        <w:rPr>
          <w:ins w:id="370" w:author="Author"/>
          <w:rFonts w:asciiTheme="minorHAnsi" w:eastAsiaTheme="minorEastAsia" w:hAnsiTheme="minorHAnsi" w:cstheme="minorBidi"/>
          <w:kern w:val="2"/>
          <w:sz w:val="21"/>
          <w:szCs w:val="22"/>
          <w:lang w:val="en-US" w:eastAsia="ja-JP"/>
        </w:rPr>
      </w:pPr>
      <w:ins w:id="371" w:author="Author">
        <w:r>
          <w:rPr>
            <w:lang w:eastAsia="ja-JP"/>
          </w:rPr>
          <w:t>6.9.9.6</w:t>
        </w:r>
        <w:r>
          <w:tab/>
          <w:t>Data Wipe with Authentication</w:t>
        </w:r>
        <w:r>
          <w:tab/>
        </w:r>
        <w:r>
          <w:fldChar w:fldCharType="begin"/>
        </w:r>
        <w:r>
          <w:instrText xml:space="preserve"> PAGEREF _Toc509938764 \h </w:instrText>
        </w:r>
      </w:ins>
      <w:r>
        <w:fldChar w:fldCharType="separate"/>
      </w:r>
      <w:ins w:id="372" w:author="Author">
        <w:r>
          <w:t>43</w:t>
        </w:r>
        <w:r>
          <w:fldChar w:fldCharType="end"/>
        </w:r>
      </w:ins>
    </w:p>
    <w:p w14:paraId="47EAC7DE" w14:textId="77777777" w:rsidR="00F32ECA" w:rsidRDefault="00F32ECA">
      <w:pPr>
        <w:pStyle w:val="TOC4"/>
        <w:rPr>
          <w:ins w:id="373" w:author="Author"/>
          <w:rFonts w:asciiTheme="minorHAnsi" w:eastAsiaTheme="minorEastAsia" w:hAnsiTheme="minorHAnsi" w:cstheme="minorBidi"/>
          <w:kern w:val="2"/>
          <w:sz w:val="21"/>
          <w:szCs w:val="22"/>
          <w:lang w:val="en-US" w:eastAsia="ja-JP"/>
        </w:rPr>
      </w:pPr>
      <w:ins w:id="374" w:author="Author">
        <w:r>
          <w:t>6.9.9.7</w:t>
        </w:r>
        <w:r>
          <w:tab/>
          <w:t>Post Condition of Data Wipe</w:t>
        </w:r>
        <w:r>
          <w:tab/>
        </w:r>
        <w:r>
          <w:fldChar w:fldCharType="begin"/>
        </w:r>
        <w:r>
          <w:instrText xml:space="preserve"> PAGEREF _Toc509938765 \h </w:instrText>
        </w:r>
      </w:ins>
      <w:r>
        <w:fldChar w:fldCharType="separate"/>
      </w:r>
      <w:ins w:id="375" w:author="Author">
        <w:r>
          <w:t>43</w:t>
        </w:r>
        <w:r>
          <w:fldChar w:fldCharType="end"/>
        </w:r>
      </w:ins>
    </w:p>
    <w:p w14:paraId="150263F2" w14:textId="77777777" w:rsidR="00F32ECA" w:rsidRDefault="00F32ECA">
      <w:pPr>
        <w:pStyle w:val="TOC3"/>
        <w:rPr>
          <w:ins w:id="376" w:author="Author"/>
          <w:rFonts w:asciiTheme="minorHAnsi" w:eastAsiaTheme="minorEastAsia" w:hAnsiTheme="minorHAnsi" w:cstheme="minorBidi"/>
          <w:kern w:val="2"/>
          <w:sz w:val="21"/>
          <w:szCs w:val="22"/>
          <w:lang w:val="en-US" w:eastAsia="ja-JP"/>
        </w:rPr>
      </w:pPr>
      <w:ins w:id="377" w:author="Author">
        <w:r>
          <w:t>6.9.10</w:t>
        </w:r>
        <w:r>
          <w:tab/>
          <w:t>Potential requirements</w:t>
        </w:r>
        <w:r>
          <w:tab/>
        </w:r>
        <w:r>
          <w:fldChar w:fldCharType="begin"/>
        </w:r>
        <w:r>
          <w:instrText xml:space="preserve"> PAGEREF _Toc509938766 \h </w:instrText>
        </w:r>
      </w:ins>
      <w:r>
        <w:fldChar w:fldCharType="separate"/>
      </w:r>
      <w:ins w:id="378" w:author="Author">
        <w:r>
          <w:t>43</w:t>
        </w:r>
        <w:r>
          <w:fldChar w:fldCharType="end"/>
        </w:r>
      </w:ins>
    </w:p>
    <w:p w14:paraId="17C0FBA8" w14:textId="77777777" w:rsidR="00F32ECA" w:rsidRDefault="00F32ECA">
      <w:pPr>
        <w:pStyle w:val="TOC2"/>
        <w:rPr>
          <w:ins w:id="379" w:author="Author"/>
          <w:rFonts w:asciiTheme="minorHAnsi" w:eastAsiaTheme="minorEastAsia" w:hAnsiTheme="minorHAnsi" w:cstheme="minorBidi"/>
          <w:kern w:val="2"/>
          <w:sz w:val="21"/>
          <w:szCs w:val="22"/>
          <w:lang w:val="en-US" w:eastAsia="ja-JP"/>
        </w:rPr>
      </w:pPr>
      <w:ins w:id="380" w:author="Author">
        <w:r>
          <w:t>6.10</w:t>
        </w:r>
        <w:r>
          <w:rPr>
            <w:lang w:eastAsia="ja-JP"/>
          </w:rPr>
          <w:tab/>
          <w:t>Vehicle Management based on Geo-Fence</w:t>
        </w:r>
        <w:r>
          <w:tab/>
        </w:r>
        <w:r>
          <w:fldChar w:fldCharType="begin"/>
        </w:r>
        <w:r>
          <w:instrText xml:space="preserve"> PAGEREF _Toc509938767 \h </w:instrText>
        </w:r>
      </w:ins>
      <w:r>
        <w:fldChar w:fldCharType="separate"/>
      </w:r>
      <w:ins w:id="381" w:author="Author">
        <w:r>
          <w:t>44</w:t>
        </w:r>
        <w:r>
          <w:fldChar w:fldCharType="end"/>
        </w:r>
      </w:ins>
    </w:p>
    <w:p w14:paraId="61830D1C" w14:textId="77777777" w:rsidR="00F32ECA" w:rsidRDefault="00F32ECA">
      <w:pPr>
        <w:pStyle w:val="TOC3"/>
        <w:rPr>
          <w:ins w:id="382" w:author="Author"/>
          <w:rFonts w:asciiTheme="minorHAnsi" w:eastAsiaTheme="minorEastAsia" w:hAnsiTheme="minorHAnsi" w:cstheme="minorBidi"/>
          <w:kern w:val="2"/>
          <w:sz w:val="21"/>
          <w:szCs w:val="22"/>
          <w:lang w:val="en-US" w:eastAsia="ja-JP"/>
        </w:rPr>
      </w:pPr>
      <w:ins w:id="383" w:author="Author">
        <w:r>
          <w:t>6.10.1</w:t>
        </w:r>
        <w:r>
          <w:tab/>
          <w:t>Description</w:t>
        </w:r>
        <w:r>
          <w:tab/>
        </w:r>
        <w:r>
          <w:fldChar w:fldCharType="begin"/>
        </w:r>
        <w:r>
          <w:instrText xml:space="preserve"> PAGEREF _Toc509938768 \h </w:instrText>
        </w:r>
      </w:ins>
      <w:r>
        <w:fldChar w:fldCharType="separate"/>
      </w:r>
      <w:ins w:id="384" w:author="Author">
        <w:r>
          <w:t>44</w:t>
        </w:r>
        <w:r>
          <w:fldChar w:fldCharType="end"/>
        </w:r>
      </w:ins>
    </w:p>
    <w:p w14:paraId="7B9AC409" w14:textId="77777777" w:rsidR="00F32ECA" w:rsidRDefault="00F32ECA">
      <w:pPr>
        <w:pStyle w:val="TOC3"/>
        <w:rPr>
          <w:ins w:id="385" w:author="Author"/>
          <w:rFonts w:asciiTheme="minorHAnsi" w:eastAsiaTheme="minorEastAsia" w:hAnsiTheme="minorHAnsi" w:cstheme="minorBidi"/>
          <w:kern w:val="2"/>
          <w:sz w:val="21"/>
          <w:szCs w:val="22"/>
          <w:lang w:val="en-US" w:eastAsia="ja-JP"/>
        </w:rPr>
      </w:pPr>
      <w:ins w:id="386" w:author="Author">
        <w:r>
          <w:t>6.10.2</w:t>
        </w:r>
        <w:r>
          <w:tab/>
          <w:t>Source</w:t>
        </w:r>
        <w:r>
          <w:tab/>
        </w:r>
        <w:r>
          <w:fldChar w:fldCharType="begin"/>
        </w:r>
        <w:r>
          <w:instrText xml:space="preserve"> PAGEREF _Toc509938769 \h </w:instrText>
        </w:r>
      </w:ins>
      <w:r>
        <w:fldChar w:fldCharType="separate"/>
      </w:r>
      <w:ins w:id="387" w:author="Author">
        <w:r>
          <w:t>44</w:t>
        </w:r>
        <w:r>
          <w:fldChar w:fldCharType="end"/>
        </w:r>
      </w:ins>
    </w:p>
    <w:p w14:paraId="7B5F7771" w14:textId="77777777" w:rsidR="00F32ECA" w:rsidRDefault="00F32ECA">
      <w:pPr>
        <w:pStyle w:val="TOC3"/>
        <w:rPr>
          <w:ins w:id="388" w:author="Author"/>
          <w:rFonts w:asciiTheme="minorHAnsi" w:eastAsiaTheme="minorEastAsia" w:hAnsiTheme="minorHAnsi" w:cstheme="minorBidi"/>
          <w:kern w:val="2"/>
          <w:sz w:val="21"/>
          <w:szCs w:val="22"/>
          <w:lang w:val="en-US" w:eastAsia="ja-JP"/>
        </w:rPr>
      </w:pPr>
      <w:ins w:id="389" w:author="Author">
        <w:r>
          <w:t>6.10.3</w:t>
        </w:r>
        <w:r>
          <w:tab/>
          <w:t>Actors</w:t>
        </w:r>
        <w:r>
          <w:tab/>
        </w:r>
        <w:r>
          <w:fldChar w:fldCharType="begin"/>
        </w:r>
        <w:r>
          <w:instrText xml:space="preserve"> PAGEREF _Toc509938770 \h </w:instrText>
        </w:r>
      </w:ins>
      <w:r>
        <w:fldChar w:fldCharType="separate"/>
      </w:r>
      <w:ins w:id="390" w:author="Author">
        <w:r>
          <w:t>44</w:t>
        </w:r>
        <w:r>
          <w:fldChar w:fldCharType="end"/>
        </w:r>
      </w:ins>
    </w:p>
    <w:p w14:paraId="187612BA" w14:textId="77777777" w:rsidR="00F32ECA" w:rsidRDefault="00F32ECA">
      <w:pPr>
        <w:pStyle w:val="TOC3"/>
        <w:rPr>
          <w:ins w:id="391" w:author="Author"/>
          <w:rFonts w:asciiTheme="minorHAnsi" w:eastAsiaTheme="minorEastAsia" w:hAnsiTheme="minorHAnsi" w:cstheme="minorBidi"/>
          <w:kern w:val="2"/>
          <w:sz w:val="21"/>
          <w:szCs w:val="22"/>
          <w:lang w:val="en-US" w:eastAsia="ja-JP"/>
        </w:rPr>
      </w:pPr>
      <w:ins w:id="392" w:author="Author">
        <w:r>
          <w:t>6.10.4</w:t>
        </w:r>
        <w:r>
          <w:tab/>
          <w:t>Pre-conditions</w:t>
        </w:r>
        <w:r>
          <w:tab/>
        </w:r>
        <w:r>
          <w:fldChar w:fldCharType="begin"/>
        </w:r>
        <w:r>
          <w:instrText xml:space="preserve"> PAGEREF _Toc509938771 \h </w:instrText>
        </w:r>
      </w:ins>
      <w:r>
        <w:fldChar w:fldCharType="separate"/>
      </w:r>
      <w:ins w:id="393" w:author="Author">
        <w:r>
          <w:t>44</w:t>
        </w:r>
        <w:r>
          <w:fldChar w:fldCharType="end"/>
        </w:r>
      </w:ins>
    </w:p>
    <w:p w14:paraId="04B939F9" w14:textId="77777777" w:rsidR="00F32ECA" w:rsidRDefault="00F32ECA">
      <w:pPr>
        <w:pStyle w:val="TOC3"/>
        <w:rPr>
          <w:ins w:id="394" w:author="Author"/>
          <w:rFonts w:asciiTheme="minorHAnsi" w:eastAsiaTheme="minorEastAsia" w:hAnsiTheme="minorHAnsi" w:cstheme="minorBidi"/>
          <w:kern w:val="2"/>
          <w:sz w:val="21"/>
          <w:szCs w:val="22"/>
          <w:lang w:val="en-US" w:eastAsia="ja-JP"/>
        </w:rPr>
      </w:pPr>
      <w:ins w:id="395" w:author="Author">
        <w:r>
          <w:t>6.10.5</w:t>
        </w:r>
        <w:r>
          <w:tab/>
          <w:t>Triggers</w:t>
        </w:r>
        <w:r>
          <w:tab/>
        </w:r>
        <w:r>
          <w:fldChar w:fldCharType="begin"/>
        </w:r>
        <w:r>
          <w:instrText xml:space="preserve"> PAGEREF _Toc509938772 \h </w:instrText>
        </w:r>
      </w:ins>
      <w:r>
        <w:fldChar w:fldCharType="separate"/>
      </w:r>
      <w:ins w:id="396" w:author="Author">
        <w:r>
          <w:t>44</w:t>
        </w:r>
        <w:r>
          <w:fldChar w:fldCharType="end"/>
        </w:r>
      </w:ins>
    </w:p>
    <w:p w14:paraId="50F1B51C" w14:textId="77777777" w:rsidR="00F32ECA" w:rsidRDefault="00F32ECA">
      <w:pPr>
        <w:pStyle w:val="TOC3"/>
        <w:rPr>
          <w:ins w:id="397" w:author="Author"/>
          <w:rFonts w:asciiTheme="minorHAnsi" w:eastAsiaTheme="minorEastAsia" w:hAnsiTheme="minorHAnsi" w:cstheme="minorBidi"/>
          <w:kern w:val="2"/>
          <w:sz w:val="21"/>
          <w:szCs w:val="22"/>
          <w:lang w:val="en-US" w:eastAsia="ja-JP"/>
        </w:rPr>
      </w:pPr>
      <w:ins w:id="398" w:author="Author">
        <w:r>
          <w:t>6.10.6</w:t>
        </w:r>
        <w:r>
          <w:tab/>
          <w:t>Normal Flow</w:t>
        </w:r>
        <w:r>
          <w:tab/>
        </w:r>
        <w:r>
          <w:fldChar w:fldCharType="begin"/>
        </w:r>
        <w:r>
          <w:instrText xml:space="preserve"> PAGEREF _Toc509938773 \h </w:instrText>
        </w:r>
      </w:ins>
      <w:r>
        <w:fldChar w:fldCharType="separate"/>
      </w:r>
      <w:ins w:id="399" w:author="Author">
        <w:r>
          <w:t>45</w:t>
        </w:r>
        <w:r>
          <w:fldChar w:fldCharType="end"/>
        </w:r>
      </w:ins>
    </w:p>
    <w:p w14:paraId="63BDE117" w14:textId="77777777" w:rsidR="00F32ECA" w:rsidRDefault="00F32ECA">
      <w:pPr>
        <w:pStyle w:val="TOC3"/>
        <w:rPr>
          <w:ins w:id="400" w:author="Author"/>
          <w:rFonts w:asciiTheme="minorHAnsi" w:eastAsiaTheme="minorEastAsia" w:hAnsiTheme="minorHAnsi" w:cstheme="minorBidi"/>
          <w:kern w:val="2"/>
          <w:sz w:val="21"/>
          <w:szCs w:val="22"/>
          <w:lang w:val="en-US" w:eastAsia="ja-JP"/>
        </w:rPr>
      </w:pPr>
      <w:ins w:id="401" w:author="Author">
        <w:r>
          <w:t>6.10.7</w:t>
        </w:r>
        <w:r>
          <w:tab/>
          <w:t>Alternative flow</w:t>
        </w:r>
        <w:r>
          <w:tab/>
        </w:r>
        <w:r>
          <w:fldChar w:fldCharType="begin"/>
        </w:r>
        <w:r>
          <w:instrText xml:space="preserve"> PAGEREF _Toc509938774 \h </w:instrText>
        </w:r>
      </w:ins>
      <w:r>
        <w:fldChar w:fldCharType="separate"/>
      </w:r>
      <w:ins w:id="402" w:author="Author">
        <w:r>
          <w:t>45</w:t>
        </w:r>
        <w:r>
          <w:fldChar w:fldCharType="end"/>
        </w:r>
      </w:ins>
    </w:p>
    <w:p w14:paraId="06711B1B" w14:textId="77777777" w:rsidR="00F32ECA" w:rsidRDefault="00F32ECA">
      <w:pPr>
        <w:pStyle w:val="TOC3"/>
        <w:rPr>
          <w:ins w:id="403" w:author="Author"/>
          <w:rFonts w:asciiTheme="minorHAnsi" w:eastAsiaTheme="minorEastAsia" w:hAnsiTheme="minorHAnsi" w:cstheme="minorBidi"/>
          <w:kern w:val="2"/>
          <w:sz w:val="21"/>
          <w:szCs w:val="22"/>
          <w:lang w:val="en-US" w:eastAsia="ja-JP"/>
        </w:rPr>
      </w:pPr>
      <w:ins w:id="404" w:author="Author">
        <w:r>
          <w:t>6.10.8</w:t>
        </w:r>
        <w:r>
          <w:tab/>
          <w:t>Post-conditions</w:t>
        </w:r>
        <w:r>
          <w:tab/>
        </w:r>
        <w:r>
          <w:fldChar w:fldCharType="begin"/>
        </w:r>
        <w:r>
          <w:instrText xml:space="preserve"> PAGEREF _Toc509938775 \h </w:instrText>
        </w:r>
      </w:ins>
      <w:r>
        <w:fldChar w:fldCharType="separate"/>
      </w:r>
      <w:ins w:id="405" w:author="Author">
        <w:r>
          <w:t>45</w:t>
        </w:r>
        <w:r>
          <w:fldChar w:fldCharType="end"/>
        </w:r>
      </w:ins>
    </w:p>
    <w:p w14:paraId="3C2995ED" w14:textId="77777777" w:rsidR="00F32ECA" w:rsidRDefault="00F32ECA">
      <w:pPr>
        <w:pStyle w:val="TOC3"/>
        <w:rPr>
          <w:ins w:id="406" w:author="Author"/>
          <w:rFonts w:asciiTheme="minorHAnsi" w:eastAsiaTheme="minorEastAsia" w:hAnsiTheme="minorHAnsi" w:cstheme="minorBidi"/>
          <w:kern w:val="2"/>
          <w:sz w:val="21"/>
          <w:szCs w:val="22"/>
          <w:lang w:val="en-US" w:eastAsia="ja-JP"/>
        </w:rPr>
      </w:pPr>
      <w:ins w:id="407" w:author="Author">
        <w:r>
          <w:t>6.10.9</w:t>
        </w:r>
        <w:r>
          <w:tab/>
          <w:t>High Level Illustration</w:t>
        </w:r>
        <w:r>
          <w:tab/>
        </w:r>
        <w:r>
          <w:fldChar w:fldCharType="begin"/>
        </w:r>
        <w:r>
          <w:instrText xml:space="preserve"> PAGEREF _Toc509938776 \h </w:instrText>
        </w:r>
      </w:ins>
      <w:r>
        <w:fldChar w:fldCharType="separate"/>
      </w:r>
      <w:ins w:id="408" w:author="Author">
        <w:r>
          <w:t>46</w:t>
        </w:r>
        <w:r>
          <w:fldChar w:fldCharType="end"/>
        </w:r>
      </w:ins>
    </w:p>
    <w:p w14:paraId="22698B01" w14:textId="77777777" w:rsidR="00F32ECA" w:rsidRDefault="00F32ECA">
      <w:pPr>
        <w:pStyle w:val="TOC3"/>
        <w:rPr>
          <w:ins w:id="409" w:author="Author"/>
          <w:rFonts w:asciiTheme="minorHAnsi" w:eastAsiaTheme="minorEastAsia" w:hAnsiTheme="minorHAnsi" w:cstheme="minorBidi"/>
          <w:kern w:val="2"/>
          <w:sz w:val="21"/>
          <w:szCs w:val="22"/>
          <w:lang w:val="en-US" w:eastAsia="ja-JP"/>
        </w:rPr>
      </w:pPr>
      <w:ins w:id="410" w:author="Author">
        <w:r>
          <w:t>6.10.10</w:t>
        </w:r>
        <w:r>
          <w:tab/>
          <w:t>Potential requirements</w:t>
        </w:r>
        <w:r>
          <w:tab/>
        </w:r>
        <w:r>
          <w:fldChar w:fldCharType="begin"/>
        </w:r>
        <w:r>
          <w:instrText xml:space="preserve"> PAGEREF _Toc509938777 \h </w:instrText>
        </w:r>
      </w:ins>
      <w:r>
        <w:fldChar w:fldCharType="separate"/>
      </w:r>
      <w:ins w:id="411" w:author="Author">
        <w:r>
          <w:t>46</w:t>
        </w:r>
        <w:r>
          <w:fldChar w:fldCharType="end"/>
        </w:r>
      </w:ins>
    </w:p>
    <w:p w14:paraId="46065A0A" w14:textId="77777777" w:rsidR="00F32ECA" w:rsidRDefault="00F32ECA">
      <w:pPr>
        <w:pStyle w:val="TOC2"/>
        <w:rPr>
          <w:ins w:id="412" w:author="Author"/>
          <w:rFonts w:asciiTheme="minorHAnsi" w:eastAsiaTheme="minorEastAsia" w:hAnsiTheme="minorHAnsi" w:cstheme="minorBidi"/>
          <w:kern w:val="2"/>
          <w:sz w:val="21"/>
          <w:szCs w:val="22"/>
          <w:lang w:val="en-US" w:eastAsia="ja-JP"/>
        </w:rPr>
      </w:pPr>
      <w:ins w:id="413" w:author="Author">
        <w:r>
          <w:rPr>
            <w:lang w:eastAsia="ja-JP"/>
          </w:rPr>
          <w:t>6.11</w:t>
        </w:r>
        <w:r>
          <w:rPr>
            <w:lang w:eastAsia="ja-JP"/>
          </w:rPr>
          <w:tab/>
          <w:t>Secure Over-The-Air Firmware Update for Automotive ECUs</w:t>
        </w:r>
        <w:r>
          <w:tab/>
        </w:r>
        <w:r>
          <w:fldChar w:fldCharType="begin"/>
        </w:r>
        <w:r>
          <w:instrText xml:space="preserve"> PAGEREF _Toc509938778 \h </w:instrText>
        </w:r>
      </w:ins>
      <w:r>
        <w:fldChar w:fldCharType="separate"/>
      </w:r>
      <w:ins w:id="414" w:author="Author">
        <w:r>
          <w:t>46</w:t>
        </w:r>
        <w:r>
          <w:fldChar w:fldCharType="end"/>
        </w:r>
      </w:ins>
    </w:p>
    <w:p w14:paraId="7CB8FFB4" w14:textId="77777777" w:rsidR="00F32ECA" w:rsidRDefault="00F32ECA">
      <w:pPr>
        <w:pStyle w:val="TOC3"/>
        <w:rPr>
          <w:ins w:id="415" w:author="Author"/>
          <w:rFonts w:asciiTheme="minorHAnsi" w:eastAsiaTheme="minorEastAsia" w:hAnsiTheme="minorHAnsi" w:cstheme="minorBidi"/>
          <w:kern w:val="2"/>
          <w:sz w:val="21"/>
          <w:szCs w:val="22"/>
          <w:lang w:val="en-US" w:eastAsia="ja-JP"/>
        </w:rPr>
      </w:pPr>
      <w:ins w:id="416" w:author="Author">
        <w:r>
          <w:t>6.11.1</w:t>
        </w:r>
        <w:r>
          <w:tab/>
          <w:t>Description</w:t>
        </w:r>
        <w:r>
          <w:tab/>
        </w:r>
        <w:r>
          <w:fldChar w:fldCharType="begin"/>
        </w:r>
        <w:r>
          <w:instrText xml:space="preserve"> PAGEREF _Toc509938779 \h </w:instrText>
        </w:r>
      </w:ins>
      <w:r>
        <w:fldChar w:fldCharType="separate"/>
      </w:r>
      <w:ins w:id="417" w:author="Author">
        <w:r>
          <w:t>46</w:t>
        </w:r>
        <w:r>
          <w:fldChar w:fldCharType="end"/>
        </w:r>
      </w:ins>
    </w:p>
    <w:p w14:paraId="6036A6EE" w14:textId="77777777" w:rsidR="00F32ECA" w:rsidRDefault="00F32ECA">
      <w:pPr>
        <w:pStyle w:val="TOC3"/>
        <w:rPr>
          <w:ins w:id="418" w:author="Author"/>
          <w:rFonts w:asciiTheme="minorHAnsi" w:eastAsiaTheme="minorEastAsia" w:hAnsiTheme="minorHAnsi" w:cstheme="minorBidi"/>
          <w:kern w:val="2"/>
          <w:sz w:val="21"/>
          <w:szCs w:val="22"/>
          <w:lang w:val="en-US" w:eastAsia="ja-JP"/>
        </w:rPr>
      </w:pPr>
      <w:ins w:id="419" w:author="Author">
        <w:r>
          <w:t>6.11.2</w:t>
        </w:r>
        <w:r>
          <w:tab/>
          <w:t>Source</w:t>
        </w:r>
        <w:r>
          <w:tab/>
        </w:r>
        <w:r>
          <w:fldChar w:fldCharType="begin"/>
        </w:r>
        <w:r>
          <w:instrText xml:space="preserve"> PAGEREF _Toc509938780 \h </w:instrText>
        </w:r>
      </w:ins>
      <w:r>
        <w:fldChar w:fldCharType="separate"/>
      </w:r>
      <w:ins w:id="420" w:author="Author">
        <w:r>
          <w:t>46</w:t>
        </w:r>
        <w:r>
          <w:fldChar w:fldCharType="end"/>
        </w:r>
      </w:ins>
    </w:p>
    <w:p w14:paraId="2BAEF31F" w14:textId="77777777" w:rsidR="00F32ECA" w:rsidRDefault="00F32ECA">
      <w:pPr>
        <w:pStyle w:val="TOC3"/>
        <w:rPr>
          <w:ins w:id="421" w:author="Author"/>
          <w:rFonts w:asciiTheme="minorHAnsi" w:eastAsiaTheme="minorEastAsia" w:hAnsiTheme="minorHAnsi" w:cstheme="minorBidi"/>
          <w:kern w:val="2"/>
          <w:sz w:val="21"/>
          <w:szCs w:val="22"/>
          <w:lang w:val="en-US" w:eastAsia="ja-JP"/>
        </w:rPr>
      </w:pPr>
      <w:ins w:id="422" w:author="Author">
        <w:r>
          <w:t>6.11.3</w:t>
        </w:r>
        <w:r>
          <w:tab/>
          <w:t>Actors</w:t>
        </w:r>
        <w:r>
          <w:tab/>
        </w:r>
        <w:r>
          <w:fldChar w:fldCharType="begin"/>
        </w:r>
        <w:r>
          <w:instrText xml:space="preserve"> PAGEREF _Toc509938781 \h </w:instrText>
        </w:r>
      </w:ins>
      <w:r>
        <w:fldChar w:fldCharType="separate"/>
      </w:r>
      <w:ins w:id="423" w:author="Author">
        <w:r>
          <w:t>47</w:t>
        </w:r>
        <w:r>
          <w:fldChar w:fldCharType="end"/>
        </w:r>
      </w:ins>
    </w:p>
    <w:p w14:paraId="71B1ACFF" w14:textId="77777777" w:rsidR="00F32ECA" w:rsidRDefault="00F32ECA">
      <w:pPr>
        <w:pStyle w:val="TOC3"/>
        <w:rPr>
          <w:ins w:id="424" w:author="Author"/>
          <w:rFonts w:asciiTheme="minorHAnsi" w:eastAsiaTheme="minorEastAsia" w:hAnsiTheme="minorHAnsi" w:cstheme="minorBidi"/>
          <w:kern w:val="2"/>
          <w:sz w:val="21"/>
          <w:szCs w:val="22"/>
          <w:lang w:val="en-US" w:eastAsia="ja-JP"/>
        </w:rPr>
      </w:pPr>
      <w:ins w:id="425" w:author="Author">
        <w:r>
          <w:t>6.11.4</w:t>
        </w:r>
        <w:r>
          <w:tab/>
          <w:t>Pre-conditions</w:t>
        </w:r>
        <w:r>
          <w:tab/>
        </w:r>
        <w:r>
          <w:fldChar w:fldCharType="begin"/>
        </w:r>
        <w:r>
          <w:instrText xml:space="preserve"> PAGEREF _Toc509938782 \h </w:instrText>
        </w:r>
      </w:ins>
      <w:r>
        <w:fldChar w:fldCharType="separate"/>
      </w:r>
      <w:ins w:id="426" w:author="Author">
        <w:r>
          <w:t>47</w:t>
        </w:r>
        <w:r>
          <w:fldChar w:fldCharType="end"/>
        </w:r>
      </w:ins>
    </w:p>
    <w:p w14:paraId="4846B071" w14:textId="77777777" w:rsidR="00F32ECA" w:rsidRDefault="00F32ECA">
      <w:pPr>
        <w:pStyle w:val="TOC3"/>
        <w:rPr>
          <w:ins w:id="427" w:author="Author"/>
          <w:rFonts w:asciiTheme="minorHAnsi" w:eastAsiaTheme="minorEastAsia" w:hAnsiTheme="minorHAnsi" w:cstheme="minorBidi"/>
          <w:kern w:val="2"/>
          <w:sz w:val="21"/>
          <w:szCs w:val="22"/>
          <w:lang w:val="en-US" w:eastAsia="ja-JP"/>
        </w:rPr>
      </w:pPr>
      <w:ins w:id="428" w:author="Author">
        <w:r>
          <w:t>6.11.5</w:t>
        </w:r>
        <w:r>
          <w:tab/>
          <w:t>Triggers</w:t>
        </w:r>
        <w:r>
          <w:tab/>
        </w:r>
        <w:r>
          <w:fldChar w:fldCharType="begin"/>
        </w:r>
        <w:r>
          <w:instrText xml:space="preserve"> PAGEREF _Toc509938783 \h </w:instrText>
        </w:r>
      </w:ins>
      <w:r>
        <w:fldChar w:fldCharType="separate"/>
      </w:r>
      <w:ins w:id="429" w:author="Author">
        <w:r>
          <w:t>48</w:t>
        </w:r>
        <w:r>
          <w:fldChar w:fldCharType="end"/>
        </w:r>
      </w:ins>
    </w:p>
    <w:p w14:paraId="5AEBB7FD" w14:textId="77777777" w:rsidR="00F32ECA" w:rsidRDefault="00F32ECA">
      <w:pPr>
        <w:pStyle w:val="TOC3"/>
        <w:rPr>
          <w:ins w:id="430" w:author="Author"/>
          <w:rFonts w:asciiTheme="minorHAnsi" w:eastAsiaTheme="minorEastAsia" w:hAnsiTheme="minorHAnsi" w:cstheme="minorBidi"/>
          <w:kern w:val="2"/>
          <w:sz w:val="21"/>
          <w:szCs w:val="22"/>
          <w:lang w:val="en-US" w:eastAsia="ja-JP"/>
        </w:rPr>
      </w:pPr>
      <w:ins w:id="431" w:author="Author">
        <w:r>
          <w:t>6.11.6</w:t>
        </w:r>
        <w:r>
          <w:tab/>
          <w:t>Normal Flow</w:t>
        </w:r>
        <w:r>
          <w:tab/>
        </w:r>
        <w:r>
          <w:fldChar w:fldCharType="begin"/>
        </w:r>
        <w:r>
          <w:instrText xml:space="preserve"> PAGEREF _Toc509938784 \h </w:instrText>
        </w:r>
      </w:ins>
      <w:r>
        <w:fldChar w:fldCharType="separate"/>
      </w:r>
      <w:ins w:id="432" w:author="Author">
        <w:r>
          <w:t>48</w:t>
        </w:r>
        <w:r>
          <w:fldChar w:fldCharType="end"/>
        </w:r>
      </w:ins>
    </w:p>
    <w:p w14:paraId="1FFE560E" w14:textId="77777777" w:rsidR="00F32ECA" w:rsidRDefault="00F32ECA">
      <w:pPr>
        <w:pStyle w:val="TOC3"/>
        <w:rPr>
          <w:ins w:id="433" w:author="Author"/>
          <w:rFonts w:asciiTheme="minorHAnsi" w:eastAsiaTheme="minorEastAsia" w:hAnsiTheme="minorHAnsi" w:cstheme="minorBidi"/>
          <w:kern w:val="2"/>
          <w:sz w:val="21"/>
          <w:szCs w:val="22"/>
          <w:lang w:val="en-US" w:eastAsia="ja-JP"/>
        </w:rPr>
      </w:pPr>
      <w:ins w:id="434" w:author="Author">
        <w:r>
          <w:t>6.11.7</w:t>
        </w:r>
        <w:r>
          <w:tab/>
          <w:t>Alternative flow</w:t>
        </w:r>
        <w:r>
          <w:tab/>
        </w:r>
        <w:r>
          <w:fldChar w:fldCharType="begin"/>
        </w:r>
        <w:r>
          <w:instrText xml:space="preserve"> PAGEREF _Toc509938785 \h </w:instrText>
        </w:r>
      </w:ins>
      <w:r>
        <w:fldChar w:fldCharType="separate"/>
      </w:r>
      <w:ins w:id="435" w:author="Author">
        <w:r>
          <w:t>49</w:t>
        </w:r>
        <w:r>
          <w:fldChar w:fldCharType="end"/>
        </w:r>
      </w:ins>
    </w:p>
    <w:p w14:paraId="7B381533" w14:textId="77777777" w:rsidR="00F32ECA" w:rsidRDefault="00F32ECA">
      <w:pPr>
        <w:pStyle w:val="TOC3"/>
        <w:rPr>
          <w:ins w:id="436" w:author="Author"/>
          <w:rFonts w:asciiTheme="minorHAnsi" w:eastAsiaTheme="minorEastAsia" w:hAnsiTheme="minorHAnsi" w:cstheme="minorBidi"/>
          <w:kern w:val="2"/>
          <w:sz w:val="21"/>
          <w:szCs w:val="22"/>
          <w:lang w:val="en-US" w:eastAsia="ja-JP"/>
        </w:rPr>
      </w:pPr>
      <w:ins w:id="437" w:author="Author">
        <w:r>
          <w:t>6.11.8</w:t>
        </w:r>
        <w:r>
          <w:tab/>
          <w:t>Post-conditions</w:t>
        </w:r>
        <w:r>
          <w:tab/>
        </w:r>
        <w:r>
          <w:fldChar w:fldCharType="begin"/>
        </w:r>
        <w:r>
          <w:instrText xml:space="preserve"> PAGEREF _Toc509938786 \h </w:instrText>
        </w:r>
      </w:ins>
      <w:r>
        <w:fldChar w:fldCharType="separate"/>
      </w:r>
      <w:ins w:id="438" w:author="Author">
        <w:r>
          <w:t>50</w:t>
        </w:r>
        <w:r>
          <w:fldChar w:fldCharType="end"/>
        </w:r>
      </w:ins>
    </w:p>
    <w:p w14:paraId="3192359F" w14:textId="77777777" w:rsidR="00F32ECA" w:rsidRDefault="00F32ECA">
      <w:pPr>
        <w:pStyle w:val="TOC3"/>
        <w:rPr>
          <w:ins w:id="439" w:author="Author"/>
          <w:rFonts w:asciiTheme="minorHAnsi" w:eastAsiaTheme="minorEastAsia" w:hAnsiTheme="minorHAnsi" w:cstheme="minorBidi"/>
          <w:kern w:val="2"/>
          <w:sz w:val="21"/>
          <w:szCs w:val="22"/>
          <w:lang w:val="en-US" w:eastAsia="ja-JP"/>
        </w:rPr>
      </w:pPr>
      <w:ins w:id="440" w:author="Author">
        <w:r>
          <w:t>6.11.9</w:t>
        </w:r>
        <w:r>
          <w:tab/>
          <w:t>High Level Illustration</w:t>
        </w:r>
        <w:r>
          <w:tab/>
        </w:r>
        <w:r>
          <w:fldChar w:fldCharType="begin"/>
        </w:r>
        <w:r>
          <w:instrText xml:space="preserve"> PAGEREF _Toc509938787 \h </w:instrText>
        </w:r>
      </w:ins>
      <w:r>
        <w:fldChar w:fldCharType="separate"/>
      </w:r>
      <w:ins w:id="441" w:author="Author">
        <w:r>
          <w:t>50</w:t>
        </w:r>
        <w:r>
          <w:fldChar w:fldCharType="end"/>
        </w:r>
      </w:ins>
    </w:p>
    <w:p w14:paraId="511FE469" w14:textId="77777777" w:rsidR="00F32ECA" w:rsidRDefault="00F32ECA">
      <w:pPr>
        <w:pStyle w:val="TOC3"/>
        <w:rPr>
          <w:ins w:id="442" w:author="Author"/>
          <w:rFonts w:asciiTheme="minorHAnsi" w:eastAsiaTheme="minorEastAsia" w:hAnsiTheme="minorHAnsi" w:cstheme="minorBidi"/>
          <w:kern w:val="2"/>
          <w:sz w:val="21"/>
          <w:szCs w:val="22"/>
          <w:lang w:val="en-US" w:eastAsia="ja-JP"/>
        </w:rPr>
      </w:pPr>
      <w:ins w:id="443" w:author="Author">
        <w:r>
          <w:t>6.11.10</w:t>
        </w:r>
        <w:r>
          <w:tab/>
          <w:t>Potential requirements</w:t>
        </w:r>
        <w:r>
          <w:tab/>
        </w:r>
        <w:r>
          <w:fldChar w:fldCharType="begin"/>
        </w:r>
        <w:r>
          <w:instrText xml:space="preserve"> PAGEREF _Toc509938788 \h </w:instrText>
        </w:r>
      </w:ins>
      <w:r>
        <w:fldChar w:fldCharType="separate"/>
      </w:r>
      <w:ins w:id="444" w:author="Author">
        <w:r>
          <w:t>51</w:t>
        </w:r>
        <w:r>
          <w:fldChar w:fldCharType="end"/>
        </w:r>
      </w:ins>
    </w:p>
    <w:p w14:paraId="4F8A6D34" w14:textId="77777777" w:rsidR="00F32ECA" w:rsidRDefault="00F32ECA">
      <w:pPr>
        <w:pStyle w:val="TOC2"/>
        <w:rPr>
          <w:ins w:id="445" w:author="Author"/>
          <w:rFonts w:asciiTheme="minorHAnsi" w:eastAsiaTheme="minorEastAsia" w:hAnsiTheme="minorHAnsi" w:cstheme="minorBidi"/>
          <w:kern w:val="2"/>
          <w:sz w:val="21"/>
          <w:szCs w:val="22"/>
          <w:lang w:val="en-US" w:eastAsia="ja-JP"/>
        </w:rPr>
      </w:pPr>
      <w:ins w:id="446" w:author="Author">
        <w:r>
          <w:t>6.12</w:t>
        </w:r>
        <w:r>
          <w:tab/>
          <w:t>Car/Bicycle Sharing Services</w:t>
        </w:r>
        <w:r>
          <w:tab/>
        </w:r>
        <w:r>
          <w:fldChar w:fldCharType="begin"/>
        </w:r>
        <w:r>
          <w:instrText xml:space="preserve"> PAGEREF _Toc509938789 \h </w:instrText>
        </w:r>
      </w:ins>
      <w:r>
        <w:fldChar w:fldCharType="separate"/>
      </w:r>
      <w:ins w:id="447" w:author="Author">
        <w:r>
          <w:t>51</w:t>
        </w:r>
        <w:r>
          <w:fldChar w:fldCharType="end"/>
        </w:r>
      </w:ins>
    </w:p>
    <w:p w14:paraId="0C8C54A9" w14:textId="77777777" w:rsidR="00F32ECA" w:rsidRDefault="00F32ECA">
      <w:pPr>
        <w:pStyle w:val="TOC3"/>
        <w:rPr>
          <w:ins w:id="448" w:author="Author"/>
          <w:rFonts w:asciiTheme="minorHAnsi" w:eastAsiaTheme="minorEastAsia" w:hAnsiTheme="minorHAnsi" w:cstheme="minorBidi"/>
          <w:kern w:val="2"/>
          <w:sz w:val="21"/>
          <w:szCs w:val="22"/>
          <w:lang w:val="en-US" w:eastAsia="ja-JP"/>
        </w:rPr>
      </w:pPr>
      <w:ins w:id="449" w:author="Author">
        <w:r>
          <w:t>6.12.1</w:t>
        </w:r>
        <w:r>
          <w:tab/>
          <w:t>Description</w:t>
        </w:r>
        <w:r>
          <w:tab/>
        </w:r>
        <w:r>
          <w:fldChar w:fldCharType="begin"/>
        </w:r>
        <w:r>
          <w:instrText xml:space="preserve"> PAGEREF _Toc509938790 \h </w:instrText>
        </w:r>
      </w:ins>
      <w:r>
        <w:fldChar w:fldCharType="separate"/>
      </w:r>
      <w:ins w:id="450" w:author="Author">
        <w:r>
          <w:t>51</w:t>
        </w:r>
        <w:r>
          <w:fldChar w:fldCharType="end"/>
        </w:r>
      </w:ins>
    </w:p>
    <w:p w14:paraId="7E989907" w14:textId="77777777" w:rsidR="00F32ECA" w:rsidRDefault="00F32ECA">
      <w:pPr>
        <w:pStyle w:val="TOC3"/>
        <w:rPr>
          <w:ins w:id="451" w:author="Author"/>
          <w:rFonts w:asciiTheme="minorHAnsi" w:eastAsiaTheme="minorEastAsia" w:hAnsiTheme="minorHAnsi" w:cstheme="minorBidi"/>
          <w:kern w:val="2"/>
          <w:sz w:val="21"/>
          <w:szCs w:val="22"/>
          <w:lang w:val="en-US" w:eastAsia="ja-JP"/>
        </w:rPr>
      </w:pPr>
      <w:ins w:id="452" w:author="Author">
        <w:r>
          <w:t>6.12.2</w:t>
        </w:r>
        <w:r>
          <w:tab/>
          <w:t>Source</w:t>
        </w:r>
        <w:r>
          <w:tab/>
        </w:r>
        <w:r>
          <w:fldChar w:fldCharType="begin"/>
        </w:r>
        <w:r>
          <w:instrText xml:space="preserve"> PAGEREF _Toc509938791 \h </w:instrText>
        </w:r>
      </w:ins>
      <w:r>
        <w:fldChar w:fldCharType="separate"/>
      </w:r>
      <w:ins w:id="453" w:author="Author">
        <w:r>
          <w:t>51</w:t>
        </w:r>
        <w:r>
          <w:fldChar w:fldCharType="end"/>
        </w:r>
      </w:ins>
    </w:p>
    <w:p w14:paraId="3F33A63E" w14:textId="77777777" w:rsidR="00F32ECA" w:rsidRDefault="00F32ECA">
      <w:pPr>
        <w:pStyle w:val="TOC3"/>
        <w:rPr>
          <w:ins w:id="454" w:author="Author"/>
          <w:rFonts w:asciiTheme="minorHAnsi" w:eastAsiaTheme="minorEastAsia" w:hAnsiTheme="minorHAnsi" w:cstheme="minorBidi"/>
          <w:kern w:val="2"/>
          <w:sz w:val="21"/>
          <w:szCs w:val="22"/>
          <w:lang w:val="en-US" w:eastAsia="ja-JP"/>
        </w:rPr>
      </w:pPr>
      <w:ins w:id="455" w:author="Author">
        <w:r>
          <w:rPr>
            <w:lang w:eastAsia="ja-JP"/>
          </w:rPr>
          <w:t>6.12.3</w:t>
        </w:r>
        <w:r>
          <w:rPr>
            <w:lang w:eastAsia="ja-JP"/>
          </w:rPr>
          <w:tab/>
          <w:t>Actor</w:t>
        </w:r>
        <w:r>
          <w:t>s</w:t>
        </w:r>
        <w:r>
          <w:tab/>
        </w:r>
        <w:r>
          <w:fldChar w:fldCharType="begin"/>
        </w:r>
        <w:r>
          <w:instrText xml:space="preserve"> PAGEREF _Toc509938792 \h </w:instrText>
        </w:r>
      </w:ins>
      <w:r>
        <w:fldChar w:fldCharType="separate"/>
      </w:r>
      <w:ins w:id="456" w:author="Author">
        <w:r>
          <w:t>52</w:t>
        </w:r>
        <w:r>
          <w:fldChar w:fldCharType="end"/>
        </w:r>
      </w:ins>
    </w:p>
    <w:p w14:paraId="3B7D6660" w14:textId="77777777" w:rsidR="00F32ECA" w:rsidRDefault="00F32ECA">
      <w:pPr>
        <w:pStyle w:val="TOC3"/>
        <w:rPr>
          <w:ins w:id="457" w:author="Author"/>
          <w:rFonts w:asciiTheme="minorHAnsi" w:eastAsiaTheme="minorEastAsia" w:hAnsiTheme="minorHAnsi" w:cstheme="minorBidi"/>
          <w:kern w:val="2"/>
          <w:sz w:val="21"/>
          <w:szCs w:val="22"/>
          <w:lang w:val="en-US" w:eastAsia="ja-JP"/>
        </w:rPr>
      </w:pPr>
      <w:ins w:id="458" w:author="Author">
        <w:r>
          <w:t>6.12.4</w:t>
        </w:r>
        <w:r>
          <w:tab/>
          <w:t>Pre-conditions</w:t>
        </w:r>
        <w:r>
          <w:tab/>
        </w:r>
        <w:r>
          <w:fldChar w:fldCharType="begin"/>
        </w:r>
        <w:r>
          <w:instrText xml:space="preserve"> PAGEREF _Toc509938793 \h </w:instrText>
        </w:r>
      </w:ins>
      <w:r>
        <w:fldChar w:fldCharType="separate"/>
      </w:r>
      <w:ins w:id="459" w:author="Author">
        <w:r>
          <w:t>52</w:t>
        </w:r>
        <w:r>
          <w:fldChar w:fldCharType="end"/>
        </w:r>
      </w:ins>
    </w:p>
    <w:p w14:paraId="54CD4026" w14:textId="77777777" w:rsidR="00F32ECA" w:rsidRDefault="00F32ECA">
      <w:pPr>
        <w:pStyle w:val="TOC3"/>
        <w:rPr>
          <w:ins w:id="460" w:author="Author"/>
          <w:rFonts w:asciiTheme="minorHAnsi" w:eastAsiaTheme="minorEastAsia" w:hAnsiTheme="minorHAnsi" w:cstheme="minorBidi"/>
          <w:kern w:val="2"/>
          <w:sz w:val="21"/>
          <w:szCs w:val="22"/>
          <w:lang w:val="en-US" w:eastAsia="ja-JP"/>
        </w:rPr>
      </w:pPr>
      <w:ins w:id="461" w:author="Author">
        <w:r>
          <w:t>6.12.5</w:t>
        </w:r>
        <w:r>
          <w:tab/>
          <w:t>Triggers</w:t>
        </w:r>
        <w:r>
          <w:tab/>
        </w:r>
        <w:r>
          <w:fldChar w:fldCharType="begin"/>
        </w:r>
        <w:r>
          <w:instrText xml:space="preserve"> PAGEREF _Toc509938794 \h </w:instrText>
        </w:r>
      </w:ins>
      <w:r>
        <w:fldChar w:fldCharType="separate"/>
      </w:r>
      <w:ins w:id="462" w:author="Author">
        <w:r>
          <w:t>52</w:t>
        </w:r>
        <w:r>
          <w:fldChar w:fldCharType="end"/>
        </w:r>
      </w:ins>
    </w:p>
    <w:p w14:paraId="6122D263" w14:textId="77777777" w:rsidR="00F32ECA" w:rsidRDefault="00F32ECA">
      <w:pPr>
        <w:pStyle w:val="TOC3"/>
        <w:rPr>
          <w:ins w:id="463" w:author="Author"/>
          <w:rFonts w:asciiTheme="minorHAnsi" w:eastAsiaTheme="minorEastAsia" w:hAnsiTheme="minorHAnsi" w:cstheme="minorBidi"/>
          <w:kern w:val="2"/>
          <w:sz w:val="21"/>
          <w:szCs w:val="22"/>
          <w:lang w:val="en-US" w:eastAsia="ja-JP"/>
        </w:rPr>
      </w:pPr>
      <w:ins w:id="464" w:author="Author">
        <w:r>
          <w:t>6.12.6</w:t>
        </w:r>
        <w:r>
          <w:tab/>
          <w:t>Normal Flow</w:t>
        </w:r>
        <w:r>
          <w:tab/>
        </w:r>
        <w:r>
          <w:fldChar w:fldCharType="begin"/>
        </w:r>
        <w:r>
          <w:instrText xml:space="preserve"> PAGEREF _Toc509938795 \h </w:instrText>
        </w:r>
      </w:ins>
      <w:r>
        <w:fldChar w:fldCharType="separate"/>
      </w:r>
      <w:ins w:id="465" w:author="Author">
        <w:r>
          <w:t>52</w:t>
        </w:r>
        <w:r>
          <w:fldChar w:fldCharType="end"/>
        </w:r>
      </w:ins>
    </w:p>
    <w:p w14:paraId="0FEDFEFA" w14:textId="77777777" w:rsidR="00F32ECA" w:rsidRDefault="00F32ECA">
      <w:pPr>
        <w:pStyle w:val="TOC3"/>
        <w:rPr>
          <w:ins w:id="466" w:author="Author"/>
          <w:rFonts w:asciiTheme="minorHAnsi" w:eastAsiaTheme="minorEastAsia" w:hAnsiTheme="minorHAnsi" w:cstheme="minorBidi"/>
          <w:kern w:val="2"/>
          <w:sz w:val="21"/>
          <w:szCs w:val="22"/>
          <w:lang w:val="en-US" w:eastAsia="ja-JP"/>
        </w:rPr>
      </w:pPr>
      <w:ins w:id="467" w:author="Author">
        <w:r>
          <w:rPr>
            <w:lang w:eastAsia="ja-JP"/>
          </w:rPr>
          <w:t>6.12.7</w:t>
        </w:r>
        <w:r>
          <w:rPr>
            <w:lang w:eastAsia="ja-JP"/>
          </w:rPr>
          <w:tab/>
          <w:t>Alternative Flow</w:t>
        </w:r>
        <w:r>
          <w:tab/>
        </w:r>
        <w:r>
          <w:fldChar w:fldCharType="begin"/>
        </w:r>
        <w:r>
          <w:instrText xml:space="preserve"> PAGEREF _Toc509938796 \h </w:instrText>
        </w:r>
      </w:ins>
      <w:r>
        <w:fldChar w:fldCharType="separate"/>
      </w:r>
      <w:ins w:id="468" w:author="Author">
        <w:r>
          <w:t>56</w:t>
        </w:r>
        <w:r>
          <w:fldChar w:fldCharType="end"/>
        </w:r>
      </w:ins>
    </w:p>
    <w:p w14:paraId="385B7C96" w14:textId="77777777" w:rsidR="00F32ECA" w:rsidRDefault="00F32ECA">
      <w:pPr>
        <w:pStyle w:val="TOC3"/>
        <w:rPr>
          <w:ins w:id="469" w:author="Author"/>
          <w:rFonts w:asciiTheme="minorHAnsi" w:eastAsiaTheme="minorEastAsia" w:hAnsiTheme="minorHAnsi" w:cstheme="minorBidi"/>
          <w:kern w:val="2"/>
          <w:sz w:val="21"/>
          <w:szCs w:val="22"/>
          <w:lang w:val="en-US" w:eastAsia="ja-JP"/>
        </w:rPr>
      </w:pPr>
      <w:ins w:id="470" w:author="Author">
        <w:r>
          <w:rPr>
            <w:lang w:eastAsia="ja-JP"/>
          </w:rPr>
          <w:t>6.12.8</w:t>
        </w:r>
        <w:r>
          <w:rPr>
            <w:lang w:eastAsia="ja-JP"/>
          </w:rPr>
          <w:tab/>
          <w:t>Post-conditions</w:t>
        </w:r>
        <w:r>
          <w:tab/>
        </w:r>
        <w:r>
          <w:fldChar w:fldCharType="begin"/>
        </w:r>
        <w:r>
          <w:instrText xml:space="preserve"> PAGEREF _Toc509938797 \h </w:instrText>
        </w:r>
      </w:ins>
      <w:r>
        <w:fldChar w:fldCharType="separate"/>
      </w:r>
      <w:ins w:id="471" w:author="Author">
        <w:r>
          <w:t>56</w:t>
        </w:r>
        <w:r>
          <w:fldChar w:fldCharType="end"/>
        </w:r>
      </w:ins>
    </w:p>
    <w:p w14:paraId="28C75013" w14:textId="77777777" w:rsidR="00F32ECA" w:rsidRDefault="00F32ECA">
      <w:pPr>
        <w:pStyle w:val="TOC3"/>
        <w:rPr>
          <w:ins w:id="472" w:author="Author"/>
          <w:rFonts w:asciiTheme="minorHAnsi" w:eastAsiaTheme="minorEastAsia" w:hAnsiTheme="minorHAnsi" w:cstheme="minorBidi"/>
          <w:kern w:val="2"/>
          <w:sz w:val="21"/>
          <w:szCs w:val="22"/>
          <w:lang w:val="en-US" w:eastAsia="ja-JP"/>
        </w:rPr>
      </w:pPr>
      <w:ins w:id="473" w:author="Author">
        <w:r>
          <w:rPr>
            <w:lang w:eastAsia="ja-JP"/>
          </w:rPr>
          <w:t>6.12.9</w:t>
        </w:r>
        <w:r>
          <w:rPr>
            <w:lang w:eastAsia="ja-JP"/>
          </w:rPr>
          <w:tab/>
          <w:t>High Level Illustration</w:t>
        </w:r>
        <w:r>
          <w:tab/>
        </w:r>
        <w:r>
          <w:fldChar w:fldCharType="begin"/>
        </w:r>
        <w:r>
          <w:instrText xml:space="preserve"> PAGEREF _Toc509938798 \h </w:instrText>
        </w:r>
      </w:ins>
      <w:r>
        <w:fldChar w:fldCharType="separate"/>
      </w:r>
      <w:ins w:id="474" w:author="Author">
        <w:r>
          <w:t>56</w:t>
        </w:r>
        <w:r>
          <w:fldChar w:fldCharType="end"/>
        </w:r>
      </w:ins>
    </w:p>
    <w:p w14:paraId="0157AA9E" w14:textId="77777777" w:rsidR="00F32ECA" w:rsidRDefault="00F32ECA">
      <w:pPr>
        <w:pStyle w:val="TOC3"/>
        <w:rPr>
          <w:ins w:id="475" w:author="Author"/>
          <w:rFonts w:asciiTheme="minorHAnsi" w:eastAsiaTheme="minorEastAsia" w:hAnsiTheme="minorHAnsi" w:cstheme="minorBidi"/>
          <w:kern w:val="2"/>
          <w:sz w:val="21"/>
          <w:szCs w:val="22"/>
          <w:lang w:val="en-US" w:eastAsia="ja-JP"/>
        </w:rPr>
      </w:pPr>
      <w:ins w:id="476" w:author="Author">
        <w:r>
          <w:t>6.12.10</w:t>
        </w:r>
        <w:r>
          <w:tab/>
          <w:t>Potential Requirements</w:t>
        </w:r>
        <w:r>
          <w:tab/>
        </w:r>
        <w:r>
          <w:fldChar w:fldCharType="begin"/>
        </w:r>
        <w:r>
          <w:instrText xml:space="preserve"> PAGEREF _Toc509938799 \h </w:instrText>
        </w:r>
      </w:ins>
      <w:r>
        <w:fldChar w:fldCharType="separate"/>
      </w:r>
      <w:ins w:id="477" w:author="Author">
        <w:r>
          <w:t>57</w:t>
        </w:r>
        <w:r>
          <w:fldChar w:fldCharType="end"/>
        </w:r>
      </w:ins>
    </w:p>
    <w:p w14:paraId="1B392E57" w14:textId="77777777" w:rsidR="00F32ECA" w:rsidRDefault="00F32ECA">
      <w:pPr>
        <w:pStyle w:val="TOC2"/>
        <w:rPr>
          <w:ins w:id="478" w:author="Author"/>
          <w:rFonts w:asciiTheme="minorHAnsi" w:eastAsiaTheme="minorEastAsia" w:hAnsiTheme="minorHAnsi" w:cstheme="minorBidi"/>
          <w:kern w:val="2"/>
          <w:sz w:val="21"/>
          <w:szCs w:val="22"/>
          <w:lang w:val="en-US" w:eastAsia="ja-JP"/>
        </w:rPr>
      </w:pPr>
      <w:ins w:id="479" w:author="Author">
        <w:r>
          <w:t>6.13</w:t>
        </w:r>
        <w:r>
          <w:tab/>
          <w:t>Smart Parking</w:t>
        </w:r>
        <w:r>
          <w:tab/>
        </w:r>
        <w:r>
          <w:fldChar w:fldCharType="begin"/>
        </w:r>
        <w:r>
          <w:instrText xml:space="preserve"> PAGEREF _Toc509938800 \h </w:instrText>
        </w:r>
      </w:ins>
      <w:r>
        <w:fldChar w:fldCharType="separate"/>
      </w:r>
      <w:ins w:id="480" w:author="Author">
        <w:r>
          <w:t>57</w:t>
        </w:r>
        <w:r>
          <w:fldChar w:fldCharType="end"/>
        </w:r>
      </w:ins>
    </w:p>
    <w:p w14:paraId="7BB38942" w14:textId="77777777" w:rsidR="00F32ECA" w:rsidRDefault="00F32ECA">
      <w:pPr>
        <w:pStyle w:val="TOC3"/>
        <w:rPr>
          <w:ins w:id="481" w:author="Author"/>
          <w:rFonts w:asciiTheme="minorHAnsi" w:eastAsiaTheme="minorEastAsia" w:hAnsiTheme="minorHAnsi" w:cstheme="minorBidi"/>
          <w:kern w:val="2"/>
          <w:sz w:val="21"/>
          <w:szCs w:val="22"/>
          <w:lang w:val="en-US" w:eastAsia="ja-JP"/>
        </w:rPr>
      </w:pPr>
      <w:ins w:id="482" w:author="Author">
        <w:r>
          <w:t>6.13.1</w:t>
        </w:r>
        <w:r>
          <w:tab/>
          <w:t>Description</w:t>
        </w:r>
        <w:r>
          <w:tab/>
        </w:r>
        <w:r>
          <w:fldChar w:fldCharType="begin"/>
        </w:r>
        <w:r>
          <w:instrText xml:space="preserve"> PAGEREF _Toc509938801 \h </w:instrText>
        </w:r>
      </w:ins>
      <w:r>
        <w:fldChar w:fldCharType="separate"/>
      </w:r>
      <w:ins w:id="483" w:author="Author">
        <w:r>
          <w:t>57</w:t>
        </w:r>
        <w:r>
          <w:fldChar w:fldCharType="end"/>
        </w:r>
      </w:ins>
    </w:p>
    <w:p w14:paraId="31A5A386" w14:textId="77777777" w:rsidR="00F32ECA" w:rsidRDefault="00F32ECA">
      <w:pPr>
        <w:pStyle w:val="TOC3"/>
        <w:rPr>
          <w:ins w:id="484" w:author="Author"/>
          <w:rFonts w:asciiTheme="minorHAnsi" w:eastAsiaTheme="minorEastAsia" w:hAnsiTheme="minorHAnsi" w:cstheme="minorBidi"/>
          <w:kern w:val="2"/>
          <w:sz w:val="21"/>
          <w:szCs w:val="22"/>
          <w:lang w:val="en-US" w:eastAsia="ja-JP"/>
        </w:rPr>
      </w:pPr>
      <w:ins w:id="485" w:author="Author">
        <w:r>
          <w:rPr>
            <w:lang w:eastAsia="ja-JP"/>
          </w:rPr>
          <w:t>6.13.2</w:t>
        </w:r>
        <w:r>
          <w:rPr>
            <w:lang w:eastAsia="ja-JP"/>
          </w:rPr>
          <w:tab/>
          <w:t>Source</w:t>
        </w:r>
        <w:r>
          <w:tab/>
        </w:r>
        <w:r>
          <w:fldChar w:fldCharType="begin"/>
        </w:r>
        <w:r>
          <w:instrText xml:space="preserve"> PAGEREF _Toc509938802 \h </w:instrText>
        </w:r>
      </w:ins>
      <w:r>
        <w:fldChar w:fldCharType="separate"/>
      </w:r>
      <w:ins w:id="486" w:author="Author">
        <w:r>
          <w:t>57</w:t>
        </w:r>
        <w:r>
          <w:fldChar w:fldCharType="end"/>
        </w:r>
      </w:ins>
    </w:p>
    <w:p w14:paraId="3A7F152F" w14:textId="77777777" w:rsidR="00F32ECA" w:rsidRDefault="00F32ECA">
      <w:pPr>
        <w:pStyle w:val="TOC3"/>
        <w:rPr>
          <w:ins w:id="487" w:author="Author"/>
          <w:rFonts w:asciiTheme="minorHAnsi" w:eastAsiaTheme="minorEastAsia" w:hAnsiTheme="minorHAnsi" w:cstheme="minorBidi"/>
          <w:kern w:val="2"/>
          <w:sz w:val="21"/>
          <w:szCs w:val="22"/>
          <w:lang w:val="en-US" w:eastAsia="ja-JP"/>
        </w:rPr>
      </w:pPr>
      <w:ins w:id="488" w:author="Author">
        <w:r>
          <w:t>6.13.3</w:t>
        </w:r>
        <w:r>
          <w:tab/>
          <w:t>Actors</w:t>
        </w:r>
        <w:r>
          <w:tab/>
        </w:r>
        <w:r>
          <w:fldChar w:fldCharType="begin"/>
        </w:r>
        <w:r>
          <w:instrText xml:space="preserve"> PAGEREF _Toc509938803 \h </w:instrText>
        </w:r>
      </w:ins>
      <w:r>
        <w:fldChar w:fldCharType="separate"/>
      </w:r>
      <w:ins w:id="489" w:author="Author">
        <w:r>
          <w:t>57</w:t>
        </w:r>
        <w:r>
          <w:fldChar w:fldCharType="end"/>
        </w:r>
      </w:ins>
    </w:p>
    <w:p w14:paraId="385C8D2F" w14:textId="77777777" w:rsidR="00F32ECA" w:rsidRDefault="00F32ECA">
      <w:pPr>
        <w:pStyle w:val="TOC3"/>
        <w:rPr>
          <w:ins w:id="490" w:author="Author"/>
          <w:rFonts w:asciiTheme="minorHAnsi" w:eastAsiaTheme="minorEastAsia" w:hAnsiTheme="minorHAnsi" w:cstheme="minorBidi"/>
          <w:kern w:val="2"/>
          <w:sz w:val="21"/>
          <w:szCs w:val="22"/>
          <w:lang w:val="en-US" w:eastAsia="ja-JP"/>
        </w:rPr>
      </w:pPr>
      <w:ins w:id="491" w:author="Author">
        <w:r>
          <w:t>6.13.4</w:t>
        </w:r>
        <w:r>
          <w:tab/>
          <w:t>Pre-conditions</w:t>
        </w:r>
        <w:r>
          <w:tab/>
        </w:r>
        <w:r>
          <w:fldChar w:fldCharType="begin"/>
        </w:r>
        <w:r>
          <w:instrText xml:space="preserve"> PAGEREF _Toc509938804 \h </w:instrText>
        </w:r>
      </w:ins>
      <w:r>
        <w:fldChar w:fldCharType="separate"/>
      </w:r>
      <w:ins w:id="492" w:author="Author">
        <w:r>
          <w:t>58</w:t>
        </w:r>
        <w:r>
          <w:fldChar w:fldCharType="end"/>
        </w:r>
      </w:ins>
    </w:p>
    <w:p w14:paraId="51A10722" w14:textId="77777777" w:rsidR="00F32ECA" w:rsidRDefault="00F32ECA">
      <w:pPr>
        <w:pStyle w:val="TOC3"/>
        <w:rPr>
          <w:ins w:id="493" w:author="Author"/>
          <w:rFonts w:asciiTheme="minorHAnsi" w:eastAsiaTheme="minorEastAsia" w:hAnsiTheme="minorHAnsi" w:cstheme="minorBidi"/>
          <w:kern w:val="2"/>
          <w:sz w:val="21"/>
          <w:szCs w:val="22"/>
          <w:lang w:val="en-US" w:eastAsia="ja-JP"/>
        </w:rPr>
      </w:pPr>
      <w:ins w:id="494" w:author="Author">
        <w:r>
          <w:t>6.13.5</w:t>
        </w:r>
        <w:r>
          <w:tab/>
          <w:t>Triggers</w:t>
        </w:r>
        <w:r>
          <w:tab/>
        </w:r>
        <w:r>
          <w:fldChar w:fldCharType="begin"/>
        </w:r>
        <w:r>
          <w:instrText xml:space="preserve"> PAGEREF _Toc509938805 \h </w:instrText>
        </w:r>
      </w:ins>
      <w:r>
        <w:fldChar w:fldCharType="separate"/>
      </w:r>
      <w:ins w:id="495" w:author="Author">
        <w:r>
          <w:t>58</w:t>
        </w:r>
        <w:r>
          <w:fldChar w:fldCharType="end"/>
        </w:r>
      </w:ins>
    </w:p>
    <w:p w14:paraId="299B92FF" w14:textId="77777777" w:rsidR="00F32ECA" w:rsidRDefault="00F32ECA">
      <w:pPr>
        <w:pStyle w:val="TOC3"/>
        <w:rPr>
          <w:ins w:id="496" w:author="Author"/>
          <w:rFonts w:asciiTheme="minorHAnsi" w:eastAsiaTheme="minorEastAsia" w:hAnsiTheme="minorHAnsi" w:cstheme="minorBidi"/>
          <w:kern w:val="2"/>
          <w:sz w:val="21"/>
          <w:szCs w:val="22"/>
          <w:lang w:val="en-US" w:eastAsia="ja-JP"/>
        </w:rPr>
      </w:pPr>
      <w:ins w:id="497" w:author="Author">
        <w:r>
          <w:t>6.13.6</w:t>
        </w:r>
        <w:r>
          <w:tab/>
          <w:t>Normal Flow</w:t>
        </w:r>
        <w:r>
          <w:tab/>
        </w:r>
        <w:r>
          <w:fldChar w:fldCharType="begin"/>
        </w:r>
        <w:r>
          <w:instrText xml:space="preserve"> PAGEREF _Toc509938806 \h </w:instrText>
        </w:r>
      </w:ins>
      <w:r>
        <w:fldChar w:fldCharType="separate"/>
      </w:r>
      <w:ins w:id="498" w:author="Author">
        <w:r>
          <w:t>58</w:t>
        </w:r>
        <w:r>
          <w:fldChar w:fldCharType="end"/>
        </w:r>
      </w:ins>
    </w:p>
    <w:p w14:paraId="50630CD7" w14:textId="77777777" w:rsidR="00F32ECA" w:rsidRDefault="00F32ECA">
      <w:pPr>
        <w:pStyle w:val="TOC3"/>
        <w:rPr>
          <w:ins w:id="499" w:author="Author"/>
          <w:rFonts w:asciiTheme="minorHAnsi" w:eastAsiaTheme="minorEastAsia" w:hAnsiTheme="minorHAnsi" w:cstheme="minorBidi"/>
          <w:kern w:val="2"/>
          <w:sz w:val="21"/>
          <w:szCs w:val="22"/>
          <w:lang w:val="en-US" w:eastAsia="ja-JP"/>
        </w:rPr>
      </w:pPr>
      <w:ins w:id="500" w:author="Author">
        <w:r>
          <w:t>6.13.7</w:t>
        </w:r>
        <w:r>
          <w:tab/>
          <w:t>Alternative Flow</w:t>
        </w:r>
        <w:r>
          <w:tab/>
        </w:r>
        <w:r>
          <w:fldChar w:fldCharType="begin"/>
        </w:r>
        <w:r>
          <w:instrText xml:space="preserve"> PAGEREF _Toc509938807 \h </w:instrText>
        </w:r>
      </w:ins>
      <w:r>
        <w:fldChar w:fldCharType="separate"/>
      </w:r>
      <w:ins w:id="501" w:author="Author">
        <w:r>
          <w:t>60</w:t>
        </w:r>
        <w:r>
          <w:fldChar w:fldCharType="end"/>
        </w:r>
      </w:ins>
    </w:p>
    <w:p w14:paraId="02F06389" w14:textId="77777777" w:rsidR="00F32ECA" w:rsidRDefault="00F32ECA">
      <w:pPr>
        <w:pStyle w:val="TOC3"/>
        <w:rPr>
          <w:ins w:id="502" w:author="Author"/>
          <w:rFonts w:asciiTheme="minorHAnsi" w:eastAsiaTheme="minorEastAsia" w:hAnsiTheme="minorHAnsi" w:cstheme="minorBidi"/>
          <w:kern w:val="2"/>
          <w:sz w:val="21"/>
          <w:szCs w:val="22"/>
          <w:lang w:val="en-US" w:eastAsia="ja-JP"/>
        </w:rPr>
      </w:pPr>
      <w:ins w:id="503" w:author="Author">
        <w:r>
          <w:t>6.13.8</w:t>
        </w:r>
        <w:r>
          <w:tab/>
          <w:t>Post-conditions</w:t>
        </w:r>
        <w:r>
          <w:tab/>
        </w:r>
        <w:r>
          <w:fldChar w:fldCharType="begin"/>
        </w:r>
        <w:r>
          <w:instrText xml:space="preserve"> PAGEREF _Toc509938808 \h </w:instrText>
        </w:r>
      </w:ins>
      <w:r>
        <w:fldChar w:fldCharType="separate"/>
      </w:r>
      <w:ins w:id="504" w:author="Author">
        <w:r>
          <w:t>61</w:t>
        </w:r>
        <w:r>
          <w:fldChar w:fldCharType="end"/>
        </w:r>
      </w:ins>
    </w:p>
    <w:p w14:paraId="5B272090" w14:textId="77777777" w:rsidR="00F32ECA" w:rsidRDefault="00F32ECA">
      <w:pPr>
        <w:pStyle w:val="TOC3"/>
        <w:rPr>
          <w:ins w:id="505" w:author="Author"/>
          <w:rFonts w:asciiTheme="minorHAnsi" w:eastAsiaTheme="minorEastAsia" w:hAnsiTheme="minorHAnsi" w:cstheme="minorBidi"/>
          <w:kern w:val="2"/>
          <w:sz w:val="21"/>
          <w:szCs w:val="22"/>
          <w:lang w:val="en-US" w:eastAsia="ja-JP"/>
        </w:rPr>
      </w:pPr>
      <w:ins w:id="506" w:author="Author">
        <w:r>
          <w:t>6.13.9</w:t>
        </w:r>
        <w:r>
          <w:tab/>
          <w:t>High Level Illustration</w:t>
        </w:r>
        <w:r>
          <w:tab/>
        </w:r>
        <w:r>
          <w:fldChar w:fldCharType="begin"/>
        </w:r>
        <w:r>
          <w:instrText xml:space="preserve"> PAGEREF _Toc509938809 \h </w:instrText>
        </w:r>
      </w:ins>
      <w:r>
        <w:fldChar w:fldCharType="separate"/>
      </w:r>
      <w:ins w:id="507" w:author="Author">
        <w:r>
          <w:t>61</w:t>
        </w:r>
        <w:r>
          <w:fldChar w:fldCharType="end"/>
        </w:r>
      </w:ins>
    </w:p>
    <w:p w14:paraId="07190B16" w14:textId="77777777" w:rsidR="00F32ECA" w:rsidRDefault="00F32ECA">
      <w:pPr>
        <w:pStyle w:val="TOC3"/>
        <w:rPr>
          <w:ins w:id="508" w:author="Author"/>
          <w:rFonts w:asciiTheme="minorHAnsi" w:eastAsiaTheme="minorEastAsia" w:hAnsiTheme="minorHAnsi" w:cstheme="minorBidi"/>
          <w:kern w:val="2"/>
          <w:sz w:val="21"/>
          <w:szCs w:val="22"/>
          <w:lang w:val="en-US" w:eastAsia="ja-JP"/>
        </w:rPr>
      </w:pPr>
      <w:ins w:id="509" w:author="Author">
        <w:r>
          <w:rPr>
            <w:lang w:eastAsia="ja-JP"/>
          </w:rPr>
          <w:t>6.13.10</w:t>
        </w:r>
        <w:r>
          <w:rPr>
            <w:lang w:eastAsia="ja-JP"/>
          </w:rPr>
          <w:tab/>
          <w:t>Potential Requirements</w:t>
        </w:r>
        <w:r>
          <w:tab/>
        </w:r>
        <w:r>
          <w:fldChar w:fldCharType="begin"/>
        </w:r>
        <w:r>
          <w:instrText xml:space="preserve"> PAGEREF _Toc509938810 \h </w:instrText>
        </w:r>
      </w:ins>
      <w:r>
        <w:fldChar w:fldCharType="separate"/>
      </w:r>
      <w:ins w:id="510" w:author="Author">
        <w:r>
          <w:t>61</w:t>
        </w:r>
        <w:r>
          <w:fldChar w:fldCharType="end"/>
        </w:r>
      </w:ins>
    </w:p>
    <w:p w14:paraId="66CAFC25" w14:textId="77777777" w:rsidR="00F32ECA" w:rsidRDefault="00F32ECA">
      <w:pPr>
        <w:pStyle w:val="TOC2"/>
        <w:rPr>
          <w:ins w:id="511" w:author="Author"/>
          <w:rFonts w:asciiTheme="minorHAnsi" w:eastAsiaTheme="minorEastAsia" w:hAnsiTheme="minorHAnsi" w:cstheme="minorBidi"/>
          <w:kern w:val="2"/>
          <w:sz w:val="21"/>
          <w:szCs w:val="22"/>
          <w:lang w:val="en-US" w:eastAsia="ja-JP"/>
        </w:rPr>
      </w:pPr>
      <w:ins w:id="512" w:author="Author">
        <w:r>
          <w:t>6.14</w:t>
        </w:r>
        <w:r>
          <w:tab/>
          <w:t>Vehicle Broadcasting without Registration</w:t>
        </w:r>
        <w:r>
          <w:tab/>
        </w:r>
        <w:r>
          <w:fldChar w:fldCharType="begin"/>
        </w:r>
        <w:r>
          <w:instrText xml:space="preserve"> PAGEREF _Toc509938811 \h </w:instrText>
        </w:r>
      </w:ins>
      <w:r>
        <w:fldChar w:fldCharType="separate"/>
      </w:r>
      <w:ins w:id="513" w:author="Author">
        <w:r>
          <w:t>61</w:t>
        </w:r>
        <w:r>
          <w:fldChar w:fldCharType="end"/>
        </w:r>
      </w:ins>
    </w:p>
    <w:p w14:paraId="1437F747" w14:textId="77777777" w:rsidR="00F32ECA" w:rsidRDefault="00F32ECA">
      <w:pPr>
        <w:pStyle w:val="TOC3"/>
        <w:rPr>
          <w:ins w:id="514" w:author="Author"/>
          <w:rFonts w:asciiTheme="minorHAnsi" w:eastAsiaTheme="minorEastAsia" w:hAnsiTheme="minorHAnsi" w:cstheme="minorBidi"/>
          <w:kern w:val="2"/>
          <w:sz w:val="21"/>
          <w:szCs w:val="22"/>
          <w:lang w:val="en-US" w:eastAsia="ja-JP"/>
        </w:rPr>
      </w:pPr>
      <w:ins w:id="515" w:author="Author">
        <w:r>
          <w:t>6.14.1</w:t>
        </w:r>
        <w:r>
          <w:tab/>
          <w:t>Description</w:t>
        </w:r>
        <w:r>
          <w:tab/>
        </w:r>
        <w:r>
          <w:fldChar w:fldCharType="begin"/>
        </w:r>
        <w:r>
          <w:instrText xml:space="preserve"> PAGEREF _Toc509938812 \h </w:instrText>
        </w:r>
      </w:ins>
      <w:r>
        <w:fldChar w:fldCharType="separate"/>
      </w:r>
      <w:ins w:id="516" w:author="Author">
        <w:r>
          <w:t>61</w:t>
        </w:r>
        <w:r>
          <w:fldChar w:fldCharType="end"/>
        </w:r>
      </w:ins>
    </w:p>
    <w:p w14:paraId="42161E7B" w14:textId="77777777" w:rsidR="00F32ECA" w:rsidRDefault="00F32ECA">
      <w:pPr>
        <w:pStyle w:val="TOC3"/>
        <w:rPr>
          <w:ins w:id="517" w:author="Author"/>
          <w:rFonts w:asciiTheme="minorHAnsi" w:eastAsiaTheme="minorEastAsia" w:hAnsiTheme="minorHAnsi" w:cstheme="minorBidi"/>
          <w:kern w:val="2"/>
          <w:sz w:val="21"/>
          <w:szCs w:val="22"/>
          <w:lang w:val="en-US" w:eastAsia="ja-JP"/>
        </w:rPr>
      </w:pPr>
      <w:ins w:id="518" w:author="Author">
        <w:r>
          <w:rPr>
            <w:lang w:eastAsia="ja-JP"/>
          </w:rPr>
          <w:t>6.14.2</w:t>
        </w:r>
        <w:r>
          <w:rPr>
            <w:lang w:eastAsia="ja-JP"/>
          </w:rPr>
          <w:tab/>
          <w:t>Source</w:t>
        </w:r>
        <w:r>
          <w:tab/>
        </w:r>
        <w:r>
          <w:fldChar w:fldCharType="begin"/>
        </w:r>
        <w:r>
          <w:instrText xml:space="preserve"> PAGEREF _Toc509938813 \h </w:instrText>
        </w:r>
      </w:ins>
      <w:r>
        <w:fldChar w:fldCharType="separate"/>
      </w:r>
      <w:ins w:id="519" w:author="Author">
        <w:r>
          <w:t>61</w:t>
        </w:r>
        <w:r>
          <w:fldChar w:fldCharType="end"/>
        </w:r>
      </w:ins>
    </w:p>
    <w:p w14:paraId="659C3DA8" w14:textId="77777777" w:rsidR="00F32ECA" w:rsidRDefault="00F32ECA">
      <w:pPr>
        <w:pStyle w:val="TOC3"/>
        <w:rPr>
          <w:ins w:id="520" w:author="Author"/>
          <w:rFonts w:asciiTheme="minorHAnsi" w:eastAsiaTheme="minorEastAsia" w:hAnsiTheme="minorHAnsi" w:cstheme="minorBidi"/>
          <w:kern w:val="2"/>
          <w:sz w:val="21"/>
          <w:szCs w:val="22"/>
          <w:lang w:val="en-US" w:eastAsia="ja-JP"/>
        </w:rPr>
      </w:pPr>
      <w:ins w:id="521" w:author="Author">
        <w:r>
          <w:t>6.14.3</w:t>
        </w:r>
        <w:r>
          <w:tab/>
          <w:t>Actors</w:t>
        </w:r>
        <w:r>
          <w:tab/>
        </w:r>
        <w:r>
          <w:fldChar w:fldCharType="begin"/>
        </w:r>
        <w:r>
          <w:instrText xml:space="preserve"> PAGEREF _Toc509938814 \h </w:instrText>
        </w:r>
      </w:ins>
      <w:r>
        <w:fldChar w:fldCharType="separate"/>
      </w:r>
      <w:ins w:id="522" w:author="Author">
        <w:r>
          <w:t>62</w:t>
        </w:r>
        <w:r>
          <w:fldChar w:fldCharType="end"/>
        </w:r>
      </w:ins>
    </w:p>
    <w:p w14:paraId="35F6423B" w14:textId="77777777" w:rsidR="00F32ECA" w:rsidRDefault="00F32ECA">
      <w:pPr>
        <w:pStyle w:val="TOC3"/>
        <w:rPr>
          <w:ins w:id="523" w:author="Author"/>
          <w:rFonts w:asciiTheme="minorHAnsi" w:eastAsiaTheme="minorEastAsia" w:hAnsiTheme="minorHAnsi" w:cstheme="minorBidi"/>
          <w:kern w:val="2"/>
          <w:sz w:val="21"/>
          <w:szCs w:val="22"/>
          <w:lang w:val="en-US" w:eastAsia="ja-JP"/>
        </w:rPr>
      </w:pPr>
      <w:ins w:id="524" w:author="Author">
        <w:r>
          <w:t>6.14.4</w:t>
        </w:r>
        <w:r>
          <w:tab/>
          <w:t>Pre-conditions</w:t>
        </w:r>
        <w:r>
          <w:tab/>
        </w:r>
        <w:r>
          <w:fldChar w:fldCharType="begin"/>
        </w:r>
        <w:r>
          <w:instrText xml:space="preserve"> PAGEREF _Toc509938815 \h </w:instrText>
        </w:r>
      </w:ins>
      <w:r>
        <w:fldChar w:fldCharType="separate"/>
      </w:r>
      <w:ins w:id="525" w:author="Author">
        <w:r>
          <w:t>62</w:t>
        </w:r>
        <w:r>
          <w:fldChar w:fldCharType="end"/>
        </w:r>
      </w:ins>
    </w:p>
    <w:p w14:paraId="43579000" w14:textId="77777777" w:rsidR="00F32ECA" w:rsidRDefault="00F32ECA">
      <w:pPr>
        <w:pStyle w:val="TOC3"/>
        <w:rPr>
          <w:ins w:id="526" w:author="Author"/>
          <w:rFonts w:asciiTheme="minorHAnsi" w:eastAsiaTheme="minorEastAsia" w:hAnsiTheme="minorHAnsi" w:cstheme="minorBidi"/>
          <w:kern w:val="2"/>
          <w:sz w:val="21"/>
          <w:szCs w:val="22"/>
          <w:lang w:val="en-US" w:eastAsia="ja-JP"/>
        </w:rPr>
      </w:pPr>
      <w:ins w:id="527" w:author="Author">
        <w:r>
          <w:t>6.14.5</w:t>
        </w:r>
        <w:r>
          <w:tab/>
          <w:t>Triggers</w:t>
        </w:r>
        <w:r>
          <w:tab/>
        </w:r>
        <w:r>
          <w:fldChar w:fldCharType="begin"/>
        </w:r>
        <w:r>
          <w:instrText xml:space="preserve"> PAGEREF _Toc509938816 \h </w:instrText>
        </w:r>
      </w:ins>
      <w:r>
        <w:fldChar w:fldCharType="separate"/>
      </w:r>
      <w:ins w:id="528" w:author="Author">
        <w:r>
          <w:t>62</w:t>
        </w:r>
        <w:r>
          <w:fldChar w:fldCharType="end"/>
        </w:r>
      </w:ins>
    </w:p>
    <w:p w14:paraId="113C1D2E" w14:textId="77777777" w:rsidR="00F32ECA" w:rsidRDefault="00F32ECA">
      <w:pPr>
        <w:pStyle w:val="TOC3"/>
        <w:rPr>
          <w:ins w:id="529" w:author="Author"/>
          <w:rFonts w:asciiTheme="minorHAnsi" w:eastAsiaTheme="minorEastAsia" w:hAnsiTheme="minorHAnsi" w:cstheme="minorBidi"/>
          <w:kern w:val="2"/>
          <w:sz w:val="21"/>
          <w:szCs w:val="22"/>
          <w:lang w:val="en-US" w:eastAsia="ja-JP"/>
        </w:rPr>
      </w:pPr>
      <w:ins w:id="530" w:author="Author">
        <w:r>
          <w:rPr>
            <w:lang w:eastAsia="ja-JP"/>
          </w:rPr>
          <w:t>6.14.6</w:t>
        </w:r>
        <w:r>
          <w:tab/>
          <w:t>Normal Flow</w:t>
        </w:r>
        <w:r>
          <w:tab/>
        </w:r>
        <w:r>
          <w:fldChar w:fldCharType="begin"/>
        </w:r>
        <w:r>
          <w:instrText xml:space="preserve"> PAGEREF _Toc509938817 \h </w:instrText>
        </w:r>
      </w:ins>
      <w:r>
        <w:fldChar w:fldCharType="separate"/>
      </w:r>
      <w:ins w:id="531" w:author="Author">
        <w:r>
          <w:t>62</w:t>
        </w:r>
        <w:r>
          <w:fldChar w:fldCharType="end"/>
        </w:r>
      </w:ins>
    </w:p>
    <w:p w14:paraId="4A3824A2" w14:textId="77777777" w:rsidR="00F32ECA" w:rsidRDefault="00F32ECA">
      <w:pPr>
        <w:pStyle w:val="TOC3"/>
        <w:rPr>
          <w:ins w:id="532" w:author="Author"/>
          <w:rFonts w:asciiTheme="minorHAnsi" w:eastAsiaTheme="minorEastAsia" w:hAnsiTheme="minorHAnsi" w:cstheme="minorBidi"/>
          <w:kern w:val="2"/>
          <w:sz w:val="21"/>
          <w:szCs w:val="22"/>
          <w:lang w:val="en-US" w:eastAsia="ja-JP"/>
        </w:rPr>
      </w:pPr>
      <w:ins w:id="533" w:author="Author">
        <w:r>
          <w:t>6.14.7</w:t>
        </w:r>
        <w:r>
          <w:rPr>
            <w:lang w:eastAsia="ja-JP"/>
          </w:rPr>
          <w:tab/>
          <w:t>Alternative Flow</w:t>
        </w:r>
        <w:r>
          <w:tab/>
        </w:r>
        <w:r>
          <w:fldChar w:fldCharType="begin"/>
        </w:r>
        <w:r>
          <w:instrText xml:space="preserve"> PAGEREF _Toc509938818 \h </w:instrText>
        </w:r>
      </w:ins>
      <w:r>
        <w:fldChar w:fldCharType="separate"/>
      </w:r>
      <w:ins w:id="534" w:author="Author">
        <w:r>
          <w:t>63</w:t>
        </w:r>
        <w:r>
          <w:fldChar w:fldCharType="end"/>
        </w:r>
      </w:ins>
    </w:p>
    <w:p w14:paraId="66E23A29" w14:textId="77777777" w:rsidR="00F32ECA" w:rsidRDefault="00F32ECA">
      <w:pPr>
        <w:pStyle w:val="TOC3"/>
        <w:rPr>
          <w:ins w:id="535" w:author="Author"/>
          <w:rFonts w:asciiTheme="minorHAnsi" w:eastAsiaTheme="minorEastAsia" w:hAnsiTheme="minorHAnsi" w:cstheme="minorBidi"/>
          <w:kern w:val="2"/>
          <w:sz w:val="21"/>
          <w:szCs w:val="22"/>
          <w:lang w:val="en-US" w:eastAsia="ja-JP"/>
        </w:rPr>
      </w:pPr>
      <w:ins w:id="536" w:author="Author">
        <w:r>
          <w:t>6.14.8</w:t>
        </w:r>
        <w:r>
          <w:tab/>
          <w:t>Post-conditions</w:t>
        </w:r>
        <w:r>
          <w:tab/>
        </w:r>
        <w:r>
          <w:fldChar w:fldCharType="begin"/>
        </w:r>
        <w:r>
          <w:instrText xml:space="preserve"> PAGEREF _Toc509938819 \h </w:instrText>
        </w:r>
      </w:ins>
      <w:r>
        <w:fldChar w:fldCharType="separate"/>
      </w:r>
      <w:ins w:id="537" w:author="Author">
        <w:r>
          <w:t>63</w:t>
        </w:r>
        <w:r>
          <w:fldChar w:fldCharType="end"/>
        </w:r>
      </w:ins>
    </w:p>
    <w:p w14:paraId="0FDE1289" w14:textId="77777777" w:rsidR="00F32ECA" w:rsidRDefault="00F32ECA">
      <w:pPr>
        <w:pStyle w:val="TOC3"/>
        <w:rPr>
          <w:ins w:id="538" w:author="Author"/>
          <w:rFonts w:asciiTheme="minorHAnsi" w:eastAsiaTheme="minorEastAsia" w:hAnsiTheme="minorHAnsi" w:cstheme="minorBidi"/>
          <w:kern w:val="2"/>
          <w:sz w:val="21"/>
          <w:szCs w:val="22"/>
          <w:lang w:val="en-US" w:eastAsia="ja-JP"/>
        </w:rPr>
      </w:pPr>
      <w:ins w:id="539" w:author="Author">
        <w:r>
          <w:t>6.14.9</w:t>
        </w:r>
        <w:r>
          <w:tab/>
          <w:t>High Level Illustration</w:t>
        </w:r>
        <w:r>
          <w:tab/>
        </w:r>
        <w:r>
          <w:fldChar w:fldCharType="begin"/>
        </w:r>
        <w:r>
          <w:instrText xml:space="preserve"> PAGEREF _Toc509938820 \h </w:instrText>
        </w:r>
      </w:ins>
      <w:r>
        <w:fldChar w:fldCharType="separate"/>
      </w:r>
      <w:ins w:id="540" w:author="Author">
        <w:r>
          <w:t>63</w:t>
        </w:r>
        <w:r>
          <w:fldChar w:fldCharType="end"/>
        </w:r>
      </w:ins>
    </w:p>
    <w:p w14:paraId="5579CADD" w14:textId="77777777" w:rsidR="00F32ECA" w:rsidRDefault="00F32ECA">
      <w:pPr>
        <w:pStyle w:val="TOC3"/>
        <w:rPr>
          <w:ins w:id="541" w:author="Author"/>
          <w:rFonts w:asciiTheme="minorHAnsi" w:eastAsiaTheme="minorEastAsia" w:hAnsiTheme="minorHAnsi" w:cstheme="minorBidi"/>
          <w:kern w:val="2"/>
          <w:sz w:val="21"/>
          <w:szCs w:val="22"/>
          <w:lang w:val="en-US" w:eastAsia="ja-JP"/>
        </w:rPr>
      </w:pPr>
      <w:ins w:id="542" w:author="Author">
        <w:r>
          <w:rPr>
            <w:lang w:eastAsia="ja-JP"/>
          </w:rPr>
          <w:t>6.14.10</w:t>
        </w:r>
        <w:r>
          <w:rPr>
            <w:lang w:eastAsia="ja-JP"/>
          </w:rPr>
          <w:tab/>
          <w:t>Potential Requirements</w:t>
        </w:r>
        <w:r>
          <w:tab/>
        </w:r>
        <w:r>
          <w:fldChar w:fldCharType="begin"/>
        </w:r>
        <w:r>
          <w:instrText xml:space="preserve"> PAGEREF _Toc509938821 \h </w:instrText>
        </w:r>
      </w:ins>
      <w:r>
        <w:fldChar w:fldCharType="separate"/>
      </w:r>
      <w:ins w:id="543" w:author="Author">
        <w:r>
          <w:t>63</w:t>
        </w:r>
        <w:r>
          <w:fldChar w:fldCharType="end"/>
        </w:r>
      </w:ins>
    </w:p>
    <w:p w14:paraId="3C6869DC" w14:textId="77777777" w:rsidR="00F32ECA" w:rsidRDefault="00F32ECA">
      <w:pPr>
        <w:pStyle w:val="TOC2"/>
        <w:rPr>
          <w:ins w:id="544" w:author="Author"/>
          <w:rFonts w:asciiTheme="minorHAnsi" w:eastAsiaTheme="minorEastAsia" w:hAnsiTheme="minorHAnsi" w:cstheme="minorBidi"/>
          <w:kern w:val="2"/>
          <w:sz w:val="21"/>
          <w:szCs w:val="22"/>
          <w:lang w:val="en-US" w:eastAsia="ja-JP"/>
        </w:rPr>
      </w:pPr>
      <w:ins w:id="545" w:author="Author">
        <w:r>
          <w:rPr>
            <w:lang w:eastAsia="ja-JP"/>
          </w:rPr>
          <w:t>6.15</w:t>
        </w:r>
        <w:r>
          <w:rPr>
            <w:lang w:eastAsia="ja-JP"/>
          </w:rPr>
          <w:tab/>
          <w:t>Vehicle location privacy protection</w:t>
        </w:r>
        <w:r>
          <w:tab/>
        </w:r>
        <w:r>
          <w:fldChar w:fldCharType="begin"/>
        </w:r>
        <w:r>
          <w:instrText xml:space="preserve"> PAGEREF _Toc509938822 \h </w:instrText>
        </w:r>
      </w:ins>
      <w:r>
        <w:fldChar w:fldCharType="separate"/>
      </w:r>
      <w:ins w:id="546" w:author="Author">
        <w:r>
          <w:t>63</w:t>
        </w:r>
        <w:r>
          <w:fldChar w:fldCharType="end"/>
        </w:r>
      </w:ins>
    </w:p>
    <w:p w14:paraId="0CB1F424" w14:textId="77777777" w:rsidR="00F32ECA" w:rsidRDefault="00F32ECA">
      <w:pPr>
        <w:pStyle w:val="TOC3"/>
        <w:rPr>
          <w:ins w:id="547" w:author="Author"/>
          <w:rFonts w:asciiTheme="minorHAnsi" w:eastAsiaTheme="minorEastAsia" w:hAnsiTheme="minorHAnsi" w:cstheme="minorBidi"/>
          <w:kern w:val="2"/>
          <w:sz w:val="21"/>
          <w:szCs w:val="22"/>
          <w:lang w:val="en-US" w:eastAsia="ja-JP"/>
        </w:rPr>
      </w:pPr>
      <w:ins w:id="548" w:author="Author">
        <w:r>
          <w:rPr>
            <w:lang w:eastAsia="ja-JP"/>
          </w:rPr>
          <w:t>6.15.1</w:t>
        </w:r>
        <w:r>
          <w:rPr>
            <w:lang w:eastAsia="ja-JP"/>
          </w:rPr>
          <w:tab/>
          <w:t>Description</w:t>
        </w:r>
        <w:r>
          <w:tab/>
        </w:r>
        <w:r>
          <w:fldChar w:fldCharType="begin"/>
        </w:r>
        <w:r>
          <w:instrText xml:space="preserve"> PAGEREF _Toc509938823 \h </w:instrText>
        </w:r>
      </w:ins>
      <w:r>
        <w:fldChar w:fldCharType="separate"/>
      </w:r>
      <w:ins w:id="549" w:author="Author">
        <w:r>
          <w:t>63</w:t>
        </w:r>
        <w:r>
          <w:fldChar w:fldCharType="end"/>
        </w:r>
      </w:ins>
    </w:p>
    <w:p w14:paraId="21EFCD0A" w14:textId="77777777" w:rsidR="00F32ECA" w:rsidRDefault="00F32ECA">
      <w:pPr>
        <w:pStyle w:val="TOC3"/>
        <w:rPr>
          <w:ins w:id="550" w:author="Author"/>
          <w:rFonts w:asciiTheme="minorHAnsi" w:eastAsiaTheme="minorEastAsia" w:hAnsiTheme="minorHAnsi" w:cstheme="minorBidi"/>
          <w:kern w:val="2"/>
          <w:sz w:val="21"/>
          <w:szCs w:val="22"/>
          <w:lang w:val="en-US" w:eastAsia="ja-JP"/>
        </w:rPr>
      </w:pPr>
      <w:ins w:id="551" w:author="Author">
        <w:r>
          <w:rPr>
            <w:lang w:eastAsia="zh-CN"/>
          </w:rPr>
          <w:lastRenderedPageBreak/>
          <w:t>6.15.2</w:t>
        </w:r>
        <w:r>
          <w:rPr>
            <w:lang w:eastAsia="zh-CN"/>
          </w:rPr>
          <w:tab/>
          <w:t>Source</w:t>
        </w:r>
        <w:r>
          <w:tab/>
        </w:r>
        <w:r>
          <w:fldChar w:fldCharType="begin"/>
        </w:r>
        <w:r>
          <w:instrText xml:space="preserve"> PAGEREF _Toc509938824 \h </w:instrText>
        </w:r>
      </w:ins>
      <w:r>
        <w:fldChar w:fldCharType="separate"/>
      </w:r>
      <w:ins w:id="552" w:author="Author">
        <w:r>
          <w:t>64</w:t>
        </w:r>
        <w:r>
          <w:fldChar w:fldCharType="end"/>
        </w:r>
      </w:ins>
    </w:p>
    <w:p w14:paraId="0799C8CF" w14:textId="77777777" w:rsidR="00F32ECA" w:rsidRDefault="00F32ECA">
      <w:pPr>
        <w:pStyle w:val="TOC3"/>
        <w:rPr>
          <w:ins w:id="553" w:author="Author"/>
          <w:rFonts w:asciiTheme="minorHAnsi" w:eastAsiaTheme="minorEastAsia" w:hAnsiTheme="minorHAnsi" w:cstheme="minorBidi"/>
          <w:kern w:val="2"/>
          <w:sz w:val="21"/>
          <w:szCs w:val="22"/>
          <w:lang w:val="en-US" w:eastAsia="ja-JP"/>
        </w:rPr>
      </w:pPr>
      <w:ins w:id="554" w:author="Author">
        <w:r>
          <w:rPr>
            <w:lang w:eastAsia="zh-CN"/>
          </w:rPr>
          <w:t>6.15.3</w:t>
        </w:r>
        <w:r>
          <w:rPr>
            <w:lang w:eastAsia="zh-CN"/>
          </w:rPr>
          <w:tab/>
          <w:t>Actors</w:t>
        </w:r>
        <w:r>
          <w:tab/>
        </w:r>
        <w:r>
          <w:fldChar w:fldCharType="begin"/>
        </w:r>
        <w:r>
          <w:instrText xml:space="preserve"> PAGEREF _Toc509938825 \h </w:instrText>
        </w:r>
      </w:ins>
      <w:r>
        <w:fldChar w:fldCharType="separate"/>
      </w:r>
      <w:ins w:id="555" w:author="Author">
        <w:r>
          <w:t>64</w:t>
        </w:r>
        <w:r>
          <w:fldChar w:fldCharType="end"/>
        </w:r>
      </w:ins>
    </w:p>
    <w:p w14:paraId="31B96E50" w14:textId="77777777" w:rsidR="00F32ECA" w:rsidRDefault="00F32ECA">
      <w:pPr>
        <w:pStyle w:val="TOC3"/>
        <w:rPr>
          <w:ins w:id="556" w:author="Author"/>
          <w:rFonts w:asciiTheme="minorHAnsi" w:eastAsiaTheme="minorEastAsia" w:hAnsiTheme="minorHAnsi" w:cstheme="minorBidi"/>
          <w:kern w:val="2"/>
          <w:sz w:val="21"/>
          <w:szCs w:val="22"/>
          <w:lang w:val="en-US" w:eastAsia="ja-JP"/>
        </w:rPr>
      </w:pPr>
      <w:ins w:id="557" w:author="Author">
        <w:r>
          <w:rPr>
            <w:lang w:eastAsia="zh-CN"/>
          </w:rPr>
          <w:t>6.15.4</w:t>
        </w:r>
        <w:r>
          <w:rPr>
            <w:lang w:eastAsia="zh-CN"/>
          </w:rPr>
          <w:tab/>
          <w:t>Pre-conditions</w:t>
        </w:r>
        <w:r>
          <w:tab/>
        </w:r>
        <w:r>
          <w:fldChar w:fldCharType="begin"/>
        </w:r>
        <w:r>
          <w:instrText xml:space="preserve"> PAGEREF _Toc509938826 \h </w:instrText>
        </w:r>
      </w:ins>
      <w:r>
        <w:fldChar w:fldCharType="separate"/>
      </w:r>
      <w:ins w:id="558" w:author="Author">
        <w:r>
          <w:t>64</w:t>
        </w:r>
        <w:r>
          <w:fldChar w:fldCharType="end"/>
        </w:r>
      </w:ins>
    </w:p>
    <w:p w14:paraId="31C9C6FC" w14:textId="77777777" w:rsidR="00F32ECA" w:rsidRDefault="00F32ECA">
      <w:pPr>
        <w:pStyle w:val="TOC3"/>
        <w:rPr>
          <w:ins w:id="559" w:author="Author"/>
          <w:rFonts w:asciiTheme="minorHAnsi" w:eastAsiaTheme="minorEastAsia" w:hAnsiTheme="minorHAnsi" w:cstheme="minorBidi"/>
          <w:kern w:val="2"/>
          <w:sz w:val="21"/>
          <w:szCs w:val="22"/>
          <w:lang w:val="en-US" w:eastAsia="ja-JP"/>
        </w:rPr>
      </w:pPr>
      <w:ins w:id="560" w:author="Author">
        <w:r>
          <w:rPr>
            <w:lang w:eastAsia="zh-CN"/>
          </w:rPr>
          <w:t>6.15.5</w:t>
        </w:r>
        <w:r>
          <w:rPr>
            <w:lang w:eastAsia="zh-CN"/>
          </w:rPr>
          <w:tab/>
          <w:t>Triggers</w:t>
        </w:r>
        <w:r>
          <w:tab/>
        </w:r>
        <w:r>
          <w:fldChar w:fldCharType="begin"/>
        </w:r>
        <w:r>
          <w:instrText xml:space="preserve"> PAGEREF _Toc509938827 \h </w:instrText>
        </w:r>
      </w:ins>
      <w:r>
        <w:fldChar w:fldCharType="separate"/>
      </w:r>
      <w:ins w:id="561" w:author="Author">
        <w:r>
          <w:t>64</w:t>
        </w:r>
        <w:r>
          <w:fldChar w:fldCharType="end"/>
        </w:r>
      </w:ins>
    </w:p>
    <w:p w14:paraId="24E375CF" w14:textId="77777777" w:rsidR="00F32ECA" w:rsidRDefault="00F32ECA">
      <w:pPr>
        <w:pStyle w:val="TOC3"/>
        <w:rPr>
          <w:ins w:id="562" w:author="Author"/>
          <w:rFonts w:asciiTheme="minorHAnsi" w:eastAsiaTheme="minorEastAsia" w:hAnsiTheme="minorHAnsi" w:cstheme="minorBidi"/>
          <w:kern w:val="2"/>
          <w:sz w:val="21"/>
          <w:szCs w:val="22"/>
          <w:lang w:val="en-US" w:eastAsia="ja-JP"/>
        </w:rPr>
      </w:pPr>
      <w:ins w:id="563" w:author="Author">
        <w:r>
          <w:rPr>
            <w:lang w:eastAsia="zh-CN"/>
          </w:rPr>
          <w:t>6.15.6</w:t>
        </w:r>
        <w:r>
          <w:rPr>
            <w:lang w:eastAsia="zh-CN"/>
          </w:rPr>
          <w:tab/>
          <w:t>Normal Flow</w:t>
        </w:r>
        <w:r>
          <w:tab/>
        </w:r>
        <w:r>
          <w:fldChar w:fldCharType="begin"/>
        </w:r>
        <w:r>
          <w:instrText xml:space="preserve"> PAGEREF _Toc509938828 \h </w:instrText>
        </w:r>
      </w:ins>
      <w:r>
        <w:fldChar w:fldCharType="separate"/>
      </w:r>
      <w:ins w:id="564" w:author="Author">
        <w:r>
          <w:t>64</w:t>
        </w:r>
        <w:r>
          <w:fldChar w:fldCharType="end"/>
        </w:r>
      </w:ins>
    </w:p>
    <w:p w14:paraId="452B4BE2" w14:textId="77777777" w:rsidR="00F32ECA" w:rsidRDefault="00F32ECA">
      <w:pPr>
        <w:pStyle w:val="TOC3"/>
        <w:rPr>
          <w:ins w:id="565" w:author="Author"/>
          <w:rFonts w:asciiTheme="minorHAnsi" w:eastAsiaTheme="minorEastAsia" w:hAnsiTheme="minorHAnsi" w:cstheme="minorBidi"/>
          <w:kern w:val="2"/>
          <w:sz w:val="21"/>
          <w:szCs w:val="22"/>
          <w:lang w:val="en-US" w:eastAsia="ja-JP"/>
        </w:rPr>
      </w:pPr>
      <w:ins w:id="566" w:author="Author">
        <w:r>
          <w:rPr>
            <w:lang w:eastAsia="zh-CN"/>
          </w:rPr>
          <w:t>6.15.7</w:t>
        </w:r>
        <w:r>
          <w:rPr>
            <w:lang w:eastAsia="zh-CN"/>
          </w:rPr>
          <w:tab/>
          <w:t>Alternative flow</w:t>
        </w:r>
        <w:r>
          <w:tab/>
        </w:r>
        <w:r>
          <w:fldChar w:fldCharType="begin"/>
        </w:r>
        <w:r>
          <w:instrText xml:space="preserve"> PAGEREF _Toc509938829 \h </w:instrText>
        </w:r>
      </w:ins>
      <w:r>
        <w:fldChar w:fldCharType="separate"/>
      </w:r>
      <w:ins w:id="567" w:author="Author">
        <w:r>
          <w:t>65</w:t>
        </w:r>
        <w:r>
          <w:fldChar w:fldCharType="end"/>
        </w:r>
      </w:ins>
    </w:p>
    <w:p w14:paraId="290AF418" w14:textId="77777777" w:rsidR="00F32ECA" w:rsidRDefault="00F32ECA">
      <w:pPr>
        <w:pStyle w:val="TOC3"/>
        <w:rPr>
          <w:ins w:id="568" w:author="Author"/>
          <w:rFonts w:asciiTheme="minorHAnsi" w:eastAsiaTheme="minorEastAsia" w:hAnsiTheme="minorHAnsi" w:cstheme="minorBidi"/>
          <w:kern w:val="2"/>
          <w:sz w:val="21"/>
          <w:szCs w:val="22"/>
          <w:lang w:val="en-US" w:eastAsia="ja-JP"/>
        </w:rPr>
      </w:pPr>
      <w:ins w:id="569" w:author="Author">
        <w:r>
          <w:rPr>
            <w:lang w:eastAsia="zh-CN"/>
          </w:rPr>
          <w:t>6.15.8</w:t>
        </w:r>
        <w:r>
          <w:rPr>
            <w:lang w:eastAsia="zh-CN"/>
          </w:rPr>
          <w:tab/>
          <w:t>Post-conditions</w:t>
        </w:r>
        <w:r>
          <w:tab/>
        </w:r>
        <w:r>
          <w:fldChar w:fldCharType="begin"/>
        </w:r>
        <w:r>
          <w:instrText xml:space="preserve"> PAGEREF _Toc509938830 \h </w:instrText>
        </w:r>
      </w:ins>
      <w:r>
        <w:fldChar w:fldCharType="separate"/>
      </w:r>
      <w:ins w:id="570" w:author="Author">
        <w:r>
          <w:t>65</w:t>
        </w:r>
        <w:r>
          <w:fldChar w:fldCharType="end"/>
        </w:r>
      </w:ins>
    </w:p>
    <w:p w14:paraId="24431224" w14:textId="77777777" w:rsidR="00F32ECA" w:rsidRDefault="00F32ECA">
      <w:pPr>
        <w:pStyle w:val="TOC3"/>
        <w:rPr>
          <w:ins w:id="571" w:author="Author"/>
          <w:rFonts w:asciiTheme="minorHAnsi" w:eastAsiaTheme="minorEastAsia" w:hAnsiTheme="minorHAnsi" w:cstheme="minorBidi"/>
          <w:kern w:val="2"/>
          <w:sz w:val="21"/>
          <w:szCs w:val="22"/>
          <w:lang w:val="en-US" w:eastAsia="ja-JP"/>
        </w:rPr>
      </w:pPr>
      <w:ins w:id="572" w:author="Author">
        <w:r>
          <w:rPr>
            <w:lang w:eastAsia="zh-CN"/>
          </w:rPr>
          <w:t>6.15.9</w:t>
        </w:r>
        <w:r>
          <w:rPr>
            <w:lang w:eastAsia="zh-CN"/>
          </w:rPr>
          <w:tab/>
          <w:t>High Level Illustration</w:t>
        </w:r>
        <w:r>
          <w:tab/>
        </w:r>
        <w:r>
          <w:fldChar w:fldCharType="begin"/>
        </w:r>
        <w:r>
          <w:instrText xml:space="preserve"> PAGEREF _Toc509938831 \h </w:instrText>
        </w:r>
      </w:ins>
      <w:r>
        <w:fldChar w:fldCharType="separate"/>
      </w:r>
      <w:ins w:id="573" w:author="Author">
        <w:r>
          <w:t>66</w:t>
        </w:r>
        <w:r>
          <w:fldChar w:fldCharType="end"/>
        </w:r>
      </w:ins>
    </w:p>
    <w:p w14:paraId="3C1BA540" w14:textId="77777777" w:rsidR="00F32ECA" w:rsidRDefault="00F32ECA">
      <w:pPr>
        <w:pStyle w:val="TOC3"/>
        <w:rPr>
          <w:ins w:id="574" w:author="Author"/>
          <w:rFonts w:asciiTheme="minorHAnsi" w:eastAsiaTheme="minorEastAsia" w:hAnsiTheme="minorHAnsi" w:cstheme="minorBidi"/>
          <w:kern w:val="2"/>
          <w:sz w:val="21"/>
          <w:szCs w:val="22"/>
          <w:lang w:val="en-US" w:eastAsia="ja-JP"/>
        </w:rPr>
      </w:pPr>
      <w:ins w:id="575" w:author="Author">
        <w:r>
          <w:rPr>
            <w:lang w:eastAsia="zh-CN"/>
          </w:rPr>
          <w:t>6.15.10</w:t>
        </w:r>
        <w:r>
          <w:rPr>
            <w:lang w:eastAsia="zh-CN"/>
          </w:rPr>
          <w:tab/>
          <w:t>Potential requirements</w:t>
        </w:r>
        <w:r>
          <w:tab/>
        </w:r>
        <w:r>
          <w:fldChar w:fldCharType="begin"/>
        </w:r>
        <w:r>
          <w:instrText xml:space="preserve"> PAGEREF _Toc509938832 \h </w:instrText>
        </w:r>
      </w:ins>
      <w:r>
        <w:fldChar w:fldCharType="separate"/>
      </w:r>
      <w:ins w:id="576" w:author="Author">
        <w:r>
          <w:t>66</w:t>
        </w:r>
        <w:r>
          <w:fldChar w:fldCharType="end"/>
        </w:r>
      </w:ins>
    </w:p>
    <w:p w14:paraId="0B9F6E9B" w14:textId="77777777" w:rsidR="00F32ECA" w:rsidRDefault="00F32ECA">
      <w:pPr>
        <w:pStyle w:val="TOC2"/>
        <w:rPr>
          <w:ins w:id="577" w:author="Author"/>
          <w:rFonts w:asciiTheme="minorHAnsi" w:eastAsiaTheme="minorEastAsia" w:hAnsiTheme="minorHAnsi" w:cstheme="minorBidi"/>
          <w:kern w:val="2"/>
          <w:sz w:val="21"/>
          <w:szCs w:val="22"/>
          <w:lang w:val="en-US" w:eastAsia="ja-JP"/>
        </w:rPr>
      </w:pPr>
      <w:ins w:id="578" w:author="Author">
        <w:r>
          <w:rPr>
            <w:lang w:eastAsia="ja-JP"/>
          </w:rPr>
          <w:t>6.16</w:t>
        </w:r>
        <w:r>
          <w:rPr>
            <w:lang w:eastAsia="ja-JP"/>
          </w:rPr>
          <w:tab/>
          <w:t>Vehicle Domain service continuity</w:t>
        </w:r>
        <w:r>
          <w:tab/>
        </w:r>
        <w:r>
          <w:fldChar w:fldCharType="begin"/>
        </w:r>
        <w:r>
          <w:instrText xml:space="preserve"> PAGEREF _Toc509938833 \h </w:instrText>
        </w:r>
      </w:ins>
      <w:r>
        <w:fldChar w:fldCharType="separate"/>
      </w:r>
      <w:ins w:id="579" w:author="Author">
        <w:r>
          <w:t>66</w:t>
        </w:r>
        <w:r>
          <w:fldChar w:fldCharType="end"/>
        </w:r>
      </w:ins>
    </w:p>
    <w:p w14:paraId="7E62E86D" w14:textId="77777777" w:rsidR="00F32ECA" w:rsidRDefault="00F32ECA">
      <w:pPr>
        <w:pStyle w:val="TOC3"/>
        <w:rPr>
          <w:ins w:id="580" w:author="Author"/>
          <w:rFonts w:asciiTheme="minorHAnsi" w:eastAsiaTheme="minorEastAsia" w:hAnsiTheme="minorHAnsi" w:cstheme="minorBidi"/>
          <w:kern w:val="2"/>
          <w:sz w:val="21"/>
          <w:szCs w:val="22"/>
          <w:lang w:val="en-US" w:eastAsia="ja-JP"/>
        </w:rPr>
      </w:pPr>
      <w:ins w:id="581" w:author="Author">
        <w:r>
          <w:rPr>
            <w:lang w:eastAsia="ja-JP"/>
          </w:rPr>
          <w:t>6.16.1</w:t>
        </w:r>
        <w:r>
          <w:rPr>
            <w:lang w:eastAsia="ja-JP"/>
          </w:rPr>
          <w:tab/>
          <w:t>Description</w:t>
        </w:r>
        <w:r>
          <w:tab/>
        </w:r>
        <w:r>
          <w:fldChar w:fldCharType="begin"/>
        </w:r>
        <w:r>
          <w:instrText xml:space="preserve"> PAGEREF _Toc509938834 \h </w:instrText>
        </w:r>
      </w:ins>
      <w:r>
        <w:fldChar w:fldCharType="separate"/>
      </w:r>
      <w:ins w:id="582" w:author="Author">
        <w:r>
          <w:t>66</w:t>
        </w:r>
        <w:r>
          <w:fldChar w:fldCharType="end"/>
        </w:r>
      </w:ins>
    </w:p>
    <w:p w14:paraId="337B9FAD" w14:textId="77777777" w:rsidR="00F32ECA" w:rsidRDefault="00F32ECA">
      <w:pPr>
        <w:pStyle w:val="TOC3"/>
        <w:rPr>
          <w:ins w:id="583" w:author="Author"/>
          <w:rFonts w:asciiTheme="minorHAnsi" w:eastAsiaTheme="minorEastAsia" w:hAnsiTheme="minorHAnsi" w:cstheme="minorBidi"/>
          <w:kern w:val="2"/>
          <w:sz w:val="21"/>
          <w:szCs w:val="22"/>
          <w:lang w:val="en-US" w:eastAsia="ja-JP"/>
        </w:rPr>
      </w:pPr>
      <w:ins w:id="584" w:author="Author">
        <w:r>
          <w:rPr>
            <w:lang w:eastAsia="ja-JP"/>
          </w:rPr>
          <w:t>6.16.2</w:t>
        </w:r>
        <w:r>
          <w:rPr>
            <w:lang w:eastAsia="ja-JP"/>
          </w:rPr>
          <w:tab/>
          <w:t>Source</w:t>
        </w:r>
        <w:r>
          <w:tab/>
        </w:r>
        <w:r>
          <w:fldChar w:fldCharType="begin"/>
        </w:r>
        <w:r>
          <w:instrText xml:space="preserve"> PAGEREF _Toc509938835 \h </w:instrText>
        </w:r>
      </w:ins>
      <w:r>
        <w:fldChar w:fldCharType="separate"/>
      </w:r>
      <w:ins w:id="585" w:author="Author">
        <w:r>
          <w:t>66</w:t>
        </w:r>
        <w:r>
          <w:fldChar w:fldCharType="end"/>
        </w:r>
      </w:ins>
    </w:p>
    <w:p w14:paraId="28A96FEA" w14:textId="77777777" w:rsidR="00F32ECA" w:rsidRDefault="00F32ECA">
      <w:pPr>
        <w:pStyle w:val="TOC3"/>
        <w:rPr>
          <w:ins w:id="586" w:author="Author"/>
          <w:rFonts w:asciiTheme="minorHAnsi" w:eastAsiaTheme="minorEastAsia" w:hAnsiTheme="minorHAnsi" w:cstheme="minorBidi"/>
          <w:kern w:val="2"/>
          <w:sz w:val="21"/>
          <w:szCs w:val="22"/>
          <w:lang w:val="en-US" w:eastAsia="ja-JP"/>
        </w:rPr>
      </w:pPr>
      <w:ins w:id="587" w:author="Author">
        <w:r>
          <w:rPr>
            <w:lang w:eastAsia="ja-JP"/>
          </w:rPr>
          <w:t>6.16.3</w:t>
        </w:r>
        <w:r>
          <w:rPr>
            <w:lang w:eastAsia="ja-JP"/>
          </w:rPr>
          <w:tab/>
          <w:t>Actors</w:t>
        </w:r>
        <w:r>
          <w:tab/>
        </w:r>
        <w:r>
          <w:fldChar w:fldCharType="begin"/>
        </w:r>
        <w:r>
          <w:instrText xml:space="preserve"> PAGEREF _Toc509938836 \h </w:instrText>
        </w:r>
      </w:ins>
      <w:r>
        <w:fldChar w:fldCharType="separate"/>
      </w:r>
      <w:ins w:id="588" w:author="Author">
        <w:r>
          <w:t>67</w:t>
        </w:r>
        <w:r>
          <w:fldChar w:fldCharType="end"/>
        </w:r>
      </w:ins>
    </w:p>
    <w:p w14:paraId="0737231A" w14:textId="77777777" w:rsidR="00F32ECA" w:rsidRDefault="00F32ECA">
      <w:pPr>
        <w:pStyle w:val="TOC3"/>
        <w:rPr>
          <w:ins w:id="589" w:author="Author"/>
          <w:rFonts w:asciiTheme="minorHAnsi" w:eastAsiaTheme="minorEastAsia" w:hAnsiTheme="minorHAnsi" w:cstheme="minorBidi"/>
          <w:kern w:val="2"/>
          <w:sz w:val="21"/>
          <w:szCs w:val="22"/>
          <w:lang w:val="en-US" w:eastAsia="ja-JP"/>
        </w:rPr>
      </w:pPr>
      <w:ins w:id="590" w:author="Author">
        <w:r>
          <w:rPr>
            <w:lang w:eastAsia="ja-JP"/>
          </w:rPr>
          <w:t>6.16.4</w:t>
        </w:r>
        <w:r>
          <w:rPr>
            <w:lang w:eastAsia="ja-JP"/>
          </w:rPr>
          <w:tab/>
          <w:t>Pre-conditions</w:t>
        </w:r>
        <w:r>
          <w:tab/>
        </w:r>
        <w:r>
          <w:fldChar w:fldCharType="begin"/>
        </w:r>
        <w:r>
          <w:instrText xml:space="preserve"> PAGEREF _Toc509938837 \h </w:instrText>
        </w:r>
      </w:ins>
      <w:r>
        <w:fldChar w:fldCharType="separate"/>
      </w:r>
      <w:ins w:id="591" w:author="Author">
        <w:r>
          <w:t>67</w:t>
        </w:r>
        <w:r>
          <w:fldChar w:fldCharType="end"/>
        </w:r>
      </w:ins>
    </w:p>
    <w:p w14:paraId="694A4DAC" w14:textId="77777777" w:rsidR="00F32ECA" w:rsidRDefault="00F32ECA">
      <w:pPr>
        <w:pStyle w:val="TOC3"/>
        <w:rPr>
          <w:ins w:id="592" w:author="Author"/>
          <w:rFonts w:asciiTheme="minorHAnsi" w:eastAsiaTheme="minorEastAsia" w:hAnsiTheme="minorHAnsi" w:cstheme="minorBidi"/>
          <w:kern w:val="2"/>
          <w:sz w:val="21"/>
          <w:szCs w:val="22"/>
          <w:lang w:val="en-US" w:eastAsia="ja-JP"/>
        </w:rPr>
      </w:pPr>
      <w:ins w:id="593" w:author="Author">
        <w:r>
          <w:rPr>
            <w:lang w:eastAsia="ja-JP"/>
          </w:rPr>
          <w:t>6.16.5</w:t>
        </w:r>
        <w:r>
          <w:rPr>
            <w:lang w:eastAsia="ja-JP"/>
          </w:rPr>
          <w:tab/>
          <w:t>Triggers</w:t>
        </w:r>
        <w:r>
          <w:tab/>
        </w:r>
        <w:r>
          <w:fldChar w:fldCharType="begin"/>
        </w:r>
        <w:r>
          <w:instrText xml:space="preserve"> PAGEREF _Toc509938838 \h </w:instrText>
        </w:r>
      </w:ins>
      <w:r>
        <w:fldChar w:fldCharType="separate"/>
      </w:r>
      <w:ins w:id="594" w:author="Author">
        <w:r>
          <w:t>67</w:t>
        </w:r>
        <w:r>
          <w:fldChar w:fldCharType="end"/>
        </w:r>
      </w:ins>
    </w:p>
    <w:p w14:paraId="6292A649" w14:textId="77777777" w:rsidR="00F32ECA" w:rsidRDefault="00F32ECA">
      <w:pPr>
        <w:pStyle w:val="TOC3"/>
        <w:rPr>
          <w:ins w:id="595" w:author="Author"/>
          <w:rFonts w:asciiTheme="minorHAnsi" w:eastAsiaTheme="minorEastAsia" w:hAnsiTheme="minorHAnsi" w:cstheme="minorBidi"/>
          <w:kern w:val="2"/>
          <w:sz w:val="21"/>
          <w:szCs w:val="22"/>
          <w:lang w:val="en-US" w:eastAsia="ja-JP"/>
        </w:rPr>
      </w:pPr>
      <w:ins w:id="596" w:author="Author">
        <w:r>
          <w:rPr>
            <w:lang w:eastAsia="ja-JP"/>
          </w:rPr>
          <w:t>6.16.6</w:t>
        </w:r>
        <w:r>
          <w:rPr>
            <w:lang w:eastAsia="ja-JP"/>
          </w:rPr>
          <w:tab/>
          <w:t>Normal Flow</w:t>
        </w:r>
        <w:r>
          <w:tab/>
        </w:r>
        <w:r>
          <w:fldChar w:fldCharType="begin"/>
        </w:r>
        <w:r>
          <w:instrText xml:space="preserve"> PAGEREF _Toc509938839 \h </w:instrText>
        </w:r>
      </w:ins>
      <w:r>
        <w:fldChar w:fldCharType="separate"/>
      </w:r>
      <w:ins w:id="597" w:author="Author">
        <w:r>
          <w:t>67</w:t>
        </w:r>
        <w:r>
          <w:fldChar w:fldCharType="end"/>
        </w:r>
      </w:ins>
    </w:p>
    <w:p w14:paraId="2F022074" w14:textId="77777777" w:rsidR="00F32ECA" w:rsidRDefault="00F32ECA">
      <w:pPr>
        <w:pStyle w:val="TOC3"/>
        <w:rPr>
          <w:ins w:id="598" w:author="Author"/>
          <w:rFonts w:asciiTheme="minorHAnsi" w:eastAsiaTheme="minorEastAsia" w:hAnsiTheme="minorHAnsi" w:cstheme="minorBidi"/>
          <w:kern w:val="2"/>
          <w:sz w:val="21"/>
          <w:szCs w:val="22"/>
          <w:lang w:val="en-US" w:eastAsia="ja-JP"/>
        </w:rPr>
      </w:pPr>
      <w:ins w:id="599" w:author="Author">
        <w:r>
          <w:rPr>
            <w:lang w:eastAsia="ja-JP"/>
          </w:rPr>
          <w:t>6.16.7</w:t>
        </w:r>
        <w:r>
          <w:rPr>
            <w:lang w:eastAsia="ja-JP"/>
          </w:rPr>
          <w:tab/>
          <w:t>Alternative flow</w:t>
        </w:r>
        <w:r>
          <w:tab/>
        </w:r>
        <w:r>
          <w:fldChar w:fldCharType="begin"/>
        </w:r>
        <w:r>
          <w:instrText xml:space="preserve"> PAGEREF _Toc509938840 \h </w:instrText>
        </w:r>
      </w:ins>
      <w:r>
        <w:fldChar w:fldCharType="separate"/>
      </w:r>
      <w:ins w:id="600" w:author="Author">
        <w:r>
          <w:t>68</w:t>
        </w:r>
        <w:r>
          <w:fldChar w:fldCharType="end"/>
        </w:r>
      </w:ins>
    </w:p>
    <w:p w14:paraId="7FA3C51F" w14:textId="77777777" w:rsidR="00F32ECA" w:rsidRDefault="00F32ECA">
      <w:pPr>
        <w:pStyle w:val="TOC3"/>
        <w:rPr>
          <w:ins w:id="601" w:author="Author"/>
          <w:rFonts w:asciiTheme="minorHAnsi" w:eastAsiaTheme="minorEastAsia" w:hAnsiTheme="minorHAnsi" w:cstheme="minorBidi"/>
          <w:kern w:val="2"/>
          <w:sz w:val="21"/>
          <w:szCs w:val="22"/>
          <w:lang w:val="en-US" w:eastAsia="ja-JP"/>
        </w:rPr>
      </w:pPr>
      <w:ins w:id="602" w:author="Author">
        <w:r>
          <w:rPr>
            <w:lang w:eastAsia="ja-JP"/>
          </w:rPr>
          <w:t>6.16.8</w:t>
        </w:r>
        <w:r>
          <w:rPr>
            <w:lang w:eastAsia="ja-JP"/>
          </w:rPr>
          <w:tab/>
          <w:t>Post-conditions</w:t>
        </w:r>
        <w:r>
          <w:tab/>
        </w:r>
        <w:r>
          <w:fldChar w:fldCharType="begin"/>
        </w:r>
        <w:r>
          <w:instrText xml:space="preserve"> PAGEREF _Toc509938841 \h </w:instrText>
        </w:r>
      </w:ins>
      <w:r>
        <w:fldChar w:fldCharType="separate"/>
      </w:r>
      <w:ins w:id="603" w:author="Author">
        <w:r>
          <w:t>69</w:t>
        </w:r>
        <w:r>
          <w:fldChar w:fldCharType="end"/>
        </w:r>
      </w:ins>
    </w:p>
    <w:p w14:paraId="48CE454D" w14:textId="77777777" w:rsidR="00F32ECA" w:rsidRDefault="00F32ECA">
      <w:pPr>
        <w:pStyle w:val="TOC3"/>
        <w:rPr>
          <w:ins w:id="604" w:author="Author"/>
          <w:rFonts w:asciiTheme="minorHAnsi" w:eastAsiaTheme="minorEastAsia" w:hAnsiTheme="minorHAnsi" w:cstheme="minorBidi"/>
          <w:kern w:val="2"/>
          <w:sz w:val="21"/>
          <w:szCs w:val="22"/>
          <w:lang w:val="en-US" w:eastAsia="ja-JP"/>
        </w:rPr>
      </w:pPr>
      <w:ins w:id="605" w:author="Author">
        <w:r>
          <w:rPr>
            <w:lang w:eastAsia="ja-JP"/>
          </w:rPr>
          <w:t>6.16.9</w:t>
        </w:r>
        <w:r>
          <w:rPr>
            <w:lang w:eastAsia="ja-JP"/>
          </w:rPr>
          <w:tab/>
          <w:t>High Level Illustration</w:t>
        </w:r>
        <w:r>
          <w:tab/>
        </w:r>
        <w:r>
          <w:fldChar w:fldCharType="begin"/>
        </w:r>
        <w:r>
          <w:instrText xml:space="preserve"> PAGEREF _Toc509938842 \h </w:instrText>
        </w:r>
      </w:ins>
      <w:r>
        <w:fldChar w:fldCharType="separate"/>
      </w:r>
      <w:ins w:id="606" w:author="Author">
        <w:r>
          <w:t>69</w:t>
        </w:r>
        <w:r>
          <w:fldChar w:fldCharType="end"/>
        </w:r>
      </w:ins>
    </w:p>
    <w:p w14:paraId="2C456B5F" w14:textId="77777777" w:rsidR="00F32ECA" w:rsidRDefault="00F32ECA">
      <w:pPr>
        <w:pStyle w:val="TOC3"/>
        <w:rPr>
          <w:ins w:id="607" w:author="Author"/>
          <w:rFonts w:asciiTheme="minorHAnsi" w:eastAsiaTheme="minorEastAsia" w:hAnsiTheme="minorHAnsi" w:cstheme="minorBidi"/>
          <w:kern w:val="2"/>
          <w:sz w:val="21"/>
          <w:szCs w:val="22"/>
          <w:lang w:val="en-US" w:eastAsia="ja-JP"/>
        </w:rPr>
      </w:pPr>
      <w:ins w:id="608" w:author="Author">
        <w:r>
          <w:rPr>
            <w:lang w:eastAsia="ja-JP"/>
          </w:rPr>
          <w:t>6.16.10</w:t>
        </w:r>
        <w:r>
          <w:rPr>
            <w:lang w:eastAsia="ja-JP"/>
          </w:rPr>
          <w:tab/>
          <w:t>Potential requirements</w:t>
        </w:r>
        <w:r>
          <w:tab/>
        </w:r>
        <w:r>
          <w:fldChar w:fldCharType="begin"/>
        </w:r>
        <w:r>
          <w:instrText xml:space="preserve"> PAGEREF _Toc509938843 \h </w:instrText>
        </w:r>
      </w:ins>
      <w:r>
        <w:fldChar w:fldCharType="separate"/>
      </w:r>
      <w:ins w:id="609" w:author="Author">
        <w:r>
          <w:t>69</w:t>
        </w:r>
        <w:r>
          <w:fldChar w:fldCharType="end"/>
        </w:r>
      </w:ins>
    </w:p>
    <w:p w14:paraId="7E34F187" w14:textId="77777777" w:rsidR="00F32ECA" w:rsidRDefault="00F32ECA">
      <w:pPr>
        <w:pStyle w:val="TOC2"/>
        <w:rPr>
          <w:ins w:id="610" w:author="Author"/>
          <w:rFonts w:asciiTheme="minorHAnsi" w:eastAsiaTheme="minorEastAsia" w:hAnsiTheme="minorHAnsi" w:cstheme="minorBidi"/>
          <w:kern w:val="2"/>
          <w:sz w:val="21"/>
          <w:szCs w:val="22"/>
          <w:lang w:val="en-US" w:eastAsia="ja-JP"/>
        </w:rPr>
      </w:pPr>
      <w:ins w:id="611" w:author="Author">
        <w:r>
          <w:rPr>
            <w:lang w:eastAsia="ja-JP"/>
          </w:rPr>
          <w:t>6.17</w:t>
        </w:r>
        <w:r>
          <w:rPr>
            <w:lang w:eastAsia="ja-JP"/>
          </w:rPr>
          <w:tab/>
          <w:t>Optimal Speed Recommendation</w:t>
        </w:r>
        <w:r>
          <w:tab/>
        </w:r>
        <w:r>
          <w:fldChar w:fldCharType="begin"/>
        </w:r>
        <w:r>
          <w:instrText xml:space="preserve"> PAGEREF _Toc509938844 \h </w:instrText>
        </w:r>
      </w:ins>
      <w:r>
        <w:fldChar w:fldCharType="separate"/>
      </w:r>
      <w:ins w:id="612" w:author="Author">
        <w:r>
          <w:t>69</w:t>
        </w:r>
        <w:r>
          <w:fldChar w:fldCharType="end"/>
        </w:r>
      </w:ins>
    </w:p>
    <w:p w14:paraId="5022B5F6" w14:textId="77777777" w:rsidR="00F32ECA" w:rsidRDefault="00F32ECA">
      <w:pPr>
        <w:pStyle w:val="TOC3"/>
        <w:rPr>
          <w:ins w:id="613" w:author="Author"/>
          <w:rFonts w:asciiTheme="minorHAnsi" w:eastAsiaTheme="minorEastAsia" w:hAnsiTheme="minorHAnsi" w:cstheme="minorBidi"/>
          <w:kern w:val="2"/>
          <w:sz w:val="21"/>
          <w:szCs w:val="22"/>
          <w:lang w:val="en-US" w:eastAsia="ja-JP"/>
        </w:rPr>
      </w:pPr>
      <w:ins w:id="614" w:author="Author">
        <w:r>
          <w:rPr>
            <w:lang w:eastAsia="ja-JP"/>
          </w:rPr>
          <w:t>6.17.1</w:t>
        </w:r>
        <w:r>
          <w:rPr>
            <w:lang w:eastAsia="ja-JP"/>
          </w:rPr>
          <w:tab/>
          <w:t>Description</w:t>
        </w:r>
        <w:r>
          <w:tab/>
        </w:r>
        <w:r>
          <w:fldChar w:fldCharType="begin"/>
        </w:r>
        <w:r>
          <w:instrText xml:space="preserve"> PAGEREF _Toc509938845 \h </w:instrText>
        </w:r>
      </w:ins>
      <w:r>
        <w:fldChar w:fldCharType="separate"/>
      </w:r>
      <w:ins w:id="615" w:author="Author">
        <w:r>
          <w:t>69</w:t>
        </w:r>
        <w:r>
          <w:fldChar w:fldCharType="end"/>
        </w:r>
      </w:ins>
    </w:p>
    <w:p w14:paraId="5EAB8A30" w14:textId="77777777" w:rsidR="00F32ECA" w:rsidRDefault="00F32ECA">
      <w:pPr>
        <w:pStyle w:val="TOC3"/>
        <w:rPr>
          <w:ins w:id="616" w:author="Author"/>
          <w:rFonts w:asciiTheme="minorHAnsi" w:eastAsiaTheme="minorEastAsia" w:hAnsiTheme="minorHAnsi" w:cstheme="minorBidi"/>
          <w:kern w:val="2"/>
          <w:sz w:val="21"/>
          <w:szCs w:val="22"/>
          <w:lang w:val="en-US" w:eastAsia="ja-JP"/>
        </w:rPr>
      </w:pPr>
      <w:ins w:id="617" w:author="Author">
        <w:r>
          <w:rPr>
            <w:lang w:eastAsia="ja-JP"/>
          </w:rPr>
          <w:t>6.17.2</w:t>
        </w:r>
        <w:r>
          <w:rPr>
            <w:lang w:eastAsia="ja-JP"/>
          </w:rPr>
          <w:tab/>
          <w:t>Source</w:t>
        </w:r>
        <w:r>
          <w:tab/>
        </w:r>
        <w:r>
          <w:fldChar w:fldCharType="begin"/>
        </w:r>
        <w:r>
          <w:instrText xml:space="preserve"> PAGEREF _Toc509938846 \h </w:instrText>
        </w:r>
      </w:ins>
      <w:r>
        <w:fldChar w:fldCharType="separate"/>
      </w:r>
      <w:ins w:id="618" w:author="Author">
        <w:r>
          <w:t>69</w:t>
        </w:r>
        <w:r>
          <w:fldChar w:fldCharType="end"/>
        </w:r>
      </w:ins>
    </w:p>
    <w:p w14:paraId="75E13BE2" w14:textId="77777777" w:rsidR="00F32ECA" w:rsidRDefault="00F32ECA">
      <w:pPr>
        <w:pStyle w:val="TOC3"/>
        <w:rPr>
          <w:ins w:id="619" w:author="Author"/>
          <w:rFonts w:asciiTheme="minorHAnsi" w:eastAsiaTheme="minorEastAsia" w:hAnsiTheme="minorHAnsi" w:cstheme="minorBidi"/>
          <w:kern w:val="2"/>
          <w:sz w:val="21"/>
          <w:szCs w:val="22"/>
          <w:lang w:val="en-US" w:eastAsia="ja-JP"/>
        </w:rPr>
      </w:pPr>
      <w:ins w:id="620" w:author="Author">
        <w:r>
          <w:t>6.17.3</w:t>
        </w:r>
        <w:r>
          <w:tab/>
          <w:t>Actors</w:t>
        </w:r>
        <w:r>
          <w:tab/>
        </w:r>
        <w:r>
          <w:fldChar w:fldCharType="begin"/>
        </w:r>
        <w:r>
          <w:instrText xml:space="preserve"> PAGEREF _Toc509938847 \h </w:instrText>
        </w:r>
      </w:ins>
      <w:r>
        <w:fldChar w:fldCharType="separate"/>
      </w:r>
      <w:ins w:id="621" w:author="Author">
        <w:r>
          <w:t>70</w:t>
        </w:r>
        <w:r>
          <w:fldChar w:fldCharType="end"/>
        </w:r>
      </w:ins>
    </w:p>
    <w:p w14:paraId="5CC3553F" w14:textId="77777777" w:rsidR="00F32ECA" w:rsidRDefault="00F32ECA">
      <w:pPr>
        <w:pStyle w:val="TOC3"/>
        <w:rPr>
          <w:ins w:id="622" w:author="Author"/>
          <w:rFonts w:asciiTheme="minorHAnsi" w:eastAsiaTheme="minorEastAsia" w:hAnsiTheme="minorHAnsi" w:cstheme="minorBidi"/>
          <w:kern w:val="2"/>
          <w:sz w:val="21"/>
          <w:szCs w:val="22"/>
          <w:lang w:val="en-US" w:eastAsia="ja-JP"/>
        </w:rPr>
      </w:pPr>
      <w:ins w:id="623" w:author="Author">
        <w:r>
          <w:t>6.17.4</w:t>
        </w:r>
        <w:r>
          <w:tab/>
          <w:t>Pre-conditions</w:t>
        </w:r>
        <w:r>
          <w:tab/>
        </w:r>
        <w:r>
          <w:fldChar w:fldCharType="begin"/>
        </w:r>
        <w:r>
          <w:instrText xml:space="preserve"> PAGEREF _Toc509938848 \h </w:instrText>
        </w:r>
      </w:ins>
      <w:r>
        <w:fldChar w:fldCharType="separate"/>
      </w:r>
      <w:ins w:id="624" w:author="Author">
        <w:r>
          <w:t>70</w:t>
        </w:r>
        <w:r>
          <w:fldChar w:fldCharType="end"/>
        </w:r>
      </w:ins>
    </w:p>
    <w:p w14:paraId="4CAA2D60" w14:textId="77777777" w:rsidR="00F32ECA" w:rsidRDefault="00F32ECA">
      <w:pPr>
        <w:pStyle w:val="TOC3"/>
        <w:rPr>
          <w:ins w:id="625" w:author="Author"/>
          <w:rFonts w:asciiTheme="minorHAnsi" w:eastAsiaTheme="minorEastAsia" w:hAnsiTheme="minorHAnsi" w:cstheme="minorBidi"/>
          <w:kern w:val="2"/>
          <w:sz w:val="21"/>
          <w:szCs w:val="22"/>
          <w:lang w:val="en-US" w:eastAsia="ja-JP"/>
        </w:rPr>
      </w:pPr>
      <w:ins w:id="626" w:author="Author">
        <w:r>
          <w:t>6.17.5</w:t>
        </w:r>
        <w:r>
          <w:tab/>
          <w:t>6.Triggers</w:t>
        </w:r>
        <w:r>
          <w:tab/>
        </w:r>
        <w:r>
          <w:fldChar w:fldCharType="begin"/>
        </w:r>
        <w:r>
          <w:instrText xml:space="preserve"> PAGEREF _Toc509938849 \h </w:instrText>
        </w:r>
      </w:ins>
      <w:r>
        <w:fldChar w:fldCharType="separate"/>
      </w:r>
      <w:ins w:id="627" w:author="Author">
        <w:r>
          <w:t>70</w:t>
        </w:r>
        <w:r>
          <w:fldChar w:fldCharType="end"/>
        </w:r>
      </w:ins>
    </w:p>
    <w:p w14:paraId="379B8D66" w14:textId="77777777" w:rsidR="00F32ECA" w:rsidRDefault="00F32ECA">
      <w:pPr>
        <w:pStyle w:val="TOC3"/>
        <w:rPr>
          <w:ins w:id="628" w:author="Author"/>
          <w:rFonts w:asciiTheme="minorHAnsi" w:eastAsiaTheme="minorEastAsia" w:hAnsiTheme="minorHAnsi" w:cstheme="minorBidi"/>
          <w:kern w:val="2"/>
          <w:sz w:val="21"/>
          <w:szCs w:val="22"/>
          <w:lang w:val="en-US" w:eastAsia="ja-JP"/>
        </w:rPr>
      </w:pPr>
      <w:ins w:id="629" w:author="Author">
        <w:r>
          <w:t>6.17.6</w:t>
        </w:r>
        <w:r>
          <w:tab/>
          <w:t>Normal Flow</w:t>
        </w:r>
        <w:r>
          <w:tab/>
        </w:r>
        <w:r>
          <w:fldChar w:fldCharType="begin"/>
        </w:r>
        <w:r>
          <w:instrText xml:space="preserve"> PAGEREF _Toc509938850 \h </w:instrText>
        </w:r>
      </w:ins>
      <w:r>
        <w:fldChar w:fldCharType="separate"/>
      </w:r>
      <w:ins w:id="630" w:author="Author">
        <w:r>
          <w:t>71</w:t>
        </w:r>
        <w:r>
          <w:fldChar w:fldCharType="end"/>
        </w:r>
      </w:ins>
    </w:p>
    <w:p w14:paraId="658C4D81" w14:textId="77777777" w:rsidR="00F32ECA" w:rsidRDefault="00F32ECA">
      <w:pPr>
        <w:pStyle w:val="TOC3"/>
        <w:rPr>
          <w:ins w:id="631" w:author="Author"/>
          <w:rFonts w:asciiTheme="minorHAnsi" w:eastAsiaTheme="minorEastAsia" w:hAnsiTheme="minorHAnsi" w:cstheme="minorBidi"/>
          <w:kern w:val="2"/>
          <w:sz w:val="21"/>
          <w:szCs w:val="22"/>
          <w:lang w:val="en-US" w:eastAsia="ja-JP"/>
        </w:rPr>
      </w:pPr>
      <w:ins w:id="632" w:author="Author">
        <w:r>
          <w:t>6.17.7</w:t>
        </w:r>
        <w:r>
          <w:tab/>
          <w:t>Alternative flow</w:t>
        </w:r>
        <w:r>
          <w:tab/>
        </w:r>
        <w:r>
          <w:fldChar w:fldCharType="begin"/>
        </w:r>
        <w:r>
          <w:instrText xml:space="preserve"> PAGEREF _Toc509938851 \h </w:instrText>
        </w:r>
      </w:ins>
      <w:r>
        <w:fldChar w:fldCharType="separate"/>
      </w:r>
      <w:ins w:id="633" w:author="Author">
        <w:r>
          <w:t>72</w:t>
        </w:r>
        <w:r>
          <w:fldChar w:fldCharType="end"/>
        </w:r>
      </w:ins>
    </w:p>
    <w:p w14:paraId="52864AB1" w14:textId="77777777" w:rsidR="00F32ECA" w:rsidRDefault="00F32ECA">
      <w:pPr>
        <w:pStyle w:val="TOC3"/>
        <w:rPr>
          <w:ins w:id="634" w:author="Author"/>
          <w:rFonts w:asciiTheme="minorHAnsi" w:eastAsiaTheme="minorEastAsia" w:hAnsiTheme="minorHAnsi" w:cstheme="minorBidi"/>
          <w:kern w:val="2"/>
          <w:sz w:val="21"/>
          <w:szCs w:val="22"/>
          <w:lang w:val="en-US" w:eastAsia="ja-JP"/>
        </w:rPr>
      </w:pPr>
      <w:ins w:id="635" w:author="Author">
        <w:r>
          <w:t>6.17.8</w:t>
        </w:r>
        <w:r>
          <w:tab/>
          <w:t>Post-conditions</w:t>
        </w:r>
        <w:r>
          <w:tab/>
        </w:r>
        <w:r>
          <w:fldChar w:fldCharType="begin"/>
        </w:r>
        <w:r>
          <w:instrText xml:space="preserve"> PAGEREF _Toc509938852 \h </w:instrText>
        </w:r>
      </w:ins>
      <w:r>
        <w:fldChar w:fldCharType="separate"/>
      </w:r>
      <w:ins w:id="636" w:author="Author">
        <w:r>
          <w:t>72</w:t>
        </w:r>
        <w:r>
          <w:fldChar w:fldCharType="end"/>
        </w:r>
      </w:ins>
    </w:p>
    <w:p w14:paraId="04EC59AC" w14:textId="77777777" w:rsidR="00F32ECA" w:rsidRDefault="00F32ECA">
      <w:pPr>
        <w:pStyle w:val="TOC3"/>
        <w:rPr>
          <w:ins w:id="637" w:author="Author"/>
          <w:rFonts w:asciiTheme="minorHAnsi" w:eastAsiaTheme="minorEastAsia" w:hAnsiTheme="minorHAnsi" w:cstheme="minorBidi"/>
          <w:kern w:val="2"/>
          <w:sz w:val="21"/>
          <w:szCs w:val="22"/>
          <w:lang w:val="en-US" w:eastAsia="ja-JP"/>
        </w:rPr>
      </w:pPr>
      <w:ins w:id="638" w:author="Author">
        <w:r>
          <w:t>6.17.9</w:t>
        </w:r>
        <w:r>
          <w:tab/>
          <w:t>High Level Illustration</w:t>
        </w:r>
        <w:r>
          <w:tab/>
        </w:r>
        <w:r>
          <w:fldChar w:fldCharType="begin"/>
        </w:r>
        <w:r>
          <w:instrText xml:space="preserve"> PAGEREF _Toc509938853 \h </w:instrText>
        </w:r>
      </w:ins>
      <w:r>
        <w:fldChar w:fldCharType="separate"/>
      </w:r>
      <w:ins w:id="639" w:author="Author">
        <w:r>
          <w:t>72</w:t>
        </w:r>
        <w:r>
          <w:fldChar w:fldCharType="end"/>
        </w:r>
      </w:ins>
    </w:p>
    <w:p w14:paraId="7A38C823" w14:textId="77777777" w:rsidR="00F32ECA" w:rsidRDefault="00F32ECA">
      <w:pPr>
        <w:pStyle w:val="TOC3"/>
        <w:rPr>
          <w:ins w:id="640" w:author="Author"/>
          <w:rFonts w:asciiTheme="minorHAnsi" w:eastAsiaTheme="minorEastAsia" w:hAnsiTheme="minorHAnsi" w:cstheme="minorBidi"/>
          <w:kern w:val="2"/>
          <w:sz w:val="21"/>
          <w:szCs w:val="22"/>
          <w:lang w:val="en-US" w:eastAsia="ja-JP"/>
        </w:rPr>
      </w:pPr>
      <w:ins w:id="641" w:author="Author">
        <w:r>
          <w:t>6.17.10</w:t>
        </w:r>
        <w:r>
          <w:tab/>
          <w:t>Potential requirements</w:t>
        </w:r>
        <w:r>
          <w:tab/>
        </w:r>
        <w:r>
          <w:fldChar w:fldCharType="begin"/>
        </w:r>
        <w:r>
          <w:instrText xml:space="preserve"> PAGEREF _Toc509938854 \h </w:instrText>
        </w:r>
      </w:ins>
      <w:r>
        <w:fldChar w:fldCharType="separate"/>
      </w:r>
      <w:ins w:id="642" w:author="Author">
        <w:r>
          <w:t>72</w:t>
        </w:r>
        <w:r>
          <w:fldChar w:fldCharType="end"/>
        </w:r>
      </w:ins>
    </w:p>
    <w:p w14:paraId="6F62F0CE" w14:textId="77777777" w:rsidR="00F32ECA" w:rsidRDefault="00F32ECA">
      <w:pPr>
        <w:pStyle w:val="TOC2"/>
        <w:rPr>
          <w:ins w:id="643" w:author="Author"/>
          <w:rFonts w:asciiTheme="minorHAnsi" w:eastAsiaTheme="minorEastAsia" w:hAnsiTheme="minorHAnsi" w:cstheme="minorBidi"/>
          <w:kern w:val="2"/>
          <w:sz w:val="21"/>
          <w:szCs w:val="22"/>
          <w:lang w:val="en-US" w:eastAsia="ja-JP"/>
        </w:rPr>
      </w:pPr>
      <w:ins w:id="644" w:author="Author">
        <w:r>
          <w:t>6.18</w:t>
        </w:r>
        <w:r>
          <w:tab/>
          <w:t>Autonomous driving</w:t>
        </w:r>
        <w:r>
          <w:tab/>
        </w:r>
        <w:r>
          <w:fldChar w:fldCharType="begin"/>
        </w:r>
        <w:r>
          <w:instrText xml:space="preserve"> PAGEREF _Toc509938855 \h </w:instrText>
        </w:r>
      </w:ins>
      <w:r>
        <w:fldChar w:fldCharType="separate"/>
      </w:r>
      <w:ins w:id="645" w:author="Author">
        <w:r>
          <w:t>73</w:t>
        </w:r>
        <w:r>
          <w:fldChar w:fldCharType="end"/>
        </w:r>
      </w:ins>
    </w:p>
    <w:p w14:paraId="41BD060C" w14:textId="77777777" w:rsidR="00F32ECA" w:rsidRDefault="00F32ECA">
      <w:pPr>
        <w:pStyle w:val="TOC3"/>
        <w:rPr>
          <w:ins w:id="646" w:author="Author"/>
          <w:rFonts w:asciiTheme="minorHAnsi" w:eastAsiaTheme="minorEastAsia" w:hAnsiTheme="minorHAnsi" w:cstheme="minorBidi"/>
          <w:kern w:val="2"/>
          <w:sz w:val="21"/>
          <w:szCs w:val="22"/>
          <w:lang w:val="en-US" w:eastAsia="ja-JP"/>
        </w:rPr>
      </w:pPr>
      <w:ins w:id="647" w:author="Author">
        <w:r>
          <w:t>6.18.1</w:t>
        </w:r>
        <w:r>
          <w:rPr>
            <w:lang w:eastAsia="ja-JP"/>
          </w:rPr>
          <w:tab/>
          <w:t>Description</w:t>
        </w:r>
        <w:r>
          <w:tab/>
        </w:r>
        <w:r>
          <w:fldChar w:fldCharType="begin"/>
        </w:r>
        <w:r>
          <w:instrText xml:space="preserve"> PAGEREF _Toc509938856 \h </w:instrText>
        </w:r>
      </w:ins>
      <w:r>
        <w:fldChar w:fldCharType="separate"/>
      </w:r>
      <w:ins w:id="648" w:author="Author">
        <w:r>
          <w:t>73</w:t>
        </w:r>
        <w:r>
          <w:fldChar w:fldCharType="end"/>
        </w:r>
      </w:ins>
    </w:p>
    <w:p w14:paraId="0B9DD3E7" w14:textId="77777777" w:rsidR="00F32ECA" w:rsidRDefault="00F32ECA">
      <w:pPr>
        <w:pStyle w:val="TOC3"/>
        <w:rPr>
          <w:ins w:id="649" w:author="Author"/>
          <w:rFonts w:asciiTheme="minorHAnsi" w:eastAsiaTheme="minorEastAsia" w:hAnsiTheme="minorHAnsi" w:cstheme="minorBidi"/>
          <w:kern w:val="2"/>
          <w:sz w:val="21"/>
          <w:szCs w:val="22"/>
          <w:lang w:val="en-US" w:eastAsia="ja-JP"/>
        </w:rPr>
      </w:pPr>
      <w:ins w:id="650" w:author="Author">
        <w:r>
          <w:t>6.18.2</w:t>
        </w:r>
        <w:r>
          <w:tab/>
          <w:t>Source</w:t>
        </w:r>
        <w:r>
          <w:tab/>
        </w:r>
        <w:r>
          <w:fldChar w:fldCharType="begin"/>
        </w:r>
        <w:r>
          <w:instrText xml:space="preserve"> PAGEREF _Toc509938857 \h </w:instrText>
        </w:r>
      </w:ins>
      <w:r>
        <w:fldChar w:fldCharType="separate"/>
      </w:r>
      <w:ins w:id="651" w:author="Author">
        <w:r>
          <w:t>73</w:t>
        </w:r>
        <w:r>
          <w:fldChar w:fldCharType="end"/>
        </w:r>
      </w:ins>
    </w:p>
    <w:p w14:paraId="40D6FAB7" w14:textId="77777777" w:rsidR="00F32ECA" w:rsidRDefault="00F32ECA">
      <w:pPr>
        <w:pStyle w:val="TOC3"/>
        <w:rPr>
          <w:ins w:id="652" w:author="Author"/>
          <w:rFonts w:asciiTheme="minorHAnsi" w:eastAsiaTheme="minorEastAsia" w:hAnsiTheme="minorHAnsi" w:cstheme="minorBidi"/>
          <w:kern w:val="2"/>
          <w:sz w:val="21"/>
          <w:szCs w:val="22"/>
          <w:lang w:val="en-US" w:eastAsia="ja-JP"/>
        </w:rPr>
      </w:pPr>
      <w:ins w:id="653" w:author="Author">
        <w:r>
          <w:rPr>
            <w:lang w:eastAsia="ja-JP"/>
          </w:rPr>
          <w:t>6.18.3</w:t>
        </w:r>
        <w:r>
          <w:rPr>
            <w:lang w:eastAsia="ja-JP"/>
          </w:rPr>
          <w:tab/>
          <w:t>Actors</w:t>
        </w:r>
        <w:r>
          <w:tab/>
        </w:r>
        <w:r>
          <w:fldChar w:fldCharType="begin"/>
        </w:r>
        <w:r>
          <w:instrText xml:space="preserve"> PAGEREF _Toc509938858 \h </w:instrText>
        </w:r>
      </w:ins>
      <w:r>
        <w:fldChar w:fldCharType="separate"/>
      </w:r>
      <w:ins w:id="654" w:author="Author">
        <w:r>
          <w:t>73</w:t>
        </w:r>
        <w:r>
          <w:fldChar w:fldCharType="end"/>
        </w:r>
      </w:ins>
    </w:p>
    <w:p w14:paraId="125D285B" w14:textId="77777777" w:rsidR="00F32ECA" w:rsidRDefault="00F32ECA">
      <w:pPr>
        <w:pStyle w:val="TOC3"/>
        <w:rPr>
          <w:ins w:id="655" w:author="Author"/>
          <w:rFonts w:asciiTheme="minorHAnsi" w:eastAsiaTheme="minorEastAsia" w:hAnsiTheme="minorHAnsi" w:cstheme="minorBidi"/>
          <w:kern w:val="2"/>
          <w:sz w:val="21"/>
          <w:szCs w:val="22"/>
          <w:lang w:val="en-US" w:eastAsia="ja-JP"/>
        </w:rPr>
      </w:pPr>
      <w:ins w:id="656" w:author="Author">
        <w:r>
          <w:t>6.18.4</w:t>
        </w:r>
        <w:r>
          <w:tab/>
          <w:t>Pre-conditions</w:t>
        </w:r>
        <w:r>
          <w:tab/>
        </w:r>
        <w:r>
          <w:fldChar w:fldCharType="begin"/>
        </w:r>
        <w:r>
          <w:instrText xml:space="preserve"> PAGEREF _Toc509938859 \h </w:instrText>
        </w:r>
      </w:ins>
      <w:r>
        <w:fldChar w:fldCharType="separate"/>
      </w:r>
      <w:ins w:id="657" w:author="Author">
        <w:r>
          <w:t>74</w:t>
        </w:r>
        <w:r>
          <w:fldChar w:fldCharType="end"/>
        </w:r>
      </w:ins>
    </w:p>
    <w:p w14:paraId="1AE1F7CA" w14:textId="77777777" w:rsidR="00F32ECA" w:rsidRDefault="00F32ECA">
      <w:pPr>
        <w:pStyle w:val="TOC3"/>
        <w:rPr>
          <w:ins w:id="658" w:author="Author"/>
          <w:rFonts w:asciiTheme="minorHAnsi" w:eastAsiaTheme="minorEastAsia" w:hAnsiTheme="minorHAnsi" w:cstheme="minorBidi"/>
          <w:kern w:val="2"/>
          <w:sz w:val="21"/>
          <w:szCs w:val="22"/>
          <w:lang w:val="en-US" w:eastAsia="ja-JP"/>
        </w:rPr>
      </w:pPr>
      <w:ins w:id="659" w:author="Author">
        <w:r>
          <w:t>6.18.5</w:t>
        </w:r>
        <w:r>
          <w:tab/>
          <w:t>Triggers</w:t>
        </w:r>
        <w:r>
          <w:tab/>
        </w:r>
        <w:r>
          <w:fldChar w:fldCharType="begin"/>
        </w:r>
        <w:r>
          <w:instrText xml:space="preserve"> PAGEREF _Toc509938860 \h </w:instrText>
        </w:r>
      </w:ins>
      <w:r>
        <w:fldChar w:fldCharType="separate"/>
      </w:r>
      <w:ins w:id="660" w:author="Author">
        <w:r>
          <w:t>74</w:t>
        </w:r>
        <w:r>
          <w:fldChar w:fldCharType="end"/>
        </w:r>
      </w:ins>
    </w:p>
    <w:p w14:paraId="69EBB3DB" w14:textId="77777777" w:rsidR="00F32ECA" w:rsidRDefault="00F32ECA">
      <w:pPr>
        <w:pStyle w:val="TOC3"/>
        <w:rPr>
          <w:ins w:id="661" w:author="Author"/>
          <w:rFonts w:asciiTheme="minorHAnsi" w:eastAsiaTheme="minorEastAsia" w:hAnsiTheme="minorHAnsi" w:cstheme="minorBidi"/>
          <w:kern w:val="2"/>
          <w:sz w:val="21"/>
          <w:szCs w:val="22"/>
          <w:lang w:val="en-US" w:eastAsia="ja-JP"/>
        </w:rPr>
      </w:pPr>
      <w:ins w:id="662" w:author="Author">
        <w:r>
          <w:t>6.18.6</w:t>
        </w:r>
        <w:r>
          <w:tab/>
          <w:t>Normal Flow</w:t>
        </w:r>
        <w:r>
          <w:tab/>
        </w:r>
        <w:r>
          <w:fldChar w:fldCharType="begin"/>
        </w:r>
        <w:r>
          <w:instrText xml:space="preserve"> PAGEREF _Toc509938861 \h </w:instrText>
        </w:r>
      </w:ins>
      <w:r>
        <w:fldChar w:fldCharType="separate"/>
      </w:r>
      <w:ins w:id="663" w:author="Author">
        <w:r>
          <w:t>74</w:t>
        </w:r>
        <w:r>
          <w:fldChar w:fldCharType="end"/>
        </w:r>
      </w:ins>
    </w:p>
    <w:p w14:paraId="125FD099" w14:textId="77777777" w:rsidR="00F32ECA" w:rsidRDefault="00F32ECA">
      <w:pPr>
        <w:pStyle w:val="TOC3"/>
        <w:rPr>
          <w:ins w:id="664" w:author="Author"/>
          <w:rFonts w:asciiTheme="minorHAnsi" w:eastAsiaTheme="minorEastAsia" w:hAnsiTheme="minorHAnsi" w:cstheme="minorBidi"/>
          <w:kern w:val="2"/>
          <w:sz w:val="21"/>
          <w:szCs w:val="22"/>
          <w:lang w:val="en-US" w:eastAsia="ja-JP"/>
        </w:rPr>
      </w:pPr>
      <w:ins w:id="665" w:author="Author">
        <w:r>
          <w:rPr>
            <w:lang w:eastAsia="ja-JP"/>
          </w:rPr>
          <w:t>6.18.7</w:t>
        </w:r>
        <w:r>
          <w:rPr>
            <w:lang w:eastAsia="ja-JP"/>
          </w:rPr>
          <w:tab/>
          <w:t>Alternative Flow</w:t>
        </w:r>
        <w:r>
          <w:tab/>
        </w:r>
        <w:r>
          <w:fldChar w:fldCharType="begin"/>
        </w:r>
        <w:r>
          <w:instrText xml:space="preserve"> PAGEREF _Toc509938862 \h </w:instrText>
        </w:r>
      </w:ins>
      <w:r>
        <w:fldChar w:fldCharType="separate"/>
      </w:r>
      <w:ins w:id="666" w:author="Author">
        <w:r>
          <w:t>74</w:t>
        </w:r>
        <w:r>
          <w:fldChar w:fldCharType="end"/>
        </w:r>
      </w:ins>
    </w:p>
    <w:p w14:paraId="00D2309D" w14:textId="77777777" w:rsidR="00F32ECA" w:rsidRDefault="00F32ECA">
      <w:pPr>
        <w:pStyle w:val="TOC3"/>
        <w:rPr>
          <w:ins w:id="667" w:author="Author"/>
          <w:rFonts w:asciiTheme="minorHAnsi" w:eastAsiaTheme="minorEastAsia" w:hAnsiTheme="minorHAnsi" w:cstheme="minorBidi"/>
          <w:kern w:val="2"/>
          <w:sz w:val="21"/>
          <w:szCs w:val="22"/>
          <w:lang w:val="en-US" w:eastAsia="ja-JP"/>
        </w:rPr>
      </w:pPr>
      <w:ins w:id="668" w:author="Author">
        <w:r>
          <w:rPr>
            <w:lang w:eastAsia="ja-JP"/>
          </w:rPr>
          <w:t>6.18.8</w:t>
        </w:r>
        <w:r>
          <w:rPr>
            <w:lang w:eastAsia="ja-JP"/>
          </w:rPr>
          <w:tab/>
          <w:t>Post-conditions</w:t>
        </w:r>
        <w:r>
          <w:tab/>
        </w:r>
        <w:r>
          <w:fldChar w:fldCharType="begin"/>
        </w:r>
        <w:r>
          <w:instrText xml:space="preserve"> PAGEREF _Toc509938863 \h </w:instrText>
        </w:r>
      </w:ins>
      <w:r>
        <w:fldChar w:fldCharType="separate"/>
      </w:r>
      <w:ins w:id="669" w:author="Author">
        <w:r>
          <w:t>74</w:t>
        </w:r>
        <w:r>
          <w:fldChar w:fldCharType="end"/>
        </w:r>
      </w:ins>
    </w:p>
    <w:p w14:paraId="1A9F9EE6" w14:textId="77777777" w:rsidR="00F32ECA" w:rsidRDefault="00F32ECA">
      <w:pPr>
        <w:pStyle w:val="TOC3"/>
        <w:rPr>
          <w:ins w:id="670" w:author="Author"/>
          <w:rFonts w:asciiTheme="minorHAnsi" w:eastAsiaTheme="minorEastAsia" w:hAnsiTheme="minorHAnsi" w:cstheme="minorBidi"/>
          <w:kern w:val="2"/>
          <w:sz w:val="21"/>
          <w:szCs w:val="22"/>
          <w:lang w:val="en-US" w:eastAsia="ja-JP"/>
        </w:rPr>
      </w:pPr>
      <w:ins w:id="671" w:author="Author">
        <w:r>
          <w:rPr>
            <w:lang w:eastAsia="ja-JP"/>
          </w:rPr>
          <w:t>6.18.9</w:t>
        </w:r>
        <w:r>
          <w:rPr>
            <w:lang w:eastAsia="ja-JP"/>
          </w:rPr>
          <w:tab/>
          <w:t>High Level Illustration</w:t>
        </w:r>
        <w:r>
          <w:tab/>
        </w:r>
        <w:r>
          <w:fldChar w:fldCharType="begin"/>
        </w:r>
        <w:r>
          <w:instrText xml:space="preserve"> PAGEREF _Toc509938864 \h </w:instrText>
        </w:r>
      </w:ins>
      <w:r>
        <w:fldChar w:fldCharType="separate"/>
      </w:r>
      <w:ins w:id="672" w:author="Author">
        <w:r>
          <w:t>75</w:t>
        </w:r>
        <w:r>
          <w:fldChar w:fldCharType="end"/>
        </w:r>
      </w:ins>
    </w:p>
    <w:p w14:paraId="789FA94E" w14:textId="77777777" w:rsidR="00F32ECA" w:rsidRDefault="00F32ECA">
      <w:pPr>
        <w:pStyle w:val="TOC3"/>
        <w:rPr>
          <w:ins w:id="673" w:author="Author"/>
          <w:rFonts w:asciiTheme="minorHAnsi" w:eastAsiaTheme="minorEastAsia" w:hAnsiTheme="minorHAnsi" w:cstheme="minorBidi"/>
          <w:kern w:val="2"/>
          <w:sz w:val="21"/>
          <w:szCs w:val="22"/>
          <w:lang w:val="en-US" w:eastAsia="ja-JP"/>
        </w:rPr>
      </w:pPr>
      <w:ins w:id="674" w:author="Author">
        <w:r>
          <w:t>6.18.10</w:t>
        </w:r>
        <w:r>
          <w:tab/>
          <w:t>Potential Requirements</w:t>
        </w:r>
        <w:r>
          <w:tab/>
        </w:r>
        <w:r>
          <w:fldChar w:fldCharType="begin"/>
        </w:r>
        <w:r>
          <w:instrText xml:space="preserve"> PAGEREF _Toc509938865 \h </w:instrText>
        </w:r>
      </w:ins>
      <w:r>
        <w:fldChar w:fldCharType="separate"/>
      </w:r>
      <w:ins w:id="675" w:author="Author">
        <w:r>
          <w:t>75</w:t>
        </w:r>
        <w:r>
          <w:fldChar w:fldCharType="end"/>
        </w:r>
      </w:ins>
    </w:p>
    <w:p w14:paraId="202F132E" w14:textId="77777777" w:rsidR="00F32ECA" w:rsidRDefault="00F32ECA">
      <w:pPr>
        <w:pStyle w:val="TOC2"/>
        <w:rPr>
          <w:ins w:id="676" w:author="Author"/>
          <w:rFonts w:asciiTheme="minorHAnsi" w:eastAsiaTheme="minorEastAsia" w:hAnsiTheme="minorHAnsi" w:cstheme="minorBidi"/>
          <w:kern w:val="2"/>
          <w:sz w:val="21"/>
          <w:szCs w:val="22"/>
          <w:lang w:val="en-US" w:eastAsia="ja-JP"/>
        </w:rPr>
      </w:pPr>
      <w:ins w:id="677" w:author="Author">
        <w:r>
          <w:t>6.19</w:t>
        </w:r>
        <w:r w:rsidRPr="0031458D">
          <w:rPr>
            <w:lang w:val="en-US"/>
          </w:rPr>
          <w:tab/>
          <w:t>A</w:t>
        </w:r>
        <w:r>
          <w:t xml:space="preserve">ccident </w:t>
        </w:r>
        <w:r w:rsidRPr="0031458D">
          <w:rPr>
            <w:lang w:val="en-US"/>
          </w:rPr>
          <w:t>N</w:t>
        </w:r>
        <w:r>
          <w:t xml:space="preserve">otification </w:t>
        </w:r>
        <w:r w:rsidRPr="0031458D">
          <w:rPr>
            <w:lang w:val="en-US"/>
          </w:rPr>
          <w:t>using Edge/Fog Traffic Monitoring Service</w:t>
        </w:r>
        <w:r>
          <w:tab/>
        </w:r>
        <w:r>
          <w:fldChar w:fldCharType="begin"/>
        </w:r>
        <w:r>
          <w:instrText xml:space="preserve"> PAGEREF _Toc509938866 \h </w:instrText>
        </w:r>
      </w:ins>
      <w:r>
        <w:fldChar w:fldCharType="separate"/>
      </w:r>
      <w:ins w:id="678" w:author="Author">
        <w:r>
          <w:t>75</w:t>
        </w:r>
        <w:r>
          <w:fldChar w:fldCharType="end"/>
        </w:r>
      </w:ins>
    </w:p>
    <w:p w14:paraId="48FF94EA" w14:textId="77777777" w:rsidR="00F32ECA" w:rsidRDefault="00F32ECA">
      <w:pPr>
        <w:pStyle w:val="TOC3"/>
        <w:rPr>
          <w:ins w:id="679" w:author="Author"/>
          <w:rFonts w:asciiTheme="minorHAnsi" w:eastAsiaTheme="minorEastAsia" w:hAnsiTheme="minorHAnsi" w:cstheme="minorBidi"/>
          <w:kern w:val="2"/>
          <w:sz w:val="21"/>
          <w:szCs w:val="22"/>
          <w:lang w:val="en-US" w:eastAsia="ja-JP"/>
        </w:rPr>
      </w:pPr>
      <w:ins w:id="680" w:author="Author">
        <w:r>
          <w:t>6.19.1</w:t>
        </w:r>
        <w:r>
          <w:rPr>
            <w:lang w:eastAsia="ja-JP"/>
          </w:rPr>
          <w:tab/>
          <w:t>Description</w:t>
        </w:r>
        <w:r>
          <w:tab/>
        </w:r>
        <w:r>
          <w:fldChar w:fldCharType="begin"/>
        </w:r>
        <w:r>
          <w:instrText xml:space="preserve"> PAGEREF _Toc509938867 \h </w:instrText>
        </w:r>
      </w:ins>
      <w:r>
        <w:fldChar w:fldCharType="separate"/>
      </w:r>
      <w:ins w:id="681" w:author="Author">
        <w:r>
          <w:t>75</w:t>
        </w:r>
        <w:r>
          <w:fldChar w:fldCharType="end"/>
        </w:r>
      </w:ins>
    </w:p>
    <w:p w14:paraId="1000C09C" w14:textId="77777777" w:rsidR="00F32ECA" w:rsidRDefault="00F32ECA">
      <w:pPr>
        <w:pStyle w:val="TOC3"/>
        <w:rPr>
          <w:ins w:id="682" w:author="Author"/>
          <w:rFonts w:asciiTheme="minorHAnsi" w:eastAsiaTheme="minorEastAsia" w:hAnsiTheme="minorHAnsi" w:cstheme="minorBidi"/>
          <w:kern w:val="2"/>
          <w:sz w:val="21"/>
          <w:szCs w:val="22"/>
          <w:lang w:val="en-US" w:eastAsia="ja-JP"/>
        </w:rPr>
      </w:pPr>
      <w:ins w:id="683" w:author="Author">
        <w:r>
          <w:rPr>
            <w:lang w:eastAsia="ja-JP"/>
          </w:rPr>
          <w:t>6.19.2</w:t>
        </w:r>
        <w:r>
          <w:rPr>
            <w:lang w:eastAsia="ja-JP"/>
          </w:rPr>
          <w:tab/>
          <w:t>Source</w:t>
        </w:r>
        <w:r>
          <w:tab/>
        </w:r>
        <w:r>
          <w:fldChar w:fldCharType="begin"/>
        </w:r>
        <w:r>
          <w:instrText xml:space="preserve"> PAGEREF _Toc509938868 \h </w:instrText>
        </w:r>
      </w:ins>
      <w:r>
        <w:fldChar w:fldCharType="separate"/>
      </w:r>
      <w:ins w:id="684" w:author="Author">
        <w:r>
          <w:t>76</w:t>
        </w:r>
        <w:r>
          <w:fldChar w:fldCharType="end"/>
        </w:r>
      </w:ins>
    </w:p>
    <w:p w14:paraId="07E9CDDB" w14:textId="77777777" w:rsidR="00F32ECA" w:rsidRDefault="00F32ECA">
      <w:pPr>
        <w:pStyle w:val="TOC3"/>
        <w:rPr>
          <w:ins w:id="685" w:author="Author"/>
          <w:rFonts w:asciiTheme="minorHAnsi" w:eastAsiaTheme="minorEastAsia" w:hAnsiTheme="minorHAnsi" w:cstheme="minorBidi"/>
          <w:kern w:val="2"/>
          <w:sz w:val="21"/>
          <w:szCs w:val="22"/>
          <w:lang w:val="en-US" w:eastAsia="ja-JP"/>
        </w:rPr>
      </w:pPr>
      <w:ins w:id="686" w:author="Author">
        <w:r>
          <w:rPr>
            <w:lang w:eastAsia="ja-JP"/>
          </w:rPr>
          <w:t>6.19.3</w:t>
        </w:r>
        <w:r>
          <w:rPr>
            <w:lang w:eastAsia="ja-JP"/>
          </w:rPr>
          <w:tab/>
          <w:t>Actors</w:t>
        </w:r>
        <w:r>
          <w:tab/>
        </w:r>
        <w:r>
          <w:fldChar w:fldCharType="begin"/>
        </w:r>
        <w:r>
          <w:instrText xml:space="preserve"> PAGEREF _Toc509938869 \h </w:instrText>
        </w:r>
      </w:ins>
      <w:r>
        <w:fldChar w:fldCharType="separate"/>
      </w:r>
      <w:ins w:id="687" w:author="Author">
        <w:r>
          <w:t>76</w:t>
        </w:r>
        <w:r>
          <w:fldChar w:fldCharType="end"/>
        </w:r>
      </w:ins>
    </w:p>
    <w:p w14:paraId="2F8B1257" w14:textId="77777777" w:rsidR="00F32ECA" w:rsidRDefault="00F32ECA">
      <w:pPr>
        <w:pStyle w:val="TOC3"/>
        <w:rPr>
          <w:ins w:id="688" w:author="Author"/>
          <w:rFonts w:asciiTheme="minorHAnsi" w:eastAsiaTheme="minorEastAsia" w:hAnsiTheme="minorHAnsi" w:cstheme="minorBidi"/>
          <w:kern w:val="2"/>
          <w:sz w:val="21"/>
          <w:szCs w:val="22"/>
          <w:lang w:val="en-US" w:eastAsia="ja-JP"/>
        </w:rPr>
      </w:pPr>
      <w:ins w:id="689" w:author="Author">
        <w:r>
          <w:rPr>
            <w:lang w:eastAsia="ja-JP"/>
          </w:rPr>
          <w:t>6.19.4</w:t>
        </w:r>
        <w:r>
          <w:rPr>
            <w:lang w:eastAsia="ja-JP"/>
          </w:rPr>
          <w:tab/>
          <w:t>Pre-conditions</w:t>
        </w:r>
        <w:r>
          <w:tab/>
        </w:r>
        <w:r>
          <w:fldChar w:fldCharType="begin"/>
        </w:r>
        <w:r>
          <w:instrText xml:space="preserve"> PAGEREF _Toc509938870 \h </w:instrText>
        </w:r>
      </w:ins>
      <w:r>
        <w:fldChar w:fldCharType="separate"/>
      </w:r>
      <w:ins w:id="690" w:author="Author">
        <w:r>
          <w:t>76</w:t>
        </w:r>
        <w:r>
          <w:fldChar w:fldCharType="end"/>
        </w:r>
      </w:ins>
    </w:p>
    <w:p w14:paraId="054B6DE6" w14:textId="77777777" w:rsidR="00F32ECA" w:rsidRDefault="00F32ECA">
      <w:pPr>
        <w:pStyle w:val="TOC3"/>
        <w:rPr>
          <w:ins w:id="691" w:author="Author"/>
          <w:rFonts w:asciiTheme="minorHAnsi" w:eastAsiaTheme="minorEastAsia" w:hAnsiTheme="minorHAnsi" w:cstheme="minorBidi"/>
          <w:kern w:val="2"/>
          <w:sz w:val="21"/>
          <w:szCs w:val="22"/>
          <w:lang w:val="en-US" w:eastAsia="ja-JP"/>
        </w:rPr>
      </w:pPr>
      <w:ins w:id="692" w:author="Author">
        <w:r>
          <w:rPr>
            <w:lang w:eastAsia="ja-JP"/>
          </w:rPr>
          <w:t>6.19.5</w:t>
        </w:r>
        <w:r>
          <w:rPr>
            <w:lang w:eastAsia="ja-JP"/>
          </w:rPr>
          <w:tab/>
          <w:t>Triggers</w:t>
        </w:r>
        <w:r>
          <w:tab/>
        </w:r>
        <w:r>
          <w:fldChar w:fldCharType="begin"/>
        </w:r>
        <w:r>
          <w:instrText xml:space="preserve"> PAGEREF _Toc509938871 \h </w:instrText>
        </w:r>
      </w:ins>
      <w:r>
        <w:fldChar w:fldCharType="separate"/>
      </w:r>
      <w:ins w:id="693" w:author="Author">
        <w:r>
          <w:t>76</w:t>
        </w:r>
        <w:r>
          <w:fldChar w:fldCharType="end"/>
        </w:r>
      </w:ins>
    </w:p>
    <w:p w14:paraId="39C3BF50" w14:textId="77777777" w:rsidR="00F32ECA" w:rsidRDefault="00F32ECA">
      <w:pPr>
        <w:pStyle w:val="TOC3"/>
        <w:rPr>
          <w:ins w:id="694" w:author="Author"/>
          <w:rFonts w:asciiTheme="minorHAnsi" w:eastAsiaTheme="minorEastAsia" w:hAnsiTheme="minorHAnsi" w:cstheme="minorBidi"/>
          <w:kern w:val="2"/>
          <w:sz w:val="21"/>
          <w:szCs w:val="22"/>
          <w:lang w:val="en-US" w:eastAsia="ja-JP"/>
        </w:rPr>
      </w:pPr>
      <w:ins w:id="695" w:author="Author">
        <w:r>
          <w:rPr>
            <w:lang w:eastAsia="ja-JP"/>
          </w:rPr>
          <w:t>6.19.6</w:t>
        </w:r>
        <w:r>
          <w:rPr>
            <w:lang w:eastAsia="ja-JP"/>
          </w:rPr>
          <w:tab/>
          <w:t>Normal Flow</w:t>
        </w:r>
        <w:r>
          <w:tab/>
        </w:r>
        <w:r>
          <w:fldChar w:fldCharType="begin"/>
        </w:r>
        <w:r>
          <w:instrText xml:space="preserve"> PAGEREF _Toc509938872 \h </w:instrText>
        </w:r>
      </w:ins>
      <w:r>
        <w:fldChar w:fldCharType="separate"/>
      </w:r>
      <w:ins w:id="696" w:author="Author">
        <w:r>
          <w:t>76</w:t>
        </w:r>
        <w:r>
          <w:fldChar w:fldCharType="end"/>
        </w:r>
      </w:ins>
    </w:p>
    <w:p w14:paraId="258F20BA" w14:textId="77777777" w:rsidR="00F32ECA" w:rsidRDefault="00F32ECA">
      <w:pPr>
        <w:pStyle w:val="TOC3"/>
        <w:rPr>
          <w:ins w:id="697" w:author="Author"/>
          <w:rFonts w:asciiTheme="minorHAnsi" w:eastAsiaTheme="minorEastAsia" w:hAnsiTheme="minorHAnsi" w:cstheme="minorBidi"/>
          <w:kern w:val="2"/>
          <w:sz w:val="21"/>
          <w:szCs w:val="22"/>
          <w:lang w:val="en-US" w:eastAsia="ja-JP"/>
        </w:rPr>
      </w:pPr>
      <w:ins w:id="698" w:author="Author">
        <w:r>
          <w:rPr>
            <w:lang w:eastAsia="ja-JP"/>
          </w:rPr>
          <w:t>6.19.7</w:t>
        </w:r>
        <w:r>
          <w:rPr>
            <w:lang w:eastAsia="ja-JP"/>
          </w:rPr>
          <w:tab/>
          <w:t>Alternative Flow</w:t>
        </w:r>
        <w:r>
          <w:tab/>
        </w:r>
        <w:r>
          <w:fldChar w:fldCharType="begin"/>
        </w:r>
        <w:r>
          <w:instrText xml:space="preserve"> PAGEREF _Toc509938873 \h </w:instrText>
        </w:r>
      </w:ins>
      <w:r>
        <w:fldChar w:fldCharType="separate"/>
      </w:r>
      <w:ins w:id="699" w:author="Author">
        <w:r>
          <w:t>77</w:t>
        </w:r>
        <w:r>
          <w:fldChar w:fldCharType="end"/>
        </w:r>
      </w:ins>
    </w:p>
    <w:p w14:paraId="7EE7500A" w14:textId="77777777" w:rsidR="00F32ECA" w:rsidRDefault="00F32ECA">
      <w:pPr>
        <w:pStyle w:val="TOC3"/>
        <w:rPr>
          <w:ins w:id="700" w:author="Author"/>
          <w:rFonts w:asciiTheme="minorHAnsi" w:eastAsiaTheme="minorEastAsia" w:hAnsiTheme="minorHAnsi" w:cstheme="minorBidi"/>
          <w:kern w:val="2"/>
          <w:sz w:val="21"/>
          <w:szCs w:val="22"/>
          <w:lang w:val="en-US" w:eastAsia="ja-JP"/>
        </w:rPr>
      </w:pPr>
      <w:ins w:id="701" w:author="Author">
        <w:r>
          <w:rPr>
            <w:lang w:eastAsia="ja-JP"/>
          </w:rPr>
          <w:t>6.19.8</w:t>
        </w:r>
        <w:r>
          <w:rPr>
            <w:lang w:eastAsia="ja-JP"/>
          </w:rPr>
          <w:tab/>
          <w:t>Post-conditions</w:t>
        </w:r>
        <w:r>
          <w:tab/>
        </w:r>
        <w:r>
          <w:fldChar w:fldCharType="begin"/>
        </w:r>
        <w:r>
          <w:instrText xml:space="preserve"> PAGEREF _Toc509938874 \h </w:instrText>
        </w:r>
      </w:ins>
      <w:r>
        <w:fldChar w:fldCharType="separate"/>
      </w:r>
      <w:ins w:id="702" w:author="Author">
        <w:r>
          <w:t>77</w:t>
        </w:r>
        <w:r>
          <w:fldChar w:fldCharType="end"/>
        </w:r>
      </w:ins>
    </w:p>
    <w:p w14:paraId="0AF692FC" w14:textId="77777777" w:rsidR="00F32ECA" w:rsidRDefault="00F32ECA">
      <w:pPr>
        <w:pStyle w:val="TOC3"/>
        <w:rPr>
          <w:ins w:id="703" w:author="Author"/>
          <w:rFonts w:asciiTheme="minorHAnsi" w:eastAsiaTheme="minorEastAsia" w:hAnsiTheme="minorHAnsi" w:cstheme="minorBidi"/>
          <w:kern w:val="2"/>
          <w:sz w:val="21"/>
          <w:szCs w:val="22"/>
          <w:lang w:val="en-US" w:eastAsia="ja-JP"/>
        </w:rPr>
      </w:pPr>
      <w:ins w:id="704" w:author="Author">
        <w:r>
          <w:rPr>
            <w:lang w:eastAsia="ja-JP"/>
          </w:rPr>
          <w:t>6.19.9</w:t>
        </w:r>
        <w:r>
          <w:rPr>
            <w:lang w:eastAsia="ja-JP"/>
          </w:rPr>
          <w:tab/>
          <w:t>High Level Illustration</w:t>
        </w:r>
        <w:r>
          <w:tab/>
        </w:r>
        <w:r>
          <w:fldChar w:fldCharType="begin"/>
        </w:r>
        <w:r>
          <w:instrText xml:space="preserve"> PAGEREF _Toc509938875 \h </w:instrText>
        </w:r>
      </w:ins>
      <w:r>
        <w:fldChar w:fldCharType="separate"/>
      </w:r>
      <w:ins w:id="705" w:author="Author">
        <w:r>
          <w:t>78</w:t>
        </w:r>
        <w:r>
          <w:fldChar w:fldCharType="end"/>
        </w:r>
      </w:ins>
    </w:p>
    <w:p w14:paraId="3071910F" w14:textId="77777777" w:rsidR="00F32ECA" w:rsidRDefault="00F32ECA">
      <w:pPr>
        <w:pStyle w:val="TOC3"/>
        <w:rPr>
          <w:ins w:id="706" w:author="Author"/>
          <w:rFonts w:asciiTheme="minorHAnsi" w:eastAsiaTheme="minorEastAsia" w:hAnsiTheme="minorHAnsi" w:cstheme="minorBidi"/>
          <w:kern w:val="2"/>
          <w:sz w:val="21"/>
          <w:szCs w:val="22"/>
          <w:lang w:val="en-US" w:eastAsia="ja-JP"/>
        </w:rPr>
      </w:pPr>
      <w:ins w:id="707" w:author="Author">
        <w:r>
          <w:rPr>
            <w:lang w:eastAsia="ja-JP"/>
          </w:rPr>
          <w:t>6.19.10</w:t>
        </w:r>
        <w:r>
          <w:rPr>
            <w:lang w:eastAsia="ja-JP"/>
          </w:rPr>
          <w:tab/>
          <w:t>Potential requirements</w:t>
        </w:r>
        <w:r>
          <w:tab/>
        </w:r>
        <w:r>
          <w:fldChar w:fldCharType="begin"/>
        </w:r>
        <w:r>
          <w:instrText xml:space="preserve"> PAGEREF _Toc509938876 \h </w:instrText>
        </w:r>
      </w:ins>
      <w:r>
        <w:fldChar w:fldCharType="separate"/>
      </w:r>
      <w:ins w:id="708" w:author="Author">
        <w:r>
          <w:t>78</w:t>
        </w:r>
        <w:r>
          <w:fldChar w:fldCharType="end"/>
        </w:r>
      </w:ins>
    </w:p>
    <w:p w14:paraId="0FD6B92E" w14:textId="77777777" w:rsidR="00F32ECA" w:rsidRDefault="00F32ECA">
      <w:pPr>
        <w:pStyle w:val="TOC2"/>
        <w:rPr>
          <w:ins w:id="709" w:author="Author"/>
          <w:rFonts w:asciiTheme="minorHAnsi" w:eastAsiaTheme="minorEastAsia" w:hAnsiTheme="minorHAnsi" w:cstheme="minorBidi"/>
          <w:kern w:val="2"/>
          <w:sz w:val="21"/>
          <w:szCs w:val="22"/>
          <w:lang w:val="en-US" w:eastAsia="ja-JP"/>
        </w:rPr>
      </w:pPr>
      <w:ins w:id="710" w:author="Author">
        <w:r>
          <w:t>6.20</w:t>
        </w:r>
        <w:r>
          <w:tab/>
          <w:t>High-precision Road Map using Edge/Fog Computing</w:t>
        </w:r>
        <w:r>
          <w:tab/>
        </w:r>
        <w:r>
          <w:fldChar w:fldCharType="begin"/>
        </w:r>
        <w:r>
          <w:instrText xml:space="preserve"> PAGEREF _Toc509938877 \h </w:instrText>
        </w:r>
      </w:ins>
      <w:r>
        <w:fldChar w:fldCharType="separate"/>
      </w:r>
      <w:ins w:id="711" w:author="Author">
        <w:r>
          <w:t>78</w:t>
        </w:r>
        <w:r>
          <w:fldChar w:fldCharType="end"/>
        </w:r>
      </w:ins>
    </w:p>
    <w:p w14:paraId="3B8ACD30" w14:textId="77777777" w:rsidR="00F32ECA" w:rsidRDefault="00F32ECA">
      <w:pPr>
        <w:pStyle w:val="TOC3"/>
        <w:rPr>
          <w:ins w:id="712" w:author="Author"/>
          <w:rFonts w:asciiTheme="minorHAnsi" w:eastAsiaTheme="minorEastAsia" w:hAnsiTheme="minorHAnsi" w:cstheme="minorBidi"/>
          <w:kern w:val="2"/>
          <w:sz w:val="21"/>
          <w:szCs w:val="22"/>
          <w:lang w:val="en-US" w:eastAsia="ja-JP"/>
        </w:rPr>
      </w:pPr>
      <w:ins w:id="713" w:author="Author">
        <w:r>
          <w:t>6.20.1</w:t>
        </w:r>
        <w:r>
          <w:rPr>
            <w:lang w:eastAsia="ja-JP"/>
          </w:rPr>
          <w:tab/>
          <w:t>Description</w:t>
        </w:r>
        <w:r>
          <w:tab/>
        </w:r>
        <w:r>
          <w:fldChar w:fldCharType="begin"/>
        </w:r>
        <w:r>
          <w:instrText xml:space="preserve"> PAGEREF _Toc509938878 \h </w:instrText>
        </w:r>
      </w:ins>
      <w:r>
        <w:fldChar w:fldCharType="separate"/>
      </w:r>
      <w:ins w:id="714" w:author="Author">
        <w:r>
          <w:t>78</w:t>
        </w:r>
        <w:r>
          <w:fldChar w:fldCharType="end"/>
        </w:r>
      </w:ins>
    </w:p>
    <w:p w14:paraId="56EE7C1C" w14:textId="77777777" w:rsidR="00F32ECA" w:rsidRDefault="00F32ECA">
      <w:pPr>
        <w:pStyle w:val="TOC3"/>
        <w:rPr>
          <w:ins w:id="715" w:author="Author"/>
          <w:rFonts w:asciiTheme="minorHAnsi" w:eastAsiaTheme="minorEastAsia" w:hAnsiTheme="minorHAnsi" w:cstheme="minorBidi"/>
          <w:kern w:val="2"/>
          <w:sz w:val="21"/>
          <w:szCs w:val="22"/>
          <w:lang w:val="en-US" w:eastAsia="ja-JP"/>
        </w:rPr>
      </w:pPr>
      <w:ins w:id="716" w:author="Author">
        <w:r>
          <w:rPr>
            <w:lang w:eastAsia="ja-JP"/>
          </w:rPr>
          <w:t>6.20.2</w:t>
        </w:r>
        <w:r>
          <w:rPr>
            <w:lang w:eastAsia="ja-JP"/>
          </w:rPr>
          <w:tab/>
          <w:t>Source</w:t>
        </w:r>
        <w:r>
          <w:tab/>
        </w:r>
        <w:r>
          <w:fldChar w:fldCharType="begin"/>
        </w:r>
        <w:r>
          <w:instrText xml:space="preserve"> PAGEREF _Toc509938879 \h </w:instrText>
        </w:r>
      </w:ins>
      <w:r>
        <w:fldChar w:fldCharType="separate"/>
      </w:r>
      <w:ins w:id="717" w:author="Author">
        <w:r>
          <w:t>79</w:t>
        </w:r>
        <w:r>
          <w:fldChar w:fldCharType="end"/>
        </w:r>
      </w:ins>
    </w:p>
    <w:p w14:paraId="161C1790" w14:textId="77777777" w:rsidR="00F32ECA" w:rsidRDefault="00F32ECA">
      <w:pPr>
        <w:pStyle w:val="TOC3"/>
        <w:rPr>
          <w:ins w:id="718" w:author="Author"/>
          <w:rFonts w:asciiTheme="minorHAnsi" w:eastAsiaTheme="minorEastAsia" w:hAnsiTheme="minorHAnsi" w:cstheme="minorBidi"/>
          <w:kern w:val="2"/>
          <w:sz w:val="21"/>
          <w:szCs w:val="22"/>
          <w:lang w:val="en-US" w:eastAsia="ja-JP"/>
        </w:rPr>
      </w:pPr>
      <w:ins w:id="719" w:author="Author">
        <w:r>
          <w:rPr>
            <w:lang w:eastAsia="ja-JP"/>
          </w:rPr>
          <w:t>6.20.3</w:t>
        </w:r>
        <w:r>
          <w:rPr>
            <w:lang w:eastAsia="ja-JP"/>
          </w:rPr>
          <w:tab/>
          <w:t>Actors</w:t>
        </w:r>
        <w:r>
          <w:tab/>
        </w:r>
        <w:r>
          <w:fldChar w:fldCharType="begin"/>
        </w:r>
        <w:r>
          <w:instrText xml:space="preserve"> PAGEREF _Toc509938880 \h </w:instrText>
        </w:r>
      </w:ins>
      <w:r>
        <w:fldChar w:fldCharType="separate"/>
      </w:r>
      <w:ins w:id="720" w:author="Author">
        <w:r>
          <w:t>79</w:t>
        </w:r>
        <w:r>
          <w:fldChar w:fldCharType="end"/>
        </w:r>
      </w:ins>
    </w:p>
    <w:p w14:paraId="4EC0BD89" w14:textId="77777777" w:rsidR="00F32ECA" w:rsidRDefault="00F32ECA">
      <w:pPr>
        <w:pStyle w:val="TOC3"/>
        <w:rPr>
          <w:ins w:id="721" w:author="Author"/>
          <w:rFonts w:asciiTheme="minorHAnsi" w:eastAsiaTheme="minorEastAsia" w:hAnsiTheme="minorHAnsi" w:cstheme="minorBidi"/>
          <w:kern w:val="2"/>
          <w:sz w:val="21"/>
          <w:szCs w:val="22"/>
          <w:lang w:val="en-US" w:eastAsia="ja-JP"/>
        </w:rPr>
      </w:pPr>
      <w:ins w:id="722" w:author="Author">
        <w:r>
          <w:rPr>
            <w:lang w:eastAsia="ja-JP"/>
          </w:rPr>
          <w:t>6.20.4</w:t>
        </w:r>
        <w:r>
          <w:rPr>
            <w:lang w:eastAsia="ja-JP"/>
          </w:rPr>
          <w:tab/>
          <w:t>Pre-conditions</w:t>
        </w:r>
        <w:r>
          <w:tab/>
        </w:r>
        <w:r>
          <w:fldChar w:fldCharType="begin"/>
        </w:r>
        <w:r>
          <w:instrText xml:space="preserve"> PAGEREF _Toc509938881 \h </w:instrText>
        </w:r>
      </w:ins>
      <w:r>
        <w:fldChar w:fldCharType="separate"/>
      </w:r>
      <w:ins w:id="723" w:author="Author">
        <w:r>
          <w:t>79</w:t>
        </w:r>
        <w:r>
          <w:fldChar w:fldCharType="end"/>
        </w:r>
      </w:ins>
    </w:p>
    <w:p w14:paraId="533422E2" w14:textId="77777777" w:rsidR="00F32ECA" w:rsidRDefault="00F32ECA">
      <w:pPr>
        <w:pStyle w:val="TOC3"/>
        <w:rPr>
          <w:ins w:id="724" w:author="Author"/>
          <w:rFonts w:asciiTheme="minorHAnsi" w:eastAsiaTheme="minorEastAsia" w:hAnsiTheme="minorHAnsi" w:cstheme="minorBidi"/>
          <w:kern w:val="2"/>
          <w:sz w:val="21"/>
          <w:szCs w:val="22"/>
          <w:lang w:val="en-US" w:eastAsia="ja-JP"/>
        </w:rPr>
      </w:pPr>
      <w:ins w:id="725" w:author="Author">
        <w:r>
          <w:rPr>
            <w:lang w:eastAsia="ja-JP"/>
          </w:rPr>
          <w:t>6.20.5</w:t>
        </w:r>
        <w:r>
          <w:rPr>
            <w:lang w:eastAsia="ja-JP"/>
          </w:rPr>
          <w:tab/>
          <w:t>Triggers</w:t>
        </w:r>
        <w:r>
          <w:tab/>
        </w:r>
        <w:r>
          <w:fldChar w:fldCharType="begin"/>
        </w:r>
        <w:r>
          <w:instrText xml:space="preserve"> PAGEREF _Toc509938882 \h </w:instrText>
        </w:r>
      </w:ins>
      <w:r>
        <w:fldChar w:fldCharType="separate"/>
      </w:r>
      <w:ins w:id="726" w:author="Author">
        <w:r>
          <w:t>80</w:t>
        </w:r>
        <w:r>
          <w:fldChar w:fldCharType="end"/>
        </w:r>
      </w:ins>
    </w:p>
    <w:p w14:paraId="122B2A72" w14:textId="77777777" w:rsidR="00F32ECA" w:rsidRDefault="00F32ECA">
      <w:pPr>
        <w:pStyle w:val="TOC3"/>
        <w:rPr>
          <w:ins w:id="727" w:author="Author"/>
          <w:rFonts w:asciiTheme="minorHAnsi" w:eastAsiaTheme="minorEastAsia" w:hAnsiTheme="minorHAnsi" w:cstheme="minorBidi"/>
          <w:kern w:val="2"/>
          <w:sz w:val="21"/>
          <w:szCs w:val="22"/>
          <w:lang w:val="en-US" w:eastAsia="ja-JP"/>
        </w:rPr>
      </w:pPr>
      <w:ins w:id="728" w:author="Author">
        <w:r>
          <w:rPr>
            <w:lang w:eastAsia="ja-JP"/>
          </w:rPr>
          <w:t>6.20.6</w:t>
        </w:r>
        <w:r>
          <w:rPr>
            <w:lang w:eastAsia="ja-JP"/>
          </w:rPr>
          <w:tab/>
          <w:t>Normal Flow</w:t>
        </w:r>
        <w:r>
          <w:tab/>
        </w:r>
        <w:r>
          <w:fldChar w:fldCharType="begin"/>
        </w:r>
        <w:r>
          <w:instrText xml:space="preserve"> PAGEREF _Toc509938883 \h </w:instrText>
        </w:r>
      </w:ins>
      <w:r>
        <w:fldChar w:fldCharType="separate"/>
      </w:r>
      <w:ins w:id="729" w:author="Author">
        <w:r>
          <w:t>80</w:t>
        </w:r>
        <w:r>
          <w:fldChar w:fldCharType="end"/>
        </w:r>
      </w:ins>
    </w:p>
    <w:p w14:paraId="1D0811EF" w14:textId="77777777" w:rsidR="00F32ECA" w:rsidRDefault="00F32ECA">
      <w:pPr>
        <w:pStyle w:val="TOC3"/>
        <w:rPr>
          <w:ins w:id="730" w:author="Author"/>
          <w:rFonts w:asciiTheme="minorHAnsi" w:eastAsiaTheme="minorEastAsia" w:hAnsiTheme="minorHAnsi" w:cstheme="minorBidi"/>
          <w:kern w:val="2"/>
          <w:sz w:val="21"/>
          <w:szCs w:val="22"/>
          <w:lang w:val="en-US" w:eastAsia="ja-JP"/>
        </w:rPr>
      </w:pPr>
      <w:ins w:id="731" w:author="Author">
        <w:r>
          <w:rPr>
            <w:lang w:eastAsia="ja-JP"/>
          </w:rPr>
          <w:t>6.20.7</w:t>
        </w:r>
        <w:r>
          <w:rPr>
            <w:lang w:eastAsia="ja-JP"/>
          </w:rPr>
          <w:tab/>
          <w:t>Alternative Flow</w:t>
        </w:r>
        <w:r>
          <w:tab/>
        </w:r>
        <w:r>
          <w:fldChar w:fldCharType="begin"/>
        </w:r>
        <w:r>
          <w:instrText xml:space="preserve"> PAGEREF _Toc509938884 \h </w:instrText>
        </w:r>
      </w:ins>
      <w:r>
        <w:fldChar w:fldCharType="separate"/>
      </w:r>
      <w:ins w:id="732" w:author="Author">
        <w:r>
          <w:t>81</w:t>
        </w:r>
        <w:r>
          <w:fldChar w:fldCharType="end"/>
        </w:r>
      </w:ins>
    </w:p>
    <w:p w14:paraId="59A4D258" w14:textId="77777777" w:rsidR="00F32ECA" w:rsidRDefault="00F32ECA">
      <w:pPr>
        <w:pStyle w:val="TOC3"/>
        <w:rPr>
          <w:ins w:id="733" w:author="Author"/>
          <w:rFonts w:asciiTheme="minorHAnsi" w:eastAsiaTheme="minorEastAsia" w:hAnsiTheme="minorHAnsi" w:cstheme="minorBidi"/>
          <w:kern w:val="2"/>
          <w:sz w:val="21"/>
          <w:szCs w:val="22"/>
          <w:lang w:val="en-US" w:eastAsia="ja-JP"/>
        </w:rPr>
      </w:pPr>
      <w:ins w:id="734" w:author="Author">
        <w:r>
          <w:rPr>
            <w:lang w:eastAsia="ja-JP"/>
          </w:rPr>
          <w:t>6.20.8</w:t>
        </w:r>
        <w:r>
          <w:rPr>
            <w:lang w:eastAsia="ja-JP"/>
          </w:rPr>
          <w:tab/>
          <w:t>Post-conditions</w:t>
        </w:r>
        <w:r>
          <w:tab/>
        </w:r>
        <w:r>
          <w:fldChar w:fldCharType="begin"/>
        </w:r>
        <w:r>
          <w:instrText xml:space="preserve"> PAGEREF _Toc509938885 \h </w:instrText>
        </w:r>
      </w:ins>
      <w:r>
        <w:fldChar w:fldCharType="separate"/>
      </w:r>
      <w:ins w:id="735" w:author="Author">
        <w:r>
          <w:t>81</w:t>
        </w:r>
        <w:r>
          <w:fldChar w:fldCharType="end"/>
        </w:r>
      </w:ins>
    </w:p>
    <w:p w14:paraId="23264F9D" w14:textId="77777777" w:rsidR="00F32ECA" w:rsidRDefault="00F32ECA">
      <w:pPr>
        <w:pStyle w:val="TOC3"/>
        <w:rPr>
          <w:ins w:id="736" w:author="Author"/>
          <w:rFonts w:asciiTheme="minorHAnsi" w:eastAsiaTheme="minorEastAsia" w:hAnsiTheme="minorHAnsi" w:cstheme="minorBidi"/>
          <w:kern w:val="2"/>
          <w:sz w:val="21"/>
          <w:szCs w:val="22"/>
          <w:lang w:val="en-US" w:eastAsia="ja-JP"/>
        </w:rPr>
      </w:pPr>
      <w:ins w:id="737" w:author="Author">
        <w:r>
          <w:rPr>
            <w:lang w:eastAsia="ja-JP"/>
          </w:rPr>
          <w:lastRenderedPageBreak/>
          <w:t>6.20.9</w:t>
        </w:r>
        <w:r>
          <w:rPr>
            <w:lang w:eastAsia="ja-JP"/>
          </w:rPr>
          <w:tab/>
          <w:t>High Level Illustration</w:t>
        </w:r>
        <w:r>
          <w:tab/>
        </w:r>
        <w:r>
          <w:fldChar w:fldCharType="begin"/>
        </w:r>
        <w:r>
          <w:instrText xml:space="preserve"> PAGEREF _Toc509938886 \h </w:instrText>
        </w:r>
      </w:ins>
      <w:r>
        <w:fldChar w:fldCharType="separate"/>
      </w:r>
      <w:ins w:id="738" w:author="Author">
        <w:r>
          <w:t>82</w:t>
        </w:r>
        <w:r>
          <w:fldChar w:fldCharType="end"/>
        </w:r>
      </w:ins>
    </w:p>
    <w:p w14:paraId="0FC9051E" w14:textId="77777777" w:rsidR="00F32ECA" w:rsidRDefault="00F32ECA">
      <w:pPr>
        <w:pStyle w:val="TOC3"/>
        <w:rPr>
          <w:ins w:id="739" w:author="Author"/>
          <w:rFonts w:asciiTheme="minorHAnsi" w:eastAsiaTheme="minorEastAsia" w:hAnsiTheme="minorHAnsi" w:cstheme="minorBidi"/>
          <w:kern w:val="2"/>
          <w:sz w:val="21"/>
          <w:szCs w:val="22"/>
          <w:lang w:val="en-US" w:eastAsia="ja-JP"/>
        </w:rPr>
      </w:pPr>
      <w:ins w:id="740" w:author="Author">
        <w:r>
          <w:rPr>
            <w:lang w:eastAsia="ja-JP"/>
          </w:rPr>
          <w:t>6.20.10</w:t>
        </w:r>
        <w:r>
          <w:rPr>
            <w:lang w:eastAsia="ja-JP"/>
          </w:rPr>
          <w:tab/>
          <w:t>Potential requirements</w:t>
        </w:r>
        <w:r>
          <w:tab/>
        </w:r>
        <w:r>
          <w:fldChar w:fldCharType="begin"/>
        </w:r>
        <w:r>
          <w:instrText xml:space="preserve"> PAGEREF _Toc509938887 \h </w:instrText>
        </w:r>
      </w:ins>
      <w:r>
        <w:fldChar w:fldCharType="separate"/>
      </w:r>
      <w:ins w:id="741" w:author="Author">
        <w:r>
          <w:t>82</w:t>
        </w:r>
        <w:r>
          <w:fldChar w:fldCharType="end"/>
        </w:r>
      </w:ins>
    </w:p>
    <w:p w14:paraId="2DD60387" w14:textId="77777777" w:rsidR="00F32ECA" w:rsidRDefault="00F32ECA">
      <w:pPr>
        <w:pStyle w:val="TOC2"/>
        <w:rPr>
          <w:ins w:id="742" w:author="Author"/>
          <w:rFonts w:asciiTheme="minorHAnsi" w:eastAsiaTheme="minorEastAsia" w:hAnsiTheme="minorHAnsi" w:cstheme="minorBidi"/>
          <w:kern w:val="2"/>
          <w:sz w:val="21"/>
          <w:szCs w:val="22"/>
          <w:lang w:val="en-US" w:eastAsia="ja-JP"/>
        </w:rPr>
      </w:pPr>
      <w:ins w:id="743" w:author="Author">
        <w:r>
          <w:t>6.21</w:t>
        </w:r>
        <w:r>
          <w:tab/>
          <w:t xml:space="preserve">Smart Transportation with Edge/Fog </w:t>
        </w:r>
        <w:r w:rsidRPr="0031458D">
          <w:rPr>
            <w:lang w:val="en-US"/>
          </w:rPr>
          <w:t>computing</w:t>
        </w:r>
        <w:r>
          <w:tab/>
        </w:r>
        <w:r>
          <w:fldChar w:fldCharType="begin"/>
        </w:r>
        <w:r>
          <w:instrText xml:space="preserve"> PAGEREF _Toc509938888 \h </w:instrText>
        </w:r>
      </w:ins>
      <w:r>
        <w:fldChar w:fldCharType="separate"/>
      </w:r>
      <w:ins w:id="744" w:author="Author">
        <w:r>
          <w:t>82</w:t>
        </w:r>
        <w:r>
          <w:fldChar w:fldCharType="end"/>
        </w:r>
      </w:ins>
    </w:p>
    <w:p w14:paraId="06520B4B" w14:textId="77777777" w:rsidR="00F32ECA" w:rsidRDefault="00F32ECA">
      <w:pPr>
        <w:pStyle w:val="TOC3"/>
        <w:rPr>
          <w:ins w:id="745" w:author="Author"/>
          <w:rFonts w:asciiTheme="minorHAnsi" w:eastAsiaTheme="minorEastAsia" w:hAnsiTheme="minorHAnsi" w:cstheme="minorBidi"/>
          <w:kern w:val="2"/>
          <w:sz w:val="21"/>
          <w:szCs w:val="22"/>
          <w:lang w:val="en-US" w:eastAsia="ja-JP"/>
        </w:rPr>
      </w:pPr>
      <w:ins w:id="746" w:author="Author">
        <w:r>
          <w:t>6.21.1</w:t>
        </w:r>
        <w:r>
          <w:rPr>
            <w:lang w:eastAsia="ja-JP"/>
          </w:rPr>
          <w:tab/>
          <w:t>Description</w:t>
        </w:r>
        <w:r>
          <w:tab/>
        </w:r>
        <w:r>
          <w:fldChar w:fldCharType="begin"/>
        </w:r>
        <w:r>
          <w:instrText xml:space="preserve"> PAGEREF _Toc509938889 \h </w:instrText>
        </w:r>
      </w:ins>
      <w:r>
        <w:fldChar w:fldCharType="separate"/>
      </w:r>
      <w:ins w:id="747" w:author="Author">
        <w:r>
          <w:t>82</w:t>
        </w:r>
        <w:r>
          <w:fldChar w:fldCharType="end"/>
        </w:r>
      </w:ins>
    </w:p>
    <w:p w14:paraId="1487E708" w14:textId="77777777" w:rsidR="00F32ECA" w:rsidRDefault="00F32ECA">
      <w:pPr>
        <w:pStyle w:val="TOC3"/>
        <w:rPr>
          <w:ins w:id="748" w:author="Author"/>
          <w:rFonts w:asciiTheme="minorHAnsi" w:eastAsiaTheme="minorEastAsia" w:hAnsiTheme="minorHAnsi" w:cstheme="minorBidi"/>
          <w:kern w:val="2"/>
          <w:sz w:val="21"/>
          <w:szCs w:val="22"/>
          <w:lang w:val="en-US" w:eastAsia="ja-JP"/>
        </w:rPr>
      </w:pPr>
      <w:ins w:id="749" w:author="Author">
        <w:r>
          <w:t>6.21.2</w:t>
        </w:r>
        <w:r>
          <w:tab/>
          <w:t>Source</w:t>
        </w:r>
        <w:r>
          <w:tab/>
        </w:r>
        <w:r>
          <w:fldChar w:fldCharType="begin"/>
        </w:r>
        <w:r>
          <w:instrText xml:space="preserve"> PAGEREF _Toc509938890 \h </w:instrText>
        </w:r>
      </w:ins>
      <w:r>
        <w:fldChar w:fldCharType="separate"/>
      </w:r>
      <w:ins w:id="750" w:author="Author">
        <w:r>
          <w:t>84</w:t>
        </w:r>
        <w:r>
          <w:fldChar w:fldCharType="end"/>
        </w:r>
      </w:ins>
    </w:p>
    <w:p w14:paraId="3CB6ECE2" w14:textId="77777777" w:rsidR="00F32ECA" w:rsidRDefault="00F32ECA">
      <w:pPr>
        <w:pStyle w:val="TOC3"/>
        <w:rPr>
          <w:ins w:id="751" w:author="Author"/>
          <w:rFonts w:asciiTheme="minorHAnsi" w:eastAsiaTheme="minorEastAsia" w:hAnsiTheme="minorHAnsi" w:cstheme="minorBidi"/>
          <w:kern w:val="2"/>
          <w:sz w:val="21"/>
          <w:szCs w:val="22"/>
          <w:lang w:val="en-US" w:eastAsia="ja-JP"/>
        </w:rPr>
      </w:pPr>
      <w:ins w:id="752" w:author="Author">
        <w:r>
          <w:t>6.21.3</w:t>
        </w:r>
        <w:r>
          <w:tab/>
          <w:t>Actors</w:t>
        </w:r>
        <w:r>
          <w:tab/>
        </w:r>
        <w:r>
          <w:fldChar w:fldCharType="begin"/>
        </w:r>
        <w:r>
          <w:instrText xml:space="preserve"> PAGEREF _Toc509938891 \h </w:instrText>
        </w:r>
      </w:ins>
      <w:r>
        <w:fldChar w:fldCharType="separate"/>
      </w:r>
      <w:ins w:id="753" w:author="Author">
        <w:r>
          <w:t>84</w:t>
        </w:r>
        <w:r>
          <w:fldChar w:fldCharType="end"/>
        </w:r>
      </w:ins>
    </w:p>
    <w:p w14:paraId="50AA5ECF" w14:textId="77777777" w:rsidR="00F32ECA" w:rsidRDefault="00F32ECA">
      <w:pPr>
        <w:pStyle w:val="TOC3"/>
        <w:rPr>
          <w:ins w:id="754" w:author="Author"/>
          <w:rFonts w:asciiTheme="minorHAnsi" w:eastAsiaTheme="minorEastAsia" w:hAnsiTheme="minorHAnsi" w:cstheme="minorBidi"/>
          <w:kern w:val="2"/>
          <w:sz w:val="21"/>
          <w:szCs w:val="22"/>
          <w:lang w:val="en-US" w:eastAsia="ja-JP"/>
        </w:rPr>
      </w:pPr>
      <w:ins w:id="755" w:author="Author">
        <w:r>
          <w:t>6.21.4</w:t>
        </w:r>
        <w:r>
          <w:tab/>
          <w:t>Pre-conditions</w:t>
        </w:r>
        <w:r>
          <w:tab/>
        </w:r>
        <w:r>
          <w:fldChar w:fldCharType="begin"/>
        </w:r>
        <w:r>
          <w:instrText xml:space="preserve"> PAGEREF _Toc509938892 \h </w:instrText>
        </w:r>
      </w:ins>
      <w:r>
        <w:fldChar w:fldCharType="separate"/>
      </w:r>
      <w:ins w:id="756" w:author="Author">
        <w:r>
          <w:t>84</w:t>
        </w:r>
        <w:r>
          <w:fldChar w:fldCharType="end"/>
        </w:r>
      </w:ins>
    </w:p>
    <w:p w14:paraId="33041AB2" w14:textId="77777777" w:rsidR="00F32ECA" w:rsidRDefault="00F32ECA">
      <w:pPr>
        <w:pStyle w:val="TOC3"/>
        <w:rPr>
          <w:ins w:id="757" w:author="Author"/>
          <w:rFonts w:asciiTheme="minorHAnsi" w:eastAsiaTheme="minorEastAsia" w:hAnsiTheme="minorHAnsi" w:cstheme="minorBidi"/>
          <w:kern w:val="2"/>
          <w:sz w:val="21"/>
          <w:szCs w:val="22"/>
          <w:lang w:val="en-US" w:eastAsia="ja-JP"/>
        </w:rPr>
      </w:pPr>
      <w:ins w:id="758" w:author="Author">
        <w:r>
          <w:t>6.21.5</w:t>
        </w:r>
        <w:r>
          <w:tab/>
          <w:t>Triggers</w:t>
        </w:r>
        <w:r>
          <w:tab/>
        </w:r>
        <w:r>
          <w:fldChar w:fldCharType="begin"/>
        </w:r>
        <w:r>
          <w:instrText xml:space="preserve"> PAGEREF _Toc509938893 \h </w:instrText>
        </w:r>
      </w:ins>
      <w:r>
        <w:fldChar w:fldCharType="separate"/>
      </w:r>
      <w:ins w:id="759" w:author="Author">
        <w:r>
          <w:t>85</w:t>
        </w:r>
        <w:r>
          <w:fldChar w:fldCharType="end"/>
        </w:r>
      </w:ins>
    </w:p>
    <w:p w14:paraId="3F80DCEE" w14:textId="77777777" w:rsidR="00F32ECA" w:rsidRDefault="00F32ECA">
      <w:pPr>
        <w:pStyle w:val="TOC3"/>
        <w:rPr>
          <w:ins w:id="760" w:author="Author"/>
          <w:rFonts w:asciiTheme="minorHAnsi" w:eastAsiaTheme="minorEastAsia" w:hAnsiTheme="minorHAnsi" w:cstheme="minorBidi"/>
          <w:kern w:val="2"/>
          <w:sz w:val="21"/>
          <w:szCs w:val="22"/>
          <w:lang w:val="en-US" w:eastAsia="ja-JP"/>
        </w:rPr>
      </w:pPr>
      <w:ins w:id="761" w:author="Author">
        <w:r>
          <w:t>6.21.6</w:t>
        </w:r>
        <w:r>
          <w:rPr>
            <w:lang w:eastAsia="ja-JP"/>
          </w:rPr>
          <w:tab/>
          <w:t>Normal Flow</w:t>
        </w:r>
        <w:r>
          <w:tab/>
        </w:r>
        <w:r>
          <w:fldChar w:fldCharType="begin"/>
        </w:r>
        <w:r>
          <w:instrText xml:space="preserve"> PAGEREF _Toc509938894 \h </w:instrText>
        </w:r>
      </w:ins>
      <w:r>
        <w:fldChar w:fldCharType="separate"/>
      </w:r>
      <w:ins w:id="762" w:author="Author">
        <w:r>
          <w:t>85</w:t>
        </w:r>
        <w:r>
          <w:fldChar w:fldCharType="end"/>
        </w:r>
      </w:ins>
    </w:p>
    <w:p w14:paraId="4DA86E20" w14:textId="77777777" w:rsidR="00F32ECA" w:rsidRDefault="00F32ECA">
      <w:pPr>
        <w:pStyle w:val="TOC3"/>
        <w:rPr>
          <w:ins w:id="763" w:author="Author"/>
          <w:rFonts w:asciiTheme="minorHAnsi" w:eastAsiaTheme="minorEastAsia" w:hAnsiTheme="minorHAnsi" w:cstheme="minorBidi"/>
          <w:kern w:val="2"/>
          <w:sz w:val="21"/>
          <w:szCs w:val="22"/>
          <w:lang w:val="en-US" w:eastAsia="ja-JP"/>
        </w:rPr>
      </w:pPr>
      <w:ins w:id="764" w:author="Author">
        <w:r>
          <w:t>6.21.7</w:t>
        </w:r>
        <w:r>
          <w:tab/>
          <w:t>Alternative Flow</w:t>
        </w:r>
        <w:r>
          <w:tab/>
        </w:r>
        <w:r>
          <w:fldChar w:fldCharType="begin"/>
        </w:r>
        <w:r>
          <w:instrText xml:space="preserve"> PAGEREF _Toc509938895 \h </w:instrText>
        </w:r>
      </w:ins>
      <w:r>
        <w:fldChar w:fldCharType="separate"/>
      </w:r>
      <w:ins w:id="765" w:author="Author">
        <w:r>
          <w:t>85</w:t>
        </w:r>
        <w:r>
          <w:fldChar w:fldCharType="end"/>
        </w:r>
      </w:ins>
    </w:p>
    <w:p w14:paraId="5195AF65" w14:textId="77777777" w:rsidR="00F32ECA" w:rsidRDefault="00F32ECA">
      <w:pPr>
        <w:pStyle w:val="TOC3"/>
        <w:rPr>
          <w:ins w:id="766" w:author="Author"/>
          <w:rFonts w:asciiTheme="minorHAnsi" w:eastAsiaTheme="minorEastAsia" w:hAnsiTheme="minorHAnsi" w:cstheme="minorBidi"/>
          <w:kern w:val="2"/>
          <w:sz w:val="21"/>
          <w:szCs w:val="22"/>
          <w:lang w:val="en-US" w:eastAsia="ja-JP"/>
        </w:rPr>
      </w:pPr>
      <w:ins w:id="767" w:author="Author">
        <w:r>
          <w:t>6.21.8</w:t>
        </w:r>
        <w:r>
          <w:tab/>
          <w:t>Post-conditions</w:t>
        </w:r>
        <w:r>
          <w:tab/>
        </w:r>
        <w:r>
          <w:fldChar w:fldCharType="begin"/>
        </w:r>
        <w:r>
          <w:instrText xml:space="preserve"> PAGEREF _Toc509938896 \h </w:instrText>
        </w:r>
      </w:ins>
      <w:r>
        <w:fldChar w:fldCharType="separate"/>
      </w:r>
      <w:ins w:id="768" w:author="Author">
        <w:r>
          <w:t>86</w:t>
        </w:r>
        <w:r>
          <w:fldChar w:fldCharType="end"/>
        </w:r>
      </w:ins>
    </w:p>
    <w:p w14:paraId="76769380" w14:textId="77777777" w:rsidR="00F32ECA" w:rsidRDefault="00F32ECA">
      <w:pPr>
        <w:pStyle w:val="TOC3"/>
        <w:rPr>
          <w:ins w:id="769" w:author="Author"/>
          <w:rFonts w:asciiTheme="minorHAnsi" w:eastAsiaTheme="minorEastAsia" w:hAnsiTheme="minorHAnsi" w:cstheme="minorBidi"/>
          <w:kern w:val="2"/>
          <w:sz w:val="21"/>
          <w:szCs w:val="22"/>
          <w:lang w:val="en-US" w:eastAsia="ja-JP"/>
        </w:rPr>
      </w:pPr>
      <w:ins w:id="770" w:author="Author">
        <w:r>
          <w:t>6.21.9</w:t>
        </w:r>
        <w:r>
          <w:tab/>
          <w:t>High Level Illustration</w:t>
        </w:r>
        <w:r>
          <w:tab/>
        </w:r>
        <w:r>
          <w:fldChar w:fldCharType="begin"/>
        </w:r>
        <w:r>
          <w:instrText xml:space="preserve"> PAGEREF _Toc509938897 \h </w:instrText>
        </w:r>
      </w:ins>
      <w:r>
        <w:fldChar w:fldCharType="separate"/>
      </w:r>
      <w:ins w:id="771" w:author="Author">
        <w:r>
          <w:t>86</w:t>
        </w:r>
        <w:r>
          <w:fldChar w:fldCharType="end"/>
        </w:r>
      </w:ins>
    </w:p>
    <w:p w14:paraId="3E057F39" w14:textId="77777777" w:rsidR="00F32ECA" w:rsidRDefault="00F32ECA">
      <w:pPr>
        <w:pStyle w:val="TOC3"/>
        <w:rPr>
          <w:ins w:id="772" w:author="Author"/>
          <w:rFonts w:asciiTheme="minorHAnsi" w:eastAsiaTheme="minorEastAsia" w:hAnsiTheme="minorHAnsi" w:cstheme="minorBidi"/>
          <w:kern w:val="2"/>
          <w:sz w:val="21"/>
          <w:szCs w:val="22"/>
          <w:lang w:val="en-US" w:eastAsia="ja-JP"/>
        </w:rPr>
      </w:pPr>
      <w:ins w:id="773" w:author="Author">
        <w:r>
          <w:t>6.21.10</w:t>
        </w:r>
        <w:r>
          <w:tab/>
          <w:t>Potential requirements</w:t>
        </w:r>
        <w:r>
          <w:tab/>
        </w:r>
        <w:r>
          <w:fldChar w:fldCharType="begin"/>
        </w:r>
        <w:r>
          <w:instrText xml:space="preserve"> PAGEREF _Toc509938898 \h </w:instrText>
        </w:r>
      </w:ins>
      <w:r>
        <w:fldChar w:fldCharType="separate"/>
      </w:r>
      <w:ins w:id="774" w:author="Author">
        <w:r>
          <w:t>87</w:t>
        </w:r>
        <w:r>
          <w:fldChar w:fldCharType="end"/>
        </w:r>
      </w:ins>
    </w:p>
    <w:p w14:paraId="73EE92EF" w14:textId="77777777" w:rsidR="00F32ECA" w:rsidRDefault="00F32ECA">
      <w:pPr>
        <w:pStyle w:val="TOC2"/>
        <w:rPr>
          <w:ins w:id="775" w:author="Author"/>
          <w:rFonts w:asciiTheme="minorHAnsi" w:eastAsiaTheme="minorEastAsia" w:hAnsiTheme="minorHAnsi" w:cstheme="minorBidi"/>
          <w:kern w:val="2"/>
          <w:sz w:val="21"/>
          <w:szCs w:val="22"/>
          <w:lang w:val="en-US" w:eastAsia="ja-JP"/>
        </w:rPr>
      </w:pPr>
      <w:ins w:id="776" w:author="Author">
        <w:r>
          <w:t>6.22</w:t>
        </w:r>
        <w:r>
          <w:tab/>
          <w:t>Automated Parking</w:t>
        </w:r>
        <w:r>
          <w:tab/>
        </w:r>
        <w:r>
          <w:fldChar w:fldCharType="begin"/>
        </w:r>
        <w:r>
          <w:instrText xml:space="preserve"> PAGEREF _Toc509938899 \h </w:instrText>
        </w:r>
      </w:ins>
      <w:r>
        <w:fldChar w:fldCharType="separate"/>
      </w:r>
      <w:ins w:id="777" w:author="Author">
        <w:r>
          <w:t>87</w:t>
        </w:r>
        <w:r>
          <w:fldChar w:fldCharType="end"/>
        </w:r>
      </w:ins>
    </w:p>
    <w:p w14:paraId="2287C3E0" w14:textId="77777777" w:rsidR="00F32ECA" w:rsidRDefault="00F32ECA">
      <w:pPr>
        <w:pStyle w:val="TOC3"/>
        <w:rPr>
          <w:ins w:id="778" w:author="Author"/>
          <w:rFonts w:asciiTheme="minorHAnsi" w:eastAsiaTheme="minorEastAsia" w:hAnsiTheme="minorHAnsi" w:cstheme="minorBidi"/>
          <w:kern w:val="2"/>
          <w:sz w:val="21"/>
          <w:szCs w:val="22"/>
          <w:lang w:val="en-US" w:eastAsia="ja-JP"/>
        </w:rPr>
      </w:pPr>
      <w:ins w:id="779" w:author="Author">
        <w:r>
          <w:t>6.22.1</w:t>
        </w:r>
        <w:r>
          <w:rPr>
            <w:lang w:eastAsia="ja-JP"/>
          </w:rPr>
          <w:tab/>
          <w:t>Description</w:t>
        </w:r>
        <w:r>
          <w:tab/>
        </w:r>
        <w:r>
          <w:fldChar w:fldCharType="begin"/>
        </w:r>
        <w:r>
          <w:instrText xml:space="preserve"> PAGEREF _Toc509938900 \h </w:instrText>
        </w:r>
      </w:ins>
      <w:r>
        <w:fldChar w:fldCharType="separate"/>
      </w:r>
      <w:ins w:id="780" w:author="Author">
        <w:r>
          <w:t>87</w:t>
        </w:r>
        <w:r>
          <w:fldChar w:fldCharType="end"/>
        </w:r>
      </w:ins>
    </w:p>
    <w:p w14:paraId="4D72352D" w14:textId="77777777" w:rsidR="00F32ECA" w:rsidRDefault="00F32ECA">
      <w:pPr>
        <w:pStyle w:val="TOC3"/>
        <w:rPr>
          <w:ins w:id="781" w:author="Author"/>
          <w:rFonts w:asciiTheme="minorHAnsi" w:eastAsiaTheme="minorEastAsia" w:hAnsiTheme="minorHAnsi" w:cstheme="minorBidi"/>
          <w:kern w:val="2"/>
          <w:sz w:val="21"/>
          <w:szCs w:val="22"/>
          <w:lang w:val="en-US" w:eastAsia="ja-JP"/>
        </w:rPr>
      </w:pPr>
      <w:ins w:id="782" w:author="Author">
        <w:r>
          <w:t>6.22.2</w:t>
        </w:r>
        <w:r>
          <w:rPr>
            <w:lang w:eastAsia="ja-JP"/>
          </w:rPr>
          <w:tab/>
          <w:t>Source</w:t>
        </w:r>
        <w:r>
          <w:tab/>
        </w:r>
        <w:r>
          <w:fldChar w:fldCharType="begin"/>
        </w:r>
        <w:r>
          <w:instrText xml:space="preserve"> PAGEREF _Toc509938901 \h </w:instrText>
        </w:r>
      </w:ins>
      <w:r>
        <w:fldChar w:fldCharType="separate"/>
      </w:r>
      <w:ins w:id="783" w:author="Author">
        <w:r>
          <w:t>87</w:t>
        </w:r>
        <w:r>
          <w:fldChar w:fldCharType="end"/>
        </w:r>
      </w:ins>
    </w:p>
    <w:p w14:paraId="316EE028" w14:textId="77777777" w:rsidR="00F32ECA" w:rsidRDefault="00F32ECA">
      <w:pPr>
        <w:pStyle w:val="TOC3"/>
        <w:rPr>
          <w:ins w:id="784" w:author="Author"/>
          <w:rFonts w:asciiTheme="minorHAnsi" w:eastAsiaTheme="minorEastAsia" w:hAnsiTheme="minorHAnsi" w:cstheme="minorBidi"/>
          <w:kern w:val="2"/>
          <w:sz w:val="21"/>
          <w:szCs w:val="22"/>
          <w:lang w:val="en-US" w:eastAsia="ja-JP"/>
        </w:rPr>
      </w:pPr>
      <w:ins w:id="785" w:author="Author">
        <w:r>
          <w:rPr>
            <w:lang w:eastAsia="ja-JP"/>
          </w:rPr>
          <w:t>6.22.3</w:t>
        </w:r>
        <w:r>
          <w:rPr>
            <w:lang w:eastAsia="ja-JP"/>
          </w:rPr>
          <w:tab/>
          <w:t>Actors</w:t>
        </w:r>
        <w:r>
          <w:tab/>
        </w:r>
        <w:r>
          <w:fldChar w:fldCharType="begin"/>
        </w:r>
        <w:r>
          <w:instrText xml:space="preserve"> PAGEREF _Toc509938902 \h </w:instrText>
        </w:r>
      </w:ins>
      <w:r>
        <w:fldChar w:fldCharType="separate"/>
      </w:r>
      <w:ins w:id="786" w:author="Author">
        <w:r>
          <w:t>87</w:t>
        </w:r>
        <w:r>
          <w:fldChar w:fldCharType="end"/>
        </w:r>
      </w:ins>
    </w:p>
    <w:p w14:paraId="059A2C16" w14:textId="77777777" w:rsidR="00F32ECA" w:rsidRDefault="00F32ECA">
      <w:pPr>
        <w:pStyle w:val="TOC3"/>
        <w:rPr>
          <w:ins w:id="787" w:author="Author"/>
          <w:rFonts w:asciiTheme="minorHAnsi" w:eastAsiaTheme="minorEastAsia" w:hAnsiTheme="minorHAnsi" w:cstheme="minorBidi"/>
          <w:kern w:val="2"/>
          <w:sz w:val="21"/>
          <w:szCs w:val="22"/>
          <w:lang w:val="en-US" w:eastAsia="ja-JP"/>
        </w:rPr>
      </w:pPr>
      <w:ins w:id="788" w:author="Author">
        <w:r>
          <w:t>6.22.4</w:t>
        </w:r>
        <w:r>
          <w:rPr>
            <w:lang w:eastAsia="ja-JP"/>
          </w:rPr>
          <w:tab/>
          <w:t>Pre-conditions</w:t>
        </w:r>
        <w:r>
          <w:tab/>
        </w:r>
        <w:r>
          <w:fldChar w:fldCharType="begin"/>
        </w:r>
        <w:r>
          <w:instrText xml:space="preserve"> PAGEREF _Toc509938903 \h </w:instrText>
        </w:r>
      </w:ins>
      <w:r>
        <w:fldChar w:fldCharType="separate"/>
      </w:r>
      <w:ins w:id="789" w:author="Author">
        <w:r>
          <w:t>88</w:t>
        </w:r>
        <w:r>
          <w:fldChar w:fldCharType="end"/>
        </w:r>
      </w:ins>
    </w:p>
    <w:p w14:paraId="0699FB66" w14:textId="77777777" w:rsidR="00F32ECA" w:rsidRDefault="00F32ECA">
      <w:pPr>
        <w:pStyle w:val="TOC3"/>
        <w:rPr>
          <w:ins w:id="790" w:author="Author"/>
          <w:rFonts w:asciiTheme="minorHAnsi" w:eastAsiaTheme="minorEastAsia" w:hAnsiTheme="minorHAnsi" w:cstheme="minorBidi"/>
          <w:kern w:val="2"/>
          <w:sz w:val="21"/>
          <w:szCs w:val="22"/>
          <w:lang w:val="en-US" w:eastAsia="ja-JP"/>
        </w:rPr>
      </w:pPr>
      <w:ins w:id="791" w:author="Author">
        <w:r>
          <w:t>6.22.5</w:t>
        </w:r>
        <w:r>
          <w:rPr>
            <w:lang w:eastAsia="ja-JP"/>
          </w:rPr>
          <w:tab/>
          <w:t>Triggers</w:t>
        </w:r>
        <w:r>
          <w:tab/>
        </w:r>
        <w:r>
          <w:fldChar w:fldCharType="begin"/>
        </w:r>
        <w:r>
          <w:instrText xml:space="preserve"> PAGEREF _Toc509938904 \h </w:instrText>
        </w:r>
      </w:ins>
      <w:r>
        <w:fldChar w:fldCharType="separate"/>
      </w:r>
      <w:ins w:id="792" w:author="Author">
        <w:r>
          <w:t>88</w:t>
        </w:r>
        <w:r>
          <w:fldChar w:fldCharType="end"/>
        </w:r>
      </w:ins>
    </w:p>
    <w:p w14:paraId="5C4E1C65" w14:textId="77777777" w:rsidR="00F32ECA" w:rsidRDefault="00F32ECA">
      <w:pPr>
        <w:pStyle w:val="TOC3"/>
        <w:rPr>
          <w:ins w:id="793" w:author="Author"/>
          <w:rFonts w:asciiTheme="minorHAnsi" w:eastAsiaTheme="minorEastAsia" w:hAnsiTheme="minorHAnsi" w:cstheme="minorBidi"/>
          <w:kern w:val="2"/>
          <w:sz w:val="21"/>
          <w:szCs w:val="22"/>
          <w:lang w:val="en-US" w:eastAsia="ja-JP"/>
        </w:rPr>
      </w:pPr>
      <w:ins w:id="794" w:author="Author">
        <w:r>
          <w:t>6.22.6</w:t>
        </w:r>
        <w:r>
          <w:rPr>
            <w:lang w:eastAsia="ja-JP"/>
          </w:rPr>
          <w:tab/>
          <w:t>Normal Flow</w:t>
        </w:r>
        <w:r>
          <w:tab/>
        </w:r>
        <w:r>
          <w:fldChar w:fldCharType="begin"/>
        </w:r>
        <w:r>
          <w:instrText xml:space="preserve"> PAGEREF _Toc509938905 \h </w:instrText>
        </w:r>
      </w:ins>
      <w:r>
        <w:fldChar w:fldCharType="separate"/>
      </w:r>
      <w:ins w:id="795" w:author="Author">
        <w:r>
          <w:t>88</w:t>
        </w:r>
        <w:r>
          <w:fldChar w:fldCharType="end"/>
        </w:r>
      </w:ins>
    </w:p>
    <w:p w14:paraId="3BA42C34" w14:textId="77777777" w:rsidR="00F32ECA" w:rsidRDefault="00F32ECA">
      <w:pPr>
        <w:pStyle w:val="TOC3"/>
        <w:rPr>
          <w:ins w:id="796" w:author="Author"/>
          <w:rFonts w:asciiTheme="minorHAnsi" w:eastAsiaTheme="minorEastAsia" w:hAnsiTheme="minorHAnsi" w:cstheme="minorBidi"/>
          <w:kern w:val="2"/>
          <w:sz w:val="21"/>
          <w:szCs w:val="22"/>
          <w:lang w:val="en-US" w:eastAsia="ja-JP"/>
        </w:rPr>
      </w:pPr>
      <w:ins w:id="797" w:author="Author">
        <w:r>
          <w:t>6.22.6.1</w:t>
        </w:r>
        <w:r>
          <w:rPr>
            <w:lang w:eastAsia="ja-JP"/>
          </w:rPr>
          <w:tab/>
          <w:t>Example of data published by APS</w:t>
        </w:r>
        <w:r>
          <w:tab/>
        </w:r>
        <w:r>
          <w:fldChar w:fldCharType="begin"/>
        </w:r>
        <w:r>
          <w:instrText xml:space="preserve"> PAGEREF _Toc509938906 \h </w:instrText>
        </w:r>
      </w:ins>
      <w:r>
        <w:fldChar w:fldCharType="separate"/>
      </w:r>
      <w:ins w:id="798" w:author="Author">
        <w:r>
          <w:t>88</w:t>
        </w:r>
        <w:r>
          <w:fldChar w:fldCharType="end"/>
        </w:r>
      </w:ins>
    </w:p>
    <w:p w14:paraId="244094BE" w14:textId="77777777" w:rsidR="00F32ECA" w:rsidRDefault="00F32ECA">
      <w:pPr>
        <w:pStyle w:val="TOC3"/>
        <w:rPr>
          <w:ins w:id="799" w:author="Author"/>
          <w:rFonts w:asciiTheme="minorHAnsi" w:eastAsiaTheme="minorEastAsia" w:hAnsiTheme="minorHAnsi" w:cstheme="minorBidi"/>
          <w:kern w:val="2"/>
          <w:sz w:val="21"/>
          <w:szCs w:val="22"/>
          <w:lang w:val="en-US" w:eastAsia="ja-JP"/>
        </w:rPr>
      </w:pPr>
      <w:ins w:id="800" w:author="Author">
        <w:r>
          <w:t>6.22.7</w:t>
        </w:r>
        <w:r>
          <w:rPr>
            <w:lang w:eastAsia="ja-JP"/>
          </w:rPr>
          <w:tab/>
          <w:t>Alternative Flow</w:t>
        </w:r>
        <w:r>
          <w:tab/>
        </w:r>
        <w:r>
          <w:fldChar w:fldCharType="begin"/>
        </w:r>
        <w:r>
          <w:instrText xml:space="preserve"> PAGEREF _Toc509938907 \h </w:instrText>
        </w:r>
      </w:ins>
      <w:r>
        <w:fldChar w:fldCharType="separate"/>
      </w:r>
      <w:ins w:id="801" w:author="Author">
        <w:r>
          <w:t>89</w:t>
        </w:r>
        <w:r>
          <w:fldChar w:fldCharType="end"/>
        </w:r>
      </w:ins>
    </w:p>
    <w:p w14:paraId="5C970C4C" w14:textId="77777777" w:rsidR="00F32ECA" w:rsidRDefault="00F32ECA">
      <w:pPr>
        <w:pStyle w:val="TOC3"/>
        <w:rPr>
          <w:ins w:id="802" w:author="Author"/>
          <w:rFonts w:asciiTheme="minorHAnsi" w:eastAsiaTheme="minorEastAsia" w:hAnsiTheme="minorHAnsi" w:cstheme="minorBidi"/>
          <w:kern w:val="2"/>
          <w:sz w:val="21"/>
          <w:szCs w:val="22"/>
          <w:lang w:val="en-US" w:eastAsia="ja-JP"/>
        </w:rPr>
      </w:pPr>
      <w:ins w:id="803" w:author="Author">
        <w:r>
          <w:t>6.22.8</w:t>
        </w:r>
        <w:r>
          <w:rPr>
            <w:lang w:eastAsia="ja-JP"/>
          </w:rPr>
          <w:tab/>
          <w:t>Post-conditions</w:t>
        </w:r>
        <w:r>
          <w:tab/>
        </w:r>
        <w:r>
          <w:fldChar w:fldCharType="begin"/>
        </w:r>
        <w:r>
          <w:instrText xml:space="preserve"> PAGEREF _Toc509938908 \h </w:instrText>
        </w:r>
      </w:ins>
      <w:r>
        <w:fldChar w:fldCharType="separate"/>
      </w:r>
      <w:ins w:id="804" w:author="Author">
        <w:r>
          <w:t>89</w:t>
        </w:r>
        <w:r>
          <w:fldChar w:fldCharType="end"/>
        </w:r>
      </w:ins>
    </w:p>
    <w:p w14:paraId="29BFA032" w14:textId="77777777" w:rsidR="00F32ECA" w:rsidRDefault="00F32ECA">
      <w:pPr>
        <w:pStyle w:val="TOC3"/>
        <w:rPr>
          <w:ins w:id="805" w:author="Author"/>
          <w:rFonts w:asciiTheme="minorHAnsi" w:eastAsiaTheme="minorEastAsia" w:hAnsiTheme="minorHAnsi" w:cstheme="minorBidi"/>
          <w:kern w:val="2"/>
          <w:sz w:val="21"/>
          <w:szCs w:val="22"/>
          <w:lang w:val="en-US" w:eastAsia="ja-JP"/>
        </w:rPr>
      </w:pPr>
      <w:ins w:id="806" w:author="Author">
        <w:r>
          <w:t>6.22.9</w:t>
        </w:r>
        <w:r>
          <w:rPr>
            <w:lang w:eastAsia="ja-JP"/>
          </w:rPr>
          <w:tab/>
          <w:t>High Level Illustration</w:t>
        </w:r>
        <w:r>
          <w:tab/>
        </w:r>
        <w:r>
          <w:fldChar w:fldCharType="begin"/>
        </w:r>
        <w:r>
          <w:instrText xml:space="preserve"> PAGEREF _Toc509938909 \h </w:instrText>
        </w:r>
      </w:ins>
      <w:r>
        <w:fldChar w:fldCharType="separate"/>
      </w:r>
      <w:ins w:id="807" w:author="Author">
        <w:r>
          <w:t>89</w:t>
        </w:r>
        <w:r>
          <w:fldChar w:fldCharType="end"/>
        </w:r>
      </w:ins>
    </w:p>
    <w:p w14:paraId="377156D0" w14:textId="77777777" w:rsidR="00F32ECA" w:rsidRDefault="00F32ECA">
      <w:pPr>
        <w:pStyle w:val="TOC3"/>
        <w:rPr>
          <w:ins w:id="808" w:author="Author"/>
          <w:rFonts w:asciiTheme="minorHAnsi" w:eastAsiaTheme="minorEastAsia" w:hAnsiTheme="minorHAnsi" w:cstheme="minorBidi"/>
          <w:kern w:val="2"/>
          <w:sz w:val="21"/>
          <w:szCs w:val="22"/>
          <w:lang w:val="en-US" w:eastAsia="ja-JP"/>
        </w:rPr>
      </w:pPr>
      <w:ins w:id="809" w:author="Author">
        <w:r>
          <w:t>6.22.10</w:t>
        </w:r>
        <w:r>
          <w:rPr>
            <w:lang w:eastAsia="ja-JP"/>
          </w:rPr>
          <w:tab/>
          <w:t>Potential Requirements</w:t>
        </w:r>
        <w:r>
          <w:tab/>
        </w:r>
        <w:r>
          <w:fldChar w:fldCharType="begin"/>
        </w:r>
        <w:r>
          <w:instrText xml:space="preserve"> PAGEREF _Toc509938910 \h </w:instrText>
        </w:r>
      </w:ins>
      <w:r>
        <w:fldChar w:fldCharType="separate"/>
      </w:r>
      <w:ins w:id="810" w:author="Author">
        <w:r>
          <w:t>89</w:t>
        </w:r>
        <w:r>
          <w:fldChar w:fldCharType="end"/>
        </w:r>
      </w:ins>
    </w:p>
    <w:p w14:paraId="121C2954" w14:textId="77777777" w:rsidR="00F32ECA" w:rsidRDefault="00F32ECA">
      <w:pPr>
        <w:pStyle w:val="TOC2"/>
        <w:rPr>
          <w:ins w:id="811" w:author="Author"/>
          <w:rFonts w:asciiTheme="minorHAnsi" w:eastAsiaTheme="minorEastAsia" w:hAnsiTheme="minorHAnsi" w:cstheme="minorBidi"/>
          <w:kern w:val="2"/>
          <w:sz w:val="21"/>
          <w:szCs w:val="22"/>
          <w:lang w:val="en-US" w:eastAsia="ja-JP"/>
        </w:rPr>
      </w:pPr>
      <w:ins w:id="812" w:author="Author">
        <w:r>
          <w:t>6.23</w:t>
        </w:r>
        <w:r w:rsidRPr="0031458D">
          <w:rPr>
            <w:lang w:val="en-US"/>
          </w:rPr>
          <w:tab/>
          <w:t>Platooning</w:t>
        </w:r>
        <w:r>
          <w:tab/>
        </w:r>
        <w:r>
          <w:fldChar w:fldCharType="begin"/>
        </w:r>
        <w:r>
          <w:instrText xml:space="preserve"> PAGEREF _Toc509938911 \h </w:instrText>
        </w:r>
      </w:ins>
      <w:r>
        <w:fldChar w:fldCharType="separate"/>
      </w:r>
      <w:ins w:id="813" w:author="Author">
        <w:r>
          <w:t>89</w:t>
        </w:r>
        <w:r>
          <w:fldChar w:fldCharType="end"/>
        </w:r>
      </w:ins>
    </w:p>
    <w:p w14:paraId="5D6A4518" w14:textId="77777777" w:rsidR="00F32ECA" w:rsidRDefault="00F32ECA">
      <w:pPr>
        <w:pStyle w:val="TOC3"/>
        <w:rPr>
          <w:ins w:id="814" w:author="Author"/>
          <w:rFonts w:asciiTheme="minorHAnsi" w:eastAsiaTheme="minorEastAsia" w:hAnsiTheme="minorHAnsi" w:cstheme="minorBidi"/>
          <w:kern w:val="2"/>
          <w:sz w:val="21"/>
          <w:szCs w:val="22"/>
          <w:lang w:val="en-US" w:eastAsia="ja-JP"/>
        </w:rPr>
      </w:pPr>
      <w:ins w:id="815" w:author="Author">
        <w:r>
          <w:t>6.23.1</w:t>
        </w:r>
        <w:r>
          <w:rPr>
            <w:lang w:eastAsia="ja-JP"/>
          </w:rPr>
          <w:tab/>
          <w:t>Description</w:t>
        </w:r>
        <w:r>
          <w:tab/>
        </w:r>
        <w:r>
          <w:fldChar w:fldCharType="begin"/>
        </w:r>
        <w:r>
          <w:instrText xml:space="preserve"> PAGEREF _Toc509938912 \h </w:instrText>
        </w:r>
      </w:ins>
      <w:r>
        <w:fldChar w:fldCharType="separate"/>
      </w:r>
      <w:ins w:id="816" w:author="Author">
        <w:r>
          <w:t>89</w:t>
        </w:r>
        <w:r>
          <w:fldChar w:fldCharType="end"/>
        </w:r>
      </w:ins>
    </w:p>
    <w:p w14:paraId="50E991CB" w14:textId="77777777" w:rsidR="00F32ECA" w:rsidRDefault="00F32ECA">
      <w:pPr>
        <w:pStyle w:val="TOC3"/>
        <w:rPr>
          <w:ins w:id="817" w:author="Author"/>
          <w:rFonts w:asciiTheme="minorHAnsi" w:eastAsiaTheme="minorEastAsia" w:hAnsiTheme="minorHAnsi" w:cstheme="minorBidi"/>
          <w:kern w:val="2"/>
          <w:sz w:val="21"/>
          <w:szCs w:val="22"/>
          <w:lang w:val="en-US" w:eastAsia="ja-JP"/>
        </w:rPr>
      </w:pPr>
      <w:ins w:id="818" w:author="Author">
        <w:r>
          <w:t>6.23.2</w:t>
        </w:r>
        <w:r>
          <w:rPr>
            <w:lang w:eastAsia="ja-JP"/>
          </w:rPr>
          <w:tab/>
          <w:t>Source</w:t>
        </w:r>
        <w:r>
          <w:tab/>
        </w:r>
        <w:r>
          <w:fldChar w:fldCharType="begin"/>
        </w:r>
        <w:r>
          <w:instrText xml:space="preserve"> PAGEREF _Toc509938913 \h </w:instrText>
        </w:r>
      </w:ins>
      <w:r>
        <w:fldChar w:fldCharType="separate"/>
      </w:r>
      <w:ins w:id="819" w:author="Author">
        <w:r>
          <w:t>90</w:t>
        </w:r>
        <w:r>
          <w:fldChar w:fldCharType="end"/>
        </w:r>
      </w:ins>
    </w:p>
    <w:p w14:paraId="2B8AFE0D" w14:textId="77777777" w:rsidR="00F32ECA" w:rsidRDefault="00F32ECA">
      <w:pPr>
        <w:pStyle w:val="TOC3"/>
        <w:rPr>
          <w:ins w:id="820" w:author="Author"/>
          <w:rFonts w:asciiTheme="minorHAnsi" w:eastAsiaTheme="minorEastAsia" w:hAnsiTheme="minorHAnsi" w:cstheme="minorBidi"/>
          <w:kern w:val="2"/>
          <w:sz w:val="21"/>
          <w:szCs w:val="22"/>
          <w:lang w:val="en-US" w:eastAsia="ja-JP"/>
        </w:rPr>
      </w:pPr>
      <w:ins w:id="821" w:author="Author">
        <w:r>
          <w:t>6.23.3</w:t>
        </w:r>
        <w:r>
          <w:rPr>
            <w:lang w:eastAsia="ja-JP"/>
          </w:rPr>
          <w:tab/>
          <w:t>Actors</w:t>
        </w:r>
        <w:r>
          <w:tab/>
        </w:r>
        <w:r>
          <w:fldChar w:fldCharType="begin"/>
        </w:r>
        <w:r>
          <w:instrText xml:space="preserve"> PAGEREF _Toc509938914 \h </w:instrText>
        </w:r>
      </w:ins>
      <w:r>
        <w:fldChar w:fldCharType="separate"/>
      </w:r>
      <w:ins w:id="822" w:author="Author">
        <w:r>
          <w:t>90</w:t>
        </w:r>
        <w:r>
          <w:fldChar w:fldCharType="end"/>
        </w:r>
      </w:ins>
    </w:p>
    <w:p w14:paraId="0E410261" w14:textId="77777777" w:rsidR="00F32ECA" w:rsidRDefault="00F32ECA">
      <w:pPr>
        <w:pStyle w:val="TOC3"/>
        <w:rPr>
          <w:ins w:id="823" w:author="Author"/>
          <w:rFonts w:asciiTheme="minorHAnsi" w:eastAsiaTheme="minorEastAsia" w:hAnsiTheme="minorHAnsi" w:cstheme="minorBidi"/>
          <w:kern w:val="2"/>
          <w:sz w:val="21"/>
          <w:szCs w:val="22"/>
          <w:lang w:val="en-US" w:eastAsia="ja-JP"/>
        </w:rPr>
      </w:pPr>
      <w:ins w:id="824" w:author="Author">
        <w:r>
          <w:t>6.23.4</w:t>
        </w:r>
        <w:r>
          <w:tab/>
          <w:t>Pre-conditions</w:t>
        </w:r>
        <w:r>
          <w:tab/>
        </w:r>
        <w:r>
          <w:fldChar w:fldCharType="begin"/>
        </w:r>
        <w:r>
          <w:instrText xml:space="preserve"> PAGEREF _Toc509938915 \h </w:instrText>
        </w:r>
      </w:ins>
      <w:r>
        <w:fldChar w:fldCharType="separate"/>
      </w:r>
      <w:ins w:id="825" w:author="Author">
        <w:r>
          <w:t>91</w:t>
        </w:r>
        <w:r>
          <w:fldChar w:fldCharType="end"/>
        </w:r>
      </w:ins>
    </w:p>
    <w:p w14:paraId="6F050BEB" w14:textId="77777777" w:rsidR="00F32ECA" w:rsidRDefault="00F32ECA">
      <w:pPr>
        <w:pStyle w:val="TOC3"/>
        <w:rPr>
          <w:ins w:id="826" w:author="Author"/>
          <w:rFonts w:asciiTheme="minorHAnsi" w:eastAsiaTheme="minorEastAsia" w:hAnsiTheme="minorHAnsi" w:cstheme="minorBidi"/>
          <w:kern w:val="2"/>
          <w:sz w:val="21"/>
          <w:szCs w:val="22"/>
          <w:lang w:val="en-US" w:eastAsia="ja-JP"/>
        </w:rPr>
      </w:pPr>
      <w:ins w:id="827" w:author="Author">
        <w:r>
          <w:t>6.23.5</w:t>
        </w:r>
        <w:r>
          <w:rPr>
            <w:lang w:eastAsia="ja-JP"/>
          </w:rPr>
          <w:tab/>
          <w:t>Triggers</w:t>
        </w:r>
        <w:r>
          <w:tab/>
        </w:r>
        <w:r>
          <w:fldChar w:fldCharType="begin"/>
        </w:r>
        <w:r>
          <w:instrText xml:space="preserve"> PAGEREF _Toc509938916 \h </w:instrText>
        </w:r>
      </w:ins>
      <w:r>
        <w:fldChar w:fldCharType="separate"/>
      </w:r>
      <w:ins w:id="828" w:author="Author">
        <w:r>
          <w:t>91</w:t>
        </w:r>
        <w:r>
          <w:fldChar w:fldCharType="end"/>
        </w:r>
      </w:ins>
    </w:p>
    <w:p w14:paraId="2FA7178E" w14:textId="77777777" w:rsidR="00F32ECA" w:rsidRDefault="00F32ECA">
      <w:pPr>
        <w:pStyle w:val="TOC3"/>
        <w:rPr>
          <w:ins w:id="829" w:author="Author"/>
          <w:rFonts w:asciiTheme="minorHAnsi" w:eastAsiaTheme="minorEastAsia" w:hAnsiTheme="minorHAnsi" w:cstheme="minorBidi"/>
          <w:kern w:val="2"/>
          <w:sz w:val="21"/>
          <w:szCs w:val="22"/>
          <w:lang w:val="en-US" w:eastAsia="ja-JP"/>
        </w:rPr>
      </w:pPr>
      <w:ins w:id="830" w:author="Author">
        <w:r>
          <w:t>6.23.6</w:t>
        </w:r>
        <w:r>
          <w:rPr>
            <w:lang w:eastAsia="ja-JP"/>
          </w:rPr>
          <w:tab/>
          <w:t>Normal Flow</w:t>
        </w:r>
        <w:r>
          <w:tab/>
        </w:r>
        <w:r>
          <w:fldChar w:fldCharType="begin"/>
        </w:r>
        <w:r>
          <w:instrText xml:space="preserve"> PAGEREF _Toc509938917 \h </w:instrText>
        </w:r>
      </w:ins>
      <w:r>
        <w:fldChar w:fldCharType="separate"/>
      </w:r>
      <w:ins w:id="831" w:author="Author">
        <w:r>
          <w:t>91</w:t>
        </w:r>
        <w:r>
          <w:fldChar w:fldCharType="end"/>
        </w:r>
      </w:ins>
    </w:p>
    <w:p w14:paraId="383F6CB1" w14:textId="77777777" w:rsidR="00F32ECA" w:rsidRDefault="00F32ECA">
      <w:pPr>
        <w:pStyle w:val="TOC4"/>
        <w:rPr>
          <w:ins w:id="832" w:author="Author"/>
          <w:rFonts w:asciiTheme="minorHAnsi" w:eastAsiaTheme="minorEastAsia" w:hAnsiTheme="minorHAnsi" w:cstheme="minorBidi"/>
          <w:kern w:val="2"/>
          <w:sz w:val="21"/>
          <w:szCs w:val="22"/>
          <w:lang w:val="en-US" w:eastAsia="ja-JP"/>
        </w:rPr>
      </w:pPr>
      <w:ins w:id="833" w:author="Author">
        <w:r>
          <w:t>6.23.6.1</w:t>
        </w:r>
        <w:r>
          <w:tab/>
          <w:t>Normal Flow 1: Finding platoon - Platooning service</w:t>
        </w:r>
        <w:r>
          <w:tab/>
        </w:r>
        <w:r>
          <w:fldChar w:fldCharType="begin"/>
        </w:r>
        <w:r>
          <w:instrText xml:space="preserve"> PAGEREF _Toc509938918 \h </w:instrText>
        </w:r>
      </w:ins>
      <w:r>
        <w:fldChar w:fldCharType="separate"/>
      </w:r>
      <w:ins w:id="834" w:author="Author">
        <w:r>
          <w:t>92</w:t>
        </w:r>
        <w:r>
          <w:fldChar w:fldCharType="end"/>
        </w:r>
      </w:ins>
    </w:p>
    <w:p w14:paraId="74398E6D" w14:textId="77777777" w:rsidR="00F32ECA" w:rsidRDefault="00F32ECA">
      <w:pPr>
        <w:pStyle w:val="TOC4"/>
        <w:rPr>
          <w:ins w:id="835" w:author="Author"/>
          <w:rFonts w:asciiTheme="minorHAnsi" w:eastAsiaTheme="minorEastAsia" w:hAnsiTheme="minorHAnsi" w:cstheme="minorBidi"/>
          <w:kern w:val="2"/>
          <w:sz w:val="21"/>
          <w:szCs w:val="22"/>
          <w:lang w:val="en-US" w:eastAsia="ja-JP"/>
        </w:rPr>
      </w:pPr>
      <w:ins w:id="836" w:author="Author">
        <w:r>
          <w:t>6.23.6.2</w:t>
        </w:r>
        <w:r>
          <w:tab/>
          <w:t>Normal Flow 2: Joining the platoon - Platooning manager</w:t>
        </w:r>
        <w:r>
          <w:tab/>
        </w:r>
        <w:r>
          <w:fldChar w:fldCharType="begin"/>
        </w:r>
        <w:r>
          <w:instrText xml:space="preserve"> PAGEREF _Toc509938919 \h </w:instrText>
        </w:r>
      </w:ins>
      <w:r>
        <w:fldChar w:fldCharType="separate"/>
      </w:r>
      <w:ins w:id="837" w:author="Author">
        <w:r>
          <w:t>92</w:t>
        </w:r>
        <w:r>
          <w:fldChar w:fldCharType="end"/>
        </w:r>
      </w:ins>
    </w:p>
    <w:p w14:paraId="5F19DA6A" w14:textId="77777777" w:rsidR="00F32ECA" w:rsidRDefault="00F32ECA">
      <w:pPr>
        <w:pStyle w:val="TOC4"/>
        <w:rPr>
          <w:ins w:id="838" w:author="Author"/>
          <w:rFonts w:asciiTheme="minorHAnsi" w:eastAsiaTheme="minorEastAsia" w:hAnsiTheme="minorHAnsi" w:cstheme="minorBidi"/>
          <w:kern w:val="2"/>
          <w:sz w:val="21"/>
          <w:szCs w:val="22"/>
          <w:lang w:val="en-US" w:eastAsia="ja-JP"/>
        </w:rPr>
      </w:pPr>
      <w:ins w:id="839" w:author="Author">
        <w:r>
          <w:t>6.23.6.3</w:t>
        </w:r>
        <w:r>
          <w:tab/>
          <w:t>Normal Flow 3: Driving - Platooning</w:t>
        </w:r>
        <w:r>
          <w:tab/>
        </w:r>
        <w:r>
          <w:fldChar w:fldCharType="begin"/>
        </w:r>
        <w:r>
          <w:instrText xml:space="preserve"> PAGEREF _Toc509938920 \h </w:instrText>
        </w:r>
      </w:ins>
      <w:r>
        <w:fldChar w:fldCharType="separate"/>
      </w:r>
      <w:ins w:id="840" w:author="Author">
        <w:r>
          <w:t>92</w:t>
        </w:r>
        <w:r>
          <w:fldChar w:fldCharType="end"/>
        </w:r>
      </w:ins>
    </w:p>
    <w:p w14:paraId="7DDD0738" w14:textId="77777777" w:rsidR="00F32ECA" w:rsidRDefault="00F32ECA">
      <w:pPr>
        <w:pStyle w:val="TOC4"/>
        <w:rPr>
          <w:ins w:id="841" w:author="Author"/>
          <w:rFonts w:asciiTheme="minorHAnsi" w:eastAsiaTheme="minorEastAsia" w:hAnsiTheme="minorHAnsi" w:cstheme="minorBidi"/>
          <w:kern w:val="2"/>
          <w:sz w:val="21"/>
          <w:szCs w:val="22"/>
          <w:lang w:val="en-US" w:eastAsia="ja-JP"/>
        </w:rPr>
      </w:pPr>
      <w:ins w:id="842" w:author="Author">
        <w:r>
          <w:t>6.23.6.4</w:t>
        </w:r>
        <w:r>
          <w:rPr>
            <w:lang w:eastAsia="ja-JP"/>
          </w:rPr>
          <w:tab/>
          <w:t>Example data for platoon formation advice</w:t>
        </w:r>
        <w:r>
          <w:tab/>
        </w:r>
        <w:r>
          <w:fldChar w:fldCharType="begin"/>
        </w:r>
        <w:r>
          <w:instrText xml:space="preserve"> PAGEREF _Toc509938921 \h </w:instrText>
        </w:r>
      </w:ins>
      <w:r>
        <w:fldChar w:fldCharType="separate"/>
      </w:r>
      <w:ins w:id="843" w:author="Author">
        <w:r>
          <w:t>92</w:t>
        </w:r>
        <w:r>
          <w:fldChar w:fldCharType="end"/>
        </w:r>
      </w:ins>
    </w:p>
    <w:p w14:paraId="236AF312" w14:textId="77777777" w:rsidR="00F32ECA" w:rsidRDefault="00F32ECA">
      <w:pPr>
        <w:pStyle w:val="TOC4"/>
        <w:rPr>
          <w:ins w:id="844" w:author="Author"/>
          <w:rFonts w:asciiTheme="minorHAnsi" w:eastAsiaTheme="minorEastAsia" w:hAnsiTheme="minorHAnsi" w:cstheme="minorBidi"/>
          <w:kern w:val="2"/>
          <w:sz w:val="21"/>
          <w:szCs w:val="22"/>
          <w:lang w:val="en-US" w:eastAsia="ja-JP"/>
        </w:rPr>
      </w:pPr>
      <w:ins w:id="845" w:author="Author">
        <w:r>
          <w:t>6.23.6.5</w:t>
        </w:r>
        <w:r>
          <w:rPr>
            <w:lang w:eastAsia="ja-JP"/>
          </w:rPr>
          <w:tab/>
          <w:t>Example data on platoon status</w:t>
        </w:r>
        <w:r>
          <w:tab/>
        </w:r>
        <w:r>
          <w:fldChar w:fldCharType="begin"/>
        </w:r>
        <w:r>
          <w:instrText xml:space="preserve"> PAGEREF _Toc509938922 \h </w:instrText>
        </w:r>
      </w:ins>
      <w:r>
        <w:fldChar w:fldCharType="separate"/>
      </w:r>
      <w:ins w:id="846" w:author="Author">
        <w:r>
          <w:t>93</w:t>
        </w:r>
        <w:r>
          <w:fldChar w:fldCharType="end"/>
        </w:r>
      </w:ins>
    </w:p>
    <w:p w14:paraId="58FBB974" w14:textId="77777777" w:rsidR="00F32ECA" w:rsidRDefault="00F32ECA">
      <w:pPr>
        <w:pStyle w:val="TOC4"/>
        <w:rPr>
          <w:ins w:id="847" w:author="Author"/>
          <w:rFonts w:asciiTheme="minorHAnsi" w:eastAsiaTheme="minorEastAsia" w:hAnsiTheme="minorHAnsi" w:cstheme="minorBidi"/>
          <w:kern w:val="2"/>
          <w:sz w:val="21"/>
          <w:szCs w:val="22"/>
          <w:lang w:val="en-US" w:eastAsia="ja-JP"/>
        </w:rPr>
      </w:pPr>
      <w:ins w:id="848" w:author="Author">
        <w:r>
          <w:t>6.23.6.6</w:t>
        </w:r>
        <w:r>
          <w:rPr>
            <w:lang w:eastAsia="ja-JP"/>
          </w:rPr>
          <w:tab/>
          <w:t>Example data for platoon navigation</w:t>
        </w:r>
        <w:r>
          <w:tab/>
        </w:r>
        <w:r>
          <w:fldChar w:fldCharType="begin"/>
        </w:r>
        <w:r>
          <w:instrText xml:space="preserve"> PAGEREF _Toc509938923 \h </w:instrText>
        </w:r>
      </w:ins>
      <w:r>
        <w:fldChar w:fldCharType="separate"/>
      </w:r>
      <w:ins w:id="849" w:author="Author">
        <w:r>
          <w:t>93</w:t>
        </w:r>
        <w:r>
          <w:fldChar w:fldCharType="end"/>
        </w:r>
      </w:ins>
    </w:p>
    <w:p w14:paraId="4C066EA8" w14:textId="77777777" w:rsidR="00F32ECA" w:rsidRDefault="00F32ECA">
      <w:pPr>
        <w:pStyle w:val="TOC3"/>
        <w:rPr>
          <w:ins w:id="850" w:author="Author"/>
          <w:rFonts w:asciiTheme="minorHAnsi" w:eastAsiaTheme="minorEastAsia" w:hAnsiTheme="minorHAnsi" w:cstheme="minorBidi"/>
          <w:kern w:val="2"/>
          <w:sz w:val="21"/>
          <w:szCs w:val="22"/>
          <w:lang w:val="en-US" w:eastAsia="ja-JP"/>
        </w:rPr>
      </w:pPr>
      <w:ins w:id="851" w:author="Author">
        <w:r>
          <w:t>6.23.7</w:t>
        </w:r>
        <w:r>
          <w:rPr>
            <w:lang w:eastAsia="ja-JP"/>
          </w:rPr>
          <w:tab/>
          <w:t>Alternative Flow</w:t>
        </w:r>
        <w:r>
          <w:tab/>
        </w:r>
        <w:r>
          <w:fldChar w:fldCharType="begin"/>
        </w:r>
        <w:r>
          <w:instrText xml:space="preserve"> PAGEREF _Toc509938924 \h </w:instrText>
        </w:r>
      </w:ins>
      <w:r>
        <w:fldChar w:fldCharType="separate"/>
      </w:r>
      <w:ins w:id="852" w:author="Author">
        <w:r>
          <w:t>94</w:t>
        </w:r>
        <w:r>
          <w:fldChar w:fldCharType="end"/>
        </w:r>
      </w:ins>
    </w:p>
    <w:p w14:paraId="2DD002DE" w14:textId="77777777" w:rsidR="00F32ECA" w:rsidRDefault="00F32ECA">
      <w:pPr>
        <w:pStyle w:val="TOC3"/>
        <w:rPr>
          <w:ins w:id="853" w:author="Author"/>
          <w:rFonts w:asciiTheme="minorHAnsi" w:eastAsiaTheme="minorEastAsia" w:hAnsiTheme="minorHAnsi" w:cstheme="minorBidi"/>
          <w:kern w:val="2"/>
          <w:sz w:val="21"/>
          <w:szCs w:val="22"/>
          <w:lang w:val="en-US" w:eastAsia="ja-JP"/>
        </w:rPr>
      </w:pPr>
      <w:ins w:id="854" w:author="Author">
        <w:r>
          <w:t>6.23.8</w:t>
        </w:r>
        <w:r>
          <w:rPr>
            <w:lang w:eastAsia="ja-JP"/>
          </w:rPr>
          <w:tab/>
          <w:t>Post-conditions</w:t>
        </w:r>
        <w:r>
          <w:tab/>
        </w:r>
        <w:r>
          <w:fldChar w:fldCharType="begin"/>
        </w:r>
        <w:r>
          <w:instrText xml:space="preserve"> PAGEREF _Toc509938925 \h </w:instrText>
        </w:r>
      </w:ins>
      <w:r>
        <w:fldChar w:fldCharType="separate"/>
      </w:r>
      <w:ins w:id="855" w:author="Author">
        <w:r>
          <w:t>94</w:t>
        </w:r>
        <w:r>
          <w:fldChar w:fldCharType="end"/>
        </w:r>
      </w:ins>
    </w:p>
    <w:p w14:paraId="200ABE57" w14:textId="77777777" w:rsidR="00F32ECA" w:rsidRDefault="00F32ECA">
      <w:pPr>
        <w:pStyle w:val="TOC3"/>
        <w:rPr>
          <w:ins w:id="856" w:author="Author"/>
          <w:rFonts w:asciiTheme="minorHAnsi" w:eastAsiaTheme="minorEastAsia" w:hAnsiTheme="minorHAnsi" w:cstheme="minorBidi"/>
          <w:kern w:val="2"/>
          <w:sz w:val="21"/>
          <w:szCs w:val="22"/>
          <w:lang w:val="en-US" w:eastAsia="ja-JP"/>
        </w:rPr>
      </w:pPr>
      <w:ins w:id="857" w:author="Author">
        <w:r>
          <w:t>6.23.9</w:t>
        </w:r>
        <w:r>
          <w:rPr>
            <w:lang w:eastAsia="ja-JP"/>
          </w:rPr>
          <w:tab/>
          <w:t>High Level Illustration</w:t>
        </w:r>
        <w:r>
          <w:tab/>
        </w:r>
        <w:r>
          <w:fldChar w:fldCharType="begin"/>
        </w:r>
        <w:r>
          <w:instrText xml:space="preserve"> PAGEREF _Toc509938926 \h </w:instrText>
        </w:r>
      </w:ins>
      <w:r>
        <w:fldChar w:fldCharType="separate"/>
      </w:r>
      <w:ins w:id="858" w:author="Author">
        <w:r>
          <w:t>94</w:t>
        </w:r>
        <w:r>
          <w:fldChar w:fldCharType="end"/>
        </w:r>
      </w:ins>
    </w:p>
    <w:p w14:paraId="5734D237" w14:textId="77777777" w:rsidR="00F32ECA" w:rsidRDefault="00F32ECA">
      <w:pPr>
        <w:pStyle w:val="TOC3"/>
        <w:rPr>
          <w:ins w:id="859" w:author="Author"/>
          <w:rFonts w:asciiTheme="minorHAnsi" w:eastAsiaTheme="minorEastAsia" w:hAnsiTheme="minorHAnsi" w:cstheme="minorBidi"/>
          <w:kern w:val="2"/>
          <w:sz w:val="21"/>
          <w:szCs w:val="22"/>
          <w:lang w:val="en-US" w:eastAsia="ja-JP"/>
        </w:rPr>
      </w:pPr>
      <w:ins w:id="860" w:author="Author">
        <w:r>
          <w:rPr>
            <w:lang w:eastAsia="ja-JP"/>
          </w:rPr>
          <w:t>6.23.10</w:t>
        </w:r>
        <w:r>
          <w:rPr>
            <w:lang w:eastAsia="ja-JP"/>
          </w:rPr>
          <w:tab/>
          <w:t>Potential Requirements</w:t>
        </w:r>
        <w:r>
          <w:tab/>
        </w:r>
        <w:r>
          <w:fldChar w:fldCharType="begin"/>
        </w:r>
        <w:r>
          <w:instrText xml:space="preserve"> PAGEREF _Toc509938927 \h </w:instrText>
        </w:r>
      </w:ins>
      <w:r>
        <w:fldChar w:fldCharType="separate"/>
      </w:r>
      <w:ins w:id="861" w:author="Author">
        <w:r>
          <w:t>94</w:t>
        </w:r>
        <w:r>
          <w:fldChar w:fldCharType="end"/>
        </w:r>
      </w:ins>
    </w:p>
    <w:p w14:paraId="2071742E" w14:textId="77777777" w:rsidR="00F32ECA" w:rsidRDefault="00F32ECA">
      <w:pPr>
        <w:pStyle w:val="TOC2"/>
        <w:rPr>
          <w:ins w:id="862" w:author="Author"/>
          <w:rFonts w:asciiTheme="minorHAnsi" w:eastAsiaTheme="minorEastAsia" w:hAnsiTheme="minorHAnsi" w:cstheme="minorBidi"/>
          <w:kern w:val="2"/>
          <w:sz w:val="21"/>
          <w:szCs w:val="22"/>
          <w:lang w:val="en-US" w:eastAsia="ja-JP"/>
        </w:rPr>
      </w:pPr>
      <w:ins w:id="863" w:author="Author">
        <w:r>
          <w:t>6.24</w:t>
        </w:r>
        <w:r w:rsidRPr="0031458D">
          <w:rPr>
            <w:lang w:val="en-US"/>
          </w:rPr>
          <w:tab/>
          <w:t>Highway pilot</w:t>
        </w:r>
        <w:r>
          <w:tab/>
        </w:r>
        <w:r>
          <w:fldChar w:fldCharType="begin"/>
        </w:r>
        <w:r>
          <w:instrText xml:space="preserve"> PAGEREF _Toc509938928 \h </w:instrText>
        </w:r>
      </w:ins>
      <w:r>
        <w:fldChar w:fldCharType="separate"/>
      </w:r>
      <w:ins w:id="864" w:author="Author">
        <w:r>
          <w:t>95</w:t>
        </w:r>
        <w:r>
          <w:fldChar w:fldCharType="end"/>
        </w:r>
      </w:ins>
    </w:p>
    <w:p w14:paraId="3B82C747" w14:textId="77777777" w:rsidR="00F32ECA" w:rsidRDefault="00F32ECA">
      <w:pPr>
        <w:pStyle w:val="TOC3"/>
        <w:rPr>
          <w:ins w:id="865" w:author="Author"/>
          <w:rFonts w:asciiTheme="minorHAnsi" w:eastAsiaTheme="minorEastAsia" w:hAnsiTheme="minorHAnsi" w:cstheme="minorBidi"/>
          <w:kern w:val="2"/>
          <w:sz w:val="21"/>
          <w:szCs w:val="22"/>
          <w:lang w:val="en-US" w:eastAsia="ja-JP"/>
        </w:rPr>
      </w:pPr>
      <w:ins w:id="866" w:author="Author">
        <w:r>
          <w:t>6.24.1</w:t>
        </w:r>
        <w:r>
          <w:rPr>
            <w:lang w:eastAsia="ja-JP"/>
          </w:rPr>
          <w:tab/>
          <w:t>Description</w:t>
        </w:r>
        <w:r>
          <w:tab/>
        </w:r>
        <w:r>
          <w:fldChar w:fldCharType="begin"/>
        </w:r>
        <w:r>
          <w:instrText xml:space="preserve"> PAGEREF _Toc509938929 \h </w:instrText>
        </w:r>
      </w:ins>
      <w:r>
        <w:fldChar w:fldCharType="separate"/>
      </w:r>
      <w:ins w:id="867" w:author="Author">
        <w:r>
          <w:t>95</w:t>
        </w:r>
        <w:r>
          <w:fldChar w:fldCharType="end"/>
        </w:r>
      </w:ins>
    </w:p>
    <w:p w14:paraId="2323BBF9" w14:textId="77777777" w:rsidR="00F32ECA" w:rsidRDefault="00F32ECA">
      <w:pPr>
        <w:pStyle w:val="TOC3"/>
        <w:rPr>
          <w:ins w:id="868" w:author="Author"/>
          <w:rFonts w:asciiTheme="minorHAnsi" w:eastAsiaTheme="minorEastAsia" w:hAnsiTheme="minorHAnsi" w:cstheme="minorBidi"/>
          <w:kern w:val="2"/>
          <w:sz w:val="21"/>
          <w:szCs w:val="22"/>
          <w:lang w:val="en-US" w:eastAsia="ja-JP"/>
        </w:rPr>
      </w:pPr>
      <w:ins w:id="869" w:author="Author">
        <w:r>
          <w:t>6.24.2</w:t>
        </w:r>
        <w:r>
          <w:rPr>
            <w:lang w:eastAsia="ja-JP"/>
          </w:rPr>
          <w:tab/>
          <w:t>Source</w:t>
        </w:r>
        <w:r>
          <w:tab/>
        </w:r>
        <w:r>
          <w:fldChar w:fldCharType="begin"/>
        </w:r>
        <w:r>
          <w:instrText xml:space="preserve"> PAGEREF _Toc509938930 \h </w:instrText>
        </w:r>
      </w:ins>
      <w:r>
        <w:fldChar w:fldCharType="separate"/>
      </w:r>
      <w:ins w:id="870" w:author="Author">
        <w:r>
          <w:t>96</w:t>
        </w:r>
        <w:r>
          <w:fldChar w:fldCharType="end"/>
        </w:r>
      </w:ins>
    </w:p>
    <w:p w14:paraId="2CEEF662" w14:textId="77777777" w:rsidR="00F32ECA" w:rsidRDefault="00F32ECA">
      <w:pPr>
        <w:pStyle w:val="TOC3"/>
        <w:rPr>
          <w:ins w:id="871" w:author="Author"/>
          <w:rFonts w:asciiTheme="minorHAnsi" w:eastAsiaTheme="minorEastAsia" w:hAnsiTheme="minorHAnsi" w:cstheme="minorBidi"/>
          <w:kern w:val="2"/>
          <w:sz w:val="21"/>
          <w:szCs w:val="22"/>
          <w:lang w:val="en-US" w:eastAsia="ja-JP"/>
        </w:rPr>
      </w:pPr>
      <w:ins w:id="872" w:author="Author">
        <w:r>
          <w:t>6.24.3</w:t>
        </w:r>
        <w:r>
          <w:rPr>
            <w:lang w:eastAsia="ja-JP"/>
          </w:rPr>
          <w:tab/>
          <w:t>Actors</w:t>
        </w:r>
        <w:r>
          <w:tab/>
        </w:r>
        <w:r>
          <w:fldChar w:fldCharType="begin"/>
        </w:r>
        <w:r>
          <w:instrText xml:space="preserve"> PAGEREF _Toc509938931 \h </w:instrText>
        </w:r>
      </w:ins>
      <w:r>
        <w:fldChar w:fldCharType="separate"/>
      </w:r>
      <w:ins w:id="873" w:author="Author">
        <w:r>
          <w:t>96</w:t>
        </w:r>
        <w:r>
          <w:fldChar w:fldCharType="end"/>
        </w:r>
      </w:ins>
    </w:p>
    <w:p w14:paraId="666EC68C" w14:textId="77777777" w:rsidR="00F32ECA" w:rsidRDefault="00F32ECA">
      <w:pPr>
        <w:pStyle w:val="TOC3"/>
        <w:rPr>
          <w:ins w:id="874" w:author="Author"/>
          <w:rFonts w:asciiTheme="minorHAnsi" w:eastAsiaTheme="minorEastAsia" w:hAnsiTheme="minorHAnsi" w:cstheme="minorBidi"/>
          <w:kern w:val="2"/>
          <w:sz w:val="21"/>
          <w:szCs w:val="22"/>
          <w:lang w:val="en-US" w:eastAsia="ja-JP"/>
        </w:rPr>
      </w:pPr>
      <w:ins w:id="875" w:author="Author">
        <w:r>
          <w:t>6.24.4</w:t>
        </w:r>
        <w:r>
          <w:tab/>
          <w:t>Pre-conditions</w:t>
        </w:r>
        <w:r>
          <w:tab/>
        </w:r>
        <w:r>
          <w:fldChar w:fldCharType="begin"/>
        </w:r>
        <w:r>
          <w:instrText xml:space="preserve"> PAGEREF _Toc509938932 \h </w:instrText>
        </w:r>
      </w:ins>
      <w:r>
        <w:fldChar w:fldCharType="separate"/>
      </w:r>
      <w:ins w:id="876" w:author="Author">
        <w:r>
          <w:t>96</w:t>
        </w:r>
        <w:r>
          <w:fldChar w:fldCharType="end"/>
        </w:r>
      </w:ins>
    </w:p>
    <w:p w14:paraId="42C3C47F" w14:textId="77777777" w:rsidR="00F32ECA" w:rsidRDefault="00F32ECA">
      <w:pPr>
        <w:pStyle w:val="TOC3"/>
        <w:rPr>
          <w:ins w:id="877" w:author="Author"/>
          <w:rFonts w:asciiTheme="minorHAnsi" w:eastAsiaTheme="minorEastAsia" w:hAnsiTheme="minorHAnsi" w:cstheme="minorBidi"/>
          <w:kern w:val="2"/>
          <w:sz w:val="21"/>
          <w:szCs w:val="22"/>
          <w:lang w:val="en-US" w:eastAsia="ja-JP"/>
        </w:rPr>
      </w:pPr>
      <w:ins w:id="878" w:author="Author">
        <w:r>
          <w:t>6.24.5</w:t>
        </w:r>
        <w:r>
          <w:tab/>
          <w:t>Triggers</w:t>
        </w:r>
        <w:r>
          <w:tab/>
        </w:r>
        <w:r>
          <w:fldChar w:fldCharType="begin"/>
        </w:r>
        <w:r>
          <w:instrText xml:space="preserve"> PAGEREF _Toc509938933 \h </w:instrText>
        </w:r>
      </w:ins>
      <w:r>
        <w:fldChar w:fldCharType="separate"/>
      </w:r>
      <w:ins w:id="879" w:author="Author">
        <w:r>
          <w:t>96</w:t>
        </w:r>
        <w:r>
          <w:fldChar w:fldCharType="end"/>
        </w:r>
      </w:ins>
    </w:p>
    <w:p w14:paraId="6B561B98" w14:textId="77777777" w:rsidR="00F32ECA" w:rsidRDefault="00F32ECA">
      <w:pPr>
        <w:pStyle w:val="TOC3"/>
        <w:rPr>
          <w:ins w:id="880" w:author="Author"/>
          <w:rFonts w:asciiTheme="minorHAnsi" w:eastAsiaTheme="minorEastAsia" w:hAnsiTheme="minorHAnsi" w:cstheme="minorBidi"/>
          <w:kern w:val="2"/>
          <w:sz w:val="21"/>
          <w:szCs w:val="22"/>
          <w:lang w:val="en-US" w:eastAsia="ja-JP"/>
        </w:rPr>
      </w:pPr>
      <w:ins w:id="881" w:author="Author">
        <w:r>
          <w:t>6.24.6</w:t>
        </w:r>
        <w:r>
          <w:tab/>
          <w:t>Normal Flow</w:t>
        </w:r>
        <w:r>
          <w:tab/>
        </w:r>
        <w:r>
          <w:fldChar w:fldCharType="begin"/>
        </w:r>
        <w:r>
          <w:instrText xml:space="preserve"> PAGEREF _Toc509938934 \h </w:instrText>
        </w:r>
      </w:ins>
      <w:r>
        <w:fldChar w:fldCharType="separate"/>
      </w:r>
      <w:ins w:id="882" w:author="Author">
        <w:r>
          <w:t>96</w:t>
        </w:r>
        <w:r>
          <w:fldChar w:fldCharType="end"/>
        </w:r>
      </w:ins>
    </w:p>
    <w:p w14:paraId="616D7FCA" w14:textId="77777777" w:rsidR="00F32ECA" w:rsidRDefault="00F32ECA">
      <w:pPr>
        <w:pStyle w:val="TOC3"/>
        <w:rPr>
          <w:ins w:id="883" w:author="Author"/>
          <w:rFonts w:asciiTheme="minorHAnsi" w:eastAsiaTheme="minorEastAsia" w:hAnsiTheme="minorHAnsi" w:cstheme="minorBidi"/>
          <w:kern w:val="2"/>
          <w:sz w:val="21"/>
          <w:szCs w:val="22"/>
          <w:lang w:val="en-US" w:eastAsia="ja-JP"/>
        </w:rPr>
      </w:pPr>
      <w:ins w:id="884" w:author="Author">
        <w:r>
          <w:t>6.24.6.1</w:t>
        </w:r>
        <w:r w:rsidRPr="0031458D">
          <w:rPr>
            <w:lang w:val="en-US"/>
          </w:rPr>
          <w:tab/>
          <w:t>Example of data published by vehicle on detected obstacle</w:t>
        </w:r>
        <w:r>
          <w:tab/>
        </w:r>
        <w:r>
          <w:fldChar w:fldCharType="begin"/>
        </w:r>
        <w:r>
          <w:instrText xml:space="preserve"> PAGEREF _Toc509938935 \h </w:instrText>
        </w:r>
      </w:ins>
      <w:r>
        <w:fldChar w:fldCharType="separate"/>
      </w:r>
      <w:ins w:id="885" w:author="Author">
        <w:r>
          <w:t>97</w:t>
        </w:r>
        <w:r>
          <w:fldChar w:fldCharType="end"/>
        </w:r>
      </w:ins>
    </w:p>
    <w:p w14:paraId="40CC660A" w14:textId="77777777" w:rsidR="00F32ECA" w:rsidRDefault="00F32ECA">
      <w:pPr>
        <w:pStyle w:val="TOC3"/>
        <w:rPr>
          <w:ins w:id="886" w:author="Author"/>
          <w:rFonts w:asciiTheme="minorHAnsi" w:eastAsiaTheme="minorEastAsia" w:hAnsiTheme="minorHAnsi" w:cstheme="minorBidi"/>
          <w:kern w:val="2"/>
          <w:sz w:val="21"/>
          <w:szCs w:val="22"/>
          <w:lang w:val="en-US" w:eastAsia="ja-JP"/>
        </w:rPr>
      </w:pPr>
      <w:ins w:id="887" w:author="Author">
        <w:r>
          <w:t>6.24.7</w:t>
        </w:r>
        <w:r>
          <w:rPr>
            <w:lang w:eastAsia="ja-JP"/>
          </w:rPr>
          <w:tab/>
          <w:t>Alternative Flow</w:t>
        </w:r>
        <w:r>
          <w:tab/>
        </w:r>
        <w:r>
          <w:fldChar w:fldCharType="begin"/>
        </w:r>
        <w:r>
          <w:instrText xml:space="preserve"> PAGEREF _Toc509938936 \h </w:instrText>
        </w:r>
      </w:ins>
      <w:r>
        <w:fldChar w:fldCharType="separate"/>
      </w:r>
      <w:ins w:id="888" w:author="Author">
        <w:r>
          <w:t>97</w:t>
        </w:r>
        <w:r>
          <w:fldChar w:fldCharType="end"/>
        </w:r>
      </w:ins>
    </w:p>
    <w:p w14:paraId="7C73588F" w14:textId="77777777" w:rsidR="00F32ECA" w:rsidRDefault="00F32ECA">
      <w:pPr>
        <w:pStyle w:val="TOC3"/>
        <w:rPr>
          <w:ins w:id="889" w:author="Author"/>
          <w:rFonts w:asciiTheme="minorHAnsi" w:eastAsiaTheme="minorEastAsia" w:hAnsiTheme="minorHAnsi" w:cstheme="minorBidi"/>
          <w:kern w:val="2"/>
          <w:sz w:val="21"/>
          <w:szCs w:val="22"/>
          <w:lang w:val="en-US" w:eastAsia="ja-JP"/>
        </w:rPr>
      </w:pPr>
      <w:ins w:id="890" w:author="Author">
        <w:r>
          <w:t>6.24.8</w:t>
        </w:r>
        <w:r>
          <w:rPr>
            <w:lang w:eastAsia="ja-JP"/>
          </w:rPr>
          <w:tab/>
          <w:t>Post-conditions</w:t>
        </w:r>
        <w:r>
          <w:tab/>
        </w:r>
        <w:r>
          <w:fldChar w:fldCharType="begin"/>
        </w:r>
        <w:r>
          <w:instrText xml:space="preserve"> PAGEREF _Toc509938937 \h </w:instrText>
        </w:r>
      </w:ins>
      <w:r>
        <w:fldChar w:fldCharType="separate"/>
      </w:r>
      <w:ins w:id="891" w:author="Author">
        <w:r>
          <w:t>97</w:t>
        </w:r>
        <w:r>
          <w:fldChar w:fldCharType="end"/>
        </w:r>
      </w:ins>
    </w:p>
    <w:p w14:paraId="7019585D" w14:textId="77777777" w:rsidR="00F32ECA" w:rsidRDefault="00F32ECA">
      <w:pPr>
        <w:pStyle w:val="TOC3"/>
        <w:rPr>
          <w:ins w:id="892" w:author="Author"/>
          <w:rFonts w:asciiTheme="minorHAnsi" w:eastAsiaTheme="minorEastAsia" w:hAnsiTheme="minorHAnsi" w:cstheme="minorBidi"/>
          <w:kern w:val="2"/>
          <w:sz w:val="21"/>
          <w:szCs w:val="22"/>
          <w:lang w:val="en-US" w:eastAsia="ja-JP"/>
        </w:rPr>
      </w:pPr>
      <w:ins w:id="893" w:author="Author">
        <w:r>
          <w:t>6.24.9</w:t>
        </w:r>
        <w:r>
          <w:rPr>
            <w:lang w:eastAsia="ja-JP"/>
          </w:rPr>
          <w:tab/>
          <w:t>High Level Illustration</w:t>
        </w:r>
        <w:r>
          <w:tab/>
        </w:r>
        <w:r>
          <w:fldChar w:fldCharType="begin"/>
        </w:r>
        <w:r>
          <w:instrText xml:space="preserve"> PAGEREF _Toc509938938 \h </w:instrText>
        </w:r>
      </w:ins>
      <w:r>
        <w:fldChar w:fldCharType="separate"/>
      </w:r>
      <w:ins w:id="894" w:author="Author">
        <w:r>
          <w:t>98</w:t>
        </w:r>
        <w:r>
          <w:fldChar w:fldCharType="end"/>
        </w:r>
      </w:ins>
    </w:p>
    <w:p w14:paraId="175FCFB7" w14:textId="77777777" w:rsidR="00F32ECA" w:rsidRDefault="00F32ECA">
      <w:pPr>
        <w:pStyle w:val="TOC3"/>
        <w:rPr>
          <w:ins w:id="895" w:author="Author"/>
          <w:rFonts w:asciiTheme="minorHAnsi" w:eastAsiaTheme="minorEastAsia" w:hAnsiTheme="minorHAnsi" w:cstheme="minorBidi"/>
          <w:kern w:val="2"/>
          <w:sz w:val="21"/>
          <w:szCs w:val="22"/>
          <w:lang w:val="en-US" w:eastAsia="ja-JP"/>
        </w:rPr>
      </w:pPr>
      <w:ins w:id="896" w:author="Author">
        <w:r>
          <w:t>6.24.10</w:t>
        </w:r>
        <w:r>
          <w:tab/>
          <w:t>Potential Requirements</w:t>
        </w:r>
        <w:r>
          <w:tab/>
        </w:r>
        <w:r>
          <w:fldChar w:fldCharType="begin"/>
        </w:r>
        <w:r>
          <w:instrText xml:space="preserve"> PAGEREF _Toc509938939 \h </w:instrText>
        </w:r>
      </w:ins>
      <w:r>
        <w:fldChar w:fldCharType="separate"/>
      </w:r>
      <w:ins w:id="897" w:author="Author">
        <w:r>
          <w:t>98</w:t>
        </w:r>
        <w:r>
          <w:fldChar w:fldCharType="end"/>
        </w:r>
      </w:ins>
    </w:p>
    <w:p w14:paraId="51B0508F" w14:textId="77777777" w:rsidR="00F32ECA" w:rsidRDefault="00F32ECA">
      <w:pPr>
        <w:pStyle w:val="TOC2"/>
        <w:rPr>
          <w:ins w:id="898" w:author="Author"/>
          <w:rFonts w:asciiTheme="minorHAnsi" w:eastAsiaTheme="minorEastAsia" w:hAnsiTheme="minorHAnsi" w:cstheme="minorBidi"/>
          <w:kern w:val="2"/>
          <w:sz w:val="21"/>
          <w:szCs w:val="22"/>
          <w:lang w:val="en-US" w:eastAsia="ja-JP"/>
        </w:rPr>
      </w:pPr>
      <w:ins w:id="899" w:author="Author">
        <w:r>
          <w:t>6.25</w:t>
        </w:r>
        <w:r w:rsidRPr="0031458D">
          <w:rPr>
            <w:lang w:val="en-US"/>
          </w:rPr>
          <w:tab/>
          <w:t>Car rebalancing service</w:t>
        </w:r>
        <w:r>
          <w:tab/>
        </w:r>
        <w:r>
          <w:fldChar w:fldCharType="begin"/>
        </w:r>
        <w:r>
          <w:instrText xml:space="preserve"> PAGEREF _Toc509938940 \h </w:instrText>
        </w:r>
      </w:ins>
      <w:r>
        <w:fldChar w:fldCharType="separate"/>
      </w:r>
      <w:ins w:id="900" w:author="Author">
        <w:r>
          <w:t>98</w:t>
        </w:r>
        <w:r>
          <w:fldChar w:fldCharType="end"/>
        </w:r>
      </w:ins>
    </w:p>
    <w:p w14:paraId="740F56D0" w14:textId="77777777" w:rsidR="00F32ECA" w:rsidRDefault="00F32ECA">
      <w:pPr>
        <w:pStyle w:val="TOC3"/>
        <w:rPr>
          <w:ins w:id="901" w:author="Author"/>
          <w:rFonts w:asciiTheme="minorHAnsi" w:eastAsiaTheme="minorEastAsia" w:hAnsiTheme="minorHAnsi" w:cstheme="minorBidi"/>
          <w:kern w:val="2"/>
          <w:sz w:val="21"/>
          <w:szCs w:val="22"/>
          <w:lang w:val="en-US" w:eastAsia="ja-JP"/>
        </w:rPr>
      </w:pPr>
      <w:ins w:id="902" w:author="Author">
        <w:r>
          <w:t>6.25.1</w:t>
        </w:r>
        <w:r>
          <w:rPr>
            <w:lang w:eastAsia="ja-JP"/>
          </w:rPr>
          <w:tab/>
          <w:t>Description</w:t>
        </w:r>
        <w:r>
          <w:tab/>
        </w:r>
        <w:r>
          <w:fldChar w:fldCharType="begin"/>
        </w:r>
        <w:r>
          <w:instrText xml:space="preserve"> PAGEREF _Toc509938941 \h </w:instrText>
        </w:r>
      </w:ins>
      <w:r>
        <w:fldChar w:fldCharType="separate"/>
      </w:r>
      <w:ins w:id="903" w:author="Author">
        <w:r>
          <w:t>98</w:t>
        </w:r>
        <w:r>
          <w:fldChar w:fldCharType="end"/>
        </w:r>
      </w:ins>
    </w:p>
    <w:p w14:paraId="0B8253BD" w14:textId="77777777" w:rsidR="00F32ECA" w:rsidRDefault="00F32ECA">
      <w:pPr>
        <w:pStyle w:val="TOC3"/>
        <w:rPr>
          <w:ins w:id="904" w:author="Author"/>
          <w:rFonts w:asciiTheme="minorHAnsi" w:eastAsiaTheme="minorEastAsia" w:hAnsiTheme="minorHAnsi" w:cstheme="minorBidi"/>
          <w:kern w:val="2"/>
          <w:sz w:val="21"/>
          <w:szCs w:val="22"/>
          <w:lang w:val="en-US" w:eastAsia="ja-JP"/>
        </w:rPr>
      </w:pPr>
      <w:ins w:id="905" w:author="Author">
        <w:r>
          <w:t>6.25.2</w:t>
        </w:r>
        <w:r>
          <w:rPr>
            <w:lang w:eastAsia="ja-JP"/>
          </w:rPr>
          <w:tab/>
          <w:t>Source</w:t>
        </w:r>
        <w:r>
          <w:tab/>
        </w:r>
        <w:r>
          <w:fldChar w:fldCharType="begin"/>
        </w:r>
        <w:r>
          <w:instrText xml:space="preserve"> PAGEREF _Toc509938942 \h </w:instrText>
        </w:r>
      </w:ins>
      <w:r>
        <w:fldChar w:fldCharType="separate"/>
      </w:r>
      <w:ins w:id="906" w:author="Author">
        <w:r>
          <w:t>99</w:t>
        </w:r>
        <w:r>
          <w:fldChar w:fldCharType="end"/>
        </w:r>
      </w:ins>
    </w:p>
    <w:p w14:paraId="21D33BF9" w14:textId="77777777" w:rsidR="00F32ECA" w:rsidRDefault="00F32ECA">
      <w:pPr>
        <w:pStyle w:val="TOC3"/>
        <w:rPr>
          <w:ins w:id="907" w:author="Author"/>
          <w:rFonts w:asciiTheme="minorHAnsi" w:eastAsiaTheme="minorEastAsia" w:hAnsiTheme="minorHAnsi" w:cstheme="minorBidi"/>
          <w:kern w:val="2"/>
          <w:sz w:val="21"/>
          <w:szCs w:val="22"/>
          <w:lang w:val="en-US" w:eastAsia="ja-JP"/>
        </w:rPr>
      </w:pPr>
      <w:ins w:id="908" w:author="Author">
        <w:r>
          <w:t>6.25.3</w:t>
        </w:r>
        <w:r>
          <w:rPr>
            <w:lang w:eastAsia="ja-JP"/>
          </w:rPr>
          <w:tab/>
          <w:t>Actors</w:t>
        </w:r>
        <w:r>
          <w:tab/>
        </w:r>
        <w:r>
          <w:fldChar w:fldCharType="begin"/>
        </w:r>
        <w:r>
          <w:instrText xml:space="preserve"> PAGEREF _Toc509938943 \h </w:instrText>
        </w:r>
      </w:ins>
      <w:r>
        <w:fldChar w:fldCharType="separate"/>
      </w:r>
      <w:ins w:id="909" w:author="Author">
        <w:r>
          <w:t>99</w:t>
        </w:r>
        <w:r>
          <w:fldChar w:fldCharType="end"/>
        </w:r>
      </w:ins>
    </w:p>
    <w:p w14:paraId="3FB08FC8" w14:textId="77777777" w:rsidR="00F32ECA" w:rsidRDefault="00F32ECA">
      <w:pPr>
        <w:pStyle w:val="TOC3"/>
        <w:rPr>
          <w:ins w:id="910" w:author="Author"/>
          <w:rFonts w:asciiTheme="minorHAnsi" w:eastAsiaTheme="minorEastAsia" w:hAnsiTheme="minorHAnsi" w:cstheme="minorBidi"/>
          <w:kern w:val="2"/>
          <w:sz w:val="21"/>
          <w:szCs w:val="22"/>
          <w:lang w:val="en-US" w:eastAsia="ja-JP"/>
        </w:rPr>
      </w:pPr>
      <w:ins w:id="911" w:author="Author">
        <w:r>
          <w:t>6.25.4</w:t>
        </w:r>
        <w:r>
          <w:tab/>
          <w:t>Pre-conditions</w:t>
        </w:r>
        <w:r>
          <w:tab/>
        </w:r>
        <w:r>
          <w:fldChar w:fldCharType="begin"/>
        </w:r>
        <w:r>
          <w:instrText xml:space="preserve"> PAGEREF _Toc509938944 \h </w:instrText>
        </w:r>
      </w:ins>
      <w:r>
        <w:fldChar w:fldCharType="separate"/>
      </w:r>
      <w:ins w:id="912" w:author="Author">
        <w:r>
          <w:t>99</w:t>
        </w:r>
        <w:r>
          <w:fldChar w:fldCharType="end"/>
        </w:r>
      </w:ins>
    </w:p>
    <w:p w14:paraId="7388BAB4" w14:textId="77777777" w:rsidR="00F32ECA" w:rsidRDefault="00F32ECA">
      <w:pPr>
        <w:pStyle w:val="TOC3"/>
        <w:rPr>
          <w:ins w:id="913" w:author="Author"/>
          <w:rFonts w:asciiTheme="minorHAnsi" w:eastAsiaTheme="minorEastAsia" w:hAnsiTheme="minorHAnsi" w:cstheme="minorBidi"/>
          <w:kern w:val="2"/>
          <w:sz w:val="21"/>
          <w:szCs w:val="22"/>
          <w:lang w:val="en-US" w:eastAsia="ja-JP"/>
        </w:rPr>
      </w:pPr>
      <w:ins w:id="914" w:author="Author">
        <w:r>
          <w:t>6.25.5</w:t>
        </w:r>
        <w:r>
          <w:tab/>
          <w:t>Triggers</w:t>
        </w:r>
        <w:r>
          <w:tab/>
        </w:r>
        <w:r>
          <w:fldChar w:fldCharType="begin"/>
        </w:r>
        <w:r>
          <w:instrText xml:space="preserve"> PAGEREF _Toc509938945 \h </w:instrText>
        </w:r>
      </w:ins>
      <w:r>
        <w:fldChar w:fldCharType="separate"/>
      </w:r>
      <w:ins w:id="915" w:author="Author">
        <w:r>
          <w:t>99</w:t>
        </w:r>
        <w:r>
          <w:fldChar w:fldCharType="end"/>
        </w:r>
      </w:ins>
    </w:p>
    <w:p w14:paraId="5F6F7D6E" w14:textId="77777777" w:rsidR="00F32ECA" w:rsidRDefault="00F32ECA">
      <w:pPr>
        <w:pStyle w:val="TOC3"/>
        <w:rPr>
          <w:ins w:id="916" w:author="Author"/>
          <w:rFonts w:asciiTheme="minorHAnsi" w:eastAsiaTheme="minorEastAsia" w:hAnsiTheme="minorHAnsi" w:cstheme="minorBidi"/>
          <w:kern w:val="2"/>
          <w:sz w:val="21"/>
          <w:szCs w:val="22"/>
          <w:lang w:val="en-US" w:eastAsia="ja-JP"/>
        </w:rPr>
      </w:pPr>
      <w:ins w:id="917" w:author="Author">
        <w:r>
          <w:t>6.25.6</w:t>
        </w:r>
        <w:r>
          <w:tab/>
          <w:t>Normal Flow</w:t>
        </w:r>
        <w:r>
          <w:tab/>
        </w:r>
        <w:r>
          <w:fldChar w:fldCharType="begin"/>
        </w:r>
        <w:r>
          <w:instrText xml:space="preserve"> PAGEREF _Toc509938946 \h </w:instrText>
        </w:r>
      </w:ins>
      <w:r>
        <w:fldChar w:fldCharType="separate"/>
      </w:r>
      <w:ins w:id="918" w:author="Author">
        <w:r>
          <w:t>99</w:t>
        </w:r>
        <w:r>
          <w:fldChar w:fldCharType="end"/>
        </w:r>
      </w:ins>
    </w:p>
    <w:p w14:paraId="532BD055" w14:textId="77777777" w:rsidR="00F32ECA" w:rsidRDefault="00F32ECA">
      <w:pPr>
        <w:pStyle w:val="TOC3"/>
        <w:rPr>
          <w:ins w:id="919" w:author="Author"/>
          <w:rFonts w:asciiTheme="minorHAnsi" w:eastAsiaTheme="minorEastAsia" w:hAnsiTheme="minorHAnsi" w:cstheme="minorBidi"/>
          <w:kern w:val="2"/>
          <w:sz w:val="21"/>
          <w:szCs w:val="22"/>
          <w:lang w:val="en-US" w:eastAsia="ja-JP"/>
        </w:rPr>
      </w:pPr>
      <w:ins w:id="920" w:author="Author">
        <w:r>
          <w:t>6.25.6.1</w:t>
        </w:r>
        <w:r w:rsidRPr="0031458D">
          <w:rPr>
            <w:lang w:val="en-US"/>
          </w:rPr>
          <w:tab/>
          <w:t>Example of data published by CRS</w:t>
        </w:r>
        <w:r>
          <w:tab/>
        </w:r>
        <w:r>
          <w:fldChar w:fldCharType="begin"/>
        </w:r>
        <w:r>
          <w:instrText xml:space="preserve"> PAGEREF _Toc509938947 \h </w:instrText>
        </w:r>
      </w:ins>
      <w:r>
        <w:fldChar w:fldCharType="separate"/>
      </w:r>
      <w:ins w:id="921" w:author="Author">
        <w:r>
          <w:t>100</w:t>
        </w:r>
        <w:r>
          <w:fldChar w:fldCharType="end"/>
        </w:r>
      </w:ins>
    </w:p>
    <w:p w14:paraId="52E431E2" w14:textId="77777777" w:rsidR="00F32ECA" w:rsidRDefault="00F32ECA">
      <w:pPr>
        <w:pStyle w:val="TOC3"/>
        <w:rPr>
          <w:ins w:id="922" w:author="Author"/>
          <w:rFonts w:asciiTheme="minorHAnsi" w:eastAsiaTheme="minorEastAsia" w:hAnsiTheme="minorHAnsi" w:cstheme="minorBidi"/>
          <w:kern w:val="2"/>
          <w:sz w:val="21"/>
          <w:szCs w:val="22"/>
          <w:lang w:val="en-US" w:eastAsia="ja-JP"/>
        </w:rPr>
      </w:pPr>
      <w:ins w:id="923" w:author="Author">
        <w:r>
          <w:lastRenderedPageBreak/>
          <w:t>6.25.7</w:t>
        </w:r>
        <w:r>
          <w:rPr>
            <w:lang w:eastAsia="ja-JP"/>
          </w:rPr>
          <w:tab/>
          <w:t>Alternative Flow</w:t>
        </w:r>
        <w:r>
          <w:tab/>
        </w:r>
        <w:r>
          <w:fldChar w:fldCharType="begin"/>
        </w:r>
        <w:r>
          <w:instrText xml:space="preserve"> PAGEREF _Toc509938948 \h </w:instrText>
        </w:r>
      </w:ins>
      <w:r>
        <w:fldChar w:fldCharType="separate"/>
      </w:r>
      <w:ins w:id="924" w:author="Author">
        <w:r>
          <w:t>100</w:t>
        </w:r>
        <w:r>
          <w:fldChar w:fldCharType="end"/>
        </w:r>
      </w:ins>
    </w:p>
    <w:p w14:paraId="175A7F40" w14:textId="77777777" w:rsidR="00F32ECA" w:rsidRDefault="00F32ECA">
      <w:pPr>
        <w:pStyle w:val="TOC3"/>
        <w:rPr>
          <w:ins w:id="925" w:author="Author"/>
          <w:rFonts w:asciiTheme="minorHAnsi" w:eastAsiaTheme="minorEastAsia" w:hAnsiTheme="minorHAnsi" w:cstheme="minorBidi"/>
          <w:kern w:val="2"/>
          <w:sz w:val="21"/>
          <w:szCs w:val="22"/>
          <w:lang w:val="en-US" w:eastAsia="ja-JP"/>
        </w:rPr>
      </w:pPr>
      <w:ins w:id="926" w:author="Author">
        <w:r>
          <w:t>6.25.8</w:t>
        </w:r>
        <w:r>
          <w:rPr>
            <w:lang w:eastAsia="ja-JP"/>
          </w:rPr>
          <w:tab/>
          <w:t>Post-conditions</w:t>
        </w:r>
        <w:r>
          <w:tab/>
        </w:r>
        <w:r>
          <w:fldChar w:fldCharType="begin"/>
        </w:r>
        <w:r>
          <w:instrText xml:space="preserve"> PAGEREF _Toc509938949 \h </w:instrText>
        </w:r>
      </w:ins>
      <w:r>
        <w:fldChar w:fldCharType="separate"/>
      </w:r>
      <w:ins w:id="927" w:author="Author">
        <w:r>
          <w:t>100</w:t>
        </w:r>
        <w:r>
          <w:fldChar w:fldCharType="end"/>
        </w:r>
      </w:ins>
    </w:p>
    <w:p w14:paraId="05D06D0E" w14:textId="77777777" w:rsidR="00F32ECA" w:rsidRDefault="00F32ECA">
      <w:pPr>
        <w:pStyle w:val="TOC3"/>
        <w:rPr>
          <w:ins w:id="928" w:author="Author"/>
          <w:rFonts w:asciiTheme="minorHAnsi" w:eastAsiaTheme="minorEastAsia" w:hAnsiTheme="minorHAnsi" w:cstheme="minorBidi"/>
          <w:kern w:val="2"/>
          <w:sz w:val="21"/>
          <w:szCs w:val="22"/>
          <w:lang w:val="en-US" w:eastAsia="ja-JP"/>
        </w:rPr>
      </w:pPr>
      <w:ins w:id="929" w:author="Author">
        <w:r>
          <w:t>6.25.9</w:t>
        </w:r>
        <w:r>
          <w:rPr>
            <w:lang w:eastAsia="ja-JP"/>
          </w:rPr>
          <w:tab/>
          <w:t xml:space="preserve">High Level </w:t>
        </w:r>
        <w:r w:rsidRPr="0031458D">
          <w:rPr>
            <w:lang w:val="en-US" w:eastAsia="ja-JP"/>
          </w:rPr>
          <w:t>illustration</w:t>
        </w:r>
        <w:r>
          <w:tab/>
        </w:r>
        <w:r>
          <w:fldChar w:fldCharType="begin"/>
        </w:r>
        <w:r>
          <w:instrText xml:space="preserve"> PAGEREF _Toc509938950 \h </w:instrText>
        </w:r>
      </w:ins>
      <w:r>
        <w:fldChar w:fldCharType="separate"/>
      </w:r>
      <w:ins w:id="930" w:author="Author">
        <w:r>
          <w:t>100</w:t>
        </w:r>
        <w:r>
          <w:fldChar w:fldCharType="end"/>
        </w:r>
      </w:ins>
    </w:p>
    <w:p w14:paraId="27F46B68" w14:textId="77777777" w:rsidR="00F32ECA" w:rsidRDefault="00F32ECA">
      <w:pPr>
        <w:pStyle w:val="TOC3"/>
        <w:rPr>
          <w:ins w:id="931" w:author="Author"/>
          <w:rFonts w:asciiTheme="minorHAnsi" w:eastAsiaTheme="minorEastAsia" w:hAnsiTheme="minorHAnsi" w:cstheme="minorBidi"/>
          <w:kern w:val="2"/>
          <w:sz w:val="21"/>
          <w:szCs w:val="22"/>
          <w:lang w:val="en-US" w:eastAsia="ja-JP"/>
        </w:rPr>
      </w:pPr>
      <w:ins w:id="932" w:author="Author">
        <w:r>
          <w:t>6.25.10</w:t>
        </w:r>
        <w:r>
          <w:tab/>
          <w:t>Potential Requirements</w:t>
        </w:r>
        <w:r>
          <w:tab/>
        </w:r>
        <w:r>
          <w:fldChar w:fldCharType="begin"/>
        </w:r>
        <w:r>
          <w:instrText xml:space="preserve"> PAGEREF _Toc509938951 \h </w:instrText>
        </w:r>
      </w:ins>
      <w:r>
        <w:fldChar w:fldCharType="separate"/>
      </w:r>
      <w:ins w:id="933" w:author="Author">
        <w:r>
          <w:t>101</w:t>
        </w:r>
        <w:r>
          <w:fldChar w:fldCharType="end"/>
        </w:r>
      </w:ins>
    </w:p>
    <w:p w14:paraId="66C94CE5" w14:textId="77777777" w:rsidR="00F32ECA" w:rsidRDefault="00F32ECA">
      <w:pPr>
        <w:pStyle w:val="TOC2"/>
        <w:rPr>
          <w:ins w:id="934" w:author="Author"/>
          <w:rFonts w:asciiTheme="minorHAnsi" w:eastAsiaTheme="minorEastAsia" w:hAnsiTheme="minorHAnsi" w:cstheme="minorBidi"/>
          <w:kern w:val="2"/>
          <w:sz w:val="21"/>
          <w:szCs w:val="22"/>
          <w:lang w:val="en-US" w:eastAsia="ja-JP"/>
        </w:rPr>
      </w:pPr>
      <w:ins w:id="935" w:author="Author">
        <w:r>
          <w:t>6.26</w:t>
        </w:r>
        <w:r w:rsidRPr="0031458D">
          <w:rPr>
            <w:lang w:val="en-US"/>
          </w:rPr>
          <w:tab/>
          <w:t>Urban driving</w:t>
        </w:r>
        <w:r>
          <w:tab/>
        </w:r>
        <w:r>
          <w:fldChar w:fldCharType="begin"/>
        </w:r>
        <w:r>
          <w:instrText xml:space="preserve"> PAGEREF _Toc509938952 \h </w:instrText>
        </w:r>
      </w:ins>
      <w:r>
        <w:fldChar w:fldCharType="separate"/>
      </w:r>
      <w:ins w:id="936" w:author="Author">
        <w:r>
          <w:t>101</w:t>
        </w:r>
        <w:r>
          <w:fldChar w:fldCharType="end"/>
        </w:r>
      </w:ins>
    </w:p>
    <w:p w14:paraId="5397DE68" w14:textId="77777777" w:rsidR="00F32ECA" w:rsidRDefault="00F32ECA">
      <w:pPr>
        <w:pStyle w:val="TOC3"/>
        <w:rPr>
          <w:ins w:id="937" w:author="Author"/>
          <w:rFonts w:asciiTheme="minorHAnsi" w:eastAsiaTheme="minorEastAsia" w:hAnsiTheme="minorHAnsi" w:cstheme="minorBidi"/>
          <w:kern w:val="2"/>
          <w:sz w:val="21"/>
          <w:szCs w:val="22"/>
          <w:lang w:val="en-US" w:eastAsia="ja-JP"/>
        </w:rPr>
      </w:pPr>
      <w:ins w:id="938" w:author="Author">
        <w:r>
          <w:t>6.26.1</w:t>
        </w:r>
        <w:r>
          <w:rPr>
            <w:lang w:eastAsia="ja-JP"/>
          </w:rPr>
          <w:tab/>
          <w:t>Description</w:t>
        </w:r>
        <w:r>
          <w:tab/>
        </w:r>
        <w:r>
          <w:fldChar w:fldCharType="begin"/>
        </w:r>
        <w:r>
          <w:instrText xml:space="preserve"> PAGEREF _Toc509938953 \h </w:instrText>
        </w:r>
      </w:ins>
      <w:r>
        <w:fldChar w:fldCharType="separate"/>
      </w:r>
      <w:ins w:id="939" w:author="Author">
        <w:r>
          <w:t>101</w:t>
        </w:r>
        <w:r>
          <w:fldChar w:fldCharType="end"/>
        </w:r>
      </w:ins>
    </w:p>
    <w:p w14:paraId="043C273B" w14:textId="77777777" w:rsidR="00F32ECA" w:rsidRDefault="00F32ECA">
      <w:pPr>
        <w:pStyle w:val="TOC3"/>
        <w:rPr>
          <w:ins w:id="940" w:author="Author"/>
          <w:rFonts w:asciiTheme="minorHAnsi" w:eastAsiaTheme="minorEastAsia" w:hAnsiTheme="minorHAnsi" w:cstheme="minorBidi"/>
          <w:kern w:val="2"/>
          <w:sz w:val="21"/>
          <w:szCs w:val="22"/>
          <w:lang w:val="en-US" w:eastAsia="ja-JP"/>
        </w:rPr>
      </w:pPr>
      <w:ins w:id="941" w:author="Author">
        <w:r>
          <w:t>6.26.2</w:t>
        </w:r>
        <w:r>
          <w:rPr>
            <w:lang w:eastAsia="ja-JP"/>
          </w:rPr>
          <w:tab/>
          <w:t>Source</w:t>
        </w:r>
        <w:r>
          <w:tab/>
        </w:r>
        <w:r>
          <w:fldChar w:fldCharType="begin"/>
        </w:r>
        <w:r>
          <w:instrText xml:space="preserve"> PAGEREF _Toc509938954 \h </w:instrText>
        </w:r>
      </w:ins>
      <w:r>
        <w:fldChar w:fldCharType="separate"/>
      </w:r>
      <w:ins w:id="942" w:author="Author">
        <w:r>
          <w:t>101</w:t>
        </w:r>
        <w:r>
          <w:fldChar w:fldCharType="end"/>
        </w:r>
      </w:ins>
    </w:p>
    <w:p w14:paraId="12B9C80C" w14:textId="77777777" w:rsidR="00F32ECA" w:rsidRDefault="00F32ECA">
      <w:pPr>
        <w:pStyle w:val="TOC3"/>
        <w:rPr>
          <w:ins w:id="943" w:author="Author"/>
          <w:rFonts w:asciiTheme="minorHAnsi" w:eastAsiaTheme="minorEastAsia" w:hAnsiTheme="minorHAnsi" w:cstheme="minorBidi"/>
          <w:kern w:val="2"/>
          <w:sz w:val="21"/>
          <w:szCs w:val="22"/>
          <w:lang w:val="en-US" w:eastAsia="ja-JP"/>
        </w:rPr>
      </w:pPr>
      <w:ins w:id="944" w:author="Author">
        <w:r>
          <w:t>6.26.3</w:t>
        </w:r>
        <w:r>
          <w:rPr>
            <w:lang w:eastAsia="ja-JP"/>
          </w:rPr>
          <w:tab/>
          <w:t>Actors</w:t>
        </w:r>
        <w:r>
          <w:tab/>
        </w:r>
        <w:r>
          <w:fldChar w:fldCharType="begin"/>
        </w:r>
        <w:r>
          <w:instrText xml:space="preserve"> PAGEREF _Toc509938955 \h </w:instrText>
        </w:r>
      </w:ins>
      <w:r>
        <w:fldChar w:fldCharType="separate"/>
      </w:r>
      <w:ins w:id="945" w:author="Author">
        <w:r>
          <w:t>101</w:t>
        </w:r>
        <w:r>
          <w:fldChar w:fldCharType="end"/>
        </w:r>
      </w:ins>
    </w:p>
    <w:p w14:paraId="7C3C1E04" w14:textId="77777777" w:rsidR="00F32ECA" w:rsidRDefault="00F32ECA">
      <w:pPr>
        <w:pStyle w:val="TOC3"/>
        <w:rPr>
          <w:ins w:id="946" w:author="Author"/>
          <w:rFonts w:asciiTheme="minorHAnsi" w:eastAsiaTheme="minorEastAsia" w:hAnsiTheme="minorHAnsi" w:cstheme="minorBidi"/>
          <w:kern w:val="2"/>
          <w:sz w:val="21"/>
          <w:szCs w:val="22"/>
          <w:lang w:val="en-US" w:eastAsia="ja-JP"/>
        </w:rPr>
      </w:pPr>
      <w:ins w:id="947" w:author="Author">
        <w:r>
          <w:t>6.26.4</w:t>
        </w:r>
        <w:r>
          <w:tab/>
          <w:t>Pre-conditions</w:t>
        </w:r>
        <w:r>
          <w:tab/>
        </w:r>
        <w:r>
          <w:fldChar w:fldCharType="begin"/>
        </w:r>
        <w:r>
          <w:instrText xml:space="preserve"> PAGEREF _Toc509938956 \h </w:instrText>
        </w:r>
      </w:ins>
      <w:r>
        <w:fldChar w:fldCharType="separate"/>
      </w:r>
      <w:ins w:id="948" w:author="Author">
        <w:r>
          <w:t>102</w:t>
        </w:r>
        <w:r>
          <w:fldChar w:fldCharType="end"/>
        </w:r>
      </w:ins>
    </w:p>
    <w:p w14:paraId="29587F5C" w14:textId="77777777" w:rsidR="00F32ECA" w:rsidRDefault="00F32ECA">
      <w:pPr>
        <w:pStyle w:val="TOC3"/>
        <w:rPr>
          <w:ins w:id="949" w:author="Author"/>
          <w:rFonts w:asciiTheme="minorHAnsi" w:eastAsiaTheme="minorEastAsia" w:hAnsiTheme="minorHAnsi" w:cstheme="minorBidi"/>
          <w:kern w:val="2"/>
          <w:sz w:val="21"/>
          <w:szCs w:val="22"/>
          <w:lang w:val="en-US" w:eastAsia="ja-JP"/>
        </w:rPr>
      </w:pPr>
      <w:ins w:id="950" w:author="Author">
        <w:r>
          <w:t>6.26.5</w:t>
        </w:r>
        <w:r>
          <w:tab/>
          <w:t>Triggers</w:t>
        </w:r>
        <w:r>
          <w:tab/>
        </w:r>
        <w:r>
          <w:fldChar w:fldCharType="begin"/>
        </w:r>
        <w:r>
          <w:instrText xml:space="preserve"> PAGEREF _Toc509938957 \h </w:instrText>
        </w:r>
      </w:ins>
      <w:r>
        <w:fldChar w:fldCharType="separate"/>
      </w:r>
      <w:ins w:id="951" w:author="Author">
        <w:r>
          <w:t>102</w:t>
        </w:r>
        <w:r>
          <w:fldChar w:fldCharType="end"/>
        </w:r>
      </w:ins>
    </w:p>
    <w:p w14:paraId="431AA24C" w14:textId="77777777" w:rsidR="00F32ECA" w:rsidRDefault="00F32ECA">
      <w:pPr>
        <w:pStyle w:val="TOC3"/>
        <w:rPr>
          <w:ins w:id="952" w:author="Author"/>
          <w:rFonts w:asciiTheme="minorHAnsi" w:eastAsiaTheme="minorEastAsia" w:hAnsiTheme="minorHAnsi" w:cstheme="minorBidi"/>
          <w:kern w:val="2"/>
          <w:sz w:val="21"/>
          <w:szCs w:val="22"/>
          <w:lang w:val="en-US" w:eastAsia="ja-JP"/>
        </w:rPr>
      </w:pPr>
      <w:ins w:id="953" w:author="Author">
        <w:r>
          <w:t>6.26.6</w:t>
        </w:r>
        <w:r>
          <w:tab/>
          <w:t>Normal Flow</w:t>
        </w:r>
        <w:r>
          <w:tab/>
        </w:r>
        <w:r>
          <w:fldChar w:fldCharType="begin"/>
        </w:r>
        <w:r>
          <w:instrText xml:space="preserve"> PAGEREF _Toc509938958 \h </w:instrText>
        </w:r>
      </w:ins>
      <w:r>
        <w:fldChar w:fldCharType="separate"/>
      </w:r>
      <w:ins w:id="954" w:author="Author">
        <w:r>
          <w:t>102</w:t>
        </w:r>
        <w:r>
          <w:fldChar w:fldCharType="end"/>
        </w:r>
      </w:ins>
    </w:p>
    <w:p w14:paraId="6FD10816" w14:textId="77777777" w:rsidR="00F32ECA" w:rsidRDefault="00F32ECA">
      <w:pPr>
        <w:pStyle w:val="TOC3"/>
        <w:rPr>
          <w:ins w:id="955" w:author="Author"/>
          <w:rFonts w:asciiTheme="minorHAnsi" w:eastAsiaTheme="minorEastAsia" w:hAnsiTheme="minorHAnsi" w:cstheme="minorBidi"/>
          <w:kern w:val="2"/>
          <w:sz w:val="21"/>
          <w:szCs w:val="22"/>
          <w:lang w:val="en-US" w:eastAsia="ja-JP"/>
        </w:rPr>
      </w:pPr>
      <w:ins w:id="956" w:author="Author">
        <w:r>
          <w:t>6.26.6.1</w:t>
        </w:r>
        <w:r w:rsidRPr="0031458D">
          <w:rPr>
            <w:lang w:val="en-US"/>
          </w:rPr>
          <w:tab/>
          <w:t>Example of data published by UDS</w:t>
        </w:r>
        <w:r>
          <w:tab/>
        </w:r>
        <w:r>
          <w:fldChar w:fldCharType="begin"/>
        </w:r>
        <w:r>
          <w:instrText xml:space="preserve"> PAGEREF _Toc509938959 \h </w:instrText>
        </w:r>
      </w:ins>
      <w:r>
        <w:fldChar w:fldCharType="separate"/>
      </w:r>
      <w:ins w:id="957" w:author="Author">
        <w:r>
          <w:t>102</w:t>
        </w:r>
        <w:r>
          <w:fldChar w:fldCharType="end"/>
        </w:r>
      </w:ins>
    </w:p>
    <w:p w14:paraId="413022F6" w14:textId="77777777" w:rsidR="00F32ECA" w:rsidRDefault="00F32ECA">
      <w:pPr>
        <w:pStyle w:val="TOC3"/>
        <w:rPr>
          <w:ins w:id="958" w:author="Author"/>
          <w:rFonts w:asciiTheme="minorHAnsi" w:eastAsiaTheme="minorEastAsia" w:hAnsiTheme="minorHAnsi" w:cstheme="minorBidi"/>
          <w:kern w:val="2"/>
          <w:sz w:val="21"/>
          <w:szCs w:val="22"/>
          <w:lang w:val="en-US" w:eastAsia="ja-JP"/>
        </w:rPr>
      </w:pPr>
      <w:ins w:id="959" w:author="Author">
        <w:r>
          <w:t>6.26.7</w:t>
        </w:r>
        <w:r>
          <w:rPr>
            <w:lang w:eastAsia="ja-JP"/>
          </w:rPr>
          <w:tab/>
          <w:t>Alternative Flow</w:t>
        </w:r>
        <w:r>
          <w:tab/>
        </w:r>
        <w:r>
          <w:fldChar w:fldCharType="begin"/>
        </w:r>
        <w:r>
          <w:instrText xml:space="preserve"> PAGEREF _Toc509938960 \h </w:instrText>
        </w:r>
      </w:ins>
      <w:r>
        <w:fldChar w:fldCharType="separate"/>
      </w:r>
      <w:ins w:id="960" w:author="Author">
        <w:r>
          <w:t>103</w:t>
        </w:r>
        <w:r>
          <w:fldChar w:fldCharType="end"/>
        </w:r>
      </w:ins>
    </w:p>
    <w:p w14:paraId="6EBA11A7" w14:textId="77777777" w:rsidR="00F32ECA" w:rsidRDefault="00F32ECA">
      <w:pPr>
        <w:pStyle w:val="TOC3"/>
        <w:rPr>
          <w:ins w:id="961" w:author="Author"/>
          <w:rFonts w:asciiTheme="minorHAnsi" w:eastAsiaTheme="minorEastAsia" w:hAnsiTheme="minorHAnsi" w:cstheme="minorBidi"/>
          <w:kern w:val="2"/>
          <w:sz w:val="21"/>
          <w:szCs w:val="22"/>
          <w:lang w:val="en-US" w:eastAsia="ja-JP"/>
        </w:rPr>
      </w:pPr>
      <w:ins w:id="962" w:author="Author">
        <w:r>
          <w:t>6.26.8</w:t>
        </w:r>
        <w:r>
          <w:rPr>
            <w:lang w:eastAsia="ja-JP"/>
          </w:rPr>
          <w:tab/>
          <w:t>Post-conditions</w:t>
        </w:r>
        <w:r>
          <w:tab/>
        </w:r>
        <w:r>
          <w:fldChar w:fldCharType="begin"/>
        </w:r>
        <w:r>
          <w:instrText xml:space="preserve"> PAGEREF _Toc509938961 \h </w:instrText>
        </w:r>
      </w:ins>
      <w:r>
        <w:fldChar w:fldCharType="separate"/>
      </w:r>
      <w:ins w:id="963" w:author="Author">
        <w:r>
          <w:t>103</w:t>
        </w:r>
        <w:r>
          <w:fldChar w:fldCharType="end"/>
        </w:r>
      </w:ins>
    </w:p>
    <w:p w14:paraId="73442F26" w14:textId="77777777" w:rsidR="00F32ECA" w:rsidRDefault="00F32ECA">
      <w:pPr>
        <w:pStyle w:val="TOC3"/>
        <w:rPr>
          <w:ins w:id="964" w:author="Author"/>
          <w:rFonts w:asciiTheme="minorHAnsi" w:eastAsiaTheme="minorEastAsia" w:hAnsiTheme="minorHAnsi" w:cstheme="minorBidi"/>
          <w:kern w:val="2"/>
          <w:sz w:val="21"/>
          <w:szCs w:val="22"/>
          <w:lang w:val="en-US" w:eastAsia="ja-JP"/>
        </w:rPr>
      </w:pPr>
      <w:ins w:id="965" w:author="Author">
        <w:r>
          <w:t>6.26.9</w:t>
        </w:r>
        <w:r>
          <w:rPr>
            <w:lang w:eastAsia="ja-JP"/>
          </w:rPr>
          <w:tab/>
          <w:t>High Level Illustration</w:t>
        </w:r>
        <w:r>
          <w:tab/>
        </w:r>
        <w:r>
          <w:fldChar w:fldCharType="begin"/>
        </w:r>
        <w:r>
          <w:instrText xml:space="preserve"> PAGEREF _Toc509938962 \h </w:instrText>
        </w:r>
      </w:ins>
      <w:r>
        <w:fldChar w:fldCharType="separate"/>
      </w:r>
      <w:ins w:id="966" w:author="Author">
        <w:r>
          <w:t>103</w:t>
        </w:r>
        <w:r>
          <w:fldChar w:fldCharType="end"/>
        </w:r>
      </w:ins>
    </w:p>
    <w:p w14:paraId="19D1ABD5" w14:textId="77777777" w:rsidR="00F32ECA" w:rsidRDefault="00F32ECA">
      <w:pPr>
        <w:pStyle w:val="TOC3"/>
        <w:rPr>
          <w:ins w:id="967" w:author="Author"/>
          <w:rFonts w:asciiTheme="minorHAnsi" w:eastAsiaTheme="minorEastAsia" w:hAnsiTheme="minorHAnsi" w:cstheme="minorBidi"/>
          <w:kern w:val="2"/>
          <w:sz w:val="21"/>
          <w:szCs w:val="22"/>
          <w:lang w:val="en-US" w:eastAsia="ja-JP"/>
        </w:rPr>
      </w:pPr>
      <w:ins w:id="968" w:author="Author">
        <w:r>
          <w:t>6.26.10</w:t>
        </w:r>
        <w:r>
          <w:tab/>
          <w:t>Potential Requirements</w:t>
        </w:r>
        <w:r>
          <w:tab/>
        </w:r>
        <w:r>
          <w:fldChar w:fldCharType="begin"/>
        </w:r>
        <w:r>
          <w:instrText xml:space="preserve"> PAGEREF _Toc509938963 \h </w:instrText>
        </w:r>
      </w:ins>
      <w:r>
        <w:fldChar w:fldCharType="separate"/>
      </w:r>
      <w:ins w:id="969" w:author="Author">
        <w:r>
          <w:t>104</w:t>
        </w:r>
        <w:r>
          <w:fldChar w:fldCharType="end"/>
        </w:r>
      </w:ins>
    </w:p>
    <w:p w14:paraId="1BB9DAEE" w14:textId="77777777" w:rsidR="00F32ECA" w:rsidRDefault="00F32ECA">
      <w:pPr>
        <w:pStyle w:val="TOC1"/>
        <w:rPr>
          <w:ins w:id="970" w:author="Author"/>
          <w:rFonts w:asciiTheme="minorHAnsi" w:eastAsiaTheme="minorEastAsia" w:hAnsiTheme="minorHAnsi" w:cstheme="minorBidi"/>
          <w:kern w:val="2"/>
          <w:sz w:val="21"/>
          <w:szCs w:val="22"/>
          <w:lang w:val="en-US" w:eastAsia="ja-JP"/>
        </w:rPr>
      </w:pPr>
      <w:ins w:id="971" w:author="Author">
        <w:r>
          <w:t>7</w:t>
        </w:r>
        <w:r>
          <w:tab/>
          <w:t>Overview of Potential Requirements</w:t>
        </w:r>
        <w:r>
          <w:tab/>
        </w:r>
        <w:r>
          <w:fldChar w:fldCharType="begin"/>
        </w:r>
        <w:r>
          <w:instrText xml:space="preserve"> PAGEREF _Toc509938964 \h </w:instrText>
        </w:r>
      </w:ins>
      <w:r>
        <w:fldChar w:fldCharType="separate"/>
      </w:r>
      <w:ins w:id="972" w:author="Author">
        <w:r>
          <w:t>104</w:t>
        </w:r>
        <w:r>
          <w:fldChar w:fldCharType="end"/>
        </w:r>
      </w:ins>
    </w:p>
    <w:p w14:paraId="44109A0D" w14:textId="77777777" w:rsidR="00F32ECA" w:rsidRDefault="00F32ECA">
      <w:pPr>
        <w:pStyle w:val="TOC1"/>
        <w:rPr>
          <w:ins w:id="973" w:author="Author"/>
          <w:rFonts w:asciiTheme="minorHAnsi" w:eastAsiaTheme="minorEastAsia" w:hAnsiTheme="minorHAnsi" w:cstheme="minorBidi"/>
          <w:kern w:val="2"/>
          <w:sz w:val="21"/>
          <w:szCs w:val="22"/>
          <w:lang w:val="en-US" w:eastAsia="ja-JP"/>
        </w:rPr>
      </w:pPr>
      <w:ins w:id="974" w:author="Author">
        <w:r>
          <w:rPr>
            <w:lang w:eastAsia="ja-JP"/>
          </w:rPr>
          <w:t>8</w:t>
        </w:r>
        <w:r>
          <w:rPr>
            <w:lang w:eastAsia="ja-JP"/>
          </w:rPr>
          <w:tab/>
          <w:t>High Level Architecture</w:t>
        </w:r>
        <w:r>
          <w:tab/>
        </w:r>
        <w:r>
          <w:fldChar w:fldCharType="begin"/>
        </w:r>
        <w:r>
          <w:instrText xml:space="preserve"> PAGEREF _Toc509938965 \h </w:instrText>
        </w:r>
      </w:ins>
      <w:r>
        <w:fldChar w:fldCharType="separate"/>
      </w:r>
      <w:ins w:id="975" w:author="Author">
        <w:r>
          <w:t>112</w:t>
        </w:r>
        <w:r>
          <w:fldChar w:fldCharType="end"/>
        </w:r>
      </w:ins>
    </w:p>
    <w:p w14:paraId="4BF2CA66" w14:textId="77777777" w:rsidR="00F32ECA" w:rsidRDefault="00F32ECA">
      <w:pPr>
        <w:pStyle w:val="TOC2"/>
        <w:rPr>
          <w:ins w:id="976" w:author="Author"/>
          <w:rFonts w:asciiTheme="minorHAnsi" w:eastAsiaTheme="minorEastAsia" w:hAnsiTheme="minorHAnsi" w:cstheme="minorBidi"/>
          <w:kern w:val="2"/>
          <w:sz w:val="21"/>
          <w:szCs w:val="22"/>
          <w:lang w:val="en-US" w:eastAsia="ja-JP"/>
        </w:rPr>
      </w:pPr>
      <w:ins w:id="977" w:author="Author">
        <w:r>
          <w:rPr>
            <w:lang w:eastAsia="ja-JP"/>
          </w:rPr>
          <w:t>8.1</w:t>
        </w:r>
        <w:r>
          <w:rPr>
            <w:lang w:eastAsia="ja-JP"/>
          </w:rPr>
          <w:tab/>
          <w:t>Introduction</w:t>
        </w:r>
        <w:r>
          <w:tab/>
        </w:r>
        <w:r>
          <w:fldChar w:fldCharType="begin"/>
        </w:r>
        <w:r>
          <w:instrText xml:space="preserve"> PAGEREF _Toc509938966 \h </w:instrText>
        </w:r>
      </w:ins>
      <w:r>
        <w:fldChar w:fldCharType="separate"/>
      </w:r>
      <w:ins w:id="978" w:author="Author">
        <w:r>
          <w:t>112</w:t>
        </w:r>
        <w:r>
          <w:fldChar w:fldCharType="end"/>
        </w:r>
      </w:ins>
    </w:p>
    <w:p w14:paraId="3C4B978D" w14:textId="77777777" w:rsidR="00F32ECA" w:rsidRDefault="00F32ECA">
      <w:pPr>
        <w:pStyle w:val="TOC2"/>
        <w:rPr>
          <w:ins w:id="979" w:author="Author"/>
          <w:rFonts w:asciiTheme="minorHAnsi" w:eastAsiaTheme="minorEastAsia" w:hAnsiTheme="minorHAnsi" w:cstheme="minorBidi"/>
          <w:kern w:val="2"/>
          <w:sz w:val="21"/>
          <w:szCs w:val="22"/>
          <w:lang w:val="en-US" w:eastAsia="ja-JP"/>
        </w:rPr>
      </w:pPr>
      <w:ins w:id="980" w:author="Author">
        <w:r>
          <w:rPr>
            <w:lang w:eastAsia="ja-JP"/>
          </w:rPr>
          <w:t>8.2</w:t>
        </w:r>
        <w:r>
          <w:rPr>
            <w:lang w:eastAsia="ja-JP"/>
          </w:rPr>
          <w:tab/>
          <w:t>Vehicular Architecture Type 1</w:t>
        </w:r>
        <w:r>
          <w:tab/>
        </w:r>
        <w:r>
          <w:fldChar w:fldCharType="begin"/>
        </w:r>
        <w:r>
          <w:instrText xml:space="preserve"> PAGEREF _Toc509938967 \h </w:instrText>
        </w:r>
      </w:ins>
      <w:r>
        <w:fldChar w:fldCharType="separate"/>
      </w:r>
      <w:ins w:id="981" w:author="Author">
        <w:r>
          <w:t>113</w:t>
        </w:r>
        <w:r>
          <w:fldChar w:fldCharType="end"/>
        </w:r>
      </w:ins>
    </w:p>
    <w:p w14:paraId="3B01D6A9" w14:textId="77777777" w:rsidR="00F32ECA" w:rsidRDefault="00F32ECA">
      <w:pPr>
        <w:pStyle w:val="TOC2"/>
        <w:rPr>
          <w:ins w:id="982" w:author="Author"/>
          <w:rFonts w:asciiTheme="minorHAnsi" w:eastAsiaTheme="minorEastAsia" w:hAnsiTheme="minorHAnsi" w:cstheme="minorBidi"/>
          <w:kern w:val="2"/>
          <w:sz w:val="21"/>
          <w:szCs w:val="22"/>
          <w:lang w:val="en-US" w:eastAsia="ja-JP"/>
        </w:rPr>
      </w:pPr>
      <w:ins w:id="983" w:author="Author">
        <w:r>
          <w:rPr>
            <w:lang w:eastAsia="ja-JP"/>
          </w:rPr>
          <w:t>8.3</w:t>
        </w:r>
        <w:r>
          <w:rPr>
            <w:lang w:eastAsia="ja-JP"/>
          </w:rPr>
          <w:tab/>
          <w:t>Vehicular Architecture Type 2</w:t>
        </w:r>
        <w:r>
          <w:tab/>
        </w:r>
        <w:r>
          <w:fldChar w:fldCharType="begin"/>
        </w:r>
        <w:r>
          <w:instrText xml:space="preserve"> PAGEREF _Toc509938968 \h </w:instrText>
        </w:r>
      </w:ins>
      <w:r>
        <w:fldChar w:fldCharType="separate"/>
      </w:r>
      <w:ins w:id="984" w:author="Author">
        <w:r>
          <w:t>113</w:t>
        </w:r>
        <w:r>
          <w:fldChar w:fldCharType="end"/>
        </w:r>
      </w:ins>
    </w:p>
    <w:p w14:paraId="5094F473" w14:textId="77777777" w:rsidR="00F32ECA" w:rsidRDefault="00F32ECA">
      <w:pPr>
        <w:pStyle w:val="TOC2"/>
        <w:rPr>
          <w:ins w:id="985" w:author="Author"/>
          <w:rFonts w:asciiTheme="minorHAnsi" w:eastAsiaTheme="minorEastAsia" w:hAnsiTheme="minorHAnsi" w:cstheme="minorBidi"/>
          <w:kern w:val="2"/>
          <w:sz w:val="21"/>
          <w:szCs w:val="22"/>
          <w:lang w:val="en-US" w:eastAsia="ja-JP"/>
        </w:rPr>
      </w:pPr>
      <w:ins w:id="986" w:author="Author">
        <w:r>
          <w:rPr>
            <w:lang w:eastAsia="ja-JP"/>
          </w:rPr>
          <w:t>8.4</w:t>
        </w:r>
        <w:r>
          <w:rPr>
            <w:lang w:eastAsia="ja-JP"/>
          </w:rPr>
          <w:tab/>
          <w:t>Vehicular Architecture Type 3</w:t>
        </w:r>
        <w:r>
          <w:tab/>
        </w:r>
        <w:r>
          <w:fldChar w:fldCharType="begin"/>
        </w:r>
        <w:r>
          <w:instrText xml:space="preserve"> PAGEREF _Toc509938969 \h </w:instrText>
        </w:r>
      </w:ins>
      <w:r>
        <w:fldChar w:fldCharType="separate"/>
      </w:r>
      <w:ins w:id="987" w:author="Author">
        <w:r>
          <w:t>114</w:t>
        </w:r>
        <w:r>
          <w:fldChar w:fldCharType="end"/>
        </w:r>
      </w:ins>
    </w:p>
    <w:p w14:paraId="7D72BE8F" w14:textId="77777777" w:rsidR="00F32ECA" w:rsidRDefault="00F32ECA">
      <w:pPr>
        <w:pStyle w:val="TOC2"/>
        <w:rPr>
          <w:ins w:id="988" w:author="Author"/>
          <w:rFonts w:asciiTheme="minorHAnsi" w:eastAsiaTheme="minorEastAsia" w:hAnsiTheme="minorHAnsi" w:cstheme="minorBidi"/>
          <w:kern w:val="2"/>
          <w:sz w:val="21"/>
          <w:szCs w:val="22"/>
          <w:lang w:val="en-US" w:eastAsia="ja-JP"/>
        </w:rPr>
      </w:pPr>
      <w:ins w:id="989" w:author="Author">
        <w:r>
          <w:rPr>
            <w:lang w:eastAsia="ja-JP"/>
          </w:rPr>
          <w:t>8.5</w:t>
        </w:r>
        <w:r>
          <w:rPr>
            <w:lang w:eastAsia="ja-JP"/>
          </w:rPr>
          <w:tab/>
          <w:t>Vehicular Architecture Type 4</w:t>
        </w:r>
        <w:r>
          <w:tab/>
        </w:r>
        <w:r>
          <w:fldChar w:fldCharType="begin"/>
        </w:r>
        <w:r>
          <w:instrText xml:space="preserve"> PAGEREF _Toc509938970 \h </w:instrText>
        </w:r>
      </w:ins>
      <w:r>
        <w:fldChar w:fldCharType="separate"/>
      </w:r>
      <w:ins w:id="990" w:author="Author">
        <w:r>
          <w:t>115</w:t>
        </w:r>
        <w:r>
          <w:fldChar w:fldCharType="end"/>
        </w:r>
      </w:ins>
    </w:p>
    <w:p w14:paraId="36056B89" w14:textId="77777777" w:rsidR="00F32ECA" w:rsidRDefault="00F32ECA">
      <w:pPr>
        <w:pStyle w:val="TOC1"/>
        <w:rPr>
          <w:ins w:id="991" w:author="Author"/>
          <w:rFonts w:asciiTheme="minorHAnsi" w:eastAsiaTheme="minorEastAsia" w:hAnsiTheme="minorHAnsi" w:cstheme="minorBidi"/>
          <w:kern w:val="2"/>
          <w:sz w:val="21"/>
          <w:szCs w:val="22"/>
          <w:lang w:val="en-US" w:eastAsia="ja-JP"/>
        </w:rPr>
      </w:pPr>
      <w:ins w:id="992" w:author="Author">
        <w:r w:rsidRPr="0031458D">
          <w:rPr>
            <w:rFonts w:eastAsia="SimSun"/>
            <w:lang w:eastAsia="zh-CN"/>
          </w:rPr>
          <w:t>9</w:t>
        </w:r>
        <w:r w:rsidRPr="0031458D">
          <w:rPr>
            <w:rFonts w:eastAsia="SimSun"/>
            <w:lang w:eastAsia="zh-CN"/>
          </w:rPr>
          <w:tab/>
          <w:t>Key Issues for Enablement of Vehicular Domain</w:t>
        </w:r>
        <w:r>
          <w:tab/>
        </w:r>
        <w:r>
          <w:fldChar w:fldCharType="begin"/>
        </w:r>
        <w:r>
          <w:instrText xml:space="preserve"> PAGEREF _Toc509938971 \h </w:instrText>
        </w:r>
      </w:ins>
      <w:r>
        <w:fldChar w:fldCharType="separate"/>
      </w:r>
      <w:ins w:id="993" w:author="Author">
        <w:r>
          <w:t>115</w:t>
        </w:r>
        <w:r>
          <w:fldChar w:fldCharType="end"/>
        </w:r>
      </w:ins>
    </w:p>
    <w:p w14:paraId="08FB3CB7" w14:textId="77777777" w:rsidR="00F32ECA" w:rsidRDefault="00F32ECA">
      <w:pPr>
        <w:pStyle w:val="TOC2"/>
        <w:rPr>
          <w:ins w:id="994" w:author="Author"/>
          <w:rFonts w:asciiTheme="minorHAnsi" w:eastAsiaTheme="minorEastAsia" w:hAnsiTheme="minorHAnsi" w:cstheme="minorBidi"/>
          <w:kern w:val="2"/>
          <w:sz w:val="21"/>
          <w:szCs w:val="22"/>
          <w:lang w:val="en-US" w:eastAsia="ja-JP"/>
        </w:rPr>
      </w:pPr>
      <w:ins w:id="995" w:author="Author">
        <w:r>
          <w:t>9.1</w:t>
        </w:r>
        <w:r>
          <w:tab/>
          <w:t>Key Issues 1: Location</w:t>
        </w:r>
        <w:r>
          <w:tab/>
        </w:r>
        <w:r>
          <w:fldChar w:fldCharType="begin"/>
        </w:r>
        <w:r>
          <w:instrText xml:space="preserve"> PAGEREF _Toc509938972 \h </w:instrText>
        </w:r>
      </w:ins>
      <w:r>
        <w:fldChar w:fldCharType="separate"/>
      </w:r>
      <w:ins w:id="996" w:author="Author">
        <w:r>
          <w:t>115</w:t>
        </w:r>
        <w:r>
          <w:fldChar w:fldCharType="end"/>
        </w:r>
      </w:ins>
    </w:p>
    <w:p w14:paraId="2954F912" w14:textId="77777777" w:rsidR="00F32ECA" w:rsidRDefault="00F32ECA">
      <w:pPr>
        <w:pStyle w:val="TOC3"/>
        <w:rPr>
          <w:ins w:id="997" w:author="Author"/>
          <w:rFonts w:asciiTheme="minorHAnsi" w:eastAsiaTheme="minorEastAsia" w:hAnsiTheme="minorHAnsi" w:cstheme="minorBidi"/>
          <w:kern w:val="2"/>
          <w:sz w:val="21"/>
          <w:szCs w:val="22"/>
          <w:lang w:val="en-US" w:eastAsia="ja-JP"/>
        </w:rPr>
      </w:pPr>
      <w:ins w:id="998" w:author="Author">
        <w:r>
          <w:rPr>
            <w:lang w:eastAsia="ja-JP"/>
          </w:rPr>
          <w:t>9.1.1</w:t>
        </w:r>
        <w:r>
          <w:rPr>
            <w:lang w:eastAsia="ja-JP"/>
          </w:rPr>
          <w:tab/>
          <w:t>Accuracy of geographic location</w:t>
        </w:r>
        <w:r>
          <w:tab/>
        </w:r>
        <w:r>
          <w:fldChar w:fldCharType="begin"/>
        </w:r>
        <w:r>
          <w:instrText xml:space="preserve"> PAGEREF _Toc509938973 \h </w:instrText>
        </w:r>
      </w:ins>
      <w:r>
        <w:fldChar w:fldCharType="separate"/>
      </w:r>
      <w:ins w:id="999" w:author="Author">
        <w:r>
          <w:t>116</w:t>
        </w:r>
        <w:r>
          <w:fldChar w:fldCharType="end"/>
        </w:r>
      </w:ins>
    </w:p>
    <w:p w14:paraId="3BE3F10B" w14:textId="77777777" w:rsidR="00F32ECA" w:rsidRDefault="00F32ECA">
      <w:pPr>
        <w:pStyle w:val="TOC3"/>
        <w:rPr>
          <w:ins w:id="1000" w:author="Author"/>
          <w:rFonts w:asciiTheme="minorHAnsi" w:eastAsiaTheme="minorEastAsia" w:hAnsiTheme="minorHAnsi" w:cstheme="minorBidi"/>
          <w:kern w:val="2"/>
          <w:sz w:val="21"/>
          <w:szCs w:val="22"/>
          <w:lang w:val="en-US" w:eastAsia="ja-JP"/>
        </w:rPr>
      </w:pPr>
      <w:ins w:id="1001" w:author="Author">
        <w:r>
          <w:rPr>
            <w:lang w:eastAsia="ja-JP"/>
          </w:rPr>
          <w:t>9.1.2</w:t>
        </w:r>
        <w:r>
          <w:rPr>
            <w:lang w:eastAsia="ja-JP"/>
          </w:rPr>
          <w:tab/>
          <w:t>Latency</w:t>
        </w:r>
        <w:r>
          <w:tab/>
        </w:r>
        <w:r>
          <w:fldChar w:fldCharType="begin"/>
        </w:r>
        <w:r>
          <w:instrText xml:space="preserve"> PAGEREF _Toc509938974 \h </w:instrText>
        </w:r>
      </w:ins>
      <w:r>
        <w:fldChar w:fldCharType="separate"/>
      </w:r>
      <w:ins w:id="1002" w:author="Author">
        <w:r>
          <w:t>117</w:t>
        </w:r>
        <w:r>
          <w:fldChar w:fldCharType="end"/>
        </w:r>
      </w:ins>
    </w:p>
    <w:p w14:paraId="32A3141B" w14:textId="77777777" w:rsidR="00F32ECA" w:rsidRDefault="00F32ECA">
      <w:pPr>
        <w:pStyle w:val="TOC2"/>
        <w:rPr>
          <w:ins w:id="1003" w:author="Author"/>
          <w:rFonts w:asciiTheme="minorHAnsi" w:eastAsiaTheme="minorEastAsia" w:hAnsiTheme="minorHAnsi" w:cstheme="minorBidi"/>
          <w:kern w:val="2"/>
          <w:sz w:val="21"/>
          <w:szCs w:val="22"/>
          <w:lang w:val="en-US" w:eastAsia="ja-JP"/>
        </w:rPr>
      </w:pPr>
      <w:ins w:id="1004" w:author="Author">
        <w:r>
          <w:t>9.2</w:t>
        </w:r>
        <w:r>
          <w:tab/>
          <w:t xml:space="preserve">Key Issue </w:t>
        </w:r>
        <w:r>
          <w:rPr>
            <w:lang w:eastAsia="ja-JP"/>
          </w:rPr>
          <w:t>2</w:t>
        </w:r>
        <w:r>
          <w:t>: Maintaining AE contact information</w:t>
        </w:r>
        <w:r>
          <w:tab/>
        </w:r>
        <w:r>
          <w:fldChar w:fldCharType="begin"/>
        </w:r>
        <w:r>
          <w:instrText xml:space="preserve"> PAGEREF _Toc509938975 \h </w:instrText>
        </w:r>
      </w:ins>
      <w:r>
        <w:fldChar w:fldCharType="separate"/>
      </w:r>
      <w:ins w:id="1005" w:author="Author">
        <w:r>
          <w:t>117</w:t>
        </w:r>
        <w:r>
          <w:fldChar w:fldCharType="end"/>
        </w:r>
      </w:ins>
    </w:p>
    <w:p w14:paraId="354712DF" w14:textId="77777777" w:rsidR="00F32ECA" w:rsidRDefault="00F32ECA">
      <w:pPr>
        <w:pStyle w:val="TOC2"/>
        <w:rPr>
          <w:ins w:id="1006" w:author="Author"/>
          <w:rFonts w:asciiTheme="minorHAnsi" w:eastAsiaTheme="minorEastAsia" w:hAnsiTheme="minorHAnsi" w:cstheme="minorBidi"/>
          <w:kern w:val="2"/>
          <w:sz w:val="21"/>
          <w:szCs w:val="22"/>
          <w:lang w:val="en-US" w:eastAsia="ja-JP"/>
        </w:rPr>
      </w:pPr>
      <w:ins w:id="1007" w:author="Author">
        <w:r>
          <w:t>9.3</w:t>
        </w:r>
        <w:r>
          <w:tab/>
          <w:t>Key Issue 3: Registration management</w:t>
        </w:r>
        <w:r>
          <w:tab/>
        </w:r>
        <w:r>
          <w:fldChar w:fldCharType="begin"/>
        </w:r>
        <w:r>
          <w:instrText xml:space="preserve"> PAGEREF _Toc509938976 \h </w:instrText>
        </w:r>
      </w:ins>
      <w:r>
        <w:fldChar w:fldCharType="separate"/>
      </w:r>
      <w:ins w:id="1008" w:author="Author">
        <w:r>
          <w:t>118</w:t>
        </w:r>
        <w:r>
          <w:fldChar w:fldCharType="end"/>
        </w:r>
      </w:ins>
    </w:p>
    <w:p w14:paraId="02ABBE4C" w14:textId="77777777" w:rsidR="00F32ECA" w:rsidRDefault="00F32ECA">
      <w:pPr>
        <w:pStyle w:val="TOC2"/>
        <w:rPr>
          <w:ins w:id="1009" w:author="Author"/>
          <w:rFonts w:asciiTheme="minorHAnsi" w:eastAsiaTheme="minorEastAsia" w:hAnsiTheme="minorHAnsi" w:cstheme="minorBidi"/>
          <w:kern w:val="2"/>
          <w:sz w:val="21"/>
          <w:szCs w:val="22"/>
          <w:lang w:val="en-US" w:eastAsia="ja-JP"/>
        </w:rPr>
      </w:pPr>
      <w:ins w:id="1010" w:author="Author">
        <w:r>
          <w:rPr>
            <w:lang w:eastAsia="ja-JP"/>
          </w:rPr>
          <w:t>9.4</w:t>
        </w:r>
        <w:r>
          <w:rPr>
            <w:lang w:eastAsia="ja-JP"/>
          </w:rPr>
          <w:tab/>
          <w:t>Key Issue 4: Security</w:t>
        </w:r>
        <w:r>
          <w:tab/>
        </w:r>
        <w:r>
          <w:fldChar w:fldCharType="begin"/>
        </w:r>
        <w:r>
          <w:instrText xml:space="preserve"> PAGEREF _Toc509938977 \h </w:instrText>
        </w:r>
      </w:ins>
      <w:r>
        <w:fldChar w:fldCharType="separate"/>
      </w:r>
      <w:ins w:id="1011" w:author="Author">
        <w:r>
          <w:t>118</w:t>
        </w:r>
        <w:r>
          <w:fldChar w:fldCharType="end"/>
        </w:r>
      </w:ins>
    </w:p>
    <w:p w14:paraId="11B00F74" w14:textId="77777777" w:rsidR="00F32ECA" w:rsidRDefault="00F32ECA">
      <w:pPr>
        <w:pStyle w:val="TOC3"/>
        <w:rPr>
          <w:ins w:id="1012" w:author="Author"/>
          <w:rFonts w:asciiTheme="minorHAnsi" w:eastAsiaTheme="minorEastAsia" w:hAnsiTheme="minorHAnsi" w:cstheme="minorBidi"/>
          <w:kern w:val="2"/>
          <w:sz w:val="21"/>
          <w:szCs w:val="22"/>
          <w:lang w:val="en-US" w:eastAsia="ja-JP"/>
        </w:rPr>
      </w:pPr>
      <w:ins w:id="1013" w:author="Author">
        <w:r>
          <w:t>9.4.1</w:t>
        </w:r>
        <w:r>
          <w:tab/>
          <w:t>Secure communication</w:t>
        </w:r>
        <w:r>
          <w:tab/>
        </w:r>
        <w:r>
          <w:fldChar w:fldCharType="begin"/>
        </w:r>
        <w:r>
          <w:instrText xml:space="preserve"> PAGEREF _Toc509938978 \h </w:instrText>
        </w:r>
      </w:ins>
      <w:r>
        <w:fldChar w:fldCharType="separate"/>
      </w:r>
      <w:ins w:id="1014" w:author="Author">
        <w:r>
          <w:t>119</w:t>
        </w:r>
        <w:r>
          <w:fldChar w:fldCharType="end"/>
        </w:r>
      </w:ins>
    </w:p>
    <w:p w14:paraId="2A4D7E35" w14:textId="77777777" w:rsidR="00F32ECA" w:rsidRDefault="00F32ECA">
      <w:pPr>
        <w:pStyle w:val="TOC3"/>
        <w:rPr>
          <w:ins w:id="1015" w:author="Author"/>
          <w:rFonts w:asciiTheme="minorHAnsi" w:eastAsiaTheme="minorEastAsia" w:hAnsiTheme="minorHAnsi" w:cstheme="minorBidi"/>
          <w:kern w:val="2"/>
          <w:sz w:val="21"/>
          <w:szCs w:val="22"/>
          <w:lang w:val="en-US" w:eastAsia="ja-JP"/>
        </w:rPr>
      </w:pPr>
      <w:ins w:id="1016" w:author="Author">
        <w:r>
          <w:t>9.4.2</w:t>
        </w:r>
        <w:r>
          <w:tab/>
          <w:t>Lightweight Encryption</w:t>
        </w:r>
        <w:r>
          <w:tab/>
        </w:r>
        <w:r>
          <w:fldChar w:fldCharType="begin"/>
        </w:r>
        <w:r>
          <w:instrText xml:space="preserve"> PAGEREF _Toc509938979 \h </w:instrText>
        </w:r>
      </w:ins>
      <w:r>
        <w:fldChar w:fldCharType="separate"/>
      </w:r>
      <w:ins w:id="1017" w:author="Author">
        <w:r>
          <w:t>120</w:t>
        </w:r>
        <w:r>
          <w:fldChar w:fldCharType="end"/>
        </w:r>
      </w:ins>
    </w:p>
    <w:p w14:paraId="79EF700C" w14:textId="77777777" w:rsidR="00F32ECA" w:rsidRDefault="00F32ECA">
      <w:pPr>
        <w:pStyle w:val="TOC3"/>
        <w:rPr>
          <w:ins w:id="1018" w:author="Author"/>
          <w:rFonts w:asciiTheme="minorHAnsi" w:eastAsiaTheme="minorEastAsia" w:hAnsiTheme="minorHAnsi" w:cstheme="minorBidi"/>
          <w:kern w:val="2"/>
          <w:sz w:val="21"/>
          <w:szCs w:val="22"/>
          <w:lang w:val="en-US" w:eastAsia="ja-JP"/>
        </w:rPr>
      </w:pPr>
      <w:ins w:id="1019" w:author="Author">
        <w:r>
          <w:t>9.4.3</w:t>
        </w:r>
        <w:r>
          <w:tab/>
          <w:t>Security for credential</w:t>
        </w:r>
        <w:r>
          <w:tab/>
        </w:r>
        <w:r>
          <w:fldChar w:fldCharType="begin"/>
        </w:r>
        <w:r>
          <w:instrText xml:space="preserve"> PAGEREF _Toc509938980 \h </w:instrText>
        </w:r>
      </w:ins>
      <w:r>
        <w:fldChar w:fldCharType="separate"/>
      </w:r>
      <w:ins w:id="1020" w:author="Author">
        <w:r>
          <w:t>120</w:t>
        </w:r>
        <w:r>
          <w:fldChar w:fldCharType="end"/>
        </w:r>
      </w:ins>
    </w:p>
    <w:p w14:paraId="71AA706C" w14:textId="77777777" w:rsidR="00F32ECA" w:rsidRDefault="00F32ECA">
      <w:pPr>
        <w:pStyle w:val="TOC2"/>
        <w:rPr>
          <w:ins w:id="1021" w:author="Author"/>
          <w:rFonts w:asciiTheme="minorHAnsi" w:eastAsiaTheme="minorEastAsia" w:hAnsiTheme="minorHAnsi" w:cstheme="minorBidi"/>
          <w:kern w:val="2"/>
          <w:sz w:val="21"/>
          <w:szCs w:val="22"/>
          <w:lang w:val="en-US" w:eastAsia="ja-JP"/>
        </w:rPr>
      </w:pPr>
      <w:ins w:id="1022" w:author="Author">
        <w:r>
          <w:t>9.5</w:t>
        </w:r>
        <w:r>
          <w:tab/>
          <w:t xml:space="preserve">Key Issue </w:t>
        </w:r>
        <w:r>
          <w:rPr>
            <w:lang w:eastAsia="ja-JP"/>
          </w:rPr>
          <w:t>5</w:t>
        </w:r>
        <w:r>
          <w:t>: Cross-Resource Subscription</w:t>
        </w:r>
        <w:r>
          <w:tab/>
        </w:r>
        <w:r>
          <w:fldChar w:fldCharType="begin"/>
        </w:r>
        <w:r>
          <w:instrText xml:space="preserve"> PAGEREF _Toc509938981 \h </w:instrText>
        </w:r>
      </w:ins>
      <w:r>
        <w:fldChar w:fldCharType="separate"/>
      </w:r>
      <w:ins w:id="1023" w:author="Author">
        <w:r>
          <w:t>121</w:t>
        </w:r>
        <w:r>
          <w:fldChar w:fldCharType="end"/>
        </w:r>
      </w:ins>
    </w:p>
    <w:p w14:paraId="32A7C703" w14:textId="77777777" w:rsidR="00F32ECA" w:rsidRDefault="00F32ECA">
      <w:pPr>
        <w:pStyle w:val="TOC2"/>
        <w:rPr>
          <w:ins w:id="1024" w:author="Author"/>
          <w:rFonts w:asciiTheme="minorHAnsi" w:eastAsiaTheme="minorEastAsia" w:hAnsiTheme="minorHAnsi" w:cstheme="minorBidi"/>
          <w:kern w:val="2"/>
          <w:sz w:val="21"/>
          <w:szCs w:val="22"/>
          <w:lang w:val="en-US" w:eastAsia="ja-JP"/>
        </w:rPr>
      </w:pPr>
      <w:ins w:id="1025" w:author="Author">
        <w:r>
          <w:t>9.6</w:t>
        </w:r>
        <w:r>
          <w:tab/>
          <w:t xml:space="preserve">Key Issue </w:t>
        </w:r>
        <w:r>
          <w:rPr>
            <w:lang w:eastAsia="ja-JP"/>
          </w:rPr>
          <w:t>6</w:t>
        </w:r>
        <w:r>
          <w:t>: Subscription Aggregation</w:t>
        </w:r>
        <w:r>
          <w:tab/>
        </w:r>
        <w:r>
          <w:fldChar w:fldCharType="begin"/>
        </w:r>
        <w:r>
          <w:instrText xml:space="preserve"> PAGEREF _Toc509938982 \h </w:instrText>
        </w:r>
      </w:ins>
      <w:r>
        <w:fldChar w:fldCharType="separate"/>
      </w:r>
      <w:ins w:id="1026" w:author="Author">
        <w:r>
          <w:t>122</w:t>
        </w:r>
        <w:r>
          <w:fldChar w:fldCharType="end"/>
        </w:r>
      </w:ins>
    </w:p>
    <w:p w14:paraId="698A8798" w14:textId="77777777" w:rsidR="00F32ECA" w:rsidRDefault="00F32ECA">
      <w:pPr>
        <w:pStyle w:val="TOC2"/>
        <w:rPr>
          <w:ins w:id="1027" w:author="Author"/>
          <w:rFonts w:asciiTheme="minorHAnsi" w:eastAsiaTheme="minorEastAsia" w:hAnsiTheme="minorHAnsi" w:cstheme="minorBidi"/>
          <w:kern w:val="2"/>
          <w:sz w:val="21"/>
          <w:szCs w:val="22"/>
          <w:lang w:val="en-US" w:eastAsia="ja-JP"/>
        </w:rPr>
      </w:pPr>
      <w:ins w:id="1028" w:author="Author">
        <w:r>
          <w:t>9.7</w:t>
        </w:r>
        <w:r>
          <w:tab/>
          <w:t>Key Issue 7: Time synchronization</w:t>
        </w:r>
        <w:r>
          <w:tab/>
        </w:r>
        <w:r>
          <w:fldChar w:fldCharType="begin"/>
        </w:r>
        <w:r>
          <w:instrText xml:space="preserve"> PAGEREF _Toc509938983 \h </w:instrText>
        </w:r>
      </w:ins>
      <w:r>
        <w:fldChar w:fldCharType="separate"/>
      </w:r>
      <w:ins w:id="1029" w:author="Author">
        <w:r>
          <w:t>122</w:t>
        </w:r>
        <w:r>
          <w:fldChar w:fldCharType="end"/>
        </w:r>
      </w:ins>
    </w:p>
    <w:p w14:paraId="0280B354" w14:textId="77777777" w:rsidR="00F32ECA" w:rsidRDefault="00F32ECA">
      <w:pPr>
        <w:pStyle w:val="TOC1"/>
        <w:rPr>
          <w:ins w:id="1030" w:author="Author"/>
          <w:rFonts w:asciiTheme="minorHAnsi" w:eastAsiaTheme="minorEastAsia" w:hAnsiTheme="minorHAnsi" w:cstheme="minorBidi"/>
          <w:kern w:val="2"/>
          <w:sz w:val="21"/>
          <w:szCs w:val="22"/>
          <w:lang w:val="en-US" w:eastAsia="ja-JP"/>
        </w:rPr>
      </w:pPr>
      <w:ins w:id="1031" w:author="Author">
        <w:r w:rsidRPr="0031458D">
          <w:rPr>
            <w:rFonts w:eastAsia="SimSun"/>
            <w:lang w:eastAsia="zh-CN"/>
          </w:rPr>
          <w:t>10</w:t>
        </w:r>
        <w:r w:rsidRPr="0031458D">
          <w:rPr>
            <w:rFonts w:eastAsia="SimSun"/>
            <w:lang w:eastAsia="zh-CN"/>
          </w:rPr>
          <w:tab/>
          <w:t>Potential Solutions for the Key Issues</w:t>
        </w:r>
        <w:r>
          <w:tab/>
        </w:r>
        <w:r>
          <w:fldChar w:fldCharType="begin"/>
        </w:r>
        <w:r>
          <w:instrText xml:space="preserve"> PAGEREF _Toc509938984 \h </w:instrText>
        </w:r>
      </w:ins>
      <w:r>
        <w:fldChar w:fldCharType="separate"/>
      </w:r>
      <w:ins w:id="1032" w:author="Author">
        <w:r>
          <w:t>123</w:t>
        </w:r>
        <w:r>
          <w:fldChar w:fldCharType="end"/>
        </w:r>
      </w:ins>
    </w:p>
    <w:p w14:paraId="1E6C6094" w14:textId="77777777" w:rsidR="00F32ECA" w:rsidRDefault="00F32ECA">
      <w:pPr>
        <w:pStyle w:val="TOC2"/>
        <w:rPr>
          <w:ins w:id="1033" w:author="Author"/>
          <w:rFonts w:asciiTheme="minorHAnsi" w:eastAsiaTheme="minorEastAsia" w:hAnsiTheme="minorHAnsi" w:cstheme="minorBidi"/>
          <w:kern w:val="2"/>
          <w:sz w:val="21"/>
          <w:szCs w:val="22"/>
          <w:lang w:val="en-US" w:eastAsia="ja-JP"/>
        </w:rPr>
      </w:pPr>
      <w:ins w:id="1034" w:author="Author">
        <w:r>
          <w:t>10.1</w:t>
        </w:r>
        <w:r>
          <w:tab/>
          <w:t>Solution A: Maintaining AE contact information - IN-CSE Notifies all CSEs</w:t>
        </w:r>
        <w:r>
          <w:tab/>
        </w:r>
        <w:r>
          <w:fldChar w:fldCharType="begin"/>
        </w:r>
        <w:r>
          <w:instrText xml:space="preserve"> PAGEREF _Toc509938985 \h </w:instrText>
        </w:r>
      </w:ins>
      <w:r>
        <w:fldChar w:fldCharType="separate"/>
      </w:r>
      <w:ins w:id="1035" w:author="Author">
        <w:r>
          <w:t>123</w:t>
        </w:r>
        <w:r>
          <w:fldChar w:fldCharType="end"/>
        </w:r>
      </w:ins>
    </w:p>
    <w:p w14:paraId="3EC1D70C" w14:textId="77777777" w:rsidR="00F32ECA" w:rsidRDefault="00F32ECA">
      <w:pPr>
        <w:pStyle w:val="TOC3"/>
        <w:rPr>
          <w:ins w:id="1036" w:author="Author"/>
          <w:rFonts w:asciiTheme="minorHAnsi" w:eastAsiaTheme="minorEastAsia" w:hAnsiTheme="minorHAnsi" w:cstheme="minorBidi"/>
          <w:kern w:val="2"/>
          <w:sz w:val="21"/>
          <w:szCs w:val="22"/>
          <w:lang w:val="en-US" w:eastAsia="ja-JP"/>
        </w:rPr>
      </w:pPr>
      <w:ins w:id="1037" w:author="Author">
        <w:r>
          <w:t>10.1.1</w:t>
        </w:r>
        <w:r>
          <w:tab/>
          <w:t>Solution Description</w:t>
        </w:r>
        <w:r>
          <w:tab/>
        </w:r>
        <w:r>
          <w:fldChar w:fldCharType="begin"/>
        </w:r>
        <w:r>
          <w:instrText xml:space="preserve"> PAGEREF _Toc509938986 \h </w:instrText>
        </w:r>
      </w:ins>
      <w:r>
        <w:fldChar w:fldCharType="separate"/>
      </w:r>
      <w:ins w:id="1038" w:author="Author">
        <w:r>
          <w:t>123</w:t>
        </w:r>
        <w:r>
          <w:fldChar w:fldCharType="end"/>
        </w:r>
      </w:ins>
    </w:p>
    <w:p w14:paraId="2D63CA91" w14:textId="77777777" w:rsidR="00F32ECA" w:rsidRDefault="00F32ECA">
      <w:pPr>
        <w:pStyle w:val="TOC3"/>
        <w:rPr>
          <w:ins w:id="1039" w:author="Author"/>
          <w:rFonts w:asciiTheme="minorHAnsi" w:eastAsiaTheme="minorEastAsia" w:hAnsiTheme="minorHAnsi" w:cstheme="minorBidi"/>
          <w:kern w:val="2"/>
          <w:sz w:val="21"/>
          <w:szCs w:val="22"/>
          <w:lang w:val="en-US" w:eastAsia="ja-JP"/>
        </w:rPr>
      </w:pPr>
      <w:ins w:id="1040" w:author="Author">
        <w:r>
          <w:t>10.1.2</w:t>
        </w:r>
        <w:r>
          <w:tab/>
          <w:t>Solution Applicability</w:t>
        </w:r>
        <w:r>
          <w:tab/>
        </w:r>
        <w:r>
          <w:fldChar w:fldCharType="begin"/>
        </w:r>
        <w:r>
          <w:instrText xml:space="preserve"> PAGEREF _Toc509938987 \h </w:instrText>
        </w:r>
      </w:ins>
      <w:r>
        <w:fldChar w:fldCharType="separate"/>
      </w:r>
      <w:ins w:id="1041" w:author="Author">
        <w:r>
          <w:t>123</w:t>
        </w:r>
        <w:r>
          <w:fldChar w:fldCharType="end"/>
        </w:r>
      </w:ins>
    </w:p>
    <w:p w14:paraId="685EE308" w14:textId="77777777" w:rsidR="00F32ECA" w:rsidRDefault="00F32ECA">
      <w:pPr>
        <w:pStyle w:val="TOC2"/>
        <w:rPr>
          <w:ins w:id="1042" w:author="Author"/>
          <w:rFonts w:asciiTheme="minorHAnsi" w:eastAsiaTheme="minorEastAsia" w:hAnsiTheme="minorHAnsi" w:cstheme="minorBidi"/>
          <w:kern w:val="2"/>
          <w:sz w:val="21"/>
          <w:szCs w:val="22"/>
          <w:lang w:val="en-US" w:eastAsia="ja-JP"/>
        </w:rPr>
      </w:pPr>
      <w:ins w:id="1043" w:author="Author">
        <w:r>
          <w:t>10.2</w:t>
        </w:r>
        <w:r>
          <w:tab/>
          <w:t>Solution B: Maintaining AE contact information - IN-CSE Notifies only impacted CSEs</w:t>
        </w:r>
        <w:r>
          <w:tab/>
        </w:r>
        <w:r>
          <w:fldChar w:fldCharType="begin"/>
        </w:r>
        <w:r>
          <w:instrText xml:space="preserve"> PAGEREF _Toc509938988 \h </w:instrText>
        </w:r>
      </w:ins>
      <w:r>
        <w:fldChar w:fldCharType="separate"/>
      </w:r>
      <w:ins w:id="1044" w:author="Author">
        <w:r>
          <w:t>123</w:t>
        </w:r>
        <w:r>
          <w:fldChar w:fldCharType="end"/>
        </w:r>
      </w:ins>
    </w:p>
    <w:p w14:paraId="1B389941" w14:textId="77777777" w:rsidR="00F32ECA" w:rsidRDefault="00F32ECA">
      <w:pPr>
        <w:pStyle w:val="TOC3"/>
        <w:rPr>
          <w:ins w:id="1045" w:author="Author"/>
          <w:rFonts w:asciiTheme="minorHAnsi" w:eastAsiaTheme="minorEastAsia" w:hAnsiTheme="minorHAnsi" w:cstheme="minorBidi"/>
          <w:kern w:val="2"/>
          <w:sz w:val="21"/>
          <w:szCs w:val="22"/>
          <w:lang w:val="en-US" w:eastAsia="ja-JP"/>
        </w:rPr>
      </w:pPr>
      <w:ins w:id="1046" w:author="Author">
        <w:r>
          <w:rPr>
            <w:lang w:eastAsia="zh-CN"/>
          </w:rPr>
          <w:t>10.2.1</w:t>
        </w:r>
        <w:r>
          <w:rPr>
            <w:lang w:eastAsia="zh-CN"/>
          </w:rPr>
          <w:tab/>
          <w:t>Solution Description</w:t>
        </w:r>
        <w:r>
          <w:tab/>
        </w:r>
        <w:r>
          <w:fldChar w:fldCharType="begin"/>
        </w:r>
        <w:r>
          <w:instrText xml:space="preserve"> PAGEREF _Toc509938989 \h </w:instrText>
        </w:r>
      </w:ins>
      <w:r>
        <w:fldChar w:fldCharType="separate"/>
      </w:r>
      <w:ins w:id="1047" w:author="Author">
        <w:r>
          <w:t>123</w:t>
        </w:r>
        <w:r>
          <w:fldChar w:fldCharType="end"/>
        </w:r>
      </w:ins>
    </w:p>
    <w:p w14:paraId="655C02F1" w14:textId="77777777" w:rsidR="00F32ECA" w:rsidRDefault="00F32ECA">
      <w:pPr>
        <w:pStyle w:val="TOC3"/>
        <w:rPr>
          <w:ins w:id="1048" w:author="Author"/>
          <w:rFonts w:asciiTheme="minorHAnsi" w:eastAsiaTheme="minorEastAsia" w:hAnsiTheme="minorHAnsi" w:cstheme="minorBidi"/>
          <w:kern w:val="2"/>
          <w:sz w:val="21"/>
          <w:szCs w:val="22"/>
          <w:lang w:val="en-US" w:eastAsia="ja-JP"/>
        </w:rPr>
      </w:pPr>
      <w:ins w:id="1049" w:author="Author">
        <w:r>
          <w:rPr>
            <w:lang w:eastAsia="zh-CN"/>
          </w:rPr>
          <w:t>10.2.2</w:t>
        </w:r>
        <w:r>
          <w:rPr>
            <w:lang w:eastAsia="zh-CN"/>
          </w:rPr>
          <w:tab/>
          <w:t>Solution Applicability</w:t>
        </w:r>
        <w:r>
          <w:tab/>
        </w:r>
        <w:r>
          <w:fldChar w:fldCharType="begin"/>
        </w:r>
        <w:r>
          <w:instrText xml:space="preserve"> PAGEREF _Toc509938990 \h </w:instrText>
        </w:r>
      </w:ins>
      <w:r>
        <w:fldChar w:fldCharType="separate"/>
      </w:r>
      <w:ins w:id="1050" w:author="Author">
        <w:r>
          <w:t>124</w:t>
        </w:r>
        <w:r>
          <w:fldChar w:fldCharType="end"/>
        </w:r>
      </w:ins>
    </w:p>
    <w:p w14:paraId="15E9B776" w14:textId="77777777" w:rsidR="00F32ECA" w:rsidRDefault="00F32ECA">
      <w:pPr>
        <w:pStyle w:val="TOC3"/>
        <w:rPr>
          <w:ins w:id="1051" w:author="Author"/>
          <w:rFonts w:asciiTheme="minorHAnsi" w:eastAsiaTheme="minorEastAsia" w:hAnsiTheme="minorHAnsi" w:cstheme="minorBidi"/>
          <w:kern w:val="2"/>
          <w:sz w:val="21"/>
          <w:szCs w:val="22"/>
          <w:lang w:val="en-US" w:eastAsia="ja-JP"/>
        </w:rPr>
      </w:pPr>
      <w:ins w:id="1052" w:author="Author">
        <w:r>
          <w:rPr>
            <w:lang w:eastAsia="zh-CN"/>
          </w:rPr>
          <w:t>10.2.3</w:t>
        </w:r>
        <w:r>
          <w:rPr>
            <w:lang w:eastAsia="zh-CN"/>
          </w:rPr>
          <w:tab/>
          <w:t>Solution Details</w:t>
        </w:r>
        <w:r>
          <w:tab/>
        </w:r>
        <w:r>
          <w:fldChar w:fldCharType="begin"/>
        </w:r>
        <w:r>
          <w:instrText xml:space="preserve"> PAGEREF _Toc509938991 \h </w:instrText>
        </w:r>
      </w:ins>
      <w:r>
        <w:fldChar w:fldCharType="separate"/>
      </w:r>
      <w:ins w:id="1053" w:author="Author">
        <w:r>
          <w:t>124</w:t>
        </w:r>
        <w:r>
          <w:fldChar w:fldCharType="end"/>
        </w:r>
      </w:ins>
    </w:p>
    <w:p w14:paraId="422FF086" w14:textId="77777777" w:rsidR="00F32ECA" w:rsidRDefault="00F32ECA">
      <w:pPr>
        <w:pStyle w:val="TOC4"/>
        <w:rPr>
          <w:ins w:id="1054" w:author="Author"/>
          <w:rFonts w:asciiTheme="minorHAnsi" w:eastAsiaTheme="minorEastAsia" w:hAnsiTheme="minorHAnsi" w:cstheme="minorBidi"/>
          <w:kern w:val="2"/>
          <w:sz w:val="21"/>
          <w:szCs w:val="22"/>
          <w:lang w:val="en-US" w:eastAsia="ja-JP"/>
        </w:rPr>
      </w:pPr>
      <w:ins w:id="1055" w:author="Author">
        <w:r>
          <w:rPr>
            <w:lang w:eastAsia="zh-CN"/>
          </w:rPr>
          <w:t>10.2.3.1</w:t>
        </w:r>
        <w:r>
          <w:rPr>
            <w:lang w:eastAsia="zh-CN"/>
          </w:rPr>
          <w:tab/>
          <w:t>Impacted Resources and Attributes</w:t>
        </w:r>
        <w:r>
          <w:tab/>
        </w:r>
        <w:r>
          <w:fldChar w:fldCharType="begin"/>
        </w:r>
        <w:r>
          <w:instrText xml:space="preserve"> PAGEREF _Toc509938992 \h </w:instrText>
        </w:r>
      </w:ins>
      <w:r>
        <w:fldChar w:fldCharType="separate"/>
      </w:r>
      <w:ins w:id="1056" w:author="Author">
        <w:r>
          <w:t>124</w:t>
        </w:r>
        <w:r>
          <w:fldChar w:fldCharType="end"/>
        </w:r>
      </w:ins>
    </w:p>
    <w:p w14:paraId="442B2989" w14:textId="77777777" w:rsidR="00F32ECA" w:rsidRDefault="00F32ECA">
      <w:pPr>
        <w:pStyle w:val="TOC5"/>
        <w:rPr>
          <w:ins w:id="1057" w:author="Author"/>
          <w:rFonts w:asciiTheme="minorHAnsi" w:eastAsiaTheme="minorEastAsia" w:hAnsiTheme="minorHAnsi" w:cstheme="minorBidi"/>
          <w:kern w:val="2"/>
          <w:sz w:val="21"/>
          <w:szCs w:val="22"/>
          <w:lang w:val="en-US" w:eastAsia="ja-JP"/>
        </w:rPr>
      </w:pPr>
      <w:ins w:id="1058" w:author="Author">
        <w:r>
          <w:rPr>
            <w:lang w:eastAsia="zh-CN"/>
          </w:rPr>
          <w:t>10.2.3.1.1</w:t>
        </w:r>
        <w:r>
          <w:rPr>
            <w:lang w:eastAsia="zh-CN"/>
          </w:rPr>
          <w:tab/>
          <w:t>Overview</w:t>
        </w:r>
        <w:r>
          <w:tab/>
        </w:r>
        <w:r>
          <w:fldChar w:fldCharType="begin"/>
        </w:r>
        <w:r>
          <w:instrText xml:space="preserve"> PAGEREF _Toc509938993 \h </w:instrText>
        </w:r>
      </w:ins>
      <w:r>
        <w:fldChar w:fldCharType="separate"/>
      </w:r>
      <w:ins w:id="1059" w:author="Author">
        <w:r>
          <w:t>124</w:t>
        </w:r>
        <w:r>
          <w:fldChar w:fldCharType="end"/>
        </w:r>
      </w:ins>
    </w:p>
    <w:p w14:paraId="46E532FA" w14:textId="77777777" w:rsidR="00F32ECA" w:rsidRDefault="00F32ECA">
      <w:pPr>
        <w:pStyle w:val="TOC5"/>
        <w:rPr>
          <w:ins w:id="1060" w:author="Author"/>
          <w:rFonts w:asciiTheme="minorHAnsi" w:eastAsiaTheme="minorEastAsia" w:hAnsiTheme="minorHAnsi" w:cstheme="minorBidi"/>
          <w:kern w:val="2"/>
          <w:sz w:val="21"/>
          <w:szCs w:val="22"/>
          <w:lang w:val="en-US" w:eastAsia="ja-JP"/>
        </w:rPr>
      </w:pPr>
      <w:ins w:id="1061" w:author="Author">
        <w:r>
          <w:rPr>
            <w:lang w:eastAsia="zh-CN"/>
          </w:rPr>
          <w:t>10.2.3.1.2</w:t>
        </w:r>
        <w:r>
          <w:rPr>
            <w:lang w:eastAsia="zh-CN"/>
          </w:rPr>
          <w:tab/>
          <w:t>Modified &lt;</w:t>
        </w:r>
        <w:r w:rsidRPr="0031458D">
          <w:rPr>
            <w:i/>
            <w:lang w:eastAsia="zh-CN"/>
          </w:rPr>
          <w:t>AE</w:t>
        </w:r>
        <w:r>
          <w:rPr>
            <w:lang w:eastAsia="zh-CN"/>
          </w:rPr>
          <w:t>&gt; resource</w:t>
        </w:r>
        <w:r>
          <w:tab/>
        </w:r>
        <w:r>
          <w:fldChar w:fldCharType="begin"/>
        </w:r>
        <w:r>
          <w:instrText xml:space="preserve"> PAGEREF _Toc509938994 \h </w:instrText>
        </w:r>
      </w:ins>
      <w:r>
        <w:fldChar w:fldCharType="separate"/>
      </w:r>
      <w:ins w:id="1062" w:author="Author">
        <w:r>
          <w:t>125</w:t>
        </w:r>
        <w:r>
          <w:fldChar w:fldCharType="end"/>
        </w:r>
      </w:ins>
    </w:p>
    <w:p w14:paraId="61E1823A" w14:textId="77777777" w:rsidR="00F32ECA" w:rsidRDefault="00F32ECA">
      <w:pPr>
        <w:pStyle w:val="TOC5"/>
        <w:rPr>
          <w:ins w:id="1063" w:author="Author"/>
          <w:rFonts w:asciiTheme="minorHAnsi" w:eastAsiaTheme="minorEastAsia" w:hAnsiTheme="minorHAnsi" w:cstheme="minorBidi"/>
          <w:kern w:val="2"/>
          <w:sz w:val="21"/>
          <w:szCs w:val="22"/>
          <w:lang w:val="en-US" w:eastAsia="ja-JP"/>
        </w:rPr>
      </w:pPr>
      <w:ins w:id="1064" w:author="Author">
        <w:r>
          <w:rPr>
            <w:lang w:eastAsia="zh-CN"/>
          </w:rPr>
          <w:t>10.2.3.1.3</w:t>
        </w:r>
        <w:r>
          <w:rPr>
            <w:lang w:eastAsia="zh-CN"/>
          </w:rPr>
          <w:tab/>
          <w:t>Modified &lt;</w:t>
        </w:r>
        <w:r w:rsidRPr="0031458D">
          <w:rPr>
            <w:i/>
            <w:lang w:eastAsia="zh-CN"/>
          </w:rPr>
          <w:t>AEAnnc</w:t>
        </w:r>
        <w:r>
          <w:rPr>
            <w:lang w:eastAsia="zh-CN"/>
          </w:rPr>
          <w:t>&gt; resource</w:t>
        </w:r>
        <w:r>
          <w:tab/>
        </w:r>
        <w:r>
          <w:fldChar w:fldCharType="begin"/>
        </w:r>
        <w:r>
          <w:instrText xml:space="preserve"> PAGEREF _Toc509938995 \h </w:instrText>
        </w:r>
      </w:ins>
      <w:r>
        <w:fldChar w:fldCharType="separate"/>
      </w:r>
      <w:ins w:id="1065" w:author="Author">
        <w:r>
          <w:t>125</w:t>
        </w:r>
        <w:r>
          <w:fldChar w:fldCharType="end"/>
        </w:r>
      </w:ins>
    </w:p>
    <w:p w14:paraId="234DCA02" w14:textId="77777777" w:rsidR="00F32ECA" w:rsidRDefault="00F32ECA">
      <w:pPr>
        <w:pStyle w:val="TOC5"/>
        <w:rPr>
          <w:ins w:id="1066" w:author="Author"/>
          <w:rFonts w:asciiTheme="minorHAnsi" w:eastAsiaTheme="minorEastAsia" w:hAnsiTheme="minorHAnsi" w:cstheme="minorBidi"/>
          <w:kern w:val="2"/>
          <w:sz w:val="21"/>
          <w:szCs w:val="22"/>
          <w:lang w:val="en-US" w:eastAsia="ja-JP"/>
        </w:rPr>
      </w:pPr>
      <w:ins w:id="1067" w:author="Author">
        <w:r>
          <w:t>10.2.3.1.4</w:t>
        </w:r>
        <w:r>
          <w:tab/>
          <w:t>New Resource Type: AEContactList</w:t>
        </w:r>
        <w:r>
          <w:tab/>
        </w:r>
        <w:r>
          <w:fldChar w:fldCharType="begin"/>
        </w:r>
        <w:r>
          <w:instrText xml:space="preserve"> PAGEREF _Toc509938996 \h </w:instrText>
        </w:r>
      </w:ins>
      <w:r>
        <w:fldChar w:fldCharType="separate"/>
      </w:r>
      <w:ins w:id="1068" w:author="Author">
        <w:r>
          <w:t>125</w:t>
        </w:r>
        <w:r>
          <w:fldChar w:fldCharType="end"/>
        </w:r>
      </w:ins>
    </w:p>
    <w:p w14:paraId="7A4B6785" w14:textId="77777777" w:rsidR="00F32ECA" w:rsidRDefault="00F32ECA">
      <w:pPr>
        <w:pStyle w:val="TOC5"/>
        <w:rPr>
          <w:ins w:id="1069" w:author="Author"/>
          <w:rFonts w:asciiTheme="minorHAnsi" w:eastAsiaTheme="minorEastAsia" w:hAnsiTheme="minorHAnsi" w:cstheme="minorBidi"/>
          <w:kern w:val="2"/>
          <w:sz w:val="21"/>
          <w:szCs w:val="22"/>
          <w:lang w:val="en-US" w:eastAsia="ja-JP"/>
        </w:rPr>
      </w:pPr>
      <w:ins w:id="1070" w:author="Author">
        <w:r w:rsidRPr="0031458D">
          <w:rPr>
            <w:color w:val="000000"/>
          </w:rPr>
          <w:t>10.2.3.1.5</w:t>
        </w:r>
        <w:r w:rsidRPr="0031458D">
          <w:rPr>
            <w:color w:val="000000"/>
          </w:rPr>
          <w:tab/>
          <w:t>New Resource Type: AEContactListPerCSE</w:t>
        </w:r>
        <w:r>
          <w:tab/>
        </w:r>
        <w:r>
          <w:fldChar w:fldCharType="begin"/>
        </w:r>
        <w:r>
          <w:instrText xml:space="preserve"> PAGEREF _Toc509938997 \h </w:instrText>
        </w:r>
      </w:ins>
      <w:r>
        <w:fldChar w:fldCharType="separate"/>
      </w:r>
      <w:ins w:id="1071" w:author="Author">
        <w:r>
          <w:t>126</w:t>
        </w:r>
        <w:r>
          <w:fldChar w:fldCharType="end"/>
        </w:r>
      </w:ins>
    </w:p>
    <w:p w14:paraId="39CF4D62" w14:textId="77777777" w:rsidR="00F32ECA" w:rsidRDefault="00F32ECA">
      <w:pPr>
        <w:pStyle w:val="TOC4"/>
        <w:rPr>
          <w:ins w:id="1072" w:author="Author"/>
          <w:rFonts w:asciiTheme="minorHAnsi" w:eastAsiaTheme="minorEastAsia" w:hAnsiTheme="minorHAnsi" w:cstheme="minorBidi"/>
          <w:kern w:val="2"/>
          <w:sz w:val="21"/>
          <w:szCs w:val="22"/>
          <w:lang w:val="en-US" w:eastAsia="ja-JP"/>
        </w:rPr>
      </w:pPr>
      <w:ins w:id="1073" w:author="Author">
        <w:r w:rsidRPr="0031458D">
          <w:rPr>
            <w:color w:val="000000"/>
            <w:lang w:eastAsia="zh-CN"/>
          </w:rPr>
          <w:t>10.2.3.2</w:t>
        </w:r>
        <w:r w:rsidRPr="0031458D">
          <w:rPr>
            <w:color w:val="000000"/>
            <w:lang w:eastAsia="zh-CN"/>
          </w:rPr>
          <w:tab/>
          <w:t>Impacted Information Flows</w:t>
        </w:r>
        <w:r>
          <w:tab/>
        </w:r>
        <w:r>
          <w:fldChar w:fldCharType="begin"/>
        </w:r>
        <w:r>
          <w:instrText xml:space="preserve"> PAGEREF _Toc509938998 \h </w:instrText>
        </w:r>
      </w:ins>
      <w:r>
        <w:fldChar w:fldCharType="separate"/>
      </w:r>
      <w:ins w:id="1074" w:author="Author">
        <w:r>
          <w:t>127</w:t>
        </w:r>
        <w:r>
          <w:fldChar w:fldCharType="end"/>
        </w:r>
      </w:ins>
    </w:p>
    <w:p w14:paraId="60D86A03" w14:textId="77777777" w:rsidR="00F32ECA" w:rsidRDefault="00F32ECA">
      <w:pPr>
        <w:pStyle w:val="TOC5"/>
        <w:rPr>
          <w:ins w:id="1075" w:author="Author"/>
          <w:rFonts w:asciiTheme="minorHAnsi" w:eastAsiaTheme="minorEastAsia" w:hAnsiTheme="minorHAnsi" w:cstheme="minorBidi"/>
          <w:kern w:val="2"/>
          <w:sz w:val="21"/>
          <w:szCs w:val="22"/>
          <w:lang w:val="en-US" w:eastAsia="ja-JP"/>
        </w:rPr>
      </w:pPr>
      <w:ins w:id="1076" w:author="Author">
        <w:r>
          <w:rPr>
            <w:lang w:eastAsia="zh-CN"/>
          </w:rPr>
          <w:t>10.2.3.2.1</w:t>
        </w:r>
        <w:r>
          <w:rPr>
            <w:lang w:eastAsia="zh-CN"/>
          </w:rPr>
          <w:tab/>
          <w:t>Overview</w:t>
        </w:r>
        <w:r>
          <w:tab/>
        </w:r>
        <w:r>
          <w:fldChar w:fldCharType="begin"/>
        </w:r>
        <w:r>
          <w:instrText xml:space="preserve"> PAGEREF _Toc509938999 \h </w:instrText>
        </w:r>
      </w:ins>
      <w:r>
        <w:fldChar w:fldCharType="separate"/>
      </w:r>
      <w:ins w:id="1077" w:author="Author">
        <w:r>
          <w:t>127</w:t>
        </w:r>
        <w:r>
          <w:fldChar w:fldCharType="end"/>
        </w:r>
      </w:ins>
    </w:p>
    <w:p w14:paraId="6967E4E1" w14:textId="77777777" w:rsidR="00F32ECA" w:rsidRDefault="00F32ECA">
      <w:pPr>
        <w:pStyle w:val="TOC5"/>
        <w:rPr>
          <w:ins w:id="1078" w:author="Author"/>
          <w:rFonts w:asciiTheme="minorHAnsi" w:eastAsiaTheme="minorEastAsia" w:hAnsiTheme="minorHAnsi" w:cstheme="minorBidi"/>
          <w:kern w:val="2"/>
          <w:sz w:val="21"/>
          <w:szCs w:val="22"/>
          <w:lang w:val="en-US" w:eastAsia="ja-JP"/>
        </w:rPr>
      </w:pPr>
      <w:ins w:id="1079" w:author="Author">
        <w:r w:rsidRPr="0031458D">
          <w:rPr>
            <w:color w:val="000000"/>
            <w:lang w:eastAsia="zh-CN"/>
          </w:rPr>
          <w:t>10.2.3.2.2</w:t>
        </w:r>
        <w:r w:rsidRPr="0031458D">
          <w:rPr>
            <w:color w:val="000000"/>
            <w:lang w:eastAsia="zh-CN"/>
          </w:rPr>
          <w:tab/>
          <w:t>Procedure for Managing Change in AE Registration Point</w:t>
        </w:r>
        <w:r>
          <w:tab/>
        </w:r>
        <w:r>
          <w:fldChar w:fldCharType="begin"/>
        </w:r>
        <w:r>
          <w:instrText xml:space="preserve"> PAGEREF _Toc509939000 \h </w:instrText>
        </w:r>
      </w:ins>
      <w:r>
        <w:fldChar w:fldCharType="separate"/>
      </w:r>
      <w:ins w:id="1080" w:author="Author">
        <w:r>
          <w:t>128</w:t>
        </w:r>
        <w:r>
          <w:fldChar w:fldCharType="end"/>
        </w:r>
      </w:ins>
    </w:p>
    <w:p w14:paraId="51C48C3D" w14:textId="77777777" w:rsidR="00F32ECA" w:rsidRDefault="00F32ECA">
      <w:pPr>
        <w:pStyle w:val="TOC6"/>
        <w:rPr>
          <w:ins w:id="1081" w:author="Author"/>
          <w:rFonts w:asciiTheme="minorHAnsi" w:eastAsiaTheme="minorEastAsia" w:hAnsiTheme="minorHAnsi" w:cstheme="minorBidi"/>
          <w:kern w:val="2"/>
          <w:sz w:val="21"/>
          <w:szCs w:val="22"/>
          <w:lang w:val="en-US" w:eastAsia="ja-JP"/>
        </w:rPr>
      </w:pPr>
      <w:ins w:id="1082" w:author="Author">
        <w:r>
          <w:rPr>
            <w:lang w:eastAsia="zh-CN"/>
          </w:rPr>
          <w:t>10.2.3.2.2.1</w:t>
        </w:r>
        <w:r>
          <w:rPr>
            <w:lang w:eastAsia="zh-CN"/>
          </w:rPr>
          <w:tab/>
          <w:t>Procedure at IN-CSE</w:t>
        </w:r>
        <w:r>
          <w:tab/>
        </w:r>
        <w:r>
          <w:fldChar w:fldCharType="begin"/>
        </w:r>
        <w:r>
          <w:instrText xml:space="preserve"> PAGEREF _Toc509939001 \h </w:instrText>
        </w:r>
      </w:ins>
      <w:r>
        <w:fldChar w:fldCharType="separate"/>
      </w:r>
      <w:ins w:id="1083" w:author="Author">
        <w:r>
          <w:t>128</w:t>
        </w:r>
        <w:r>
          <w:fldChar w:fldCharType="end"/>
        </w:r>
      </w:ins>
    </w:p>
    <w:p w14:paraId="7C44EDB4" w14:textId="77777777" w:rsidR="00F32ECA" w:rsidRDefault="00F32ECA">
      <w:pPr>
        <w:pStyle w:val="TOC6"/>
        <w:rPr>
          <w:ins w:id="1084" w:author="Author"/>
          <w:rFonts w:asciiTheme="minorHAnsi" w:eastAsiaTheme="minorEastAsia" w:hAnsiTheme="minorHAnsi" w:cstheme="minorBidi"/>
          <w:kern w:val="2"/>
          <w:sz w:val="21"/>
          <w:szCs w:val="22"/>
          <w:lang w:val="en-US" w:eastAsia="ja-JP"/>
        </w:rPr>
      </w:pPr>
      <w:ins w:id="1085" w:author="Author">
        <w:r>
          <w:rPr>
            <w:lang w:eastAsia="zh-CN"/>
          </w:rPr>
          <w:t>10.2.3.2.2.2</w:t>
        </w:r>
        <w:r>
          <w:rPr>
            <w:lang w:eastAsia="zh-CN"/>
          </w:rPr>
          <w:tab/>
          <w:t>Procedure at any CSE</w:t>
        </w:r>
        <w:r>
          <w:tab/>
        </w:r>
        <w:r>
          <w:fldChar w:fldCharType="begin"/>
        </w:r>
        <w:r>
          <w:instrText xml:space="preserve"> PAGEREF _Toc509939002 \h </w:instrText>
        </w:r>
      </w:ins>
      <w:r>
        <w:fldChar w:fldCharType="separate"/>
      </w:r>
      <w:ins w:id="1086" w:author="Author">
        <w:r>
          <w:t>128</w:t>
        </w:r>
        <w:r>
          <w:fldChar w:fldCharType="end"/>
        </w:r>
      </w:ins>
    </w:p>
    <w:p w14:paraId="7B6001A8" w14:textId="77777777" w:rsidR="00F32ECA" w:rsidRDefault="00F32ECA">
      <w:pPr>
        <w:pStyle w:val="TOC2"/>
        <w:rPr>
          <w:ins w:id="1087" w:author="Author"/>
          <w:rFonts w:asciiTheme="minorHAnsi" w:eastAsiaTheme="minorEastAsia" w:hAnsiTheme="minorHAnsi" w:cstheme="minorBidi"/>
          <w:kern w:val="2"/>
          <w:sz w:val="21"/>
          <w:szCs w:val="22"/>
          <w:lang w:val="en-US" w:eastAsia="ja-JP"/>
        </w:rPr>
      </w:pPr>
      <w:ins w:id="1088" w:author="Author">
        <w:r>
          <w:rPr>
            <w:lang w:eastAsia="zh-CN"/>
          </w:rPr>
          <w:t>10.3</w:t>
        </w:r>
        <w:r>
          <w:rPr>
            <w:lang w:eastAsia="zh-CN"/>
          </w:rPr>
          <w:tab/>
          <w:t xml:space="preserve">Solution </w:t>
        </w:r>
        <w:r w:rsidRPr="0031458D">
          <w:rPr>
            <w:rFonts w:eastAsiaTheme="minorEastAsia"/>
            <w:lang w:eastAsia="ja-JP"/>
          </w:rPr>
          <w:t>C</w:t>
        </w:r>
        <w:r>
          <w:rPr>
            <w:lang w:eastAsia="zh-CN"/>
          </w:rPr>
          <w:t>: Cross-Resource Subscription</w:t>
        </w:r>
        <w:r>
          <w:tab/>
        </w:r>
        <w:r>
          <w:fldChar w:fldCharType="begin"/>
        </w:r>
        <w:r>
          <w:instrText xml:space="preserve"> PAGEREF _Toc509939003 \h </w:instrText>
        </w:r>
      </w:ins>
      <w:r>
        <w:fldChar w:fldCharType="separate"/>
      </w:r>
      <w:ins w:id="1089" w:author="Author">
        <w:r>
          <w:t>128</w:t>
        </w:r>
        <w:r>
          <w:fldChar w:fldCharType="end"/>
        </w:r>
      </w:ins>
    </w:p>
    <w:p w14:paraId="2D2C8032" w14:textId="77777777" w:rsidR="00F32ECA" w:rsidRDefault="00F32ECA">
      <w:pPr>
        <w:pStyle w:val="TOC3"/>
        <w:rPr>
          <w:ins w:id="1090" w:author="Author"/>
          <w:rFonts w:asciiTheme="minorHAnsi" w:eastAsiaTheme="minorEastAsia" w:hAnsiTheme="minorHAnsi" w:cstheme="minorBidi"/>
          <w:kern w:val="2"/>
          <w:sz w:val="21"/>
          <w:szCs w:val="22"/>
          <w:lang w:val="en-US" w:eastAsia="ja-JP"/>
        </w:rPr>
      </w:pPr>
      <w:ins w:id="1091" w:author="Author">
        <w:r>
          <w:rPr>
            <w:lang w:eastAsia="zh-CN"/>
          </w:rPr>
          <w:t>10.3.1</w:t>
        </w:r>
        <w:r>
          <w:rPr>
            <w:lang w:eastAsia="zh-CN"/>
          </w:rPr>
          <w:tab/>
          <w:t>Solution Description</w:t>
        </w:r>
        <w:r>
          <w:tab/>
        </w:r>
        <w:r>
          <w:fldChar w:fldCharType="begin"/>
        </w:r>
        <w:r>
          <w:instrText xml:space="preserve"> PAGEREF _Toc509939004 \h </w:instrText>
        </w:r>
      </w:ins>
      <w:r>
        <w:fldChar w:fldCharType="separate"/>
      </w:r>
      <w:ins w:id="1092" w:author="Author">
        <w:r>
          <w:t>128</w:t>
        </w:r>
        <w:r>
          <w:fldChar w:fldCharType="end"/>
        </w:r>
      </w:ins>
    </w:p>
    <w:p w14:paraId="1F3EC2E0" w14:textId="77777777" w:rsidR="00F32ECA" w:rsidRDefault="00F32ECA">
      <w:pPr>
        <w:pStyle w:val="TOC3"/>
        <w:rPr>
          <w:ins w:id="1093" w:author="Author"/>
          <w:rFonts w:asciiTheme="minorHAnsi" w:eastAsiaTheme="minorEastAsia" w:hAnsiTheme="minorHAnsi" w:cstheme="minorBidi"/>
          <w:kern w:val="2"/>
          <w:sz w:val="21"/>
          <w:szCs w:val="22"/>
          <w:lang w:val="en-US" w:eastAsia="ja-JP"/>
        </w:rPr>
      </w:pPr>
      <w:ins w:id="1094" w:author="Author">
        <w:r>
          <w:t>10.3.2</w:t>
        </w:r>
        <w:r>
          <w:tab/>
          <w:t>Solution Applicability</w:t>
        </w:r>
        <w:r>
          <w:tab/>
        </w:r>
        <w:r>
          <w:fldChar w:fldCharType="begin"/>
        </w:r>
        <w:r>
          <w:instrText xml:space="preserve"> PAGEREF _Toc509939005 \h </w:instrText>
        </w:r>
      </w:ins>
      <w:r>
        <w:fldChar w:fldCharType="separate"/>
      </w:r>
      <w:ins w:id="1095" w:author="Author">
        <w:r>
          <w:t>129</w:t>
        </w:r>
        <w:r>
          <w:fldChar w:fldCharType="end"/>
        </w:r>
      </w:ins>
    </w:p>
    <w:p w14:paraId="45C6D481" w14:textId="77777777" w:rsidR="00F32ECA" w:rsidRDefault="00F32ECA">
      <w:pPr>
        <w:pStyle w:val="TOC3"/>
        <w:rPr>
          <w:ins w:id="1096" w:author="Author"/>
          <w:rFonts w:asciiTheme="minorHAnsi" w:eastAsiaTheme="minorEastAsia" w:hAnsiTheme="minorHAnsi" w:cstheme="minorBidi"/>
          <w:kern w:val="2"/>
          <w:sz w:val="21"/>
          <w:szCs w:val="22"/>
          <w:lang w:val="en-US" w:eastAsia="ja-JP"/>
        </w:rPr>
      </w:pPr>
      <w:ins w:id="1097" w:author="Author">
        <w:r>
          <w:t>10.3.3</w:t>
        </w:r>
        <w:r>
          <w:tab/>
          <w:t>New Resources and Procedures</w:t>
        </w:r>
        <w:r>
          <w:tab/>
        </w:r>
        <w:r>
          <w:fldChar w:fldCharType="begin"/>
        </w:r>
        <w:r>
          <w:instrText xml:space="preserve"> PAGEREF _Toc509939006 \h </w:instrText>
        </w:r>
      </w:ins>
      <w:r>
        <w:fldChar w:fldCharType="separate"/>
      </w:r>
      <w:ins w:id="1098" w:author="Author">
        <w:r>
          <w:t>130</w:t>
        </w:r>
        <w:r>
          <w:fldChar w:fldCharType="end"/>
        </w:r>
      </w:ins>
    </w:p>
    <w:p w14:paraId="77D33D7D" w14:textId="77777777" w:rsidR="00F32ECA" w:rsidRDefault="00F32ECA">
      <w:pPr>
        <w:pStyle w:val="TOC4"/>
        <w:rPr>
          <w:ins w:id="1099" w:author="Author"/>
          <w:rFonts w:asciiTheme="minorHAnsi" w:eastAsiaTheme="minorEastAsia" w:hAnsiTheme="minorHAnsi" w:cstheme="minorBidi"/>
          <w:kern w:val="2"/>
          <w:sz w:val="21"/>
          <w:szCs w:val="22"/>
          <w:lang w:val="en-US" w:eastAsia="ja-JP"/>
        </w:rPr>
      </w:pPr>
      <w:ins w:id="1100" w:author="Author">
        <w:r>
          <w:lastRenderedPageBreak/>
          <w:t>10.3.3.1</w:t>
        </w:r>
        <w:r>
          <w:tab/>
          <w:t>Introduction</w:t>
        </w:r>
        <w:r>
          <w:tab/>
        </w:r>
        <w:r>
          <w:fldChar w:fldCharType="begin"/>
        </w:r>
        <w:r>
          <w:instrText xml:space="preserve"> PAGEREF _Toc509939007 \h </w:instrText>
        </w:r>
      </w:ins>
      <w:r>
        <w:fldChar w:fldCharType="separate"/>
      </w:r>
      <w:ins w:id="1101" w:author="Author">
        <w:r>
          <w:t>130</w:t>
        </w:r>
        <w:r>
          <w:fldChar w:fldCharType="end"/>
        </w:r>
      </w:ins>
    </w:p>
    <w:p w14:paraId="7DEAE270" w14:textId="77777777" w:rsidR="00F32ECA" w:rsidRDefault="00F32ECA">
      <w:pPr>
        <w:pStyle w:val="TOC4"/>
        <w:rPr>
          <w:ins w:id="1102" w:author="Author"/>
          <w:rFonts w:asciiTheme="minorHAnsi" w:eastAsiaTheme="minorEastAsia" w:hAnsiTheme="minorHAnsi" w:cstheme="minorBidi"/>
          <w:kern w:val="2"/>
          <w:sz w:val="21"/>
          <w:szCs w:val="22"/>
          <w:lang w:val="en-US" w:eastAsia="ja-JP"/>
        </w:rPr>
      </w:pPr>
      <w:ins w:id="1103" w:author="Author">
        <w:r>
          <w:t>10.3.3.2</w:t>
        </w:r>
        <w:r>
          <w:tab/>
          <w:t>New &lt;crossResourceSubscription&gt; Resource to Enable Cross-Resource Subscription Functionality</w:t>
        </w:r>
        <w:r>
          <w:tab/>
        </w:r>
        <w:r>
          <w:fldChar w:fldCharType="begin"/>
        </w:r>
        <w:r>
          <w:instrText xml:space="preserve"> PAGEREF _Toc509939008 \h </w:instrText>
        </w:r>
      </w:ins>
      <w:r>
        <w:fldChar w:fldCharType="separate"/>
      </w:r>
      <w:ins w:id="1104" w:author="Author">
        <w:r>
          <w:t>130</w:t>
        </w:r>
        <w:r>
          <w:fldChar w:fldCharType="end"/>
        </w:r>
      </w:ins>
    </w:p>
    <w:p w14:paraId="36FDD075" w14:textId="77777777" w:rsidR="00F32ECA" w:rsidRDefault="00F32ECA">
      <w:pPr>
        <w:pStyle w:val="TOC4"/>
        <w:rPr>
          <w:ins w:id="1105" w:author="Author"/>
          <w:rFonts w:asciiTheme="minorHAnsi" w:eastAsiaTheme="minorEastAsia" w:hAnsiTheme="minorHAnsi" w:cstheme="minorBidi"/>
          <w:kern w:val="2"/>
          <w:sz w:val="21"/>
          <w:szCs w:val="22"/>
          <w:lang w:val="en-US" w:eastAsia="ja-JP"/>
        </w:rPr>
      </w:pPr>
      <w:ins w:id="1106" w:author="Author">
        <w:r>
          <w:rPr>
            <w:lang w:eastAsia="zh-CN"/>
          </w:rPr>
          <w:t>10.3.3.3</w:t>
        </w:r>
        <w:r>
          <w:rPr>
            <w:lang w:eastAsia="zh-CN"/>
          </w:rPr>
          <w:tab/>
          <w:t>Procedure for Creating a Cross-Resource Subscription</w:t>
        </w:r>
        <w:r>
          <w:tab/>
        </w:r>
        <w:r>
          <w:fldChar w:fldCharType="begin"/>
        </w:r>
        <w:r>
          <w:instrText xml:space="preserve"> PAGEREF _Toc509939009 \h </w:instrText>
        </w:r>
      </w:ins>
      <w:r>
        <w:fldChar w:fldCharType="separate"/>
      </w:r>
      <w:ins w:id="1107" w:author="Author">
        <w:r>
          <w:t>131</w:t>
        </w:r>
        <w:r>
          <w:fldChar w:fldCharType="end"/>
        </w:r>
      </w:ins>
    </w:p>
    <w:p w14:paraId="4232F664" w14:textId="77777777" w:rsidR="00F32ECA" w:rsidRDefault="00F32ECA">
      <w:pPr>
        <w:pStyle w:val="TOC4"/>
        <w:rPr>
          <w:ins w:id="1108" w:author="Author"/>
          <w:rFonts w:asciiTheme="minorHAnsi" w:eastAsiaTheme="minorEastAsia" w:hAnsiTheme="minorHAnsi" w:cstheme="minorBidi"/>
          <w:kern w:val="2"/>
          <w:sz w:val="21"/>
          <w:szCs w:val="22"/>
          <w:lang w:val="en-US" w:eastAsia="ja-JP"/>
        </w:rPr>
      </w:pPr>
      <w:ins w:id="1109" w:author="Author">
        <w:r>
          <w:rPr>
            <w:lang w:eastAsia="zh-CN"/>
          </w:rPr>
          <w:t>10.3.3.4</w:t>
        </w:r>
        <w:r>
          <w:rPr>
            <w:lang w:eastAsia="zh-CN"/>
          </w:rPr>
          <w:tab/>
          <w:t>Procedure for Generating Cross Resource Notification</w:t>
        </w:r>
        <w:r>
          <w:tab/>
        </w:r>
        <w:r>
          <w:fldChar w:fldCharType="begin"/>
        </w:r>
        <w:r>
          <w:instrText xml:space="preserve"> PAGEREF _Toc509939010 \h </w:instrText>
        </w:r>
      </w:ins>
      <w:r>
        <w:fldChar w:fldCharType="separate"/>
      </w:r>
      <w:ins w:id="1110" w:author="Author">
        <w:r>
          <w:t>132</w:t>
        </w:r>
        <w:r>
          <w:fldChar w:fldCharType="end"/>
        </w:r>
      </w:ins>
    </w:p>
    <w:p w14:paraId="382324A8" w14:textId="77777777" w:rsidR="00F32ECA" w:rsidRDefault="00F32ECA">
      <w:pPr>
        <w:pStyle w:val="TOC2"/>
        <w:rPr>
          <w:ins w:id="1111" w:author="Author"/>
          <w:rFonts w:asciiTheme="minorHAnsi" w:eastAsiaTheme="minorEastAsia" w:hAnsiTheme="minorHAnsi" w:cstheme="minorBidi"/>
          <w:kern w:val="2"/>
          <w:sz w:val="21"/>
          <w:szCs w:val="22"/>
          <w:lang w:val="en-US" w:eastAsia="ja-JP"/>
        </w:rPr>
      </w:pPr>
      <w:ins w:id="1112" w:author="Author">
        <w:r w:rsidRPr="0031458D">
          <w:rPr>
            <w:rFonts w:eastAsia="SimSun"/>
            <w:lang w:eastAsia="zh-CN"/>
          </w:rPr>
          <w:t>10.4</w:t>
        </w:r>
        <w:r w:rsidRPr="0031458D">
          <w:rPr>
            <w:rFonts w:eastAsia="SimSun"/>
            <w:lang w:eastAsia="zh-CN"/>
          </w:rPr>
          <w:tab/>
          <w:t xml:space="preserve">Solution </w:t>
        </w:r>
        <w:r w:rsidRPr="0031458D">
          <w:rPr>
            <w:rFonts w:eastAsiaTheme="minorEastAsia"/>
            <w:lang w:eastAsia="ja-JP"/>
          </w:rPr>
          <w:t xml:space="preserve">D: </w:t>
        </w:r>
        <w:r>
          <w:t>Subscription Aggregation</w:t>
        </w:r>
        <w:r>
          <w:tab/>
        </w:r>
        <w:r>
          <w:fldChar w:fldCharType="begin"/>
        </w:r>
        <w:r>
          <w:instrText xml:space="preserve"> PAGEREF _Toc509939011 \h </w:instrText>
        </w:r>
      </w:ins>
      <w:r>
        <w:fldChar w:fldCharType="separate"/>
      </w:r>
      <w:ins w:id="1113" w:author="Author">
        <w:r>
          <w:t>132</w:t>
        </w:r>
        <w:r>
          <w:fldChar w:fldCharType="end"/>
        </w:r>
      </w:ins>
    </w:p>
    <w:p w14:paraId="37422210" w14:textId="77777777" w:rsidR="00F32ECA" w:rsidRDefault="00F32ECA">
      <w:pPr>
        <w:pStyle w:val="TOC3"/>
        <w:rPr>
          <w:ins w:id="1114" w:author="Author"/>
          <w:rFonts w:asciiTheme="minorHAnsi" w:eastAsiaTheme="minorEastAsia" w:hAnsiTheme="minorHAnsi" w:cstheme="minorBidi"/>
          <w:kern w:val="2"/>
          <w:sz w:val="21"/>
          <w:szCs w:val="22"/>
          <w:lang w:val="en-US" w:eastAsia="ja-JP"/>
        </w:rPr>
      </w:pPr>
      <w:ins w:id="1115" w:author="Author">
        <w:r>
          <w:rPr>
            <w:lang w:eastAsia="zh-CN"/>
          </w:rPr>
          <w:t>10.4.1</w:t>
        </w:r>
        <w:r>
          <w:rPr>
            <w:lang w:eastAsia="zh-CN"/>
          </w:rPr>
          <w:tab/>
          <w:t>Solution Description</w:t>
        </w:r>
        <w:r>
          <w:tab/>
        </w:r>
        <w:r>
          <w:fldChar w:fldCharType="begin"/>
        </w:r>
        <w:r>
          <w:instrText xml:space="preserve"> PAGEREF _Toc509939012 \h </w:instrText>
        </w:r>
      </w:ins>
      <w:r>
        <w:fldChar w:fldCharType="separate"/>
      </w:r>
      <w:ins w:id="1116" w:author="Author">
        <w:r>
          <w:t>132</w:t>
        </w:r>
        <w:r>
          <w:fldChar w:fldCharType="end"/>
        </w:r>
      </w:ins>
    </w:p>
    <w:p w14:paraId="7F21A244" w14:textId="77777777" w:rsidR="00F32ECA" w:rsidRDefault="00F32ECA">
      <w:pPr>
        <w:pStyle w:val="TOC3"/>
        <w:rPr>
          <w:ins w:id="1117" w:author="Author"/>
          <w:rFonts w:asciiTheme="minorHAnsi" w:eastAsiaTheme="minorEastAsia" w:hAnsiTheme="minorHAnsi" w:cstheme="minorBidi"/>
          <w:kern w:val="2"/>
          <w:sz w:val="21"/>
          <w:szCs w:val="22"/>
          <w:lang w:val="en-US" w:eastAsia="ja-JP"/>
        </w:rPr>
      </w:pPr>
      <w:ins w:id="1118" w:author="Author">
        <w:r>
          <w:rPr>
            <w:lang w:eastAsia="zh-CN"/>
          </w:rPr>
          <w:t>10.4.2</w:t>
        </w:r>
        <w:r>
          <w:rPr>
            <w:lang w:eastAsia="zh-CN"/>
          </w:rPr>
          <w:tab/>
          <w:t>Solution Applicability</w:t>
        </w:r>
        <w:r>
          <w:tab/>
        </w:r>
        <w:r>
          <w:fldChar w:fldCharType="begin"/>
        </w:r>
        <w:r>
          <w:instrText xml:space="preserve"> PAGEREF _Toc509939013 \h </w:instrText>
        </w:r>
      </w:ins>
      <w:r>
        <w:fldChar w:fldCharType="separate"/>
      </w:r>
      <w:ins w:id="1119" w:author="Author">
        <w:r>
          <w:t>133</w:t>
        </w:r>
        <w:r>
          <w:fldChar w:fldCharType="end"/>
        </w:r>
      </w:ins>
    </w:p>
    <w:p w14:paraId="485AFE78" w14:textId="77777777" w:rsidR="00F32ECA" w:rsidRDefault="00F32ECA">
      <w:pPr>
        <w:pStyle w:val="TOC2"/>
        <w:rPr>
          <w:ins w:id="1120" w:author="Author"/>
          <w:rFonts w:asciiTheme="minorHAnsi" w:eastAsiaTheme="minorEastAsia" w:hAnsiTheme="minorHAnsi" w:cstheme="minorBidi"/>
          <w:kern w:val="2"/>
          <w:sz w:val="21"/>
          <w:szCs w:val="22"/>
          <w:lang w:val="en-US" w:eastAsia="ja-JP"/>
        </w:rPr>
      </w:pPr>
      <w:ins w:id="1121" w:author="Author">
        <w:r>
          <w:rPr>
            <w:lang w:eastAsia="ja-JP"/>
          </w:rPr>
          <w:t>10.5</w:t>
        </w:r>
        <w:r w:rsidRPr="0031458D">
          <w:rPr>
            <w:rFonts w:eastAsia="SimSun"/>
            <w:lang w:eastAsia="zh-CN"/>
          </w:rPr>
          <w:tab/>
          <w:t xml:space="preserve">Solution </w:t>
        </w:r>
        <w:r>
          <w:rPr>
            <w:lang w:eastAsia="ja-JP"/>
          </w:rPr>
          <w:t>E: Secure Channel Establishment</w:t>
        </w:r>
        <w:r>
          <w:tab/>
        </w:r>
        <w:r>
          <w:fldChar w:fldCharType="begin"/>
        </w:r>
        <w:r>
          <w:instrText xml:space="preserve"> PAGEREF _Toc509939014 \h </w:instrText>
        </w:r>
      </w:ins>
      <w:r>
        <w:fldChar w:fldCharType="separate"/>
      </w:r>
      <w:ins w:id="1122" w:author="Author">
        <w:r>
          <w:t>133</w:t>
        </w:r>
        <w:r>
          <w:fldChar w:fldCharType="end"/>
        </w:r>
      </w:ins>
    </w:p>
    <w:p w14:paraId="65E10D7E" w14:textId="77777777" w:rsidR="00F32ECA" w:rsidRDefault="00F32ECA">
      <w:pPr>
        <w:pStyle w:val="TOC3"/>
        <w:rPr>
          <w:ins w:id="1123" w:author="Author"/>
          <w:rFonts w:asciiTheme="minorHAnsi" w:eastAsiaTheme="minorEastAsia" w:hAnsiTheme="minorHAnsi" w:cstheme="minorBidi"/>
          <w:kern w:val="2"/>
          <w:sz w:val="21"/>
          <w:szCs w:val="22"/>
          <w:lang w:val="en-US" w:eastAsia="ja-JP"/>
        </w:rPr>
      </w:pPr>
      <w:ins w:id="1124" w:author="Author">
        <w:r>
          <w:t>10.5.1</w:t>
        </w:r>
        <w:r>
          <w:tab/>
          <w:t>External communication and inter-vehicle communication</w:t>
        </w:r>
        <w:r>
          <w:tab/>
        </w:r>
        <w:r>
          <w:fldChar w:fldCharType="begin"/>
        </w:r>
        <w:r>
          <w:instrText xml:space="preserve"> PAGEREF _Toc509939015 \h </w:instrText>
        </w:r>
      </w:ins>
      <w:r>
        <w:fldChar w:fldCharType="separate"/>
      </w:r>
      <w:ins w:id="1125" w:author="Author">
        <w:r>
          <w:t>133</w:t>
        </w:r>
        <w:r>
          <w:fldChar w:fldCharType="end"/>
        </w:r>
      </w:ins>
    </w:p>
    <w:p w14:paraId="05CF9B0E" w14:textId="77777777" w:rsidR="00F32ECA" w:rsidRDefault="00F32ECA">
      <w:pPr>
        <w:pStyle w:val="TOC4"/>
        <w:rPr>
          <w:ins w:id="1126" w:author="Author"/>
          <w:rFonts w:asciiTheme="minorHAnsi" w:eastAsiaTheme="minorEastAsia" w:hAnsiTheme="minorHAnsi" w:cstheme="minorBidi"/>
          <w:kern w:val="2"/>
          <w:sz w:val="21"/>
          <w:szCs w:val="22"/>
          <w:lang w:val="en-US" w:eastAsia="ja-JP"/>
        </w:rPr>
      </w:pPr>
      <w:ins w:id="1127" w:author="Author">
        <w:r>
          <w:rPr>
            <w:lang w:eastAsia="zh-CN"/>
          </w:rPr>
          <w:t>10.5.1.1</w:t>
        </w:r>
        <w:r>
          <w:rPr>
            <w:lang w:eastAsia="zh-CN"/>
          </w:rPr>
          <w:tab/>
          <w:t>Solution Description</w:t>
        </w:r>
        <w:r>
          <w:tab/>
        </w:r>
        <w:r>
          <w:fldChar w:fldCharType="begin"/>
        </w:r>
        <w:r>
          <w:instrText xml:space="preserve"> PAGEREF _Toc509939016 \h </w:instrText>
        </w:r>
      </w:ins>
      <w:r>
        <w:fldChar w:fldCharType="separate"/>
      </w:r>
      <w:ins w:id="1128" w:author="Author">
        <w:r>
          <w:t>133</w:t>
        </w:r>
        <w:r>
          <w:fldChar w:fldCharType="end"/>
        </w:r>
      </w:ins>
    </w:p>
    <w:p w14:paraId="087C1A5E" w14:textId="77777777" w:rsidR="00F32ECA" w:rsidRDefault="00F32ECA">
      <w:pPr>
        <w:pStyle w:val="TOC3"/>
        <w:rPr>
          <w:ins w:id="1129" w:author="Author"/>
          <w:rFonts w:asciiTheme="minorHAnsi" w:eastAsiaTheme="minorEastAsia" w:hAnsiTheme="minorHAnsi" w:cstheme="minorBidi"/>
          <w:kern w:val="2"/>
          <w:sz w:val="21"/>
          <w:szCs w:val="22"/>
          <w:lang w:val="en-US" w:eastAsia="ja-JP"/>
        </w:rPr>
      </w:pPr>
      <w:ins w:id="1130" w:author="Author">
        <w:r w:rsidRPr="0031458D">
          <w:rPr>
            <w:rFonts w:eastAsia="SimSun"/>
          </w:rPr>
          <w:t>10.5.2</w:t>
        </w:r>
        <w:r>
          <w:tab/>
          <w:t>Intra-vehicle communication</w:t>
        </w:r>
        <w:r>
          <w:tab/>
        </w:r>
        <w:r>
          <w:fldChar w:fldCharType="begin"/>
        </w:r>
        <w:r>
          <w:instrText xml:space="preserve"> PAGEREF _Toc509939017 \h </w:instrText>
        </w:r>
      </w:ins>
      <w:r>
        <w:fldChar w:fldCharType="separate"/>
      </w:r>
      <w:ins w:id="1131" w:author="Author">
        <w:r>
          <w:t>134</w:t>
        </w:r>
        <w:r>
          <w:fldChar w:fldCharType="end"/>
        </w:r>
      </w:ins>
    </w:p>
    <w:p w14:paraId="1C0C370E" w14:textId="77777777" w:rsidR="00F32ECA" w:rsidRDefault="00F32ECA">
      <w:pPr>
        <w:pStyle w:val="TOC4"/>
        <w:rPr>
          <w:ins w:id="1132" w:author="Author"/>
          <w:rFonts w:asciiTheme="minorHAnsi" w:eastAsiaTheme="minorEastAsia" w:hAnsiTheme="minorHAnsi" w:cstheme="minorBidi"/>
          <w:kern w:val="2"/>
          <w:sz w:val="21"/>
          <w:szCs w:val="22"/>
          <w:lang w:val="en-US" w:eastAsia="ja-JP"/>
        </w:rPr>
      </w:pPr>
      <w:ins w:id="1133" w:author="Author">
        <w:r>
          <w:rPr>
            <w:lang w:eastAsia="zh-CN"/>
          </w:rPr>
          <w:t>10.5.2.1</w:t>
        </w:r>
        <w:r>
          <w:rPr>
            <w:lang w:eastAsia="zh-CN"/>
          </w:rPr>
          <w:tab/>
          <w:t>Solution Description</w:t>
        </w:r>
        <w:r>
          <w:tab/>
        </w:r>
        <w:r>
          <w:fldChar w:fldCharType="begin"/>
        </w:r>
        <w:r>
          <w:instrText xml:space="preserve"> PAGEREF _Toc509939018 \h </w:instrText>
        </w:r>
      </w:ins>
      <w:r>
        <w:fldChar w:fldCharType="separate"/>
      </w:r>
      <w:ins w:id="1134" w:author="Author">
        <w:r>
          <w:t>134</w:t>
        </w:r>
        <w:r>
          <w:fldChar w:fldCharType="end"/>
        </w:r>
      </w:ins>
    </w:p>
    <w:p w14:paraId="1BA8E2B0" w14:textId="77777777" w:rsidR="00F32ECA" w:rsidRDefault="00F32ECA">
      <w:pPr>
        <w:pStyle w:val="TOC3"/>
        <w:rPr>
          <w:ins w:id="1135" w:author="Author"/>
          <w:rFonts w:asciiTheme="minorHAnsi" w:eastAsiaTheme="minorEastAsia" w:hAnsiTheme="minorHAnsi" w:cstheme="minorBidi"/>
          <w:kern w:val="2"/>
          <w:sz w:val="21"/>
          <w:szCs w:val="22"/>
          <w:lang w:val="en-US" w:eastAsia="ja-JP"/>
        </w:rPr>
      </w:pPr>
      <w:ins w:id="1136" w:author="Author">
        <w:r>
          <w:rPr>
            <w:lang w:eastAsia="zh-CN"/>
          </w:rPr>
          <w:t>10.5.3</w:t>
        </w:r>
        <w:r>
          <w:rPr>
            <w:lang w:eastAsia="zh-CN"/>
          </w:rPr>
          <w:tab/>
          <w:t>Solution Applicability</w:t>
        </w:r>
        <w:r>
          <w:tab/>
        </w:r>
        <w:r>
          <w:fldChar w:fldCharType="begin"/>
        </w:r>
        <w:r>
          <w:instrText xml:space="preserve"> PAGEREF _Toc509939019 \h </w:instrText>
        </w:r>
      </w:ins>
      <w:r>
        <w:fldChar w:fldCharType="separate"/>
      </w:r>
      <w:ins w:id="1137" w:author="Author">
        <w:r>
          <w:t>134</w:t>
        </w:r>
        <w:r>
          <w:fldChar w:fldCharType="end"/>
        </w:r>
      </w:ins>
    </w:p>
    <w:p w14:paraId="390D422B" w14:textId="77777777" w:rsidR="00F32ECA" w:rsidRDefault="00F32ECA">
      <w:pPr>
        <w:pStyle w:val="TOC2"/>
        <w:rPr>
          <w:ins w:id="1138" w:author="Author"/>
          <w:rFonts w:asciiTheme="minorHAnsi" w:eastAsiaTheme="minorEastAsia" w:hAnsiTheme="minorHAnsi" w:cstheme="minorBidi"/>
          <w:kern w:val="2"/>
          <w:sz w:val="21"/>
          <w:szCs w:val="22"/>
          <w:lang w:val="en-US" w:eastAsia="ja-JP"/>
        </w:rPr>
      </w:pPr>
      <w:ins w:id="1139" w:author="Author">
        <w:r>
          <w:t>10.6</w:t>
        </w:r>
        <w:r w:rsidRPr="0031458D">
          <w:rPr>
            <w:rFonts w:eastAsia="SimSun"/>
            <w:color w:val="000000"/>
            <w:lang w:eastAsia="zh-CN"/>
          </w:rPr>
          <w:tab/>
          <w:t xml:space="preserve">Solution </w:t>
        </w:r>
        <w:r w:rsidRPr="0031458D">
          <w:rPr>
            <w:color w:val="000000"/>
            <w:lang w:eastAsia="ja-JP"/>
          </w:rPr>
          <w:t xml:space="preserve">F: </w:t>
        </w:r>
        <w:r>
          <w:t>Hardware Secure Element</w:t>
        </w:r>
        <w:r>
          <w:tab/>
        </w:r>
        <w:r>
          <w:fldChar w:fldCharType="begin"/>
        </w:r>
        <w:r>
          <w:instrText xml:space="preserve"> PAGEREF _Toc509939020 \h </w:instrText>
        </w:r>
      </w:ins>
      <w:r>
        <w:fldChar w:fldCharType="separate"/>
      </w:r>
      <w:ins w:id="1140" w:author="Author">
        <w:r>
          <w:t>135</w:t>
        </w:r>
        <w:r>
          <w:fldChar w:fldCharType="end"/>
        </w:r>
      </w:ins>
    </w:p>
    <w:p w14:paraId="4CB0495B" w14:textId="77777777" w:rsidR="00F32ECA" w:rsidRDefault="00F32ECA">
      <w:pPr>
        <w:pStyle w:val="TOC3"/>
        <w:rPr>
          <w:ins w:id="1141" w:author="Author"/>
          <w:rFonts w:asciiTheme="minorHAnsi" w:eastAsiaTheme="minorEastAsia" w:hAnsiTheme="minorHAnsi" w:cstheme="minorBidi"/>
          <w:kern w:val="2"/>
          <w:sz w:val="21"/>
          <w:szCs w:val="22"/>
          <w:lang w:val="en-US" w:eastAsia="ja-JP"/>
        </w:rPr>
      </w:pPr>
      <w:ins w:id="1142" w:author="Author">
        <w:r w:rsidRPr="0031458D">
          <w:rPr>
            <w:rFonts w:eastAsia="SimSun"/>
            <w:lang w:eastAsia="zh-CN"/>
          </w:rPr>
          <w:t>10.6.1</w:t>
        </w:r>
        <w:r>
          <w:rPr>
            <w:lang w:eastAsia="zh-CN"/>
          </w:rPr>
          <w:tab/>
          <w:t>Solution Description</w:t>
        </w:r>
        <w:r>
          <w:tab/>
        </w:r>
        <w:r>
          <w:fldChar w:fldCharType="begin"/>
        </w:r>
        <w:r>
          <w:instrText xml:space="preserve"> PAGEREF _Toc509939021 \h </w:instrText>
        </w:r>
      </w:ins>
      <w:r>
        <w:fldChar w:fldCharType="separate"/>
      </w:r>
      <w:ins w:id="1143" w:author="Author">
        <w:r>
          <w:t>135</w:t>
        </w:r>
        <w:r>
          <w:fldChar w:fldCharType="end"/>
        </w:r>
      </w:ins>
    </w:p>
    <w:p w14:paraId="21FB0AD1" w14:textId="77777777" w:rsidR="00F32ECA" w:rsidRDefault="00F32ECA">
      <w:pPr>
        <w:pStyle w:val="TOC3"/>
        <w:rPr>
          <w:ins w:id="1144" w:author="Author"/>
          <w:rFonts w:asciiTheme="minorHAnsi" w:eastAsiaTheme="minorEastAsia" w:hAnsiTheme="minorHAnsi" w:cstheme="minorBidi"/>
          <w:kern w:val="2"/>
          <w:sz w:val="21"/>
          <w:szCs w:val="22"/>
          <w:lang w:val="en-US" w:eastAsia="ja-JP"/>
        </w:rPr>
      </w:pPr>
      <w:ins w:id="1145" w:author="Author">
        <w:r>
          <w:rPr>
            <w:lang w:eastAsia="zh-CN"/>
          </w:rPr>
          <w:t>10.6.2</w:t>
        </w:r>
        <w:r>
          <w:rPr>
            <w:lang w:eastAsia="zh-CN"/>
          </w:rPr>
          <w:tab/>
          <w:t>Solution Applicability</w:t>
        </w:r>
        <w:r>
          <w:tab/>
        </w:r>
        <w:r>
          <w:fldChar w:fldCharType="begin"/>
        </w:r>
        <w:r>
          <w:instrText xml:space="preserve"> PAGEREF _Toc509939022 \h </w:instrText>
        </w:r>
      </w:ins>
      <w:r>
        <w:fldChar w:fldCharType="separate"/>
      </w:r>
      <w:ins w:id="1146" w:author="Author">
        <w:r>
          <w:t>135</w:t>
        </w:r>
        <w:r>
          <w:fldChar w:fldCharType="end"/>
        </w:r>
      </w:ins>
    </w:p>
    <w:p w14:paraId="36DAB6D6" w14:textId="77777777" w:rsidR="00F32ECA" w:rsidRDefault="00F32ECA">
      <w:pPr>
        <w:pStyle w:val="TOC2"/>
        <w:rPr>
          <w:ins w:id="1147" w:author="Author"/>
          <w:rFonts w:asciiTheme="minorHAnsi" w:eastAsiaTheme="minorEastAsia" w:hAnsiTheme="minorHAnsi" w:cstheme="minorBidi"/>
          <w:kern w:val="2"/>
          <w:sz w:val="21"/>
          <w:szCs w:val="22"/>
          <w:lang w:val="en-US" w:eastAsia="ja-JP"/>
        </w:rPr>
      </w:pPr>
      <w:ins w:id="1148" w:author="Author">
        <w:r>
          <w:rPr>
            <w:lang w:eastAsia="zh-CN"/>
          </w:rPr>
          <w:t>10.7</w:t>
        </w:r>
        <w:r>
          <w:rPr>
            <w:lang w:eastAsia="zh-CN"/>
          </w:rPr>
          <w:tab/>
          <w:t xml:space="preserve">Solution </w:t>
        </w:r>
        <w:r w:rsidRPr="0031458D">
          <w:rPr>
            <w:rFonts w:eastAsiaTheme="minorEastAsia"/>
            <w:lang w:eastAsia="ja-JP"/>
          </w:rPr>
          <w:t>G</w:t>
        </w:r>
        <w:r>
          <w:rPr>
            <w:lang w:eastAsia="zh-CN"/>
          </w:rPr>
          <w:t>: Cross-Resource Subscription #2</w:t>
        </w:r>
        <w:r>
          <w:tab/>
        </w:r>
        <w:r>
          <w:fldChar w:fldCharType="begin"/>
        </w:r>
        <w:r>
          <w:instrText xml:space="preserve"> PAGEREF _Toc509939023 \h </w:instrText>
        </w:r>
      </w:ins>
      <w:r>
        <w:fldChar w:fldCharType="separate"/>
      </w:r>
      <w:ins w:id="1149" w:author="Author">
        <w:r>
          <w:t>135</w:t>
        </w:r>
        <w:r>
          <w:fldChar w:fldCharType="end"/>
        </w:r>
      </w:ins>
    </w:p>
    <w:p w14:paraId="7FA51172" w14:textId="77777777" w:rsidR="00F32ECA" w:rsidRDefault="00F32ECA">
      <w:pPr>
        <w:pStyle w:val="TOC3"/>
        <w:rPr>
          <w:ins w:id="1150" w:author="Author"/>
          <w:rFonts w:asciiTheme="minorHAnsi" w:eastAsiaTheme="minorEastAsia" w:hAnsiTheme="minorHAnsi" w:cstheme="minorBidi"/>
          <w:kern w:val="2"/>
          <w:sz w:val="21"/>
          <w:szCs w:val="22"/>
          <w:lang w:val="en-US" w:eastAsia="ja-JP"/>
        </w:rPr>
      </w:pPr>
      <w:ins w:id="1151" w:author="Author">
        <w:r>
          <w:rPr>
            <w:lang w:eastAsia="zh-CN"/>
          </w:rPr>
          <w:t>10.7.1</w:t>
        </w:r>
        <w:r>
          <w:rPr>
            <w:lang w:eastAsia="zh-CN"/>
          </w:rPr>
          <w:tab/>
          <w:t>Solution Description</w:t>
        </w:r>
        <w:r>
          <w:tab/>
        </w:r>
        <w:r>
          <w:fldChar w:fldCharType="begin"/>
        </w:r>
        <w:r>
          <w:instrText xml:space="preserve"> PAGEREF _Toc509939024 \h </w:instrText>
        </w:r>
      </w:ins>
      <w:r>
        <w:fldChar w:fldCharType="separate"/>
      </w:r>
      <w:ins w:id="1152" w:author="Author">
        <w:r>
          <w:t>135</w:t>
        </w:r>
        <w:r>
          <w:fldChar w:fldCharType="end"/>
        </w:r>
      </w:ins>
    </w:p>
    <w:p w14:paraId="7A9B3D38" w14:textId="77777777" w:rsidR="00F32ECA" w:rsidRDefault="00F32ECA">
      <w:pPr>
        <w:pStyle w:val="TOC3"/>
        <w:rPr>
          <w:ins w:id="1153" w:author="Author"/>
          <w:rFonts w:asciiTheme="minorHAnsi" w:eastAsiaTheme="minorEastAsia" w:hAnsiTheme="minorHAnsi" w:cstheme="minorBidi"/>
          <w:kern w:val="2"/>
          <w:sz w:val="21"/>
          <w:szCs w:val="22"/>
          <w:lang w:val="en-US" w:eastAsia="ja-JP"/>
        </w:rPr>
      </w:pPr>
      <w:ins w:id="1154" w:author="Author">
        <w:r>
          <w:rPr>
            <w:lang w:eastAsia="zh-CN"/>
          </w:rPr>
          <w:t>10.7.2</w:t>
        </w:r>
        <w:r>
          <w:rPr>
            <w:lang w:eastAsia="zh-CN"/>
          </w:rPr>
          <w:tab/>
          <w:t>Solution Applicability</w:t>
        </w:r>
        <w:r>
          <w:tab/>
        </w:r>
        <w:r>
          <w:fldChar w:fldCharType="begin"/>
        </w:r>
        <w:r>
          <w:instrText xml:space="preserve"> PAGEREF _Toc509939025 \h </w:instrText>
        </w:r>
      </w:ins>
      <w:r>
        <w:fldChar w:fldCharType="separate"/>
      </w:r>
      <w:ins w:id="1155" w:author="Author">
        <w:r>
          <w:t>135</w:t>
        </w:r>
        <w:r>
          <w:fldChar w:fldCharType="end"/>
        </w:r>
      </w:ins>
    </w:p>
    <w:p w14:paraId="30888275" w14:textId="77777777" w:rsidR="00F32ECA" w:rsidRDefault="00F32ECA">
      <w:pPr>
        <w:pStyle w:val="TOC3"/>
        <w:rPr>
          <w:ins w:id="1156" w:author="Author"/>
          <w:rFonts w:asciiTheme="minorHAnsi" w:eastAsiaTheme="minorEastAsia" w:hAnsiTheme="minorHAnsi" w:cstheme="minorBidi"/>
          <w:kern w:val="2"/>
          <w:sz w:val="21"/>
          <w:szCs w:val="22"/>
          <w:lang w:val="en-US" w:eastAsia="ja-JP"/>
        </w:rPr>
      </w:pPr>
      <w:ins w:id="1157" w:author="Author">
        <w:r>
          <w:rPr>
            <w:lang w:eastAsia="zh-CN"/>
          </w:rPr>
          <w:t>10.7.3</w:t>
        </w:r>
        <w:r>
          <w:rPr>
            <w:lang w:eastAsia="zh-CN"/>
          </w:rPr>
          <w:tab/>
          <w:t>New Resources and Procedures</w:t>
        </w:r>
        <w:r>
          <w:tab/>
        </w:r>
        <w:r>
          <w:fldChar w:fldCharType="begin"/>
        </w:r>
        <w:r>
          <w:instrText xml:space="preserve"> PAGEREF _Toc509939026 \h </w:instrText>
        </w:r>
      </w:ins>
      <w:r>
        <w:fldChar w:fldCharType="separate"/>
      </w:r>
      <w:ins w:id="1158" w:author="Author">
        <w:r>
          <w:t>135</w:t>
        </w:r>
        <w:r>
          <w:fldChar w:fldCharType="end"/>
        </w:r>
      </w:ins>
    </w:p>
    <w:p w14:paraId="000198C0" w14:textId="77777777" w:rsidR="00F32ECA" w:rsidRDefault="00F32ECA">
      <w:pPr>
        <w:pStyle w:val="TOC4"/>
        <w:rPr>
          <w:ins w:id="1159" w:author="Author"/>
          <w:rFonts w:asciiTheme="minorHAnsi" w:eastAsiaTheme="minorEastAsia" w:hAnsiTheme="minorHAnsi" w:cstheme="minorBidi"/>
          <w:kern w:val="2"/>
          <w:sz w:val="21"/>
          <w:szCs w:val="22"/>
          <w:lang w:val="en-US" w:eastAsia="ja-JP"/>
        </w:rPr>
      </w:pPr>
      <w:ins w:id="1160" w:author="Author">
        <w:r>
          <w:rPr>
            <w:lang w:eastAsia="zh-CN"/>
          </w:rPr>
          <w:t>10.7.3.1</w:t>
        </w:r>
        <w:r>
          <w:rPr>
            <w:lang w:eastAsia="zh-CN"/>
          </w:rPr>
          <w:tab/>
          <w:t>Introduction</w:t>
        </w:r>
        <w:r>
          <w:tab/>
        </w:r>
        <w:r>
          <w:fldChar w:fldCharType="begin"/>
        </w:r>
        <w:r>
          <w:instrText xml:space="preserve"> PAGEREF _Toc509939027 \h </w:instrText>
        </w:r>
      </w:ins>
      <w:r>
        <w:fldChar w:fldCharType="separate"/>
      </w:r>
      <w:ins w:id="1161" w:author="Author">
        <w:r>
          <w:t>135</w:t>
        </w:r>
        <w:r>
          <w:fldChar w:fldCharType="end"/>
        </w:r>
      </w:ins>
    </w:p>
    <w:p w14:paraId="584DB3D9" w14:textId="77777777" w:rsidR="00F32ECA" w:rsidRDefault="00F32ECA">
      <w:pPr>
        <w:pStyle w:val="TOC4"/>
        <w:rPr>
          <w:ins w:id="1162" w:author="Author"/>
          <w:rFonts w:asciiTheme="minorHAnsi" w:eastAsiaTheme="minorEastAsia" w:hAnsiTheme="minorHAnsi" w:cstheme="minorBidi"/>
          <w:kern w:val="2"/>
          <w:sz w:val="21"/>
          <w:szCs w:val="22"/>
          <w:lang w:val="en-US" w:eastAsia="ja-JP"/>
        </w:rPr>
      </w:pPr>
      <w:ins w:id="1163" w:author="Author">
        <w:r w:rsidRPr="0031458D">
          <w:rPr>
            <w:rFonts w:eastAsia="SimSun"/>
            <w:lang w:eastAsia="zh-CN"/>
          </w:rPr>
          <w:t>10.7.3.2</w:t>
        </w:r>
        <w:r w:rsidRPr="0031458D">
          <w:rPr>
            <w:rFonts w:eastAsia="SimSun"/>
            <w:lang w:eastAsia="zh-CN"/>
          </w:rPr>
          <w:tab/>
          <w:t>New</w:t>
        </w:r>
        <w:r w:rsidRPr="0031458D">
          <w:rPr>
            <w:rFonts w:ascii="BatangChe" w:eastAsia="BatangChe" w:hAnsi="BatangChe" w:cs="BatangChe"/>
            <w:lang w:eastAsia="ko-KR"/>
          </w:rPr>
          <w:t xml:space="preserve"> </w:t>
        </w:r>
        <w:r w:rsidRPr="0031458D">
          <w:rPr>
            <w:rFonts w:eastAsia="SimSun"/>
            <w:i/>
            <w:lang w:eastAsia="zh-CN"/>
          </w:rPr>
          <w:t>subscriptionAssociation</w:t>
        </w:r>
        <w:r w:rsidRPr="0031458D">
          <w:rPr>
            <w:rFonts w:eastAsia="SimSun"/>
            <w:lang w:eastAsia="zh-CN"/>
          </w:rPr>
          <w:t xml:space="preserve"> resource type</w:t>
        </w:r>
        <w:r>
          <w:tab/>
        </w:r>
        <w:r>
          <w:fldChar w:fldCharType="begin"/>
        </w:r>
        <w:r>
          <w:instrText xml:space="preserve"> PAGEREF _Toc509939028 \h </w:instrText>
        </w:r>
      </w:ins>
      <w:r>
        <w:fldChar w:fldCharType="separate"/>
      </w:r>
      <w:ins w:id="1164" w:author="Author">
        <w:r>
          <w:t>136</w:t>
        </w:r>
        <w:r>
          <w:fldChar w:fldCharType="end"/>
        </w:r>
      </w:ins>
    </w:p>
    <w:p w14:paraId="37F96B38" w14:textId="77777777" w:rsidR="00F32ECA" w:rsidRDefault="00F32ECA">
      <w:pPr>
        <w:pStyle w:val="TOC4"/>
        <w:rPr>
          <w:ins w:id="1165" w:author="Author"/>
          <w:rFonts w:asciiTheme="minorHAnsi" w:eastAsiaTheme="minorEastAsia" w:hAnsiTheme="minorHAnsi" w:cstheme="minorBidi"/>
          <w:kern w:val="2"/>
          <w:sz w:val="21"/>
          <w:szCs w:val="22"/>
          <w:lang w:val="en-US" w:eastAsia="ja-JP"/>
        </w:rPr>
      </w:pPr>
      <w:ins w:id="1166" w:author="Author">
        <w:r w:rsidRPr="0031458D">
          <w:rPr>
            <w:rFonts w:eastAsia="SimSun"/>
            <w:lang w:eastAsia="zh-CN"/>
          </w:rPr>
          <w:t>10.7.3.3</w:t>
        </w:r>
        <w:r w:rsidRPr="0031458D">
          <w:rPr>
            <w:rFonts w:eastAsia="SimSun"/>
            <w:lang w:eastAsia="zh-CN"/>
          </w:rPr>
          <w:tab/>
          <w:t>Extension to</w:t>
        </w:r>
        <w:r w:rsidRPr="0031458D">
          <w:rPr>
            <w:rFonts w:ascii="BatangChe" w:eastAsia="BatangChe" w:hAnsi="BatangChe" w:cs="BatangChe"/>
            <w:lang w:eastAsia="ko-KR"/>
          </w:rPr>
          <w:t xml:space="preserve"> </w:t>
        </w:r>
        <w:r w:rsidRPr="0031458D">
          <w:rPr>
            <w:rFonts w:eastAsia="SimSun"/>
            <w:i/>
            <w:lang w:eastAsia="zh-CN"/>
          </w:rPr>
          <w:t>subscription</w:t>
        </w:r>
        <w:r w:rsidRPr="0031458D">
          <w:rPr>
            <w:rFonts w:eastAsia="SimSun"/>
            <w:lang w:eastAsia="zh-CN"/>
          </w:rPr>
          <w:t xml:space="preserve"> resource type</w:t>
        </w:r>
        <w:r>
          <w:tab/>
        </w:r>
        <w:r>
          <w:fldChar w:fldCharType="begin"/>
        </w:r>
        <w:r>
          <w:instrText xml:space="preserve"> PAGEREF _Toc509939029 \h </w:instrText>
        </w:r>
      </w:ins>
      <w:r>
        <w:fldChar w:fldCharType="separate"/>
      </w:r>
      <w:ins w:id="1167" w:author="Author">
        <w:r>
          <w:t>136</w:t>
        </w:r>
        <w:r>
          <w:fldChar w:fldCharType="end"/>
        </w:r>
      </w:ins>
    </w:p>
    <w:p w14:paraId="76930D72" w14:textId="77777777" w:rsidR="00F32ECA" w:rsidRDefault="00F32ECA">
      <w:pPr>
        <w:pStyle w:val="TOC4"/>
        <w:rPr>
          <w:ins w:id="1168" w:author="Author"/>
          <w:rFonts w:asciiTheme="minorHAnsi" w:eastAsiaTheme="minorEastAsia" w:hAnsiTheme="minorHAnsi" w:cstheme="minorBidi"/>
          <w:kern w:val="2"/>
          <w:sz w:val="21"/>
          <w:szCs w:val="22"/>
          <w:lang w:val="en-US" w:eastAsia="ja-JP"/>
        </w:rPr>
      </w:pPr>
      <w:ins w:id="1169" w:author="Author">
        <w:r>
          <w:rPr>
            <w:lang w:eastAsia="zh-CN"/>
          </w:rPr>
          <w:t>10.7.3.4</w:t>
        </w:r>
        <w:r>
          <w:rPr>
            <w:lang w:eastAsia="zh-CN"/>
          </w:rPr>
          <w:tab/>
          <w:t>Procedure to create subscription association</w:t>
        </w:r>
        <w:r>
          <w:tab/>
        </w:r>
        <w:r>
          <w:fldChar w:fldCharType="begin"/>
        </w:r>
        <w:r>
          <w:instrText xml:space="preserve"> PAGEREF _Toc509939030 \h </w:instrText>
        </w:r>
      </w:ins>
      <w:r>
        <w:fldChar w:fldCharType="separate"/>
      </w:r>
      <w:ins w:id="1170" w:author="Author">
        <w:r>
          <w:t>137</w:t>
        </w:r>
        <w:r>
          <w:fldChar w:fldCharType="end"/>
        </w:r>
      </w:ins>
    </w:p>
    <w:p w14:paraId="0277C0E9" w14:textId="77777777" w:rsidR="00F32ECA" w:rsidRDefault="00F32ECA">
      <w:pPr>
        <w:pStyle w:val="TOC4"/>
        <w:rPr>
          <w:ins w:id="1171" w:author="Author"/>
          <w:rFonts w:asciiTheme="minorHAnsi" w:eastAsiaTheme="minorEastAsia" w:hAnsiTheme="minorHAnsi" w:cstheme="minorBidi"/>
          <w:kern w:val="2"/>
          <w:sz w:val="21"/>
          <w:szCs w:val="22"/>
          <w:lang w:val="en-US" w:eastAsia="ja-JP"/>
        </w:rPr>
      </w:pPr>
      <w:ins w:id="1172" w:author="Author">
        <w:r>
          <w:rPr>
            <w:lang w:eastAsia="zh-CN"/>
          </w:rPr>
          <w:t>10.7.3.5</w:t>
        </w:r>
        <w:r>
          <w:rPr>
            <w:lang w:eastAsia="zh-CN"/>
          </w:rPr>
          <w:tab/>
          <w:t>Procedure to manage subscription association</w:t>
        </w:r>
        <w:r>
          <w:tab/>
        </w:r>
        <w:r>
          <w:fldChar w:fldCharType="begin"/>
        </w:r>
        <w:r>
          <w:instrText xml:space="preserve"> PAGEREF _Toc509939031 \h </w:instrText>
        </w:r>
      </w:ins>
      <w:r>
        <w:fldChar w:fldCharType="separate"/>
      </w:r>
      <w:ins w:id="1173" w:author="Author">
        <w:r>
          <w:t>137</w:t>
        </w:r>
        <w:r>
          <w:fldChar w:fldCharType="end"/>
        </w:r>
      </w:ins>
    </w:p>
    <w:p w14:paraId="47304CBD" w14:textId="77777777" w:rsidR="00F32ECA" w:rsidRDefault="00F32ECA">
      <w:pPr>
        <w:pStyle w:val="TOC4"/>
        <w:rPr>
          <w:ins w:id="1174" w:author="Author"/>
          <w:rFonts w:asciiTheme="minorHAnsi" w:eastAsiaTheme="minorEastAsia" w:hAnsiTheme="minorHAnsi" w:cstheme="minorBidi"/>
          <w:kern w:val="2"/>
          <w:sz w:val="21"/>
          <w:szCs w:val="22"/>
          <w:lang w:val="en-US" w:eastAsia="ja-JP"/>
        </w:rPr>
      </w:pPr>
      <w:ins w:id="1175" w:author="Author">
        <w:r>
          <w:rPr>
            <w:lang w:eastAsia="zh-CN"/>
          </w:rPr>
          <w:t>10.7.3.6</w:t>
        </w:r>
        <w:r>
          <w:rPr>
            <w:lang w:eastAsia="zh-CN"/>
          </w:rPr>
          <w:tab/>
          <w:t>Procedure to generate notifications of cross-resource subscription</w:t>
        </w:r>
        <w:r>
          <w:tab/>
        </w:r>
        <w:r>
          <w:fldChar w:fldCharType="begin"/>
        </w:r>
        <w:r>
          <w:instrText xml:space="preserve"> PAGEREF _Toc509939032 \h </w:instrText>
        </w:r>
      </w:ins>
      <w:r>
        <w:fldChar w:fldCharType="separate"/>
      </w:r>
      <w:ins w:id="1176" w:author="Author">
        <w:r>
          <w:t>137</w:t>
        </w:r>
        <w:r>
          <w:fldChar w:fldCharType="end"/>
        </w:r>
      </w:ins>
    </w:p>
    <w:p w14:paraId="22FCBAF1" w14:textId="77777777" w:rsidR="00F32ECA" w:rsidRDefault="00F32ECA">
      <w:pPr>
        <w:pStyle w:val="TOC8"/>
        <w:rPr>
          <w:ins w:id="1177" w:author="Author"/>
          <w:rFonts w:asciiTheme="minorHAnsi" w:eastAsiaTheme="minorEastAsia" w:hAnsiTheme="minorHAnsi" w:cstheme="minorBidi"/>
          <w:b w:val="0"/>
          <w:kern w:val="2"/>
          <w:sz w:val="21"/>
          <w:szCs w:val="22"/>
          <w:lang w:val="en-US" w:eastAsia="ja-JP"/>
        </w:rPr>
      </w:pPr>
      <w:ins w:id="1178" w:author="Author">
        <w:r w:rsidRPr="0031458D">
          <w:rPr>
            <w:rFonts w:eastAsia="SimSun"/>
            <w:lang w:eastAsia="zh-CN"/>
          </w:rPr>
          <w:t>Annex A(informative)</w:t>
        </w:r>
        <w:r w:rsidRPr="0031458D">
          <w:rPr>
            <w:rFonts w:eastAsiaTheme="minorEastAsia"/>
          </w:rPr>
          <w:tab/>
          <w:t>: oneM2M data model for vehicular domain</w:t>
        </w:r>
        <w:r>
          <w:tab/>
        </w:r>
        <w:r>
          <w:fldChar w:fldCharType="begin"/>
        </w:r>
        <w:r>
          <w:instrText xml:space="preserve"> PAGEREF _Toc509939033 \h </w:instrText>
        </w:r>
      </w:ins>
      <w:r>
        <w:fldChar w:fldCharType="separate"/>
      </w:r>
      <w:ins w:id="1179" w:author="Author">
        <w:r>
          <w:t>138</w:t>
        </w:r>
        <w:r>
          <w:fldChar w:fldCharType="end"/>
        </w:r>
      </w:ins>
    </w:p>
    <w:p w14:paraId="549C7695" w14:textId="77777777" w:rsidR="00F32ECA" w:rsidRDefault="00F32ECA">
      <w:pPr>
        <w:pStyle w:val="TOC2"/>
        <w:rPr>
          <w:ins w:id="1180" w:author="Author"/>
          <w:rFonts w:asciiTheme="minorHAnsi" w:eastAsiaTheme="minorEastAsia" w:hAnsiTheme="minorHAnsi" w:cstheme="minorBidi"/>
          <w:kern w:val="2"/>
          <w:sz w:val="21"/>
          <w:szCs w:val="22"/>
          <w:lang w:val="en-US" w:eastAsia="ja-JP"/>
        </w:rPr>
      </w:pPr>
      <w:ins w:id="1181" w:author="Author">
        <w:r>
          <w:t>A.1</w:t>
        </w:r>
        <w:r>
          <w:tab/>
          <w:t>AUTOPILOT</w:t>
        </w:r>
        <w:r>
          <w:tab/>
        </w:r>
        <w:r>
          <w:fldChar w:fldCharType="begin"/>
        </w:r>
        <w:r>
          <w:instrText xml:space="preserve"> PAGEREF _Toc509939034 \h </w:instrText>
        </w:r>
      </w:ins>
      <w:r>
        <w:fldChar w:fldCharType="separate"/>
      </w:r>
      <w:ins w:id="1182" w:author="Author">
        <w:r>
          <w:t>138</w:t>
        </w:r>
        <w:r>
          <w:fldChar w:fldCharType="end"/>
        </w:r>
      </w:ins>
    </w:p>
    <w:p w14:paraId="117E1377" w14:textId="77777777" w:rsidR="00F32ECA" w:rsidRDefault="00F32ECA">
      <w:pPr>
        <w:pStyle w:val="TOC2"/>
        <w:rPr>
          <w:ins w:id="1183" w:author="Author"/>
          <w:rFonts w:asciiTheme="minorHAnsi" w:eastAsiaTheme="minorEastAsia" w:hAnsiTheme="minorHAnsi" w:cstheme="minorBidi"/>
          <w:kern w:val="2"/>
          <w:sz w:val="21"/>
          <w:szCs w:val="22"/>
          <w:lang w:val="en-US" w:eastAsia="ja-JP"/>
        </w:rPr>
      </w:pPr>
      <w:ins w:id="1184" w:author="Author">
        <w:r>
          <w:t>A.2</w:t>
        </w:r>
        <w:r>
          <w:tab/>
          <w:t>AUTOPILOT and use of IoT</w:t>
        </w:r>
        <w:r>
          <w:tab/>
        </w:r>
        <w:r>
          <w:fldChar w:fldCharType="begin"/>
        </w:r>
        <w:r>
          <w:instrText xml:space="preserve"> PAGEREF _Toc509939035 \h </w:instrText>
        </w:r>
      </w:ins>
      <w:r>
        <w:fldChar w:fldCharType="separate"/>
      </w:r>
      <w:ins w:id="1185" w:author="Author">
        <w:r>
          <w:t>138</w:t>
        </w:r>
        <w:r>
          <w:fldChar w:fldCharType="end"/>
        </w:r>
      </w:ins>
    </w:p>
    <w:p w14:paraId="2CBD6DD6" w14:textId="77777777" w:rsidR="00F32ECA" w:rsidRDefault="00F32ECA">
      <w:pPr>
        <w:pStyle w:val="TOC2"/>
        <w:rPr>
          <w:ins w:id="1186" w:author="Author"/>
          <w:rFonts w:asciiTheme="minorHAnsi" w:eastAsiaTheme="minorEastAsia" w:hAnsiTheme="minorHAnsi" w:cstheme="minorBidi"/>
          <w:kern w:val="2"/>
          <w:sz w:val="21"/>
          <w:szCs w:val="22"/>
          <w:lang w:val="en-US" w:eastAsia="ja-JP"/>
        </w:rPr>
      </w:pPr>
      <w:ins w:id="1187" w:author="Author">
        <w:r>
          <w:t>A.3</w:t>
        </w:r>
        <w:r>
          <w:tab/>
          <w:t>AUTOPILOT, oneM2M and other IoT platforms</w:t>
        </w:r>
        <w:r>
          <w:tab/>
        </w:r>
        <w:r>
          <w:fldChar w:fldCharType="begin"/>
        </w:r>
        <w:r>
          <w:instrText xml:space="preserve"> PAGEREF _Toc509939036 \h </w:instrText>
        </w:r>
      </w:ins>
      <w:r>
        <w:fldChar w:fldCharType="separate"/>
      </w:r>
      <w:ins w:id="1188" w:author="Author">
        <w:r>
          <w:t>138</w:t>
        </w:r>
        <w:r>
          <w:fldChar w:fldCharType="end"/>
        </w:r>
      </w:ins>
    </w:p>
    <w:p w14:paraId="7A2B67A8" w14:textId="77777777" w:rsidR="00F32ECA" w:rsidRDefault="00F32ECA">
      <w:pPr>
        <w:pStyle w:val="TOC2"/>
        <w:rPr>
          <w:ins w:id="1189" w:author="Author"/>
          <w:rFonts w:asciiTheme="minorHAnsi" w:eastAsiaTheme="minorEastAsia" w:hAnsiTheme="minorHAnsi" w:cstheme="minorBidi"/>
          <w:kern w:val="2"/>
          <w:sz w:val="21"/>
          <w:szCs w:val="22"/>
          <w:lang w:val="en-US" w:eastAsia="ja-JP"/>
        </w:rPr>
      </w:pPr>
      <w:ins w:id="1190" w:author="Author">
        <w:r>
          <w:t>A.4</w:t>
        </w:r>
        <w:r>
          <w:tab/>
          <w:t>oneM2M data model for vehicular domain</w:t>
        </w:r>
        <w:r>
          <w:tab/>
        </w:r>
        <w:r>
          <w:fldChar w:fldCharType="begin"/>
        </w:r>
        <w:r>
          <w:instrText xml:space="preserve"> PAGEREF _Toc509939037 \h </w:instrText>
        </w:r>
      </w:ins>
      <w:r>
        <w:fldChar w:fldCharType="separate"/>
      </w:r>
      <w:ins w:id="1191" w:author="Author">
        <w:r>
          <w:t>139</w:t>
        </w:r>
        <w:r>
          <w:fldChar w:fldCharType="end"/>
        </w:r>
      </w:ins>
    </w:p>
    <w:p w14:paraId="6E348BB8" w14:textId="77777777" w:rsidR="00F32ECA" w:rsidRDefault="00F32ECA">
      <w:pPr>
        <w:pStyle w:val="TOC2"/>
        <w:rPr>
          <w:ins w:id="1192" w:author="Author"/>
          <w:rFonts w:asciiTheme="minorHAnsi" w:eastAsiaTheme="minorEastAsia" w:hAnsiTheme="minorHAnsi" w:cstheme="minorBidi"/>
          <w:kern w:val="2"/>
          <w:sz w:val="21"/>
          <w:szCs w:val="22"/>
          <w:lang w:val="en-US" w:eastAsia="ja-JP"/>
        </w:rPr>
      </w:pPr>
      <w:ins w:id="1193" w:author="Author">
        <w:r>
          <w:t>A.5</w:t>
        </w:r>
        <w:r>
          <w:tab/>
          <w:t>Proposal for oneM2M data model for vehicular domain</w:t>
        </w:r>
        <w:r>
          <w:tab/>
        </w:r>
        <w:r>
          <w:fldChar w:fldCharType="begin"/>
        </w:r>
        <w:r>
          <w:instrText xml:space="preserve"> PAGEREF _Toc509939038 \h </w:instrText>
        </w:r>
      </w:ins>
      <w:r>
        <w:fldChar w:fldCharType="separate"/>
      </w:r>
      <w:ins w:id="1194" w:author="Author">
        <w:r>
          <w:t>139</w:t>
        </w:r>
        <w:r>
          <w:fldChar w:fldCharType="end"/>
        </w:r>
      </w:ins>
    </w:p>
    <w:p w14:paraId="70E0FD10" w14:textId="77777777" w:rsidR="00F32ECA" w:rsidRDefault="00F32ECA">
      <w:pPr>
        <w:pStyle w:val="TOC1"/>
        <w:rPr>
          <w:ins w:id="1195" w:author="Author"/>
          <w:rFonts w:asciiTheme="minorHAnsi" w:eastAsiaTheme="minorEastAsia" w:hAnsiTheme="minorHAnsi" w:cstheme="minorBidi"/>
          <w:kern w:val="2"/>
          <w:sz w:val="21"/>
          <w:szCs w:val="22"/>
          <w:lang w:val="en-US" w:eastAsia="ja-JP"/>
        </w:rPr>
      </w:pPr>
      <w:ins w:id="1196" w:author="Author">
        <w:r>
          <w:t>History</w:t>
        </w:r>
        <w:r>
          <w:tab/>
        </w:r>
        <w:r>
          <w:fldChar w:fldCharType="begin"/>
        </w:r>
        <w:r>
          <w:instrText xml:space="preserve"> PAGEREF _Toc509939039 \h </w:instrText>
        </w:r>
      </w:ins>
      <w:r>
        <w:fldChar w:fldCharType="separate"/>
      </w:r>
      <w:ins w:id="1197" w:author="Author">
        <w:r>
          <w:t>140</w:t>
        </w:r>
        <w:r>
          <w:fldChar w:fldCharType="end"/>
        </w:r>
      </w:ins>
    </w:p>
    <w:p w14:paraId="7D43BA7E" w14:textId="2B716F9B" w:rsidR="003C192F" w:rsidDel="00F32ECA" w:rsidRDefault="003C192F">
      <w:pPr>
        <w:pStyle w:val="TOC1"/>
        <w:rPr>
          <w:ins w:id="1198" w:author="Author"/>
          <w:del w:id="1199" w:author="Author"/>
          <w:rFonts w:asciiTheme="minorHAnsi" w:eastAsiaTheme="minorEastAsia" w:hAnsiTheme="minorHAnsi" w:cstheme="minorBidi"/>
          <w:kern w:val="2"/>
          <w:sz w:val="21"/>
          <w:szCs w:val="22"/>
          <w:lang w:val="en-US" w:eastAsia="ja-JP"/>
        </w:rPr>
      </w:pPr>
      <w:ins w:id="1200" w:author="Author">
        <w:del w:id="1201" w:author="Author">
          <w:r w:rsidDel="00F32ECA">
            <w:delText>1</w:delText>
          </w:r>
          <w:r w:rsidDel="00F32ECA">
            <w:tab/>
            <w:delText>Scope</w:delText>
          </w:r>
          <w:r w:rsidDel="00F32ECA">
            <w:tab/>
            <w:delText>10</w:delText>
          </w:r>
        </w:del>
      </w:ins>
    </w:p>
    <w:p w14:paraId="2A566CA2" w14:textId="0DEC11FF" w:rsidR="003C192F" w:rsidDel="00F32ECA" w:rsidRDefault="003C192F">
      <w:pPr>
        <w:pStyle w:val="TOC1"/>
        <w:rPr>
          <w:ins w:id="1202" w:author="Author"/>
          <w:del w:id="1203" w:author="Author"/>
          <w:rFonts w:asciiTheme="minorHAnsi" w:eastAsiaTheme="minorEastAsia" w:hAnsiTheme="minorHAnsi" w:cstheme="minorBidi"/>
          <w:kern w:val="2"/>
          <w:sz w:val="21"/>
          <w:szCs w:val="22"/>
          <w:lang w:val="en-US" w:eastAsia="ja-JP"/>
        </w:rPr>
      </w:pPr>
      <w:ins w:id="1204" w:author="Author">
        <w:del w:id="1205" w:author="Author">
          <w:r w:rsidDel="00F32ECA">
            <w:delText>2</w:delText>
          </w:r>
          <w:r w:rsidDel="00F32ECA">
            <w:tab/>
            <w:delText>References</w:delText>
          </w:r>
          <w:r w:rsidDel="00F32ECA">
            <w:tab/>
            <w:delText>10</w:delText>
          </w:r>
        </w:del>
      </w:ins>
    </w:p>
    <w:p w14:paraId="50925C3E" w14:textId="5DDE8213" w:rsidR="003C192F" w:rsidDel="00F32ECA" w:rsidRDefault="003C192F">
      <w:pPr>
        <w:pStyle w:val="TOC2"/>
        <w:rPr>
          <w:ins w:id="1206" w:author="Author"/>
          <w:del w:id="1207" w:author="Author"/>
          <w:rFonts w:asciiTheme="minorHAnsi" w:eastAsiaTheme="minorEastAsia" w:hAnsiTheme="minorHAnsi" w:cstheme="minorBidi"/>
          <w:kern w:val="2"/>
          <w:sz w:val="21"/>
          <w:szCs w:val="22"/>
          <w:lang w:val="en-US" w:eastAsia="ja-JP"/>
        </w:rPr>
      </w:pPr>
      <w:ins w:id="1208" w:author="Author">
        <w:del w:id="1209" w:author="Author">
          <w:r w:rsidDel="00F32ECA">
            <w:delText>2.1</w:delText>
          </w:r>
          <w:r w:rsidDel="00F32ECA">
            <w:tab/>
            <w:delText>Normative references</w:delText>
          </w:r>
          <w:r w:rsidDel="00F32ECA">
            <w:tab/>
            <w:delText>10</w:delText>
          </w:r>
        </w:del>
      </w:ins>
    </w:p>
    <w:p w14:paraId="19E984C0" w14:textId="048B9119" w:rsidR="003C192F" w:rsidDel="00F32ECA" w:rsidRDefault="003C192F">
      <w:pPr>
        <w:pStyle w:val="TOC2"/>
        <w:rPr>
          <w:ins w:id="1210" w:author="Author"/>
          <w:del w:id="1211" w:author="Author"/>
          <w:rFonts w:asciiTheme="minorHAnsi" w:eastAsiaTheme="minorEastAsia" w:hAnsiTheme="minorHAnsi" w:cstheme="minorBidi"/>
          <w:kern w:val="2"/>
          <w:sz w:val="21"/>
          <w:szCs w:val="22"/>
          <w:lang w:val="en-US" w:eastAsia="ja-JP"/>
        </w:rPr>
      </w:pPr>
      <w:ins w:id="1212" w:author="Author">
        <w:del w:id="1213" w:author="Author">
          <w:r w:rsidDel="00F32ECA">
            <w:delText>2.2</w:delText>
          </w:r>
          <w:r w:rsidDel="00F32ECA">
            <w:tab/>
            <w:delText>Informative references</w:delText>
          </w:r>
          <w:r w:rsidDel="00F32ECA">
            <w:tab/>
            <w:delText>10</w:delText>
          </w:r>
        </w:del>
      </w:ins>
    </w:p>
    <w:p w14:paraId="2E968581" w14:textId="0F898B55" w:rsidR="003C192F" w:rsidDel="00F32ECA" w:rsidRDefault="003C192F">
      <w:pPr>
        <w:pStyle w:val="TOC1"/>
        <w:rPr>
          <w:ins w:id="1214" w:author="Author"/>
          <w:del w:id="1215" w:author="Author"/>
          <w:rFonts w:asciiTheme="minorHAnsi" w:eastAsiaTheme="minorEastAsia" w:hAnsiTheme="minorHAnsi" w:cstheme="minorBidi"/>
          <w:kern w:val="2"/>
          <w:sz w:val="21"/>
          <w:szCs w:val="22"/>
          <w:lang w:val="en-US" w:eastAsia="ja-JP"/>
        </w:rPr>
      </w:pPr>
      <w:ins w:id="1216" w:author="Author">
        <w:del w:id="1217" w:author="Author">
          <w:r w:rsidDel="00F32ECA">
            <w:delText>3</w:delText>
          </w:r>
          <w:r w:rsidDel="00F32ECA">
            <w:tab/>
            <w:delText>Definitions, symbols and abbreviations</w:delText>
          </w:r>
          <w:r w:rsidDel="00F32ECA">
            <w:tab/>
            <w:delText>11</w:delText>
          </w:r>
        </w:del>
      </w:ins>
    </w:p>
    <w:p w14:paraId="5F8C71D7" w14:textId="601EC9A9" w:rsidR="003C192F" w:rsidDel="00F32ECA" w:rsidRDefault="003C192F">
      <w:pPr>
        <w:pStyle w:val="TOC2"/>
        <w:rPr>
          <w:ins w:id="1218" w:author="Author"/>
          <w:del w:id="1219" w:author="Author"/>
          <w:rFonts w:asciiTheme="minorHAnsi" w:eastAsiaTheme="minorEastAsia" w:hAnsiTheme="minorHAnsi" w:cstheme="minorBidi"/>
          <w:kern w:val="2"/>
          <w:sz w:val="21"/>
          <w:szCs w:val="22"/>
          <w:lang w:val="en-US" w:eastAsia="ja-JP"/>
        </w:rPr>
      </w:pPr>
      <w:ins w:id="1220" w:author="Author">
        <w:del w:id="1221" w:author="Author">
          <w:r w:rsidDel="00F32ECA">
            <w:delText>3.1</w:delText>
          </w:r>
          <w:r w:rsidDel="00F32ECA">
            <w:tab/>
            <w:delText>Definitions</w:delText>
          </w:r>
          <w:r w:rsidDel="00F32ECA">
            <w:tab/>
            <w:delText>11</w:delText>
          </w:r>
        </w:del>
      </w:ins>
    </w:p>
    <w:p w14:paraId="29F825FD" w14:textId="3E453998" w:rsidR="003C192F" w:rsidDel="00F32ECA" w:rsidRDefault="003C192F">
      <w:pPr>
        <w:pStyle w:val="TOC2"/>
        <w:rPr>
          <w:ins w:id="1222" w:author="Author"/>
          <w:del w:id="1223" w:author="Author"/>
          <w:rFonts w:asciiTheme="minorHAnsi" w:eastAsiaTheme="minorEastAsia" w:hAnsiTheme="minorHAnsi" w:cstheme="minorBidi"/>
          <w:kern w:val="2"/>
          <w:sz w:val="21"/>
          <w:szCs w:val="22"/>
          <w:lang w:val="en-US" w:eastAsia="ja-JP"/>
        </w:rPr>
      </w:pPr>
      <w:ins w:id="1224" w:author="Author">
        <w:del w:id="1225" w:author="Author">
          <w:r w:rsidDel="00F32ECA">
            <w:delText>3.2</w:delText>
          </w:r>
          <w:r w:rsidDel="00F32ECA">
            <w:tab/>
            <w:delText>Symbols</w:delText>
          </w:r>
          <w:r w:rsidDel="00F32ECA">
            <w:tab/>
            <w:delText>11</w:delText>
          </w:r>
        </w:del>
      </w:ins>
    </w:p>
    <w:p w14:paraId="2FD62F6E" w14:textId="2933A292" w:rsidR="003C192F" w:rsidDel="00F32ECA" w:rsidRDefault="003C192F">
      <w:pPr>
        <w:pStyle w:val="TOC2"/>
        <w:rPr>
          <w:ins w:id="1226" w:author="Author"/>
          <w:del w:id="1227" w:author="Author"/>
          <w:rFonts w:asciiTheme="minorHAnsi" w:eastAsiaTheme="minorEastAsia" w:hAnsiTheme="minorHAnsi" w:cstheme="minorBidi"/>
          <w:kern w:val="2"/>
          <w:sz w:val="21"/>
          <w:szCs w:val="22"/>
          <w:lang w:val="en-US" w:eastAsia="ja-JP"/>
        </w:rPr>
      </w:pPr>
      <w:ins w:id="1228" w:author="Author">
        <w:del w:id="1229" w:author="Author">
          <w:r w:rsidDel="00F32ECA">
            <w:delText>3.3</w:delText>
          </w:r>
          <w:r w:rsidDel="00F32ECA">
            <w:tab/>
            <w:delText>Abbreviations</w:delText>
          </w:r>
          <w:r w:rsidDel="00F32ECA">
            <w:tab/>
            <w:delText>11</w:delText>
          </w:r>
        </w:del>
      </w:ins>
    </w:p>
    <w:p w14:paraId="46E6649B" w14:textId="59DDB759" w:rsidR="003C192F" w:rsidDel="00F32ECA" w:rsidRDefault="003C192F">
      <w:pPr>
        <w:pStyle w:val="TOC1"/>
        <w:rPr>
          <w:ins w:id="1230" w:author="Author"/>
          <w:del w:id="1231" w:author="Author"/>
          <w:rFonts w:asciiTheme="minorHAnsi" w:eastAsiaTheme="minorEastAsia" w:hAnsiTheme="minorHAnsi" w:cstheme="minorBidi"/>
          <w:kern w:val="2"/>
          <w:sz w:val="21"/>
          <w:szCs w:val="22"/>
          <w:lang w:val="en-US" w:eastAsia="ja-JP"/>
        </w:rPr>
      </w:pPr>
      <w:ins w:id="1232" w:author="Author">
        <w:del w:id="1233" w:author="Author">
          <w:r w:rsidDel="00F32ECA">
            <w:delText>4</w:delText>
          </w:r>
          <w:r w:rsidDel="00F32ECA">
            <w:tab/>
            <w:delText>Conventions</w:delText>
          </w:r>
          <w:r w:rsidDel="00F32ECA">
            <w:tab/>
            <w:delText>12</w:delText>
          </w:r>
        </w:del>
      </w:ins>
    </w:p>
    <w:p w14:paraId="0FAE5964" w14:textId="3E17114D" w:rsidR="003C192F" w:rsidDel="00F32ECA" w:rsidRDefault="003C192F">
      <w:pPr>
        <w:pStyle w:val="TOC1"/>
        <w:rPr>
          <w:ins w:id="1234" w:author="Author"/>
          <w:del w:id="1235" w:author="Author"/>
          <w:rFonts w:asciiTheme="minorHAnsi" w:eastAsiaTheme="minorEastAsia" w:hAnsiTheme="minorHAnsi" w:cstheme="minorBidi"/>
          <w:kern w:val="2"/>
          <w:sz w:val="21"/>
          <w:szCs w:val="22"/>
          <w:lang w:val="en-US" w:eastAsia="ja-JP"/>
        </w:rPr>
      </w:pPr>
      <w:ins w:id="1236" w:author="Author">
        <w:del w:id="1237" w:author="Author">
          <w:r w:rsidDel="00F32ECA">
            <w:rPr>
              <w:lang w:eastAsia="ja-JP"/>
            </w:rPr>
            <w:delText>5</w:delText>
          </w:r>
          <w:r w:rsidDel="00F32ECA">
            <w:rPr>
              <w:lang w:eastAsia="ja-JP"/>
            </w:rPr>
            <w:tab/>
            <w:delText>Introduction to Vehicular Domain</w:delText>
          </w:r>
          <w:r w:rsidDel="00F32ECA">
            <w:tab/>
            <w:delText>12</w:delText>
          </w:r>
        </w:del>
      </w:ins>
    </w:p>
    <w:p w14:paraId="2EA804F5" w14:textId="08291984" w:rsidR="003C192F" w:rsidDel="00F32ECA" w:rsidRDefault="003C192F">
      <w:pPr>
        <w:pStyle w:val="TOC2"/>
        <w:rPr>
          <w:ins w:id="1238" w:author="Author"/>
          <w:del w:id="1239" w:author="Author"/>
          <w:rFonts w:asciiTheme="minorHAnsi" w:eastAsiaTheme="minorEastAsia" w:hAnsiTheme="minorHAnsi" w:cstheme="minorBidi"/>
          <w:kern w:val="2"/>
          <w:sz w:val="21"/>
          <w:szCs w:val="22"/>
          <w:lang w:val="en-US" w:eastAsia="ja-JP"/>
        </w:rPr>
      </w:pPr>
      <w:ins w:id="1240" w:author="Author">
        <w:del w:id="1241" w:author="Author">
          <w:r w:rsidDel="00F32ECA">
            <w:delText>5.1</w:delText>
          </w:r>
          <w:r w:rsidDel="00F32ECA">
            <w:tab/>
            <w:delText>Vehicular Domain Overview</w:delText>
          </w:r>
          <w:r w:rsidDel="00F32ECA">
            <w:tab/>
            <w:delText>12</w:delText>
          </w:r>
        </w:del>
      </w:ins>
    </w:p>
    <w:p w14:paraId="7ED2E43F" w14:textId="33EA42D6" w:rsidR="003C192F" w:rsidDel="00F32ECA" w:rsidRDefault="003C192F">
      <w:pPr>
        <w:pStyle w:val="TOC2"/>
        <w:rPr>
          <w:ins w:id="1242" w:author="Author"/>
          <w:del w:id="1243" w:author="Author"/>
          <w:rFonts w:asciiTheme="minorHAnsi" w:eastAsiaTheme="minorEastAsia" w:hAnsiTheme="minorHAnsi" w:cstheme="minorBidi"/>
          <w:kern w:val="2"/>
          <w:sz w:val="21"/>
          <w:szCs w:val="22"/>
          <w:lang w:val="en-US" w:eastAsia="ja-JP"/>
        </w:rPr>
      </w:pPr>
      <w:ins w:id="1244" w:author="Author">
        <w:del w:id="1245" w:author="Author">
          <w:r w:rsidDel="00F32ECA">
            <w:rPr>
              <w:lang w:eastAsia="ja-JP"/>
            </w:rPr>
            <w:delText>5.2</w:delText>
          </w:r>
          <w:r w:rsidDel="00F32ECA">
            <w:rPr>
              <w:lang w:eastAsia="ja-JP"/>
            </w:rPr>
            <w:tab/>
            <w:delText>Technology Trends in Vehicular Domain</w:delText>
          </w:r>
          <w:r w:rsidDel="00F32ECA">
            <w:tab/>
            <w:delText>12</w:delText>
          </w:r>
        </w:del>
      </w:ins>
    </w:p>
    <w:p w14:paraId="7B8B3C65" w14:textId="0DF432C9" w:rsidR="003C192F" w:rsidDel="00F32ECA" w:rsidRDefault="003C192F">
      <w:pPr>
        <w:pStyle w:val="TOC2"/>
        <w:rPr>
          <w:ins w:id="1246" w:author="Author"/>
          <w:del w:id="1247" w:author="Author"/>
          <w:rFonts w:asciiTheme="minorHAnsi" w:eastAsiaTheme="minorEastAsia" w:hAnsiTheme="minorHAnsi" w:cstheme="minorBidi"/>
          <w:kern w:val="2"/>
          <w:sz w:val="21"/>
          <w:szCs w:val="22"/>
          <w:lang w:val="en-US" w:eastAsia="ja-JP"/>
        </w:rPr>
      </w:pPr>
      <w:ins w:id="1248" w:author="Author">
        <w:del w:id="1249" w:author="Author">
          <w:r w:rsidDel="00F32ECA">
            <w:rPr>
              <w:lang w:eastAsia="ja-JP"/>
            </w:rPr>
            <w:delText>5.3</w:delText>
          </w:r>
          <w:r w:rsidDel="00F32ECA">
            <w:rPr>
              <w:lang w:eastAsia="ja-JP"/>
            </w:rPr>
            <w:tab/>
            <w:delText>The focus of oneM2M in Vehicular Domain</w:delText>
          </w:r>
          <w:r w:rsidDel="00F32ECA">
            <w:tab/>
            <w:delText>13</w:delText>
          </w:r>
        </w:del>
      </w:ins>
    </w:p>
    <w:p w14:paraId="2798E41B" w14:textId="6EC0294E" w:rsidR="003C192F" w:rsidDel="00F32ECA" w:rsidRDefault="003C192F">
      <w:pPr>
        <w:pStyle w:val="TOC2"/>
        <w:rPr>
          <w:ins w:id="1250" w:author="Author"/>
          <w:del w:id="1251" w:author="Author"/>
          <w:rFonts w:asciiTheme="minorHAnsi" w:eastAsiaTheme="minorEastAsia" w:hAnsiTheme="minorHAnsi" w:cstheme="minorBidi"/>
          <w:kern w:val="2"/>
          <w:sz w:val="21"/>
          <w:szCs w:val="22"/>
          <w:lang w:val="en-US" w:eastAsia="ja-JP"/>
        </w:rPr>
      </w:pPr>
      <w:ins w:id="1252" w:author="Author">
        <w:del w:id="1253" w:author="Author">
          <w:r w:rsidDel="00F32ECA">
            <w:rPr>
              <w:lang w:eastAsia="ja-JP"/>
            </w:rPr>
            <w:delText>5.4</w:delText>
          </w:r>
          <w:r w:rsidDel="00F32ECA">
            <w:rPr>
              <w:lang w:eastAsia="ja-JP"/>
            </w:rPr>
            <w:tab/>
            <w:delText>Levels of Driving Automation</w:delText>
          </w:r>
          <w:r w:rsidDel="00F32ECA">
            <w:tab/>
            <w:delText>15</w:delText>
          </w:r>
        </w:del>
      </w:ins>
    </w:p>
    <w:p w14:paraId="2F73AB90" w14:textId="62B9DA60" w:rsidR="003C192F" w:rsidDel="00F32ECA" w:rsidRDefault="003C192F">
      <w:pPr>
        <w:pStyle w:val="TOC1"/>
        <w:rPr>
          <w:ins w:id="1254" w:author="Author"/>
          <w:del w:id="1255" w:author="Author"/>
          <w:rFonts w:asciiTheme="minorHAnsi" w:eastAsiaTheme="minorEastAsia" w:hAnsiTheme="minorHAnsi" w:cstheme="minorBidi"/>
          <w:kern w:val="2"/>
          <w:sz w:val="21"/>
          <w:szCs w:val="22"/>
          <w:lang w:val="en-US" w:eastAsia="ja-JP"/>
        </w:rPr>
      </w:pPr>
      <w:ins w:id="1256" w:author="Author">
        <w:del w:id="1257" w:author="Author">
          <w:r w:rsidDel="00F32ECA">
            <w:delText>6</w:delText>
          </w:r>
          <w:r w:rsidDel="00F32ECA">
            <w:tab/>
            <w:delText>Vehicular Domain Use Cases</w:delText>
          </w:r>
          <w:r w:rsidDel="00F32ECA">
            <w:tab/>
            <w:delText>16</w:delText>
          </w:r>
        </w:del>
      </w:ins>
    </w:p>
    <w:p w14:paraId="03897F4B" w14:textId="3BF964A8" w:rsidR="003C192F" w:rsidDel="00F32ECA" w:rsidRDefault="003C192F">
      <w:pPr>
        <w:pStyle w:val="TOC2"/>
        <w:rPr>
          <w:ins w:id="1258" w:author="Author"/>
          <w:del w:id="1259" w:author="Author"/>
          <w:rFonts w:asciiTheme="minorHAnsi" w:eastAsiaTheme="minorEastAsia" w:hAnsiTheme="minorHAnsi" w:cstheme="minorBidi"/>
          <w:kern w:val="2"/>
          <w:sz w:val="21"/>
          <w:szCs w:val="22"/>
          <w:lang w:val="en-US" w:eastAsia="ja-JP"/>
        </w:rPr>
      </w:pPr>
      <w:ins w:id="1260" w:author="Author">
        <w:del w:id="1261" w:author="Author">
          <w:r w:rsidDel="00F32ECA">
            <w:delText>6.1</w:delText>
          </w:r>
          <w:r w:rsidDel="00F32ECA">
            <w:tab/>
            <w:delText>Vehicle Diagnostic &amp; Maintenance Report</w:delText>
          </w:r>
          <w:r w:rsidDel="00F32ECA">
            <w:tab/>
            <w:delText>16</w:delText>
          </w:r>
        </w:del>
      </w:ins>
    </w:p>
    <w:p w14:paraId="4CE51AC4" w14:textId="77F4AF61" w:rsidR="003C192F" w:rsidDel="00F32ECA" w:rsidRDefault="003C192F">
      <w:pPr>
        <w:pStyle w:val="TOC3"/>
        <w:rPr>
          <w:ins w:id="1262" w:author="Author"/>
          <w:del w:id="1263" w:author="Author"/>
          <w:rFonts w:asciiTheme="minorHAnsi" w:eastAsiaTheme="minorEastAsia" w:hAnsiTheme="minorHAnsi" w:cstheme="minorBidi"/>
          <w:kern w:val="2"/>
          <w:sz w:val="21"/>
          <w:szCs w:val="22"/>
          <w:lang w:val="en-US" w:eastAsia="ja-JP"/>
        </w:rPr>
      </w:pPr>
      <w:ins w:id="1264" w:author="Author">
        <w:del w:id="1265" w:author="Author">
          <w:r w:rsidDel="00F32ECA">
            <w:delText>6.1.1</w:delText>
          </w:r>
          <w:r w:rsidDel="00F32ECA">
            <w:tab/>
            <w:delText>Description</w:delText>
          </w:r>
          <w:r w:rsidDel="00F32ECA">
            <w:tab/>
            <w:delText>16</w:delText>
          </w:r>
        </w:del>
      </w:ins>
    </w:p>
    <w:p w14:paraId="0C40A5BA" w14:textId="61099987" w:rsidR="003C192F" w:rsidDel="00F32ECA" w:rsidRDefault="003C192F">
      <w:pPr>
        <w:pStyle w:val="TOC3"/>
        <w:rPr>
          <w:ins w:id="1266" w:author="Author"/>
          <w:del w:id="1267" w:author="Author"/>
          <w:rFonts w:asciiTheme="minorHAnsi" w:eastAsiaTheme="minorEastAsia" w:hAnsiTheme="minorHAnsi" w:cstheme="minorBidi"/>
          <w:kern w:val="2"/>
          <w:sz w:val="21"/>
          <w:szCs w:val="22"/>
          <w:lang w:val="en-US" w:eastAsia="ja-JP"/>
        </w:rPr>
      </w:pPr>
      <w:ins w:id="1268" w:author="Author">
        <w:del w:id="1269" w:author="Author">
          <w:r w:rsidDel="00F32ECA">
            <w:delText>6.1.2</w:delText>
          </w:r>
          <w:r w:rsidDel="00F32ECA">
            <w:tab/>
            <w:delText>Source</w:delText>
          </w:r>
          <w:r w:rsidDel="00F32ECA">
            <w:tab/>
            <w:delText>16</w:delText>
          </w:r>
        </w:del>
      </w:ins>
    </w:p>
    <w:p w14:paraId="27227FDA" w14:textId="2C797EC5" w:rsidR="003C192F" w:rsidDel="00F32ECA" w:rsidRDefault="003C192F">
      <w:pPr>
        <w:pStyle w:val="TOC3"/>
        <w:rPr>
          <w:ins w:id="1270" w:author="Author"/>
          <w:del w:id="1271" w:author="Author"/>
          <w:rFonts w:asciiTheme="minorHAnsi" w:eastAsiaTheme="minorEastAsia" w:hAnsiTheme="minorHAnsi" w:cstheme="minorBidi"/>
          <w:kern w:val="2"/>
          <w:sz w:val="21"/>
          <w:szCs w:val="22"/>
          <w:lang w:val="en-US" w:eastAsia="ja-JP"/>
        </w:rPr>
      </w:pPr>
      <w:ins w:id="1272" w:author="Author">
        <w:del w:id="1273" w:author="Author">
          <w:r w:rsidDel="00F32ECA">
            <w:rPr>
              <w:lang w:eastAsia="ja-JP"/>
            </w:rPr>
            <w:delText>6.1.3</w:delText>
          </w:r>
          <w:r w:rsidDel="00F32ECA">
            <w:rPr>
              <w:lang w:eastAsia="ja-JP"/>
            </w:rPr>
            <w:tab/>
            <w:delText>Actors</w:delText>
          </w:r>
          <w:r w:rsidDel="00F32ECA">
            <w:tab/>
            <w:delText>16</w:delText>
          </w:r>
        </w:del>
      </w:ins>
    </w:p>
    <w:p w14:paraId="718F9945" w14:textId="7B68C9AA" w:rsidR="003C192F" w:rsidDel="00F32ECA" w:rsidRDefault="003C192F">
      <w:pPr>
        <w:pStyle w:val="TOC3"/>
        <w:rPr>
          <w:ins w:id="1274" w:author="Author"/>
          <w:del w:id="1275" w:author="Author"/>
          <w:rFonts w:asciiTheme="minorHAnsi" w:eastAsiaTheme="minorEastAsia" w:hAnsiTheme="minorHAnsi" w:cstheme="minorBidi"/>
          <w:kern w:val="2"/>
          <w:sz w:val="21"/>
          <w:szCs w:val="22"/>
          <w:lang w:val="en-US" w:eastAsia="ja-JP"/>
        </w:rPr>
      </w:pPr>
      <w:ins w:id="1276" w:author="Author">
        <w:del w:id="1277" w:author="Author">
          <w:r w:rsidDel="00F32ECA">
            <w:delText>6.1.4</w:delText>
          </w:r>
          <w:r w:rsidDel="00F32ECA">
            <w:tab/>
            <w:delText>Pre-conditions</w:delText>
          </w:r>
          <w:r w:rsidDel="00F32ECA">
            <w:tab/>
            <w:delText>16</w:delText>
          </w:r>
        </w:del>
      </w:ins>
    </w:p>
    <w:p w14:paraId="2CF7EC6C" w14:textId="023FD39F" w:rsidR="003C192F" w:rsidDel="00F32ECA" w:rsidRDefault="003C192F">
      <w:pPr>
        <w:pStyle w:val="TOC3"/>
        <w:rPr>
          <w:ins w:id="1278" w:author="Author"/>
          <w:del w:id="1279" w:author="Author"/>
          <w:rFonts w:asciiTheme="minorHAnsi" w:eastAsiaTheme="minorEastAsia" w:hAnsiTheme="minorHAnsi" w:cstheme="minorBidi"/>
          <w:kern w:val="2"/>
          <w:sz w:val="21"/>
          <w:szCs w:val="22"/>
          <w:lang w:val="en-US" w:eastAsia="ja-JP"/>
        </w:rPr>
      </w:pPr>
      <w:ins w:id="1280" w:author="Author">
        <w:del w:id="1281" w:author="Author">
          <w:r w:rsidDel="00F32ECA">
            <w:delText>6.1.5</w:delText>
          </w:r>
          <w:r w:rsidDel="00F32ECA">
            <w:tab/>
            <w:delText>Triggers</w:delText>
          </w:r>
          <w:r w:rsidDel="00F32ECA">
            <w:tab/>
            <w:delText>17</w:delText>
          </w:r>
        </w:del>
      </w:ins>
    </w:p>
    <w:p w14:paraId="3E35A48E" w14:textId="4520A5D9" w:rsidR="003C192F" w:rsidDel="00F32ECA" w:rsidRDefault="003C192F">
      <w:pPr>
        <w:pStyle w:val="TOC3"/>
        <w:rPr>
          <w:ins w:id="1282" w:author="Author"/>
          <w:del w:id="1283" w:author="Author"/>
          <w:rFonts w:asciiTheme="minorHAnsi" w:eastAsiaTheme="minorEastAsia" w:hAnsiTheme="minorHAnsi" w:cstheme="minorBidi"/>
          <w:kern w:val="2"/>
          <w:sz w:val="21"/>
          <w:szCs w:val="22"/>
          <w:lang w:val="en-US" w:eastAsia="ja-JP"/>
        </w:rPr>
      </w:pPr>
      <w:ins w:id="1284" w:author="Author">
        <w:del w:id="1285" w:author="Author">
          <w:r w:rsidDel="00F32ECA">
            <w:delText>6.1.6</w:delText>
          </w:r>
          <w:r w:rsidDel="00F32ECA">
            <w:rPr>
              <w:lang w:eastAsia="ja-JP"/>
            </w:rPr>
            <w:tab/>
            <w:delText>Normal Flow</w:delText>
          </w:r>
          <w:r w:rsidDel="00F32ECA">
            <w:tab/>
            <w:delText>17</w:delText>
          </w:r>
        </w:del>
      </w:ins>
    </w:p>
    <w:p w14:paraId="2AF6B3B4" w14:textId="67FC0C7D" w:rsidR="003C192F" w:rsidDel="00F32ECA" w:rsidRDefault="003C192F">
      <w:pPr>
        <w:pStyle w:val="TOC3"/>
        <w:rPr>
          <w:ins w:id="1286" w:author="Author"/>
          <w:del w:id="1287" w:author="Author"/>
          <w:rFonts w:asciiTheme="minorHAnsi" w:eastAsiaTheme="minorEastAsia" w:hAnsiTheme="minorHAnsi" w:cstheme="minorBidi"/>
          <w:kern w:val="2"/>
          <w:sz w:val="21"/>
          <w:szCs w:val="22"/>
          <w:lang w:val="en-US" w:eastAsia="ja-JP"/>
        </w:rPr>
      </w:pPr>
      <w:ins w:id="1288" w:author="Author">
        <w:del w:id="1289" w:author="Author">
          <w:r w:rsidDel="00F32ECA">
            <w:rPr>
              <w:lang w:eastAsia="ja-JP"/>
            </w:rPr>
            <w:delText>6.1.7</w:delText>
          </w:r>
          <w:r w:rsidDel="00F32ECA">
            <w:rPr>
              <w:lang w:eastAsia="ja-JP"/>
            </w:rPr>
            <w:tab/>
            <w:delText>Alternative Flow</w:delText>
          </w:r>
          <w:r w:rsidDel="00F32ECA">
            <w:tab/>
            <w:delText>17</w:delText>
          </w:r>
        </w:del>
      </w:ins>
    </w:p>
    <w:p w14:paraId="5558CB3E" w14:textId="3C8A3EFD" w:rsidR="003C192F" w:rsidDel="00F32ECA" w:rsidRDefault="003C192F">
      <w:pPr>
        <w:pStyle w:val="TOC3"/>
        <w:rPr>
          <w:ins w:id="1290" w:author="Author"/>
          <w:del w:id="1291" w:author="Author"/>
          <w:rFonts w:asciiTheme="minorHAnsi" w:eastAsiaTheme="minorEastAsia" w:hAnsiTheme="minorHAnsi" w:cstheme="minorBidi"/>
          <w:kern w:val="2"/>
          <w:sz w:val="21"/>
          <w:szCs w:val="22"/>
          <w:lang w:val="en-US" w:eastAsia="ja-JP"/>
        </w:rPr>
      </w:pPr>
      <w:ins w:id="1292" w:author="Author">
        <w:del w:id="1293" w:author="Author">
          <w:r w:rsidDel="00F32ECA">
            <w:rPr>
              <w:lang w:eastAsia="ja-JP"/>
            </w:rPr>
            <w:delText>6.1.8</w:delText>
          </w:r>
          <w:r w:rsidDel="00F32ECA">
            <w:rPr>
              <w:lang w:eastAsia="ja-JP"/>
            </w:rPr>
            <w:tab/>
            <w:delText>Post-conditions</w:delText>
          </w:r>
          <w:r w:rsidDel="00F32ECA">
            <w:tab/>
            <w:delText>17</w:delText>
          </w:r>
        </w:del>
      </w:ins>
    </w:p>
    <w:p w14:paraId="4A79F4F8" w14:textId="7C3451C8" w:rsidR="003C192F" w:rsidDel="00F32ECA" w:rsidRDefault="003C192F">
      <w:pPr>
        <w:pStyle w:val="TOC3"/>
        <w:rPr>
          <w:ins w:id="1294" w:author="Author"/>
          <w:del w:id="1295" w:author="Author"/>
          <w:rFonts w:asciiTheme="minorHAnsi" w:eastAsiaTheme="minorEastAsia" w:hAnsiTheme="minorHAnsi" w:cstheme="minorBidi"/>
          <w:kern w:val="2"/>
          <w:sz w:val="21"/>
          <w:szCs w:val="22"/>
          <w:lang w:val="en-US" w:eastAsia="ja-JP"/>
        </w:rPr>
      </w:pPr>
      <w:ins w:id="1296" w:author="Author">
        <w:del w:id="1297" w:author="Author">
          <w:r w:rsidDel="00F32ECA">
            <w:rPr>
              <w:lang w:eastAsia="ja-JP"/>
            </w:rPr>
            <w:delText>6.1.9</w:delText>
          </w:r>
          <w:r w:rsidDel="00F32ECA">
            <w:rPr>
              <w:lang w:eastAsia="ja-JP"/>
            </w:rPr>
            <w:tab/>
            <w:delText>High Level Illustration</w:delText>
          </w:r>
          <w:r w:rsidDel="00F32ECA">
            <w:tab/>
            <w:delText>18</w:delText>
          </w:r>
        </w:del>
      </w:ins>
    </w:p>
    <w:p w14:paraId="43B7BA11" w14:textId="77A69F5D" w:rsidR="003C192F" w:rsidDel="00F32ECA" w:rsidRDefault="003C192F">
      <w:pPr>
        <w:pStyle w:val="TOC3"/>
        <w:rPr>
          <w:ins w:id="1298" w:author="Author"/>
          <w:del w:id="1299" w:author="Author"/>
          <w:rFonts w:asciiTheme="minorHAnsi" w:eastAsiaTheme="minorEastAsia" w:hAnsiTheme="minorHAnsi" w:cstheme="minorBidi"/>
          <w:kern w:val="2"/>
          <w:sz w:val="21"/>
          <w:szCs w:val="22"/>
          <w:lang w:val="en-US" w:eastAsia="ja-JP"/>
        </w:rPr>
      </w:pPr>
      <w:ins w:id="1300" w:author="Author">
        <w:del w:id="1301" w:author="Author">
          <w:r w:rsidDel="00F32ECA">
            <w:delText>6.1.10</w:delText>
          </w:r>
          <w:r w:rsidDel="00F32ECA">
            <w:tab/>
            <w:delText>Potential Requirements</w:delText>
          </w:r>
          <w:r w:rsidDel="00F32ECA">
            <w:tab/>
            <w:delText>18</w:delText>
          </w:r>
        </w:del>
      </w:ins>
    </w:p>
    <w:p w14:paraId="7A69EE32" w14:textId="52FCC320" w:rsidR="003C192F" w:rsidDel="00F32ECA" w:rsidRDefault="003C192F">
      <w:pPr>
        <w:pStyle w:val="TOC2"/>
        <w:rPr>
          <w:ins w:id="1302" w:author="Author"/>
          <w:del w:id="1303" w:author="Author"/>
          <w:rFonts w:asciiTheme="minorHAnsi" w:eastAsiaTheme="minorEastAsia" w:hAnsiTheme="minorHAnsi" w:cstheme="minorBidi"/>
          <w:kern w:val="2"/>
          <w:sz w:val="21"/>
          <w:szCs w:val="22"/>
          <w:lang w:val="en-US" w:eastAsia="ja-JP"/>
        </w:rPr>
      </w:pPr>
      <w:ins w:id="1304" w:author="Author">
        <w:del w:id="1305" w:author="Author">
          <w:r w:rsidDel="00F32ECA">
            <w:delText>6.2</w:delText>
          </w:r>
          <w:r w:rsidDel="00F32ECA">
            <w:tab/>
            <w:delText>Remote Maintenance Services</w:delText>
          </w:r>
          <w:r w:rsidDel="00F32ECA">
            <w:tab/>
            <w:delText>18</w:delText>
          </w:r>
        </w:del>
      </w:ins>
    </w:p>
    <w:p w14:paraId="4CE3F411" w14:textId="445E7C08" w:rsidR="003C192F" w:rsidDel="00F32ECA" w:rsidRDefault="003C192F">
      <w:pPr>
        <w:pStyle w:val="TOC3"/>
        <w:rPr>
          <w:ins w:id="1306" w:author="Author"/>
          <w:del w:id="1307" w:author="Author"/>
          <w:rFonts w:asciiTheme="minorHAnsi" w:eastAsiaTheme="minorEastAsia" w:hAnsiTheme="minorHAnsi" w:cstheme="minorBidi"/>
          <w:kern w:val="2"/>
          <w:sz w:val="21"/>
          <w:szCs w:val="22"/>
          <w:lang w:val="en-US" w:eastAsia="ja-JP"/>
        </w:rPr>
      </w:pPr>
      <w:ins w:id="1308" w:author="Author">
        <w:del w:id="1309" w:author="Author">
          <w:r w:rsidDel="00F32ECA">
            <w:delText>6.2.1</w:delText>
          </w:r>
          <w:r w:rsidDel="00F32ECA">
            <w:tab/>
            <w:delText>Description</w:delText>
          </w:r>
          <w:r w:rsidDel="00F32ECA">
            <w:tab/>
            <w:delText>18</w:delText>
          </w:r>
        </w:del>
      </w:ins>
    </w:p>
    <w:p w14:paraId="60170C69" w14:textId="0753DE78" w:rsidR="003C192F" w:rsidDel="00F32ECA" w:rsidRDefault="003C192F">
      <w:pPr>
        <w:pStyle w:val="TOC3"/>
        <w:rPr>
          <w:ins w:id="1310" w:author="Author"/>
          <w:del w:id="1311" w:author="Author"/>
          <w:rFonts w:asciiTheme="minorHAnsi" w:eastAsiaTheme="minorEastAsia" w:hAnsiTheme="minorHAnsi" w:cstheme="minorBidi"/>
          <w:kern w:val="2"/>
          <w:sz w:val="21"/>
          <w:szCs w:val="22"/>
          <w:lang w:val="en-US" w:eastAsia="ja-JP"/>
        </w:rPr>
      </w:pPr>
      <w:ins w:id="1312" w:author="Author">
        <w:del w:id="1313" w:author="Author">
          <w:r w:rsidDel="00F32ECA">
            <w:rPr>
              <w:lang w:eastAsia="ja-JP"/>
            </w:rPr>
            <w:delText>6.2.2</w:delText>
          </w:r>
          <w:r w:rsidDel="00F32ECA">
            <w:rPr>
              <w:lang w:eastAsia="ja-JP"/>
            </w:rPr>
            <w:tab/>
            <w:delText>Source</w:delText>
          </w:r>
          <w:r w:rsidDel="00F32ECA">
            <w:tab/>
            <w:delText>19</w:delText>
          </w:r>
        </w:del>
      </w:ins>
    </w:p>
    <w:p w14:paraId="6F4408FC" w14:textId="7C3B0169" w:rsidR="003C192F" w:rsidDel="00F32ECA" w:rsidRDefault="003C192F">
      <w:pPr>
        <w:pStyle w:val="TOC3"/>
        <w:rPr>
          <w:ins w:id="1314" w:author="Author"/>
          <w:del w:id="1315" w:author="Author"/>
          <w:rFonts w:asciiTheme="minorHAnsi" w:eastAsiaTheme="minorEastAsia" w:hAnsiTheme="minorHAnsi" w:cstheme="minorBidi"/>
          <w:kern w:val="2"/>
          <w:sz w:val="21"/>
          <w:szCs w:val="22"/>
          <w:lang w:val="en-US" w:eastAsia="ja-JP"/>
        </w:rPr>
      </w:pPr>
      <w:ins w:id="1316" w:author="Author">
        <w:del w:id="1317" w:author="Author">
          <w:r w:rsidDel="00F32ECA">
            <w:delText>6.2.3</w:delText>
          </w:r>
          <w:r w:rsidDel="00F32ECA">
            <w:tab/>
            <w:delText>Actors</w:delText>
          </w:r>
          <w:r w:rsidDel="00F32ECA">
            <w:tab/>
            <w:delText>19</w:delText>
          </w:r>
        </w:del>
      </w:ins>
    </w:p>
    <w:p w14:paraId="20199A85" w14:textId="23EEA88F" w:rsidR="003C192F" w:rsidDel="00F32ECA" w:rsidRDefault="003C192F">
      <w:pPr>
        <w:pStyle w:val="TOC3"/>
        <w:rPr>
          <w:ins w:id="1318" w:author="Author"/>
          <w:del w:id="1319" w:author="Author"/>
          <w:rFonts w:asciiTheme="minorHAnsi" w:eastAsiaTheme="minorEastAsia" w:hAnsiTheme="minorHAnsi" w:cstheme="minorBidi"/>
          <w:kern w:val="2"/>
          <w:sz w:val="21"/>
          <w:szCs w:val="22"/>
          <w:lang w:val="en-US" w:eastAsia="ja-JP"/>
        </w:rPr>
      </w:pPr>
      <w:ins w:id="1320" w:author="Author">
        <w:del w:id="1321" w:author="Author">
          <w:r w:rsidDel="00F32ECA">
            <w:delText>6.2.4</w:delText>
          </w:r>
          <w:r w:rsidDel="00F32ECA">
            <w:tab/>
            <w:delText>Pre-conditions</w:delText>
          </w:r>
          <w:r w:rsidDel="00F32ECA">
            <w:tab/>
            <w:delText>19</w:delText>
          </w:r>
        </w:del>
      </w:ins>
    </w:p>
    <w:p w14:paraId="1149943F" w14:textId="64DF2731" w:rsidR="003C192F" w:rsidDel="00F32ECA" w:rsidRDefault="003C192F">
      <w:pPr>
        <w:pStyle w:val="TOC3"/>
        <w:rPr>
          <w:ins w:id="1322" w:author="Author"/>
          <w:del w:id="1323" w:author="Author"/>
          <w:rFonts w:asciiTheme="minorHAnsi" w:eastAsiaTheme="minorEastAsia" w:hAnsiTheme="minorHAnsi" w:cstheme="minorBidi"/>
          <w:kern w:val="2"/>
          <w:sz w:val="21"/>
          <w:szCs w:val="22"/>
          <w:lang w:val="en-US" w:eastAsia="ja-JP"/>
        </w:rPr>
      </w:pPr>
      <w:ins w:id="1324" w:author="Author">
        <w:del w:id="1325" w:author="Author">
          <w:r w:rsidDel="00F32ECA">
            <w:delText>6.2.5</w:delText>
          </w:r>
          <w:r w:rsidDel="00F32ECA">
            <w:tab/>
            <w:delText>Triggers</w:delText>
          </w:r>
          <w:r w:rsidDel="00F32ECA">
            <w:tab/>
            <w:delText>19</w:delText>
          </w:r>
        </w:del>
      </w:ins>
    </w:p>
    <w:p w14:paraId="4EC8E3A4" w14:textId="458A4647" w:rsidR="003C192F" w:rsidDel="00F32ECA" w:rsidRDefault="003C192F">
      <w:pPr>
        <w:pStyle w:val="TOC3"/>
        <w:rPr>
          <w:ins w:id="1326" w:author="Author"/>
          <w:del w:id="1327" w:author="Author"/>
          <w:rFonts w:asciiTheme="minorHAnsi" w:eastAsiaTheme="minorEastAsia" w:hAnsiTheme="minorHAnsi" w:cstheme="minorBidi"/>
          <w:kern w:val="2"/>
          <w:sz w:val="21"/>
          <w:szCs w:val="22"/>
          <w:lang w:val="en-US" w:eastAsia="ja-JP"/>
        </w:rPr>
      </w:pPr>
      <w:ins w:id="1328" w:author="Author">
        <w:del w:id="1329" w:author="Author">
          <w:r w:rsidDel="00F32ECA">
            <w:delText>6.2.6</w:delText>
          </w:r>
          <w:r w:rsidDel="00F32ECA">
            <w:tab/>
            <w:delText>Normal Flow</w:delText>
          </w:r>
          <w:r w:rsidDel="00F32ECA">
            <w:tab/>
            <w:delText>19</w:delText>
          </w:r>
        </w:del>
      </w:ins>
    </w:p>
    <w:p w14:paraId="0BD1F19C" w14:textId="62FB0B5D" w:rsidR="003C192F" w:rsidDel="00F32ECA" w:rsidRDefault="003C192F">
      <w:pPr>
        <w:pStyle w:val="TOC3"/>
        <w:rPr>
          <w:ins w:id="1330" w:author="Author"/>
          <w:del w:id="1331" w:author="Author"/>
          <w:rFonts w:asciiTheme="minorHAnsi" w:eastAsiaTheme="minorEastAsia" w:hAnsiTheme="minorHAnsi" w:cstheme="minorBidi"/>
          <w:kern w:val="2"/>
          <w:sz w:val="21"/>
          <w:szCs w:val="22"/>
          <w:lang w:val="en-US" w:eastAsia="ja-JP"/>
        </w:rPr>
      </w:pPr>
      <w:ins w:id="1332" w:author="Author">
        <w:del w:id="1333" w:author="Author">
          <w:r w:rsidDel="00F32ECA">
            <w:delText>6.2.7</w:delText>
          </w:r>
          <w:r w:rsidDel="00F32ECA">
            <w:tab/>
            <w:delText>Alternative Flow</w:delText>
          </w:r>
          <w:r w:rsidDel="00F32ECA">
            <w:tab/>
            <w:delText>20</w:delText>
          </w:r>
        </w:del>
      </w:ins>
    </w:p>
    <w:p w14:paraId="102E97C9" w14:textId="0386463E" w:rsidR="003C192F" w:rsidDel="00F32ECA" w:rsidRDefault="003C192F">
      <w:pPr>
        <w:pStyle w:val="TOC3"/>
        <w:rPr>
          <w:ins w:id="1334" w:author="Author"/>
          <w:del w:id="1335" w:author="Author"/>
          <w:rFonts w:asciiTheme="minorHAnsi" w:eastAsiaTheme="minorEastAsia" w:hAnsiTheme="minorHAnsi" w:cstheme="minorBidi"/>
          <w:kern w:val="2"/>
          <w:sz w:val="21"/>
          <w:szCs w:val="22"/>
          <w:lang w:val="en-US" w:eastAsia="ja-JP"/>
        </w:rPr>
      </w:pPr>
      <w:ins w:id="1336" w:author="Author">
        <w:del w:id="1337" w:author="Author">
          <w:r w:rsidDel="00F32ECA">
            <w:delText>6.2.8</w:delText>
          </w:r>
          <w:r w:rsidDel="00F32ECA">
            <w:tab/>
            <w:delText>Post-conditions</w:delText>
          </w:r>
          <w:r w:rsidDel="00F32ECA">
            <w:tab/>
            <w:delText>20</w:delText>
          </w:r>
        </w:del>
      </w:ins>
    </w:p>
    <w:p w14:paraId="6681B0A4" w14:textId="6123D681" w:rsidR="003C192F" w:rsidDel="00F32ECA" w:rsidRDefault="003C192F">
      <w:pPr>
        <w:pStyle w:val="TOC3"/>
        <w:rPr>
          <w:ins w:id="1338" w:author="Author"/>
          <w:del w:id="1339" w:author="Author"/>
          <w:rFonts w:asciiTheme="minorHAnsi" w:eastAsiaTheme="minorEastAsia" w:hAnsiTheme="minorHAnsi" w:cstheme="minorBidi"/>
          <w:kern w:val="2"/>
          <w:sz w:val="21"/>
          <w:szCs w:val="22"/>
          <w:lang w:val="en-US" w:eastAsia="ja-JP"/>
        </w:rPr>
      </w:pPr>
      <w:ins w:id="1340" w:author="Author">
        <w:del w:id="1341" w:author="Author">
          <w:r w:rsidDel="00F32ECA">
            <w:delText>6.2.9</w:delText>
          </w:r>
          <w:r w:rsidDel="00F32ECA">
            <w:tab/>
            <w:delText>High Level Illustration</w:delText>
          </w:r>
          <w:r w:rsidDel="00F32ECA">
            <w:tab/>
            <w:delText>20</w:delText>
          </w:r>
        </w:del>
      </w:ins>
    </w:p>
    <w:p w14:paraId="18626D61" w14:textId="0D58D94A" w:rsidR="003C192F" w:rsidDel="00F32ECA" w:rsidRDefault="003C192F">
      <w:pPr>
        <w:pStyle w:val="TOC3"/>
        <w:rPr>
          <w:ins w:id="1342" w:author="Author"/>
          <w:del w:id="1343" w:author="Author"/>
          <w:rFonts w:asciiTheme="minorHAnsi" w:eastAsiaTheme="minorEastAsia" w:hAnsiTheme="minorHAnsi" w:cstheme="minorBidi"/>
          <w:kern w:val="2"/>
          <w:sz w:val="21"/>
          <w:szCs w:val="22"/>
          <w:lang w:val="en-US" w:eastAsia="ja-JP"/>
        </w:rPr>
      </w:pPr>
      <w:ins w:id="1344" w:author="Author">
        <w:del w:id="1345" w:author="Author">
          <w:r w:rsidDel="00F32ECA">
            <w:rPr>
              <w:lang w:eastAsia="ja-JP"/>
            </w:rPr>
            <w:delText>6.2.10</w:delText>
          </w:r>
          <w:r w:rsidDel="00F32ECA">
            <w:rPr>
              <w:lang w:eastAsia="ja-JP"/>
            </w:rPr>
            <w:tab/>
            <w:delText>Potential Requirements</w:delText>
          </w:r>
          <w:r w:rsidDel="00F32ECA">
            <w:tab/>
            <w:delText>21</w:delText>
          </w:r>
        </w:del>
      </w:ins>
    </w:p>
    <w:p w14:paraId="130AE800" w14:textId="44467E76" w:rsidR="003C192F" w:rsidDel="00F32ECA" w:rsidRDefault="003C192F">
      <w:pPr>
        <w:pStyle w:val="TOC2"/>
        <w:rPr>
          <w:ins w:id="1346" w:author="Author"/>
          <w:del w:id="1347" w:author="Author"/>
          <w:rFonts w:asciiTheme="minorHAnsi" w:eastAsiaTheme="minorEastAsia" w:hAnsiTheme="minorHAnsi" w:cstheme="minorBidi"/>
          <w:kern w:val="2"/>
          <w:sz w:val="21"/>
          <w:szCs w:val="22"/>
          <w:lang w:val="en-US" w:eastAsia="ja-JP"/>
        </w:rPr>
      </w:pPr>
      <w:ins w:id="1348" w:author="Author">
        <w:del w:id="1349" w:author="Author">
          <w:r w:rsidDel="00F32ECA">
            <w:delText>6.3</w:delText>
          </w:r>
          <w:r w:rsidDel="00F32ECA">
            <w:tab/>
            <w:delText>Traffic Accident Information Collection</w:delText>
          </w:r>
          <w:r w:rsidDel="00F32ECA">
            <w:tab/>
            <w:delText>21</w:delText>
          </w:r>
        </w:del>
      </w:ins>
    </w:p>
    <w:p w14:paraId="2472FF99" w14:textId="79E1368A" w:rsidR="003C192F" w:rsidDel="00F32ECA" w:rsidRDefault="003C192F">
      <w:pPr>
        <w:pStyle w:val="TOC3"/>
        <w:rPr>
          <w:ins w:id="1350" w:author="Author"/>
          <w:del w:id="1351" w:author="Author"/>
          <w:rFonts w:asciiTheme="minorHAnsi" w:eastAsiaTheme="minorEastAsia" w:hAnsiTheme="minorHAnsi" w:cstheme="minorBidi"/>
          <w:kern w:val="2"/>
          <w:sz w:val="21"/>
          <w:szCs w:val="22"/>
          <w:lang w:val="en-US" w:eastAsia="ja-JP"/>
        </w:rPr>
      </w:pPr>
      <w:ins w:id="1352" w:author="Author">
        <w:del w:id="1353" w:author="Author">
          <w:r w:rsidDel="00F32ECA">
            <w:delText>6.3.1</w:delText>
          </w:r>
          <w:r w:rsidDel="00F32ECA">
            <w:tab/>
            <w:delText>Description</w:delText>
          </w:r>
          <w:r w:rsidDel="00F32ECA">
            <w:tab/>
            <w:delText>21</w:delText>
          </w:r>
        </w:del>
      </w:ins>
    </w:p>
    <w:p w14:paraId="6AC461E0" w14:textId="01349C2A" w:rsidR="003C192F" w:rsidDel="00F32ECA" w:rsidRDefault="003C192F">
      <w:pPr>
        <w:pStyle w:val="TOC3"/>
        <w:rPr>
          <w:ins w:id="1354" w:author="Author"/>
          <w:del w:id="1355" w:author="Author"/>
          <w:rFonts w:asciiTheme="minorHAnsi" w:eastAsiaTheme="minorEastAsia" w:hAnsiTheme="minorHAnsi" w:cstheme="minorBidi"/>
          <w:kern w:val="2"/>
          <w:sz w:val="21"/>
          <w:szCs w:val="22"/>
          <w:lang w:val="en-US" w:eastAsia="ja-JP"/>
        </w:rPr>
      </w:pPr>
      <w:ins w:id="1356" w:author="Author">
        <w:del w:id="1357" w:author="Author">
          <w:r w:rsidDel="00F32ECA">
            <w:delText>6.3.2</w:delText>
          </w:r>
          <w:r w:rsidDel="00F32ECA">
            <w:tab/>
            <w:delText>Source</w:delText>
          </w:r>
          <w:r w:rsidDel="00F32ECA">
            <w:tab/>
            <w:delText>21</w:delText>
          </w:r>
        </w:del>
      </w:ins>
    </w:p>
    <w:p w14:paraId="0AEBD1A7" w14:textId="688745BA" w:rsidR="003C192F" w:rsidDel="00F32ECA" w:rsidRDefault="003C192F">
      <w:pPr>
        <w:pStyle w:val="TOC3"/>
        <w:rPr>
          <w:ins w:id="1358" w:author="Author"/>
          <w:del w:id="1359" w:author="Author"/>
          <w:rFonts w:asciiTheme="minorHAnsi" w:eastAsiaTheme="minorEastAsia" w:hAnsiTheme="minorHAnsi" w:cstheme="minorBidi"/>
          <w:kern w:val="2"/>
          <w:sz w:val="21"/>
          <w:szCs w:val="22"/>
          <w:lang w:val="en-US" w:eastAsia="ja-JP"/>
        </w:rPr>
      </w:pPr>
      <w:ins w:id="1360" w:author="Author">
        <w:del w:id="1361" w:author="Author">
          <w:r w:rsidDel="00F32ECA">
            <w:rPr>
              <w:lang w:eastAsia="ja-JP"/>
            </w:rPr>
            <w:delText>6.3.3</w:delText>
          </w:r>
          <w:r w:rsidDel="00F32ECA">
            <w:rPr>
              <w:lang w:eastAsia="ja-JP"/>
            </w:rPr>
            <w:tab/>
            <w:delText>Actors</w:delText>
          </w:r>
          <w:r w:rsidDel="00F32ECA">
            <w:tab/>
            <w:delText>21</w:delText>
          </w:r>
        </w:del>
      </w:ins>
    </w:p>
    <w:p w14:paraId="13D6B023" w14:textId="331789E4" w:rsidR="003C192F" w:rsidDel="00F32ECA" w:rsidRDefault="003C192F">
      <w:pPr>
        <w:pStyle w:val="TOC3"/>
        <w:rPr>
          <w:ins w:id="1362" w:author="Author"/>
          <w:del w:id="1363" w:author="Author"/>
          <w:rFonts w:asciiTheme="minorHAnsi" w:eastAsiaTheme="minorEastAsia" w:hAnsiTheme="minorHAnsi" w:cstheme="minorBidi"/>
          <w:kern w:val="2"/>
          <w:sz w:val="21"/>
          <w:szCs w:val="22"/>
          <w:lang w:val="en-US" w:eastAsia="ja-JP"/>
        </w:rPr>
      </w:pPr>
      <w:ins w:id="1364" w:author="Author">
        <w:del w:id="1365" w:author="Author">
          <w:r w:rsidDel="00F32ECA">
            <w:delText>6.3.4</w:delText>
          </w:r>
          <w:r w:rsidDel="00F32ECA">
            <w:tab/>
            <w:delText>Pre-conditions</w:delText>
          </w:r>
          <w:r w:rsidDel="00F32ECA">
            <w:tab/>
            <w:delText>21</w:delText>
          </w:r>
        </w:del>
      </w:ins>
    </w:p>
    <w:p w14:paraId="2E2FF898" w14:textId="04FED1C8" w:rsidR="003C192F" w:rsidDel="00F32ECA" w:rsidRDefault="003C192F">
      <w:pPr>
        <w:pStyle w:val="TOC3"/>
        <w:rPr>
          <w:ins w:id="1366" w:author="Author"/>
          <w:del w:id="1367" w:author="Author"/>
          <w:rFonts w:asciiTheme="minorHAnsi" w:eastAsiaTheme="minorEastAsia" w:hAnsiTheme="minorHAnsi" w:cstheme="minorBidi"/>
          <w:kern w:val="2"/>
          <w:sz w:val="21"/>
          <w:szCs w:val="22"/>
          <w:lang w:val="en-US" w:eastAsia="ja-JP"/>
        </w:rPr>
      </w:pPr>
      <w:ins w:id="1368" w:author="Author">
        <w:del w:id="1369" w:author="Author">
          <w:r w:rsidDel="00F32ECA">
            <w:delText>6.3.5</w:delText>
          </w:r>
          <w:r w:rsidDel="00F32ECA">
            <w:tab/>
            <w:delText>Triggers</w:delText>
          </w:r>
          <w:r w:rsidDel="00F32ECA">
            <w:tab/>
            <w:delText>22</w:delText>
          </w:r>
        </w:del>
      </w:ins>
    </w:p>
    <w:p w14:paraId="0160BCCF" w14:textId="245D4ECE" w:rsidR="003C192F" w:rsidDel="00F32ECA" w:rsidRDefault="003C192F">
      <w:pPr>
        <w:pStyle w:val="TOC3"/>
        <w:rPr>
          <w:ins w:id="1370" w:author="Author"/>
          <w:del w:id="1371" w:author="Author"/>
          <w:rFonts w:asciiTheme="minorHAnsi" w:eastAsiaTheme="minorEastAsia" w:hAnsiTheme="minorHAnsi" w:cstheme="minorBidi"/>
          <w:kern w:val="2"/>
          <w:sz w:val="21"/>
          <w:szCs w:val="22"/>
          <w:lang w:val="en-US" w:eastAsia="ja-JP"/>
        </w:rPr>
      </w:pPr>
      <w:ins w:id="1372" w:author="Author">
        <w:del w:id="1373" w:author="Author">
          <w:r w:rsidDel="00F32ECA">
            <w:delText>6.3.6</w:delText>
          </w:r>
          <w:r w:rsidDel="00F32ECA">
            <w:tab/>
            <w:delText>Normal Flow</w:delText>
          </w:r>
          <w:r w:rsidDel="00F32ECA">
            <w:tab/>
            <w:delText>22</w:delText>
          </w:r>
        </w:del>
      </w:ins>
    </w:p>
    <w:p w14:paraId="7737FFA7" w14:textId="784FCBD0" w:rsidR="003C192F" w:rsidDel="00F32ECA" w:rsidRDefault="003C192F">
      <w:pPr>
        <w:pStyle w:val="TOC3"/>
        <w:rPr>
          <w:ins w:id="1374" w:author="Author"/>
          <w:del w:id="1375" w:author="Author"/>
          <w:rFonts w:asciiTheme="minorHAnsi" w:eastAsiaTheme="minorEastAsia" w:hAnsiTheme="minorHAnsi" w:cstheme="minorBidi"/>
          <w:kern w:val="2"/>
          <w:sz w:val="21"/>
          <w:szCs w:val="22"/>
          <w:lang w:val="en-US" w:eastAsia="ja-JP"/>
        </w:rPr>
      </w:pPr>
      <w:ins w:id="1376" w:author="Author">
        <w:del w:id="1377" w:author="Author">
          <w:r w:rsidDel="00F32ECA">
            <w:delText>6.3.7</w:delText>
          </w:r>
          <w:r w:rsidDel="00F32ECA">
            <w:tab/>
            <w:delText>Alternative Flow</w:delText>
          </w:r>
          <w:r w:rsidDel="00F32ECA">
            <w:tab/>
            <w:delText>23</w:delText>
          </w:r>
        </w:del>
      </w:ins>
    </w:p>
    <w:p w14:paraId="3A579B30" w14:textId="05C49856" w:rsidR="003C192F" w:rsidDel="00F32ECA" w:rsidRDefault="003C192F">
      <w:pPr>
        <w:pStyle w:val="TOC3"/>
        <w:rPr>
          <w:ins w:id="1378" w:author="Author"/>
          <w:del w:id="1379" w:author="Author"/>
          <w:rFonts w:asciiTheme="minorHAnsi" w:eastAsiaTheme="minorEastAsia" w:hAnsiTheme="minorHAnsi" w:cstheme="minorBidi"/>
          <w:kern w:val="2"/>
          <w:sz w:val="21"/>
          <w:szCs w:val="22"/>
          <w:lang w:val="en-US" w:eastAsia="ja-JP"/>
        </w:rPr>
      </w:pPr>
      <w:ins w:id="1380" w:author="Author">
        <w:del w:id="1381" w:author="Author">
          <w:r w:rsidDel="00F32ECA">
            <w:delText>6.3.8</w:delText>
          </w:r>
          <w:r w:rsidDel="00F32ECA">
            <w:tab/>
            <w:delText>Post-conditions</w:delText>
          </w:r>
          <w:r w:rsidDel="00F32ECA">
            <w:tab/>
            <w:delText>23</w:delText>
          </w:r>
        </w:del>
      </w:ins>
    </w:p>
    <w:p w14:paraId="4DE946A5" w14:textId="31B5002F" w:rsidR="003C192F" w:rsidDel="00F32ECA" w:rsidRDefault="003C192F">
      <w:pPr>
        <w:pStyle w:val="TOC3"/>
        <w:rPr>
          <w:ins w:id="1382" w:author="Author"/>
          <w:del w:id="1383" w:author="Author"/>
          <w:rFonts w:asciiTheme="minorHAnsi" w:eastAsiaTheme="minorEastAsia" w:hAnsiTheme="minorHAnsi" w:cstheme="minorBidi"/>
          <w:kern w:val="2"/>
          <w:sz w:val="21"/>
          <w:szCs w:val="22"/>
          <w:lang w:val="en-US" w:eastAsia="ja-JP"/>
        </w:rPr>
      </w:pPr>
      <w:ins w:id="1384" w:author="Author">
        <w:del w:id="1385" w:author="Author">
          <w:r w:rsidDel="00F32ECA">
            <w:delText>6.3.9</w:delText>
          </w:r>
          <w:r w:rsidDel="00F32ECA">
            <w:tab/>
            <w:delText>High Level Illustration</w:delText>
          </w:r>
          <w:r w:rsidDel="00F32ECA">
            <w:tab/>
            <w:delText>23</w:delText>
          </w:r>
        </w:del>
      </w:ins>
    </w:p>
    <w:p w14:paraId="0948095A" w14:textId="1DFA35C2" w:rsidR="003C192F" w:rsidDel="00F32ECA" w:rsidRDefault="003C192F">
      <w:pPr>
        <w:pStyle w:val="TOC3"/>
        <w:rPr>
          <w:ins w:id="1386" w:author="Author"/>
          <w:del w:id="1387" w:author="Author"/>
          <w:rFonts w:asciiTheme="minorHAnsi" w:eastAsiaTheme="minorEastAsia" w:hAnsiTheme="minorHAnsi" w:cstheme="minorBidi"/>
          <w:kern w:val="2"/>
          <w:sz w:val="21"/>
          <w:szCs w:val="22"/>
          <w:lang w:val="en-US" w:eastAsia="ja-JP"/>
        </w:rPr>
      </w:pPr>
      <w:ins w:id="1388" w:author="Author">
        <w:del w:id="1389" w:author="Author">
          <w:r w:rsidDel="00F32ECA">
            <w:delText>6.3.10</w:delText>
          </w:r>
          <w:r w:rsidDel="00F32ECA">
            <w:tab/>
            <w:delText>Potential Requirements</w:delText>
          </w:r>
          <w:r w:rsidDel="00F32ECA">
            <w:tab/>
            <w:delText>23</w:delText>
          </w:r>
        </w:del>
      </w:ins>
    </w:p>
    <w:p w14:paraId="2B9B7A45" w14:textId="29A1C947" w:rsidR="003C192F" w:rsidDel="00F32ECA" w:rsidRDefault="003C192F">
      <w:pPr>
        <w:pStyle w:val="TOC2"/>
        <w:rPr>
          <w:ins w:id="1390" w:author="Author"/>
          <w:del w:id="1391" w:author="Author"/>
          <w:rFonts w:asciiTheme="minorHAnsi" w:eastAsiaTheme="minorEastAsia" w:hAnsiTheme="minorHAnsi" w:cstheme="minorBidi"/>
          <w:kern w:val="2"/>
          <w:sz w:val="21"/>
          <w:szCs w:val="22"/>
          <w:lang w:val="en-US" w:eastAsia="ja-JP"/>
        </w:rPr>
      </w:pPr>
      <w:ins w:id="1392" w:author="Author">
        <w:del w:id="1393" w:author="Author">
          <w:r w:rsidDel="00F32ECA">
            <w:delText>6.4</w:delText>
          </w:r>
          <w:r w:rsidDel="00F32ECA">
            <w:tab/>
            <w:delText>Fleet Management Service using DTG (Digital Tachograph)</w:delText>
          </w:r>
          <w:r w:rsidDel="00F32ECA">
            <w:tab/>
            <w:delText>24</w:delText>
          </w:r>
        </w:del>
      </w:ins>
    </w:p>
    <w:p w14:paraId="06AE61DE" w14:textId="07D5DAFB" w:rsidR="003C192F" w:rsidDel="00F32ECA" w:rsidRDefault="003C192F">
      <w:pPr>
        <w:pStyle w:val="TOC3"/>
        <w:rPr>
          <w:ins w:id="1394" w:author="Author"/>
          <w:del w:id="1395" w:author="Author"/>
          <w:rFonts w:asciiTheme="minorHAnsi" w:eastAsiaTheme="minorEastAsia" w:hAnsiTheme="minorHAnsi" w:cstheme="minorBidi"/>
          <w:kern w:val="2"/>
          <w:sz w:val="21"/>
          <w:szCs w:val="22"/>
          <w:lang w:val="en-US" w:eastAsia="ja-JP"/>
        </w:rPr>
      </w:pPr>
      <w:ins w:id="1396" w:author="Author">
        <w:del w:id="1397" w:author="Author">
          <w:r w:rsidDel="00F32ECA">
            <w:delText>6.4.1</w:delText>
          </w:r>
          <w:r w:rsidDel="00F32ECA">
            <w:tab/>
            <w:delText>Description</w:delText>
          </w:r>
          <w:r w:rsidDel="00F32ECA">
            <w:tab/>
            <w:delText>24</w:delText>
          </w:r>
        </w:del>
      </w:ins>
    </w:p>
    <w:p w14:paraId="6AED28FC" w14:textId="7D957A0B" w:rsidR="003C192F" w:rsidDel="00F32ECA" w:rsidRDefault="003C192F">
      <w:pPr>
        <w:pStyle w:val="TOC3"/>
        <w:rPr>
          <w:ins w:id="1398" w:author="Author"/>
          <w:del w:id="1399" w:author="Author"/>
          <w:rFonts w:asciiTheme="minorHAnsi" w:eastAsiaTheme="minorEastAsia" w:hAnsiTheme="minorHAnsi" w:cstheme="minorBidi"/>
          <w:kern w:val="2"/>
          <w:sz w:val="21"/>
          <w:szCs w:val="22"/>
          <w:lang w:val="en-US" w:eastAsia="ja-JP"/>
        </w:rPr>
      </w:pPr>
      <w:ins w:id="1400" w:author="Author">
        <w:del w:id="1401" w:author="Author">
          <w:r w:rsidDel="00F32ECA">
            <w:delText>6.4.2</w:delText>
          </w:r>
          <w:r w:rsidDel="00F32ECA">
            <w:tab/>
            <w:delText>Source</w:delText>
          </w:r>
          <w:r w:rsidDel="00F32ECA">
            <w:tab/>
            <w:delText>24</w:delText>
          </w:r>
        </w:del>
      </w:ins>
    </w:p>
    <w:p w14:paraId="274A3340" w14:textId="4F1E7628" w:rsidR="003C192F" w:rsidDel="00F32ECA" w:rsidRDefault="003C192F">
      <w:pPr>
        <w:pStyle w:val="TOC3"/>
        <w:rPr>
          <w:ins w:id="1402" w:author="Author"/>
          <w:del w:id="1403" w:author="Author"/>
          <w:rFonts w:asciiTheme="minorHAnsi" w:eastAsiaTheme="minorEastAsia" w:hAnsiTheme="minorHAnsi" w:cstheme="minorBidi"/>
          <w:kern w:val="2"/>
          <w:sz w:val="21"/>
          <w:szCs w:val="22"/>
          <w:lang w:val="en-US" w:eastAsia="ja-JP"/>
        </w:rPr>
      </w:pPr>
      <w:ins w:id="1404" w:author="Author">
        <w:del w:id="1405" w:author="Author">
          <w:r w:rsidDel="00F32ECA">
            <w:delText>6.4.3</w:delText>
          </w:r>
          <w:r w:rsidDel="00F32ECA">
            <w:tab/>
            <w:delText>Actors</w:delText>
          </w:r>
          <w:r w:rsidDel="00F32ECA">
            <w:tab/>
            <w:delText>24</w:delText>
          </w:r>
        </w:del>
      </w:ins>
    </w:p>
    <w:p w14:paraId="649CE0B6" w14:textId="31E11F4F" w:rsidR="003C192F" w:rsidDel="00F32ECA" w:rsidRDefault="003C192F">
      <w:pPr>
        <w:pStyle w:val="TOC3"/>
        <w:rPr>
          <w:ins w:id="1406" w:author="Author"/>
          <w:del w:id="1407" w:author="Author"/>
          <w:rFonts w:asciiTheme="minorHAnsi" w:eastAsiaTheme="minorEastAsia" w:hAnsiTheme="minorHAnsi" w:cstheme="minorBidi"/>
          <w:kern w:val="2"/>
          <w:sz w:val="21"/>
          <w:szCs w:val="22"/>
          <w:lang w:val="en-US" w:eastAsia="ja-JP"/>
        </w:rPr>
      </w:pPr>
      <w:ins w:id="1408" w:author="Author">
        <w:del w:id="1409" w:author="Author">
          <w:r w:rsidDel="00F32ECA">
            <w:delText>6.4.4</w:delText>
          </w:r>
          <w:r w:rsidDel="00F32ECA">
            <w:tab/>
            <w:delText>Pre-conditions</w:delText>
          </w:r>
          <w:r w:rsidDel="00F32ECA">
            <w:tab/>
            <w:delText>24</w:delText>
          </w:r>
        </w:del>
      </w:ins>
    </w:p>
    <w:p w14:paraId="71658460" w14:textId="61BCC362" w:rsidR="003C192F" w:rsidDel="00F32ECA" w:rsidRDefault="003C192F">
      <w:pPr>
        <w:pStyle w:val="TOC3"/>
        <w:rPr>
          <w:ins w:id="1410" w:author="Author"/>
          <w:del w:id="1411" w:author="Author"/>
          <w:rFonts w:asciiTheme="minorHAnsi" w:eastAsiaTheme="minorEastAsia" w:hAnsiTheme="minorHAnsi" w:cstheme="minorBidi"/>
          <w:kern w:val="2"/>
          <w:sz w:val="21"/>
          <w:szCs w:val="22"/>
          <w:lang w:val="en-US" w:eastAsia="ja-JP"/>
        </w:rPr>
      </w:pPr>
      <w:ins w:id="1412" w:author="Author">
        <w:del w:id="1413" w:author="Author">
          <w:r w:rsidDel="00F32ECA">
            <w:delText>6.4.5</w:delText>
          </w:r>
          <w:r w:rsidDel="00F32ECA">
            <w:tab/>
            <w:delText>Triggers</w:delText>
          </w:r>
          <w:r w:rsidDel="00F32ECA">
            <w:tab/>
            <w:delText>25</w:delText>
          </w:r>
        </w:del>
      </w:ins>
    </w:p>
    <w:p w14:paraId="5E94440B" w14:textId="65FC476D" w:rsidR="003C192F" w:rsidDel="00F32ECA" w:rsidRDefault="003C192F">
      <w:pPr>
        <w:pStyle w:val="TOC3"/>
        <w:rPr>
          <w:ins w:id="1414" w:author="Author"/>
          <w:del w:id="1415" w:author="Author"/>
          <w:rFonts w:asciiTheme="minorHAnsi" w:eastAsiaTheme="minorEastAsia" w:hAnsiTheme="minorHAnsi" w:cstheme="minorBidi"/>
          <w:kern w:val="2"/>
          <w:sz w:val="21"/>
          <w:szCs w:val="22"/>
          <w:lang w:val="en-US" w:eastAsia="ja-JP"/>
        </w:rPr>
      </w:pPr>
      <w:ins w:id="1416" w:author="Author">
        <w:del w:id="1417" w:author="Author">
          <w:r w:rsidDel="00F32ECA">
            <w:delText>6.4.6</w:delText>
          </w:r>
          <w:r w:rsidDel="00F32ECA">
            <w:tab/>
            <w:delText>Normal Flow</w:delText>
          </w:r>
          <w:r w:rsidDel="00F32ECA">
            <w:tab/>
            <w:delText>25</w:delText>
          </w:r>
        </w:del>
      </w:ins>
    </w:p>
    <w:p w14:paraId="79034CDC" w14:textId="5E6889D5" w:rsidR="003C192F" w:rsidDel="00F32ECA" w:rsidRDefault="003C192F">
      <w:pPr>
        <w:pStyle w:val="TOC3"/>
        <w:rPr>
          <w:ins w:id="1418" w:author="Author"/>
          <w:del w:id="1419" w:author="Author"/>
          <w:rFonts w:asciiTheme="minorHAnsi" w:eastAsiaTheme="minorEastAsia" w:hAnsiTheme="minorHAnsi" w:cstheme="minorBidi"/>
          <w:kern w:val="2"/>
          <w:sz w:val="21"/>
          <w:szCs w:val="22"/>
          <w:lang w:val="en-US" w:eastAsia="ja-JP"/>
        </w:rPr>
      </w:pPr>
      <w:ins w:id="1420" w:author="Author">
        <w:del w:id="1421" w:author="Author">
          <w:r w:rsidDel="00F32ECA">
            <w:delText>6.4.7</w:delText>
          </w:r>
          <w:r w:rsidDel="00F32ECA">
            <w:tab/>
            <w:delText>Alternative Flow</w:delText>
          </w:r>
          <w:r w:rsidDel="00F32ECA">
            <w:tab/>
            <w:delText>27</w:delText>
          </w:r>
        </w:del>
      </w:ins>
    </w:p>
    <w:p w14:paraId="0EA87F39" w14:textId="2563DCE0" w:rsidR="003C192F" w:rsidDel="00F32ECA" w:rsidRDefault="003C192F">
      <w:pPr>
        <w:pStyle w:val="TOC3"/>
        <w:rPr>
          <w:ins w:id="1422" w:author="Author"/>
          <w:del w:id="1423" w:author="Author"/>
          <w:rFonts w:asciiTheme="minorHAnsi" w:eastAsiaTheme="minorEastAsia" w:hAnsiTheme="minorHAnsi" w:cstheme="minorBidi"/>
          <w:kern w:val="2"/>
          <w:sz w:val="21"/>
          <w:szCs w:val="22"/>
          <w:lang w:val="en-US" w:eastAsia="ja-JP"/>
        </w:rPr>
      </w:pPr>
      <w:ins w:id="1424" w:author="Author">
        <w:del w:id="1425" w:author="Author">
          <w:r w:rsidDel="00F32ECA">
            <w:delText>6.4.8</w:delText>
          </w:r>
          <w:r w:rsidDel="00F32ECA">
            <w:tab/>
            <w:delText>Post-conditions</w:delText>
          </w:r>
          <w:r w:rsidDel="00F32ECA">
            <w:tab/>
            <w:delText>27</w:delText>
          </w:r>
        </w:del>
      </w:ins>
    </w:p>
    <w:p w14:paraId="71256560" w14:textId="1669BF2B" w:rsidR="003C192F" w:rsidDel="00F32ECA" w:rsidRDefault="003C192F">
      <w:pPr>
        <w:pStyle w:val="TOC3"/>
        <w:rPr>
          <w:ins w:id="1426" w:author="Author"/>
          <w:del w:id="1427" w:author="Author"/>
          <w:rFonts w:asciiTheme="minorHAnsi" w:eastAsiaTheme="minorEastAsia" w:hAnsiTheme="minorHAnsi" w:cstheme="minorBidi"/>
          <w:kern w:val="2"/>
          <w:sz w:val="21"/>
          <w:szCs w:val="22"/>
          <w:lang w:val="en-US" w:eastAsia="ja-JP"/>
        </w:rPr>
      </w:pPr>
      <w:ins w:id="1428" w:author="Author">
        <w:del w:id="1429" w:author="Author">
          <w:r w:rsidDel="00F32ECA">
            <w:delText>6.4.9</w:delText>
          </w:r>
          <w:r w:rsidDel="00F32ECA">
            <w:tab/>
            <w:delText>High Level Illustration</w:delText>
          </w:r>
          <w:r w:rsidDel="00F32ECA">
            <w:tab/>
            <w:delText>27</w:delText>
          </w:r>
        </w:del>
      </w:ins>
    </w:p>
    <w:p w14:paraId="42AF1281" w14:textId="666E1683" w:rsidR="003C192F" w:rsidDel="00F32ECA" w:rsidRDefault="003C192F">
      <w:pPr>
        <w:pStyle w:val="TOC3"/>
        <w:rPr>
          <w:ins w:id="1430" w:author="Author"/>
          <w:del w:id="1431" w:author="Author"/>
          <w:rFonts w:asciiTheme="minorHAnsi" w:eastAsiaTheme="minorEastAsia" w:hAnsiTheme="minorHAnsi" w:cstheme="minorBidi"/>
          <w:kern w:val="2"/>
          <w:sz w:val="21"/>
          <w:szCs w:val="22"/>
          <w:lang w:val="en-US" w:eastAsia="ja-JP"/>
        </w:rPr>
      </w:pPr>
      <w:ins w:id="1432" w:author="Author">
        <w:del w:id="1433" w:author="Author">
          <w:r w:rsidDel="00F32ECA">
            <w:delText>6.4.10</w:delText>
          </w:r>
          <w:r w:rsidDel="00F32ECA">
            <w:tab/>
            <w:delText>Potential Requirements</w:delText>
          </w:r>
          <w:r w:rsidDel="00F32ECA">
            <w:tab/>
            <w:delText>27</w:delText>
          </w:r>
        </w:del>
      </w:ins>
    </w:p>
    <w:p w14:paraId="5165B7CD" w14:textId="34D2A387" w:rsidR="003C192F" w:rsidDel="00F32ECA" w:rsidRDefault="003C192F">
      <w:pPr>
        <w:pStyle w:val="TOC2"/>
        <w:rPr>
          <w:ins w:id="1434" w:author="Author"/>
          <w:del w:id="1435" w:author="Author"/>
          <w:rFonts w:asciiTheme="minorHAnsi" w:eastAsiaTheme="minorEastAsia" w:hAnsiTheme="minorHAnsi" w:cstheme="minorBidi"/>
          <w:kern w:val="2"/>
          <w:sz w:val="21"/>
          <w:szCs w:val="22"/>
          <w:lang w:val="en-US" w:eastAsia="ja-JP"/>
        </w:rPr>
      </w:pPr>
      <w:ins w:id="1436" w:author="Author">
        <w:del w:id="1437" w:author="Author">
          <w:r w:rsidDel="00F32ECA">
            <w:delText>6.5</w:delText>
          </w:r>
          <w:r w:rsidDel="00F32ECA">
            <w:tab/>
            <w:delText>Electronic Toll Collection (ETC) service</w:delText>
          </w:r>
          <w:r w:rsidDel="00F32ECA">
            <w:tab/>
            <w:delText>28</w:delText>
          </w:r>
        </w:del>
      </w:ins>
    </w:p>
    <w:p w14:paraId="4649249D" w14:textId="3F9CC4AC" w:rsidR="003C192F" w:rsidDel="00F32ECA" w:rsidRDefault="003C192F">
      <w:pPr>
        <w:pStyle w:val="TOC3"/>
        <w:rPr>
          <w:ins w:id="1438" w:author="Author"/>
          <w:del w:id="1439" w:author="Author"/>
          <w:rFonts w:asciiTheme="minorHAnsi" w:eastAsiaTheme="minorEastAsia" w:hAnsiTheme="minorHAnsi" w:cstheme="minorBidi"/>
          <w:kern w:val="2"/>
          <w:sz w:val="21"/>
          <w:szCs w:val="22"/>
          <w:lang w:val="en-US" w:eastAsia="ja-JP"/>
        </w:rPr>
      </w:pPr>
      <w:ins w:id="1440" w:author="Author">
        <w:del w:id="1441" w:author="Author">
          <w:r w:rsidDel="00F32ECA">
            <w:delText>6.5.1</w:delText>
          </w:r>
          <w:r w:rsidDel="00F32ECA">
            <w:tab/>
            <w:delText>Description</w:delText>
          </w:r>
          <w:r w:rsidDel="00F32ECA">
            <w:tab/>
            <w:delText>28</w:delText>
          </w:r>
        </w:del>
      </w:ins>
    </w:p>
    <w:p w14:paraId="7F0E7F83" w14:textId="473BEAF1" w:rsidR="003C192F" w:rsidDel="00F32ECA" w:rsidRDefault="003C192F">
      <w:pPr>
        <w:pStyle w:val="TOC3"/>
        <w:rPr>
          <w:ins w:id="1442" w:author="Author"/>
          <w:del w:id="1443" w:author="Author"/>
          <w:rFonts w:asciiTheme="minorHAnsi" w:eastAsiaTheme="minorEastAsia" w:hAnsiTheme="minorHAnsi" w:cstheme="minorBidi"/>
          <w:kern w:val="2"/>
          <w:sz w:val="21"/>
          <w:szCs w:val="22"/>
          <w:lang w:val="en-US" w:eastAsia="ja-JP"/>
        </w:rPr>
      </w:pPr>
      <w:ins w:id="1444" w:author="Author">
        <w:del w:id="1445" w:author="Author">
          <w:r w:rsidDel="00F32ECA">
            <w:delText>6.5.2</w:delText>
          </w:r>
          <w:r w:rsidDel="00F32ECA">
            <w:tab/>
            <w:delText>Source</w:delText>
          </w:r>
          <w:r w:rsidDel="00F32ECA">
            <w:tab/>
            <w:delText>28</w:delText>
          </w:r>
        </w:del>
      </w:ins>
    </w:p>
    <w:p w14:paraId="6A3EB4AE" w14:textId="5308EBBF" w:rsidR="003C192F" w:rsidDel="00F32ECA" w:rsidRDefault="003C192F">
      <w:pPr>
        <w:pStyle w:val="TOC3"/>
        <w:rPr>
          <w:ins w:id="1446" w:author="Author"/>
          <w:del w:id="1447" w:author="Author"/>
          <w:rFonts w:asciiTheme="minorHAnsi" w:eastAsiaTheme="minorEastAsia" w:hAnsiTheme="minorHAnsi" w:cstheme="minorBidi"/>
          <w:kern w:val="2"/>
          <w:sz w:val="21"/>
          <w:szCs w:val="22"/>
          <w:lang w:val="en-US" w:eastAsia="ja-JP"/>
        </w:rPr>
      </w:pPr>
      <w:ins w:id="1448" w:author="Author">
        <w:del w:id="1449" w:author="Author">
          <w:r w:rsidDel="00F32ECA">
            <w:delText>6.5.3</w:delText>
          </w:r>
          <w:r w:rsidDel="00F32ECA">
            <w:tab/>
            <w:delText>Actors</w:delText>
          </w:r>
          <w:r w:rsidDel="00F32ECA">
            <w:tab/>
            <w:delText>28</w:delText>
          </w:r>
        </w:del>
      </w:ins>
    </w:p>
    <w:p w14:paraId="02A66D3A" w14:textId="62BD782A" w:rsidR="003C192F" w:rsidDel="00F32ECA" w:rsidRDefault="003C192F">
      <w:pPr>
        <w:pStyle w:val="TOC3"/>
        <w:rPr>
          <w:ins w:id="1450" w:author="Author"/>
          <w:del w:id="1451" w:author="Author"/>
          <w:rFonts w:asciiTheme="minorHAnsi" w:eastAsiaTheme="minorEastAsia" w:hAnsiTheme="minorHAnsi" w:cstheme="minorBidi"/>
          <w:kern w:val="2"/>
          <w:sz w:val="21"/>
          <w:szCs w:val="22"/>
          <w:lang w:val="en-US" w:eastAsia="ja-JP"/>
        </w:rPr>
      </w:pPr>
      <w:ins w:id="1452" w:author="Author">
        <w:del w:id="1453" w:author="Author">
          <w:r w:rsidDel="00F32ECA">
            <w:delText>6.5.4</w:delText>
          </w:r>
          <w:r w:rsidDel="00F32ECA">
            <w:tab/>
            <w:delText>Pre-conditions</w:delText>
          </w:r>
          <w:r w:rsidDel="00F32ECA">
            <w:tab/>
            <w:delText>28</w:delText>
          </w:r>
        </w:del>
      </w:ins>
    </w:p>
    <w:p w14:paraId="45B900C5" w14:textId="35C00039" w:rsidR="003C192F" w:rsidDel="00F32ECA" w:rsidRDefault="003C192F">
      <w:pPr>
        <w:pStyle w:val="TOC3"/>
        <w:rPr>
          <w:ins w:id="1454" w:author="Author"/>
          <w:del w:id="1455" w:author="Author"/>
          <w:rFonts w:asciiTheme="minorHAnsi" w:eastAsiaTheme="minorEastAsia" w:hAnsiTheme="minorHAnsi" w:cstheme="minorBidi"/>
          <w:kern w:val="2"/>
          <w:sz w:val="21"/>
          <w:szCs w:val="22"/>
          <w:lang w:val="en-US" w:eastAsia="ja-JP"/>
        </w:rPr>
      </w:pPr>
      <w:ins w:id="1456" w:author="Author">
        <w:del w:id="1457" w:author="Author">
          <w:r w:rsidDel="00F32ECA">
            <w:delText>6.5.5</w:delText>
          </w:r>
          <w:r w:rsidDel="00F32ECA">
            <w:tab/>
            <w:delText>Triggers</w:delText>
          </w:r>
          <w:r w:rsidDel="00F32ECA">
            <w:tab/>
            <w:delText>29</w:delText>
          </w:r>
        </w:del>
      </w:ins>
    </w:p>
    <w:p w14:paraId="655F4FF8" w14:textId="051A3A43" w:rsidR="003C192F" w:rsidDel="00F32ECA" w:rsidRDefault="003C192F">
      <w:pPr>
        <w:pStyle w:val="TOC3"/>
        <w:rPr>
          <w:ins w:id="1458" w:author="Author"/>
          <w:del w:id="1459" w:author="Author"/>
          <w:rFonts w:asciiTheme="minorHAnsi" w:eastAsiaTheme="minorEastAsia" w:hAnsiTheme="minorHAnsi" w:cstheme="minorBidi"/>
          <w:kern w:val="2"/>
          <w:sz w:val="21"/>
          <w:szCs w:val="22"/>
          <w:lang w:val="en-US" w:eastAsia="ja-JP"/>
        </w:rPr>
      </w:pPr>
      <w:ins w:id="1460" w:author="Author">
        <w:del w:id="1461" w:author="Author">
          <w:r w:rsidDel="00F32ECA">
            <w:delText>6.5.6</w:delText>
          </w:r>
          <w:r w:rsidDel="00F32ECA">
            <w:tab/>
            <w:delText>Normal Flow</w:delText>
          </w:r>
          <w:r w:rsidDel="00F32ECA">
            <w:tab/>
            <w:delText>29</w:delText>
          </w:r>
        </w:del>
      </w:ins>
    </w:p>
    <w:p w14:paraId="148BDC1A" w14:textId="71CE5544" w:rsidR="003C192F" w:rsidDel="00F32ECA" w:rsidRDefault="003C192F">
      <w:pPr>
        <w:pStyle w:val="TOC3"/>
        <w:rPr>
          <w:ins w:id="1462" w:author="Author"/>
          <w:del w:id="1463" w:author="Author"/>
          <w:rFonts w:asciiTheme="minorHAnsi" w:eastAsiaTheme="minorEastAsia" w:hAnsiTheme="minorHAnsi" w:cstheme="minorBidi"/>
          <w:kern w:val="2"/>
          <w:sz w:val="21"/>
          <w:szCs w:val="22"/>
          <w:lang w:val="en-US" w:eastAsia="ja-JP"/>
        </w:rPr>
      </w:pPr>
      <w:ins w:id="1464" w:author="Author">
        <w:del w:id="1465" w:author="Author">
          <w:r w:rsidDel="00F32ECA">
            <w:delText>6.5.7</w:delText>
          </w:r>
          <w:r w:rsidDel="00F32ECA">
            <w:tab/>
            <w:delText>Alternative Flow</w:delText>
          </w:r>
          <w:r w:rsidDel="00F32ECA">
            <w:tab/>
            <w:delText>30</w:delText>
          </w:r>
        </w:del>
      </w:ins>
    </w:p>
    <w:p w14:paraId="54878059" w14:textId="3A2C3854" w:rsidR="003C192F" w:rsidDel="00F32ECA" w:rsidRDefault="003C192F">
      <w:pPr>
        <w:pStyle w:val="TOC3"/>
        <w:rPr>
          <w:ins w:id="1466" w:author="Author"/>
          <w:del w:id="1467" w:author="Author"/>
          <w:rFonts w:asciiTheme="minorHAnsi" w:eastAsiaTheme="minorEastAsia" w:hAnsiTheme="minorHAnsi" w:cstheme="minorBidi"/>
          <w:kern w:val="2"/>
          <w:sz w:val="21"/>
          <w:szCs w:val="22"/>
          <w:lang w:val="en-US" w:eastAsia="ja-JP"/>
        </w:rPr>
      </w:pPr>
      <w:ins w:id="1468" w:author="Author">
        <w:del w:id="1469" w:author="Author">
          <w:r w:rsidDel="00F32ECA">
            <w:delText>6.5.8</w:delText>
          </w:r>
          <w:r w:rsidDel="00F32ECA">
            <w:tab/>
            <w:delText>Post-conditions</w:delText>
          </w:r>
          <w:r w:rsidDel="00F32ECA">
            <w:tab/>
            <w:delText>30</w:delText>
          </w:r>
        </w:del>
      </w:ins>
    </w:p>
    <w:p w14:paraId="6D53CB4B" w14:textId="65F6A042" w:rsidR="003C192F" w:rsidDel="00F32ECA" w:rsidRDefault="003C192F">
      <w:pPr>
        <w:pStyle w:val="TOC3"/>
        <w:rPr>
          <w:ins w:id="1470" w:author="Author"/>
          <w:del w:id="1471" w:author="Author"/>
          <w:rFonts w:asciiTheme="minorHAnsi" w:eastAsiaTheme="minorEastAsia" w:hAnsiTheme="minorHAnsi" w:cstheme="minorBidi"/>
          <w:kern w:val="2"/>
          <w:sz w:val="21"/>
          <w:szCs w:val="22"/>
          <w:lang w:val="en-US" w:eastAsia="ja-JP"/>
        </w:rPr>
      </w:pPr>
      <w:ins w:id="1472" w:author="Author">
        <w:del w:id="1473" w:author="Author">
          <w:r w:rsidDel="00F32ECA">
            <w:delText>6.5.9</w:delText>
          </w:r>
          <w:r w:rsidDel="00F32ECA">
            <w:tab/>
            <w:delText>High Level Illustration</w:delText>
          </w:r>
          <w:r w:rsidDel="00F32ECA">
            <w:tab/>
            <w:delText>30</w:delText>
          </w:r>
        </w:del>
      </w:ins>
    </w:p>
    <w:p w14:paraId="42AAEAD7" w14:textId="3A4696A2" w:rsidR="003C192F" w:rsidDel="00F32ECA" w:rsidRDefault="003C192F">
      <w:pPr>
        <w:pStyle w:val="TOC3"/>
        <w:rPr>
          <w:ins w:id="1474" w:author="Author"/>
          <w:del w:id="1475" w:author="Author"/>
          <w:rFonts w:asciiTheme="minorHAnsi" w:eastAsiaTheme="minorEastAsia" w:hAnsiTheme="minorHAnsi" w:cstheme="minorBidi"/>
          <w:kern w:val="2"/>
          <w:sz w:val="21"/>
          <w:szCs w:val="22"/>
          <w:lang w:val="en-US" w:eastAsia="ja-JP"/>
        </w:rPr>
      </w:pPr>
      <w:ins w:id="1476" w:author="Author">
        <w:del w:id="1477" w:author="Author">
          <w:r w:rsidDel="00F32ECA">
            <w:delText>6.5.10</w:delText>
          </w:r>
          <w:r w:rsidDel="00F32ECA">
            <w:tab/>
            <w:delText>Potential Requirements</w:delText>
          </w:r>
          <w:r w:rsidDel="00F32ECA">
            <w:tab/>
            <w:delText>30</w:delText>
          </w:r>
        </w:del>
      </w:ins>
    </w:p>
    <w:p w14:paraId="320017D8" w14:textId="3F7AAFFF" w:rsidR="003C192F" w:rsidDel="00F32ECA" w:rsidRDefault="003C192F">
      <w:pPr>
        <w:pStyle w:val="TOC2"/>
        <w:rPr>
          <w:ins w:id="1478" w:author="Author"/>
          <w:del w:id="1479" w:author="Author"/>
          <w:rFonts w:asciiTheme="minorHAnsi" w:eastAsiaTheme="minorEastAsia" w:hAnsiTheme="minorHAnsi" w:cstheme="minorBidi"/>
          <w:kern w:val="2"/>
          <w:sz w:val="21"/>
          <w:szCs w:val="22"/>
          <w:lang w:val="en-US" w:eastAsia="ja-JP"/>
        </w:rPr>
      </w:pPr>
      <w:ins w:id="1480" w:author="Author">
        <w:del w:id="1481" w:author="Author">
          <w:r w:rsidDel="00F32ECA">
            <w:delText>6.6</w:delText>
          </w:r>
          <w:r w:rsidDel="00F32ECA">
            <w:tab/>
            <w:delText>Taxi Advertisement</w:delText>
          </w:r>
          <w:r w:rsidDel="00F32ECA">
            <w:tab/>
            <w:delText>31</w:delText>
          </w:r>
        </w:del>
      </w:ins>
    </w:p>
    <w:p w14:paraId="489F75DC" w14:textId="58EFBE63" w:rsidR="003C192F" w:rsidDel="00F32ECA" w:rsidRDefault="003C192F">
      <w:pPr>
        <w:pStyle w:val="TOC3"/>
        <w:rPr>
          <w:ins w:id="1482" w:author="Author"/>
          <w:del w:id="1483" w:author="Author"/>
          <w:rFonts w:asciiTheme="minorHAnsi" w:eastAsiaTheme="minorEastAsia" w:hAnsiTheme="minorHAnsi" w:cstheme="minorBidi"/>
          <w:kern w:val="2"/>
          <w:sz w:val="21"/>
          <w:szCs w:val="22"/>
          <w:lang w:val="en-US" w:eastAsia="ja-JP"/>
        </w:rPr>
      </w:pPr>
      <w:ins w:id="1484" w:author="Author">
        <w:del w:id="1485" w:author="Author">
          <w:r w:rsidDel="00F32ECA">
            <w:delText>6.6.1</w:delText>
          </w:r>
          <w:r w:rsidDel="00F32ECA">
            <w:tab/>
            <w:delText>Description</w:delText>
          </w:r>
          <w:r w:rsidDel="00F32ECA">
            <w:tab/>
            <w:delText>31</w:delText>
          </w:r>
        </w:del>
      </w:ins>
    </w:p>
    <w:p w14:paraId="28796233" w14:textId="0C93743F" w:rsidR="003C192F" w:rsidDel="00F32ECA" w:rsidRDefault="003C192F">
      <w:pPr>
        <w:pStyle w:val="TOC3"/>
        <w:rPr>
          <w:ins w:id="1486" w:author="Author"/>
          <w:del w:id="1487" w:author="Author"/>
          <w:rFonts w:asciiTheme="minorHAnsi" w:eastAsiaTheme="minorEastAsia" w:hAnsiTheme="minorHAnsi" w:cstheme="minorBidi"/>
          <w:kern w:val="2"/>
          <w:sz w:val="21"/>
          <w:szCs w:val="22"/>
          <w:lang w:val="en-US" w:eastAsia="ja-JP"/>
        </w:rPr>
      </w:pPr>
      <w:ins w:id="1488" w:author="Author">
        <w:del w:id="1489" w:author="Author">
          <w:r w:rsidDel="00F32ECA">
            <w:delText>6.6.2</w:delText>
          </w:r>
          <w:r w:rsidDel="00F32ECA">
            <w:tab/>
            <w:delText>Source</w:delText>
          </w:r>
          <w:r w:rsidDel="00F32ECA">
            <w:tab/>
            <w:delText>31</w:delText>
          </w:r>
        </w:del>
      </w:ins>
    </w:p>
    <w:p w14:paraId="53B8F9DF" w14:textId="321FB1F8" w:rsidR="003C192F" w:rsidDel="00F32ECA" w:rsidRDefault="003C192F">
      <w:pPr>
        <w:pStyle w:val="TOC3"/>
        <w:rPr>
          <w:ins w:id="1490" w:author="Author"/>
          <w:del w:id="1491" w:author="Author"/>
          <w:rFonts w:asciiTheme="minorHAnsi" w:eastAsiaTheme="minorEastAsia" w:hAnsiTheme="minorHAnsi" w:cstheme="minorBidi"/>
          <w:kern w:val="2"/>
          <w:sz w:val="21"/>
          <w:szCs w:val="22"/>
          <w:lang w:val="en-US" w:eastAsia="ja-JP"/>
        </w:rPr>
      </w:pPr>
      <w:ins w:id="1492" w:author="Author">
        <w:del w:id="1493" w:author="Author">
          <w:r w:rsidDel="00F32ECA">
            <w:delText>6.6.3</w:delText>
          </w:r>
          <w:r w:rsidDel="00F32ECA">
            <w:tab/>
            <w:delText>Actors</w:delText>
          </w:r>
          <w:r w:rsidDel="00F32ECA">
            <w:tab/>
            <w:delText>31</w:delText>
          </w:r>
        </w:del>
      </w:ins>
    </w:p>
    <w:p w14:paraId="7A56B474" w14:textId="5EB7062A" w:rsidR="003C192F" w:rsidDel="00F32ECA" w:rsidRDefault="003C192F">
      <w:pPr>
        <w:pStyle w:val="TOC3"/>
        <w:rPr>
          <w:ins w:id="1494" w:author="Author"/>
          <w:del w:id="1495" w:author="Author"/>
          <w:rFonts w:asciiTheme="minorHAnsi" w:eastAsiaTheme="minorEastAsia" w:hAnsiTheme="minorHAnsi" w:cstheme="minorBidi"/>
          <w:kern w:val="2"/>
          <w:sz w:val="21"/>
          <w:szCs w:val="22"/>
          <w:lang w:val="en-US" w:eastAsia="ja-JP"/>
        </w:rPr>
      </w:pPr>
      <w:ins w:id="1496" w:author="Author">
        <w:del w:id="1497" w:author="Author">
          <w:r w:rsidDel="00F32ECA">
            <w:delText>6.6.4</w:delText>
          </w:r>
          <w:r w:rsidDel="00F32ECA">
            <w:tab/>
            <w:delText>Pre-conditions</w:delText>
          </w:r>
          <w:r w:rsidDel="00F32ECA">
            <w:tab/>
            <w:delText>31</w:delText>
          </w:r>
        </w:del>
      </w:ins>
    </w:p>
    <w:p w14:paraId="6B55BB2D" w14:textId="469E83F9" w:rsidR="003C192F" w:rsidDel="00F32ECA" w:rsidRDefault="003C192F">
      <w:pPr>
        <w:pStyle w:val="TOC3"/>
        <w:rPr>
          <w:ins w:id="1498" w:author="Author"/>
          <w:del w:id="1499" w:author="Author"/>
          <w:rFonts w:asciiTheme="minorHAnsi" w:eastAsiaTheme="minorEastAsia" w:hAnsiTheme="minorHAnsi" w:cstheme="minorBidi"/>
          <w:kern w:val="2"/>
          <w:sz w:val="21"/>
          <w:szCs w:val="22"/>
          <w:lang w:val="en-US" w:eastAsia="ja-JP"/>
        </w:rPr>
      </w:pPr>
      <w:ins w:id="1500" w:author="Author">
        <w:del w:id="1501" w:author="Author">
          <w:r w:rsidDel="00F32ECA">
            <w:delText>6.6.5</w:delText>
          </w:r>
          <w:r w:rsidDel="00F32ECA">
            <w:tab/>
            <w:delText>Triggers</w:delText>
          </w:r>
          <w:r w:rsidDel="00F32ECA">
            <w:tab/>
            <w:delText>31</w:delText>
          </w:r>
        </w:del>
      </w:ins>
    </w:p>
    <w:p w14:paraId="52FAA30F" w14:textId="2F39A1DA" w:rsidR="003C192F" w:rsidDel="00F32ECA" w:rsidRDefault="003C192F">
      <w:pPr>
        <w:pStyle w:val="TOC3"/>
        <w:rPr>
          <w:ins w:id="1502" w:author="Author"/>
          <w:del w:id="1503" w:author="Author"/>
          <w:rFonts w:asciiTheme="minorHAnsi" w:eastAsiaTheme="minorEastAsia" w:hAnsiTheme="minorHAnsi" w:cstheme="minorBidi"/>
          <w:kern w:val="2"/>
          <w:sz w:val="21"/>
          <w:szCs w:val="22"/>
          <w:lang w:val="en-US" w:eastAsia="ja-JP"/>
        </w:rPr>
      </w:pPr>
      <w:ins w:id="1504" w:author="Author">
        <w:del w:id="1505" w:author="Author">
          <w:r w:rsidDel="00F32ECA">
            <w:delText>6.6.6</w:delText>
          </w:r>
          <w:r w:rsidDel="00F32ECA">
            <w:tab/>
            <w:delText>Normal Flow</w:delText>
          </w:r>
          <w:r w:rsidDel="00F32ECA">
            <w:tab/>
            <w:delText>31</w:delText>
          </w:r>
        </w:del>
      </w:ins>
    </w:p>
    <w:p w14:paraId="744E5E12" w14:textId="224F2361" w:rsidR="003C192F" w:rsidDel="00F32ECA" w:rsidRDefault="003C192F">
      <w:pPr>
        <w:pStyle w:val="TOC3"/>
        <w:rPr>
          <w:ins w:id="1506" w:author="Author"/>
          <w:del w:id="1507" w:author="Author"/>
          <w:rFonts w:asciiTheme="minorHAnsi" w:eastAsiaTheme="minorEastAsia" w:hAnsiTheme="minorHAnsi" w:cstheme="minorBidi"/>
          <w:kern w:val="2"/>
          <w:sz w:val="21"/>
          <w:szCs w:val="22"/>
          <w:lang w:val="en-US" w:eastAsia="ja-JP"/>
        </w:rPr>
      </w:pPr>
      <w:ins w:id="1508" w:author="Author">
        <w:del w:id="1509" w:author="Author">
          <w:r w:rsidDel="00F32ECA">
            <w:delText>6.6.7</w:delText>
          </w:r>
          <w:r w:rsidDel="00F32ECA">
            <w:tab/>
            <w:delText>Alternative Flow</w:delText>
          </w:r>
          <w:r w:rsidDel="00F32ECA">
            <w:tab/>
            <w:delText>31</w:delText>
          </w:r>
        </w:del>
      </w:ins>
    </w:p>
    <w:p w14:paraId="7D7BE0C1" w14:textId="0A6ED19B" w:rsidR="003C192F" w:rsidDel="00F32ECA" w:rsidRDefault="003C192F">
      <w:pPr>
        <w:pStyle w:val="TOC3"/>
        <w:rPr>
          <w:ins w:id="1510" w:author="Author"/>
          <w:del w:id="1511" w:author="Author"/>
          <w:rFonts w:asciiTheme="minorHAnsi" w:eastAsiaTheme="minorEastAsia" w:hAnsiTheme="minorHAnsi" w:cstheme="minorBidi"/>
          <w:kern w:val="2"/>
          <w:sz w:val="21"/>
          <w:szCs w:val="22"/>
          <w:lang w:val="en-US" w:eastAsia="ja-JP"/>
        </w:rPr>
      </w:pPr>
      <w:ins w:id="1512" w:author="Author">
        <w:del w:id="1513" w:author="Author">
          <w:r w:rsidDel="00F32ECA">
            <w:delText>6.6.8</w:delText>
          </w:r>
          <w:r w:rsidDel="00F32ECA">
            <w:tab/>
            <w:delText>Post-conditions</w:delText>
          </w:r>
          <w:r w:rsidDel="00F32ECA">
            <w:tab/>
            <w:delText>32</w:delText>
          </w:r>
        </w:del>
      </w:ins>
    </w:p>
    <w:p w14:paraId="146A5503" w14:textId="0C00B9B2" w:rsidR="003C192F" w:rsidDel="00F32ECA" w:rsidRDefault="003C192F">
      <w:pPr>
        <w:pStyle w:val="TOC3"/>
        <w:rPr>
          <w:ins w:id="1514" w:author="Author"/>
          <w:del w:id="1515" w:author="Author"/>
          <w:rFonts w:asciiTheme="minorHAnsi" w:eastAsiaTheme="minorEastAsia" w:hAnsiTheme="minorHAnsi" w:cstheme="minorBidi"/>
          <w:kern w:val="2"/>
          <w:sz w:val="21"/>
          <w:szCs w:val="22"/>
          <w:lang w:val="en-US" w:eastAsia="ja-JP"/>
        </w:rPr>
      </w:pPr>
      <w:ins w:id="1516" w:author="Author">
        <w:del w:id="1517" w:author="Author">
          <w:r w:rsidDel="00F32ECA">
            <w:delText>6.6.9</w:delText>
          </w:r>
          <w:r w:rsidDel="00F32ECA">
            <w:tab/>
            <w:delText>High Level Illustration</w:delText>
          </w:r>
          <w:r w:rsidDel="00F32ECA">
            <w:tab/>
            <w:delText>32</w:delText>
          </w:r>
        </w:del>
      </w:ins>
    </w:p>
    <w:p w14:paraId="4E4C022C" w14:textId="2B7F1D17" w:rsidR="003C192F" w:rsidDel="00F32ECA" w:rsidRDefault="003C192F">
      <w:pPr>
        <w:pStyle w:val="TOC3"/>
        <w:rPr>
          <w:ins w:id="1518" w:author="Author"/>
          <w:del w:id="1519" w:author="Author"/>
          <w:rFonts w:asciiTheme="minorHAnsi" w:eastAsiaTheme="minorEastAsia" w:hAnsiTheme="minorHAnsi" w:cstheme="minorBidi"/>
          <w:kern w:val="2"/>
          <w:sz w:val="21"/>
          <w:szCs w:val="22"/>
          <w:lang w:val="en-US" w:eastAsia="ja-JP"/>
        </w:rPr>
      </w:pPr>
      <w:ins w:id="1520" w:author="Author">
        <w:del w:id="1521" w:author="Author">
          <w:r w:rsidDel="00F32ECA">
            <w:delText>6.6.10</w:delText>
          </w:r>
          <w:r w:rsidDel="00F32ECA">
            <w:tab/>
            <w:delText>Potential Requirements</w:delText>
          </w:r>
          <w:r w:rsidDel="00F32ECA">
            <w:tab/>
            <w:delText>32</w:delText>
          </w:r>
        </w:del>
      </w:ins>
    </w:p>
    <w:p w14:paraId="54FC20A8" w14:textId="7159F4D5" w:rsidR="003C192F" w:rsidDel="00F32ECA" w:rsidRDefault="003C192F">
      <w:pPr>
        <w:pStyle w:val="TOC2"/>
        <w:rPr>
          <w:ins w:id="1522" w:author="Author"/>
          <w:del w:id="1523" w:author="Author"/>
          <w:rFonts w:asciiTheme="minorHAnsi" w:eastAsiaTheme="minorEastAsia" w:hAnsiTheme="minorHAnsi" w:cstheme="minorBidi"/>
          <w:kern w:val="2"/>
          <w:sz w:val="21"/>
          <w:szCs w:val="22"/>
          <w:lang w:val="en-US" w:eastAsia="ja-JP"/>
        </w:rPr>
      </w:pPr>
      <w:ins w:id="1524" w:author="Author">
        <w:del w:id="1525" w:author="Author">
          <w:r w:rsidDel="00F32ECA">
            <w:delText>6.7</w:delText>
          </w:r>
          <w:r w:rsidDel="00F32ECA">
            <w:tab/>
            <w:delText>Vehicle Data Service</w:delText>
          </w:r>
          <w:r w:rsidDel="00F32ECA">
            <w:tab/>
            <w:delText>32</w:delText>
          </w:r>
        </w:del>
      </w:ins>
    </w:p>
    <w:p w14:paraId="677DC297" w14:textId="2EAD172A" w:rsidR="003C192F" w:rsidDel="00F32ECA" w:rsidRDefault="003C192F">
      <w:pPr>
        <w:pStyle w:val="TOC3"/>
        <w:rPr>
          <w:ins w:id="1526" w:author="Author"/>
          <w:del w:id="1527" w:author="Author"/>
          <w:rFonts w:asciiTheme="minorHAnsi" w:eastAsiaTheme="minorEastAsia" w:hAnsiTheme="minorHAnsi" w:cstheme="minorBidi"/>
          <w:kern w:val="2"/>
          <w:sz w:val="21"/>
          <w:szCs w:val="22"/>
          <w:lang w:val="en-US" w:eastAsia="ja-JP"/>
        </w:rPr>
      </w:pPr>
      <w:ins w:id="1528" w:author="Author">
        <w:del w:id="1529" w:author="Author">
          <w:r w:rsidDel="00F32ECA">
            <w:delText>6.7.1</w:delText>
          </w:r>
          <w:r w:rsidDel="00F32ECA">
            <w:tab/>
            <w:delText>Description</w:delText>
          </w:r>
          <w:r w:rsidDel="00F32ECA">
            <w:tab/>
            <w:delText>32</w:delText>
          </w:r>
        </w:del>
      </w:ins>
    </w:p>
    <w:p w14:paraId="5E9F1AD5" w14:textId="7B97EBA6" w:rsidR="003C192F" w:rsidDel="00F32ECA" w:rsidRDefault="003C192F">
      <w:pPr>
        <w:pStyle w:val="TOC3"/>
        <w:rPr>
          <w:ins w:id="1530" w:author="Author"/>
          <w:del w:id="1531" w:author="Author"/>
          <w:rFonts w:asciiTheme="minorHAnsi" w:eastAsiaTheme="minorEastAsia" w:hAnsiTheme="minorHAnsi" w:cstheme="minorBidi"/>
          <w:kern w:val="2"/>
          <w:sz w:val="21"/>
          <w:szCs w:val="22"/>
          <w:lang w:val="en-US" w:eastAsia="ja-JP"/>
        </w:rPr>
      </w:pPr>
      <w:ins w:id="1532" w:author="Author">
        <w:del w:id="1533" w:author="Author">
          <w:r w:rsidDel="00F32ECA">
            <w:delText>6.7.2</w:delText>
          </w:r>
          <w:r w:rsidDel="00F32ECA">
            <w:tab/>
            <w:delText>Source</w:delText>
          </w:r>
          <w:r w:rsidDel="00F32ECA">
            <w:tab/>
            <w:delText>32</w:delText>
          </w:r>
        </w:del>
      </w:ins>
    </w:p>
    <w:p w14:paraId="18D54083" w14:textId="3F9F456C" w:rsidR="003C192F" w:rsidDel="00F32ECA" w:rsidRDefault="003C192F">
      <w:pPr>
        <w:pStyle w:val="TOC3"/>
        <w:rPr>
          <w:ins w:id="1534" w:author="Author"/>
          <w:del w:id="1535" w:author="Author"/>
          <w:rFonts w:asciiTheme="minorHAnsi" w:eastAsiaTheme="minorEastAsia" w:hAnsiTheme="minorHAnsi" w:cstheme="minorBidi"/>
          <w:kern w:val="2"/>
          <w:sz w:val="21"/>
          <w:szCs w:val="22"/>
          <w:lang w:val="en-US" w:eastAsia="ja-JP"/>
        </w:rPr>
      </w:pPr>
      <w:ins w:id="1536" w:author="Author">
        <w:del w:id="1537" w:author="Author">
          <w:r w:rsidDel="00F32ECA">
            <w:delText>6.7.3</w:delText>
          </w:r>
          <w:r w:rsidDel="00F32ECA">
            <w:tab/>
            <w:delText>Actors</w:delText>
          </w:r>
          <w:r w:rsidDel="00F32ECA">
            <w:tab/>
            <w:delText>32</w:delText>
          </w:r>
        </w:del>
      </w:ins>
    </w:p>
    <w:p w14:paraId="4818A0FB" w14:textId="17441873" w:rsidR="003C192F" w:rsidDel="00F32ECA" w:rsidRDefault="003C192F">
      <w:pPr>
        <w:pStyle w:val="TOC3"/>
        <w:rPr>
          <w:ins w:id="1538" w:author="Author"/>
          <w:del w:id="1539" w:author="Author"/>
          <w:rFonts w:asciiTheme="minorHAnsi" w:eastAsiaTheme="minorEastAsia" w:hAnsiTheme="minorHAnsi" w:cstheme="minorBidi"/>
          <w:kern w:val="2"/>
          <w:sz w:val="21"/>
          <w:szCs w:val="22"/>
          <w:lang w:val="en-US" w:eastAsia="ja-JP"/>
        </w:rPr>
      </w:pPr>
      <w:ins w:id="1540" w:author="Author">
        <w:del w:id="1541" w:author="Author">
          <w:r w:rsidDel="00F32ECA">
            <w:delText>6.7.4</w:delText>
          </w:r>
          <w:r w:rsidDel="00F32ECA">
            <w:tab/>
            <w:delText>Pre-conditions</w:delText>
          </w:r>
          <w:r w:rsidDel="00F32ECA">
            <w:tab/>
            <w:delText>33</w:delText>
          </w:r>
        </w:del>
      </w:ins>
    </w:p>
    <w:p w14:paraId="73E48A48" w14:textId="7378C124" w:rsidR="003C192F" w:rsidDel="00F32ECA" w:rsidRDefault="003C192F">
      <w:pPr>
        <w:pStyle w:val="TOC3"/>
        <w:rPr>
          <w:ins w:id="1542" w:author="Author"/>
          <w:del w:id="1543" w:author="Author"/>
          <w:rFonts w:asciiTheme="minorHAnsi" w:eastAsiaTheme="minorEastAsia" w:hAnsiTheme="minorHAnsi" w:cstheme="minorBidi"/>
          <w:kern w:val="2"/>
          <w:sz w:val="21"/>
          <w:szCs w:val="22"/>
          <w:lang w:val="en-US" w:eastAsia="ja-JP"/>
        </w:rPr>
      </w:pPr>
      <w:ins w:id="1544" w:author="Author">
        <w:del w:id="1545" w:author="Author">
          <w:r w:rsidDel="00F32ECA">
            <w:delText>6.7.5</w:delText>
          </w:r>
          <w:r w:rsidDel="00F32ECA">
            <w:tab/>
            <w:delText>Triggers</w:delText>
          </w:r>
          <w:r w:rsidDel="00F32ECA">
            <w:tab/>
            <w:delText>33</w:delText>
          </w:r>
        </w:del>
      </w:ins>
    </w:p>
    <w:p w14:paraId="2199E8D7" w14:textId="1EE93C79" w:rsidR="003C192F" w:rsidDel="00F32ECA" w:rsidRDefault="003C192F">
      <w:pPr>
        <w:pStyle w:val="TOC3"/>
        <w:rPr>
          <w:ins w:id="1546" w:author="Author"/>
          <w:del w:id="1547" w:author="Author"/>
          <w:rFonts w:asciiTheme="minorHAnsi" w:eastAsiaTheme="minorEastAsia" w:hAnsiTheme="minorHAnsi" w:cstheme="minorBidi"/>
          <w:kern w:val="2"/>
          <w:sz w:val="21"/>
          <w:szCs w:val="22"/>
          <w:lang w:val="en-US" w:eastAsia="ja-JP"/>
        </w:rPr>
      </w:pPr>
      <w:ins w:id="1548" w:author="Author">
        <w:del w:id="1549" w:author="Author">
          <w:r w:rsidDel="00F32ECA">
            <w:rPr>
              <w:lang w:eastAsia="ja-JP"/>
            </w:rPr>
            <w:delText>6.7.6</w:delText>
          </w:r>
          <w:r w:rsidDel="00F32ECA">
            <w:rPr>
              <w:lang w:eastAsia="ja-JP"/>
            </w:rPr>
            <w:tab/>
            <w:delText>Normal Flow</w:delText>
          </w:r>
          <w:r w:rsidDel="00F32ECA">
            <w:tab/>
            <w:delText>33</w:delText>
          </w:r>
        </w:del>
      </w:ins>
    </w:p>
    <w:p w14:paraId="28863D2C" w14:textId="3F93A680" w:rsidR="003C192F" w:rsidDel="00F32ECA" w:rsidRDefault="003C192F">
      <w:pPr>
        <w:pStyle w:val="TOC3"/>
        <w:rPr>
          <w:ins w:id="1550" w:author="Author"/>
          <w:del w:id="1551" w:author="Author"/>
          <w:rFonts w:asciiTheme="minorHAnsi" w:eastAsiaTheme="minorEastAsia" w:hAnsiTheme="minorHAnsi" w:cstheme="minorBidi"/>
          <w:kern w:val="2"/>
          <w:sz w:val="21"/>
          <w:szCs w:val="22"/>
          <w:lang w:val="en-US" w:eastAsia="ja-JP"/>
        </w:rPr>
      </w:pPr>
      <w:ins w:id="1552" w:author="Author">
        <w:del w:id="1553" w:author="Author">
          <w:r w:rsidDel="00F32ECA">
            <w:delText>6.7.7</w:delText>
          </w:r>
          <w:r w:rsidDel="00F32ECA">
            <w:tab/>
            <w:delText>Alternative Flow</w:delText>
          </w:r>
          <w:r w:rsidDel="00F32ECA">
            <w:tab/>
            <w:delText>35</w:delText>
          </w:r>
        </w:del>
      </w:ins>
    </w:p>
    <w:p w14:paraId="40E59C3F" w14:textId="313F0C5B" w:rsidR="003C192F" w:rsidDel="00F32ECA" w:rsidRDefault="003C192F">
      <w:pPr>
        <w:pStyle w:val="TOC3"/>
        <w:rPr>
          <w:ins w:id="1554" w:author="Author"/>
          <w:del w:id="1555" w:author="Author"/>
          <w:rFonts w:asciiTheme="minorHAnsi" w:eastAsiaTheme="minorEastAsia" w:hAnsiTheme="minorHAnsi" w:cstheme="minorBidi"/>
          <w:kern w:val="2"/>
          <w:sz w:val="21"/>
          <w:szCs w:val="22"/>
          <w:lang w:val="en-US" w:eastAsia="ja-JP"/>
        </w:rPr>
      </w:pPr>
      <w:ins w:id="1556" w:author="Author">
        <w:del w:id="1557" w:author="Author">
          <w:r w:rsidDel="00F32ECA">
            <w:delText>6.7.8</w:delText>
          </w:r>
          <w:r w:rsidDel="00F32ECA">
            <w:tab/>
            <w:delText>Post-conditions</w:delText>
          </w:r>
          <w:r w:rsidDel="00F32ECA">
            <w:tab/>
            <w:delText>35</w:delText>
          </w:r>
        </w:del>
      </w:ins>
    </w:p>
    <w:p w14:paraId="43A7FFDE" w14:textId="128BED47" w:rsidR="003C192F" w:rsidDel="00F32ECA" w:rsidRDefault="003C192F">
      <w:pPr>
        <w:pStyle w:val="TOC3"/>
        <w:rPr>
          <w:ins w:id="1558" w:author="Author"/>
          <w:del w:id="1559" w:author="Author"/>
          <w:rFonts w:asciiTheme="minorHAnsi" w:eastAsiaTheme="minorEastAsia" w:hAnsiTheme="minorHAnsi" w:cstheme="minorBidi"/>
          <w:kern w:val="2"/>
          <w:sz w:val="21"/>
          <w:szCs w:val="22"/>
          <w:lang w:val="en-US" w:eastAsia="ja-JP"/>
        </w:rPr>
      </w:pPr>
      <w:ins w:id="1560" w:author="Author">
        <w:del w:id="1561" w:author="Author">
          <w:r w:rsidDel="00F32ECA">
            <w:delText>6.7.9</w:delText>
          </w:r>
          <w:r w:rsidDel="00F32ECA">
            <w:tab/>
            <w:delText>High Level Illustration</w:delText>
          </w:r>
          <w:r w:rsidDel="00F32ECA">
            <w:tab/>
            <w:delText>36</w:delText>
          </w:r>
        </w:del>
      </w:ins>
    </w:p>
    <w:p w14:paraId="1F0FBF77" w14:textId="1FD3E411" w:rsidR="003C192F" w:rsidDel="00F32ECA" w:rsidRDefault="003C192F">
      <w:pPr>
        <w:pStyle w:val="TOC3"/>
        <w:rPr>
          <w:ins w:id="1562" w:author="Author"/>
          <w:del w:id="1563" w:author="Author"/>
          <w:rFonts w:asciiTheme="minorHAnsi" w:eastAsiaTheme="minorEastAsia" w:hAnsiTheme="minorHAnsi" w:cstheme="minorBidi"/>
          <w:kern w:val="2"/>
          <w:sz w:val="21"/>
          <w:szCs w:val="22"/>
          <w:lang w:val="en-US" w:eastAsia="ja-JP"/>
        </w:rPr>
      </w:pPr>
      <w:ins w:id="1564" w:author="Author">
        <w:del w:id="1565" w:author="Author">
          <w:r w:rsidDel="00F32ECA">
            <w:delText>6.7.10</w:delText>
          </w:r>
          <w:r w:rsidDel="00F32ECA">
            <w:tab/>
            <w:delText>Potential requirements</w:delText>
          </w:r>
          <w:r w:rsidDel="00F32ECA">
            <w:tab/>
            <w:delText>36</w:delText>
          </w:r>
        </w:del>
      </w:ins>
    </w:p>
    <w:p w14:paraId="3A310D93" w14:textId="7F363107" w:rsidR="003C192F" w:rsidDel="00F32ECA" w:rsidRDefault="003C192F">
      <w:pPr>
        <w:pStyle w:val="TOC2"/>
        <w:rPr>
          <w:ins w:id="1566" w:author="Author"/>
          <w:del w:id="1567" w:author="Author"/>
          <w:rFonts w:asciiTheme="minorHAnsi" w:eastAsiaTheme="minorEastAsia" w:hAnsiTheme="minorHAnsi" w:cstheme="minorBidi"/>
          <w:kern w:val="2"/>
          <w:sz w:val="21"/>
          <w:szCs w:val="22"/>
          <w:lang w:val="en-US" w:eastAsia="ja-JP"/>
        </w:rPr>
      </w:pPr>
      <w:ins w:id="1568" w:author="Author">
        <w:del w:id="1569" w:author="Author">
          <w:r w:rsidDel="00F32ECA">
            <w:rPr>
              <w:lang w:eastAsia="ja-JP"/>
            </w:rPr>
            <w:delText>6.8</w:delText>
          </w:r>
          <w:r w:rsidDel="00F32ECA">
            <w:rPr>
              <w:lang w:eastAsia="ja-JP"/>
            </w:rPr>
            <w:tab/>
            <w:delText>Smart Automatic Driving</w:delText>
          </w:r>
          <w:r w:rsidDel="00F32ECA">
            <w:tab/>
            <w:delText>37</w:delText>
          </w:r>
        </w:del>
      </w:ins>
    </w:p>
    <w:p w14:paraId="06E295F9" w14:textId="3172F8AE" w:rsidR="003C192F" w:rsidDel="00F32ECA" w:rsidRDefault="003C192F">
      <w:pPr>
        <w:pStyle w:val="TOC3"/>
        <w:rPr>
          <w:ins w:id="1570" w:author="Author"/>
          <w:del w:id="1571" w:author="Author"/>
          <w:rFonts w:asciiTheme="minorHAnsi" w:eastAsiaTheme="minorEastAsia" w:hAnsiTheme="minorHAnsi" w:cstheme="minorBidi"/>
          <w:kern w:val="2"/>
          <w:sz w:val="21"/>
          <w:szCs w:val="22"/>
          <w:lang w:val="en-US" w:eastAsia="ja-JP"/>
        </w:rPr>
      </w:pPr>
      <w:ins w:id="1572" w:author="Author">
        <w:del w:id="1573" w:author="Author">
          <w:r w:rsidDel="00F32ECA">
            <w:delText>6.8.1</w:delText>
          </w:r>
          <w:r w:rsidDel="00F32ECA">
            <w:tab/>
            <w:delText>Description</w:delText>
          </w:r>
          <w:r w:rsidDel="00F32ECA">
            <w:tab/>
            <w:delText>37</w:delText>
          </w:r>
        </w:del>
      </w:ins>
    </w:p>
    <w:p w14:paraId="3DA03591" w14:textId="07CC2666" w:rsidR="003C192F" w:rsidDel="00F32ECA" w:rsidRDefault="003C192F">
      <w:pPr>
        <w:pStyle w:val="TOC3"/>
        <w:rPr>
          <w:ins w:id="1574" w:author="Author"/>
          <w:del w:id="1575" w:author="Author"/>
          <w:rFonts w:asciiTheme="minorHAnsi" w:eastAsiaTheme="minorEastAsia" w:hAnsiTheme="minorHAnsi" w:cstheme="minorBidi"/>
          <w:kern w:val="2"/>
          <w:sz w:val="21"/>
          <w:szCs w:val="22"/>
          <w:lang w:val="en-US" w:eastAsia="ja-JP"/>
        </w:rPr>
      </w:pPr>
      <w:ins w:id="1576" w:author="Author">
        <w:del w:id="1577" w:author="Author">
          <w:r w:rsidDel="00F32ECA">
            <w:delText>6.8.2</w:delText>
          </w:r>
          <w:r w:rsidDel="00F32ECA">
            <w:tab/>
            <w:delText>Source</w:delText>
          </w:r>
          <w:r w:rsidDel="00F32ECA">
            <w:tab/>
            <w:delText>37</w:delText>
          </w:r>
        </w:del>
      </w:ins>
    </w:p>
    <w:p w14:paraId="4633D9C9" w14:textId="2186750E" w:rsidR="003C192F" w:rsidDel="00F32ECA" w:rsidRDefault="003C192F">
      <w:pPr>
        <w:pStyle w:val="TOC3"/>
        <w:rPr>
          <w:ins w:id="1578" w:author="Author"/>
          <w:del w:id="1579" w:author="Author"/>
          <w:rFonts w:asciiTheme="minorHAnsi" w:eastAsiaTheme="minorEastAsia" w:hAnsiTheme="minorHAnsi" w:cstheme="minorBidi"/>
          <w:kern w:val="2"/>
          <w:sz w:val="21"/>
          <w:szCs w:val="22"/>
          <w:lang w:val="en-US" w:eastAsia="ja-JP"/>
        </w:rPr>
      </w:pPr>
      <w:ins w:id="1580" w:author="Author">
        <w:del w:id="1581" w:author="Author">
          <w:r w:rsidDel="00F32ECA">
            <w:delText>6.8.3</w:delText>
          </w:r>
          <w:r w:rsidDel="00F32ECA">
            <w:tab/>
            <w:delText>Actors</w:delText>
          </w:r>
          <w:r w:rsidDel="00F32ECA">
            <w:tab/>
            <w:delText>37</w:delText>
          </w:r>
        </w:del>
      </w:ins>
    </w:p>
    <w:p w14:paraId="4E36D341" w14:textId="0A7C66F0" w:rsidR="003C192F" w:rsidDel="00F32ECA" w:rsidRDefault="003C192F">
      <w:pPr>
        <w:pStyle w:val="TOC3"/>
        <w:rPr>
          <w:ins w:id="1582" w:author="Author"/>
          <w:del w:id="1583" w:author="Author"/>
          <w:rFonts w:asciiTheme="minorHAnsi" w:eastAsiaTheme="minorEastAsia" w:hAnsiTheme="minorHAnsi" w:cstheme="minorBidi"/>
          <w:kern w:val="2"/>
          <w:sz w:val="21"/>
          <w:szCs w:val="22"/>
          <w:lang w:val="en-US" w:eastAsia="ja-JP"/>
        </w:rPr>
      </w:pPr>
      <w:ins w:id="1584" w:author="Author">
        <w:del w:id="1585" w:author="Author">
          <w:r w:rsidDel="00F32ECA">
            <w:delText>6.8.4</w:delText>
          </w:r>
          <w:r w:rsidDel="00F32ECA">
            <w:tab/>
            <w:delText>Pre-conditions</w:delText>
          </w:r>
          <w:r w:rsidDel="00F32ECA">
            <w:tab/>
            <w:delText>37</w:delText>
          </w:r>
        </w:del>
      </w:ins>
    </w:p>
    <w:p w14:paraId="28533949" w14:textId="2495CB39" w:rsidR="003C192F" w:rsidDel="00F32ECA" w:rsidRDefault="003C192F">
      <w:pPr>
        <w:pStyle w:val="TOC3"/>
        <w:rPr>
          <w:ins w:id="1586" w:author="Author"/>
          <w:del w:id="1587" w:author="Author"/>
          <w:rFonts w:asciiTheme="minorHAnsi" w:eastAsiaTheme="minorEastAsia" w:hAnsiTheme="minorHAnsi" w:cstheme="minorBidi"/>
          <w:kern w:val="2"/>
          <w:sz w:val="21"/>
          <w:szCs w:val="22"/>
          <w:lang w:val="en-US" w:eastAsia="ja-JP"/>
        </w:rPr>
      </w:pPr>
      <w:ins w:id="1588" w:author="Author">
        <w:del w:id="1589" w:author="Author">
          <w:r w:rsidDel="00F32ECA">
            <w:delText>6.8.5</w:delText>
          </w:r>
          <w:r w:rsidDel="00F32ECA">
            <w:tab/>
            <w:delText>Triggers</w:delText>
          </w:r>
          <w:r w:rsidDel="00F32ECA">
            <w:tab/>
            <w:delText>37</w:delText>
          </w:r>
        </w:del>
      </w:ins>
    </w:p>
    <w:p w14:paraId="1BC962BD" w14:textId="10FD371D" w:rsidR="003C192F" w:rsidDel="00F32ECA" w:rsidRDefault="003C192F">
      <w:pPr>
        <w:pStyle w:val="TOC3"/>
        <w:rPr>
          <w:ins w:id="1590" w:author="Author"/>
          <w:del w:id="1591" w:author="Author"/>
          <w:rFonts w:asciiTheme="minorHAnsi" w:eastAsiaTheme="minorEastAsia" w:hAnsiTheme="minorHAnsi" w:cstheme="minorBidi"/>
          <w:kern w:val="2"/>
          <w:sz w:val="21"/>
          <w:szCs w:val="22"/>
          <w:lang w:val="en-US" w:eastAsia="ja-JP"/>
        </w:rPr>
      </w:pPr>
      <w:ins w:id="1592" w:author="Author">
        <w:del w:id="1593" w:author="Author">
          <w:r w:rsidDel="00F32ECA">
            <w:delText>6.8.6</w:delText>
          </w:r>
          <w:r w:rsidDel="00F32ECA">
            <w:tab/>
            <w:delText>Normal Flow</w:delText>
          </w:r>
          <w:r w:rsidDel="00F32ECA">
            <w:tab/>
            <w:delText>38</w:delText>
          </w:r>
        </w:del>
      </w:ins>
    </w:p>
    <w:p w14:paraId="17DDAF80" w14:textId="6EB342D5" w:rsidR="003C192F" w:rsidDel="00F32ECA" w:rsidRDefault="003C192F">
      <w:pPr>
        <w:pStyle w:val="TOC3"/>
        <w:rPr>
          <w:ins w:id="1594" w:author="Author"/>
          <w:del w:id="1595" w:author="Author"/>
          <w:rFonts w:asciiTheme="minorHAnsi" w:eastAsiaTheme="minorEastAsia" w:hAnsiTheme="minorHAnsi" w:cstheme="minorBidi"/>
          <w:kern w:val="2"/>
          <w:sz w:val="21"/>
          <w:szCs w:val="22"/>
          <w:lang w:val="en-US" w:eastAsia="ja-JP"/>
        </w:rPr>
      </w:pPr>
      <w:ins w:id="1596" w:author="Author">
        <w:del w:id="1597" w:author="Author">
          <w:r w:rsidDel="00F32ECA">
            <w:delText>6.8.7</w:delText>
          </w:r>
          <w:r w:rsidDel="00F32ECA">
            <w:tab/>
            <w:delText>Alternative flow</w:delText>
          </w:r>
          <w:r w:rsidDel="00F32ECA">
            <w:tab/>
            <w:delText>38</w:delText>
          </w:r>
        </w:del>
      </w:ins>
    </w:p>
    <w:p w14:paraId="2EA275E0" w14:textId="757D0E96" w:rsidR="003C192F" w:rsidDel="00F32ECA" w:rsidRDefault="003C192F">
      <w:pPr>
        <w:pStyle w:val="TOC3"/>
        <w:rPr>
          <w:ins w:id="1598" w:author="Author"/>
          <w:del w:id="1599" w:author="Author"/>
          <w:rFonts w:asciiTheme="minorHAnsi" w:eastAsiaTheme="minorEastAsia" w:hAnsiTheme="minorHAnsi" w:cstheme="minorBidi"/>
          <w:kern w:val="2"/>
          <w:sz w:val="21"/>
          <w:szCs w:val="22"/>
          <w:lang w:val="en-US" w:eastAsia="ja-JP"/>
        </w:rPr>
      </w:pPr>
      <w:ins w:id="1600" w:author="Author">
        <w:del w:id="1601" w:author="Author">
          <w:r w:rsidDel="00F32ECA">
            <w:delText>6.8.8</w:delText>
          </w:r>
          <w:r w:rsidDel="00F32ECA">
            <w:tab/>
            <w:delText>Post-conditions</w:delText>
          </w:r>
          <w:r w:rsidDel="00F32ECA">
            <w:tab/>
            <w:delText>38</w:delText>
          </w:r>
        </w:del>
      </w:ins>
    </w:p>
    <w:p w14:paraId="2990EAF1" w14:textId="26B1FFCB" w:rsidR="003C192F" w:rsidDel="00F32ECA" w:rsidRDefault="003C192F">
      <w:pPr>
        <w:pStyle w:val="TOC3"/>
        <w:rPr>
          <w:ins w:id="1602" w:author="Author"/>
          <w:del w:id="1603" w:author="Author"/>
          <w:rFonts w:asciiTheme="minorHAnsi" w:eastAsiaTheme="minorEastAsia" w:hAnsiTheme="minorHAnsi" w:cstheme="minorBidi"/>
          <w:kern w:val="2"/>
          <w:sz w:val="21"/>
          <w:szCs w:val="22"/>
          <w:lang w:val="en-US" w:eastAsia="ja-JP"/>
        </w:rPr>
      </w:pPr>
      <w:ins w:id="1604" w:author="Author">
        <w:del w:id="1605" w:author="Author">
          <w:r w:rsidDel="00F32ECA">
            <w:delText>6.8.9</w:delText>
          </w:r>
          <w:r w:rsidDel="00F32ECA">
            <w:tab/>
            <w:delText>High Level Illustration</w:delText>
          </w:r>
          <w:r w:rsidDel="00F32ECA">
            <w:tab/>
            <w:delText>38</w:delText>
          </w:r>
        </w:del>
      </w:ins>
    </w:p>
    <w:p w14:paraId="3791EDDA" w14:textId="29D076BA" w:rsidR="003C192F" w:rsidDel="00F32ECA" w:rsidRDefault="003C192F">
      <w:pPr>
        <w:pStyle w:val="TOC3"/>
        <w:rPr>
          <w:ins w:id="1606" w:author="Author"/>
          <w:del w:id="1607" w:author="Author"/>
          <w:rFonts w:asciiTheme="minorHAnsi" w:eastAsiaTheme="minorEastAsia" w:hAnsiTheme="minorHAnsi" w:cstheme="minorBidi"/>
          <w:kern w:val="2"/>
          <w:sz w:val="21"/>
          <w:szCs w:val="22"/>
          <w:lang w:val="en-US" w:eastAsia="ja-JP"/>
        </w:rPr>
      </w:pPr>
      <w:ins w:id="1608" w:author="Author">
        <w:del w:id="1609" w:author="Author">
          <w:r w:rsidDel="00F32ECA">
            <w:delText>6.8.10</w:delText>
          </w:r>
          <w:r w:rsidDel="00F32ECA">
            <w:tab/>
            <w:delText>Potential requirements</w:delText>
          </w:r>
          <w:r w:rsidDel="00F32ECA">
            <w:tab/>
            <w:delText>38</w:delText>
          </w:r>
        </w:del>
      </w:ins>
    </w:p>
    <w:p w14:paraId="745E96EA" w14:textId="765E269C" w:rsidR="003C192F" w:rsidDel="00F32ECA" w:rsidRDefault="003C192F">
      <w:pPr>
        <w:pStyle w:val="TOC2"/>
        <w:rPr>
          <w:ins w:id="1610" w:author="Author"/>
          <w:del w:id="1611" w:author="Author"/>
          <w:rFonts w:asciiTheme="minorHAnsi" w:eastAsiaTheme="minorEastAsia" w:hAnsiTheme="minorHAnsi" w:cstheme="minorBidi"/>
          <w:kern w:val="2"/>
          <w:sz w:val="21"/>
          <w:szCs w:val="22"/>
          <w:lang w:val="en-US" w:eastAsia="ja-JP"/>
        </w:rPr>
      </w:pPr>
      <w:ins w:id="1612" w:author="Author">
        <w:del w:id="1613" w:author="Author">
          <w:r w:rsidDel="00F32ECA">
            <w:rPr>
              <w:lang w:eastAsia="ja-JP"/>
            </w:rPr>
            <w:delText>6.9</w:delText>
          </w:r>
          <w:r w:rsidDel="00F32ECA">
            <w:rPr>
              <w:lang w:eastAsia="ja-JP"/>
            </w:rPr>
            <w:tab/>
            <w:delText>Use Case on Vehicle Data Wipe Service</w:delText>
          </w:r>
          <w:r w:rsidDel="00F32ECA">
            <w:tab/>
            <w:delText>39</w:delText>
          </w:r>
        </w:del>
      </w:ins>
    </w:p>
    <w:p w14:paraId="6BD07D3A" w14:textId="5DA2BE42" w:rsidR="003C192F" w:rsidDel="00F32ECA" w:rsidRDefault="003C192F">
      <w:pPr>
        <w:pStyle w:val="TOC3"/>
        <w:rPr>
          <w:ins w:id="1614" w:author="Author"/>
          <w:del w:id="1615" w:author="Author"/>
          <w:rFonts w:asciiTheme="minorHAnsi" w:eastAsiaTheme="minorEastAsia" w:hAnsiTheme="minorHAnsi" w:cstheme="minorBidi"/>
          <w:kern w:val="2"/>
          <w:sz w:val="21"/>
          <w:szCs w:val="22"/>
          <w:lang w:val="en-US" w:eastAsia="ja-JP"/>
        </w:rPr>
      </w:pPr>
      <w:ins w:id="1616" w:author="Author">
        <w:del w:id="1617" w:author="Author">
          <w:r w:rsidDel="00F32ECA">
            <w:delText>6.9.1</w:delText>
          </w:r>
          <w:r w:rsidDel="00F32ECA">
            <w:tab/>
            <w:delText>Description</w:delText>
          </w:r>
          <w:r w:rsidDel="00F32ECA">
            <w:tab/>
            <w:delText>39</w:delText>
          </w:r>
        </w:del>
      </w:ins>
    </w:p>
    <w:p w14:paraId="3860FB67" w14:textId="1EBF1D86" w:rsidR="003C192F" w:rsidDel="00F32ECA" w:rsidRDefault="003C192F">
      <w:pPr>
        <w:pStyle w:val="TOC3"/>
        <w:rPr>
          <w:ins w:id="1618" w:author="Author"/>
          <w:del w:id="1619" w:author="Author"/>
          <w:rFonts w:asciiTheme="minorHAnsi" w:eastAsiaTheme="minorEastAsia" w:hAnsiTheme="minorHAnsi" w:cstheme="minorBidi"/>
          <w:kern w:val="2"/>
          <w:sz w:val="21"/>
          <w:szCs w:val="22"/>
          <w:lang w:val="en-US" w:eastAsia="ja-JP"/>
        </w:rPr>
      </w:pPr>
      <w:ins w:id="1620" w:author="Author">
        <w:del w:id="1621" w:author="Author">
          <w:r w:rsidDel="00F32ECA">
            <w:delText>6.9.2</w:delText>
          </w:r>
          <w:r w:rsidDel="00F32ECA">
            <w:tab/>
            <w:delText>Source</w:delText>
          </w:r>
          <w:r w:rsidDel="00F32ECA">
            <w:tab/>
            <w:delText>39</w:delText>
          </w:r>
        </w:del>
      </w:ins>
    </w:p>
    <w:p w14:paraId="7B997675" w14:textId="0C7F26E4" w:rsidR="003C192F" w:rsidDel="00F32ECA" w:rsidRDefault="003C192F">
      <w:pPr>
        <w:pStyle w:val="TOC3"/>
        <w:rPr>
          <w:ins w:id="1622" w:author="Author"/>
          <w:del w:id="1623" w:author="Author"/>
          <w:rFonts w:asciiTheme="minorHAnsi" w:eastAsiaTheme="minorEastAsia" w:hAnsiTheme="minorHAnsi" w:cstheme="minorBidi"/>
          <w:kern w:val="2"/>
          <w:sz w:val="21"/>
          <w:szCs w:val="22"/>
          <w:lang w:val="en-US" w:eastAsia="ja-JP"/>
        </w:rPr>
      </w:pPr>
      <w:ins w:id="1624" w:author="Author">
        <w:del w:id="1625" w:author="Author">
          <w:r w:rsidDel="00F32ECA">
            <w:delText>6.9.3</w:delText>
          </w:r>
          <w:r w:rsidDel="00F32ECA">
            <w:tab/>
            <w:delText>Actors</w:delText>
          </w:r>
          <w:r w:rsidDel="00F32ECA">
            <w:tab/>
            <w:delText>39</w:delText>
          </w:r>
        </w:del>
      </w:ins>
    </w:p>
    <w:p w14:paraId="496250C1" w14:textId="44EDD720" w:rsidR="003C192F" w:rsidDel="00F32ECA" w:rsidRDefault="003C192F">
      <w:pPr>
        <w:pStyle w:val="TOC3"/>
        <w:rPr>
          <w:ins w:id="1626" w:author="Author"/>
          <w:del w:id="1627" w:author="Author"/>
          <w:rFonts w:asciiTheme="minorHAnsi" w:eastAsiaTheme="minorEastAsia" w:hAnsiTheme="minorHAnsi" w:cstheme="minorBidi"/>
          <w:kern w:val="2"/>
          <w:sz w:val="21"/>
          <w:szCs w:val="22"/>
          <w:lang w:val="en-US" w:eastAsia="ja-JP"/>
        </w:rPr>
      </w:pPr>
      <w:ins w:id="1628" w:author="Author">
        <w:del w:id="1629" w:author="Author">
          <w:r w:rsidDel="00F32ECA">
            <w:delText>6.9.4</w:delText>
          </w:r>
          <w:r w:rsidDel="00F32ECA">
            <w:tab/>
            <w:delText>Pre-conditions</w:delText>
          </w:r>
          <w:r w:rsidDel="00F32ECA">
            <w:tab/>
            <w:delText>39</w:delText>
          </w:r>
        </w:del>
      </w:ins>
    </w:p>
    <w:p w14:paraId="5BC0C577" w14:textId="5A485924" w:rsidR="003C192F" w:rsidDel="00F32ECA" w:rsidRDefault="003C192F">
      <w:pPr>
        <w:pStyle w:val="TOC3"/>
        <w:rPr>
          <w:ins w:id="1630" w:author="Author"/>
          <w:del w:id="1631" w:author="Author"/>
          <w:rFonts w:asciiTheme="minorHAnsi" w:eastAsiaTheme="minorEastAsia" w:hAnsiTheme="minorHAnsi" w:cstheme="minorBidi"/>
          <w:kern w:val="2"/>
          <w:sz w:val="21"/>
          <w:szCs w:val="22"/>
          <w:lang w:val="en-US" w:eastAsia="ja-JP"/>
        </w:rPr>
      </w:pPr>
      <w:ins w:id="1632" w:author="Author">
        <w:del w:id="1633" w:author="Author">
          <w:r w:rsidDel="00F32ECA">
            <w:delText>6.9.5</w:delText>
          </w:r>
          <w:r w:rsidDel="00F32ECA">
            <w:tab/>
            <w:delText>Triggers</w:delText>
          </w:r>
          <w:r w:rsidDel="00F32ECA">
            <w:tab/>
            <w:delText>40</w:delText>
          </w:r>
        </w:del>
      </w:ins>
    </w:p>
    <w:p w14:paraId="0D645FC4" w14:textId="15EC8D92" w:rsidR="003C192F" w:rsidDel="00F32ECA" w:rsidRDefault="003C192F">
      <w:pPr>
        <w:pStyle w:val="TOC3"/>
        <w:rPr>
          <w:ins w:id="1634" w:author="Author"/>
          <w:del w:id="1635" w:author="Author"/>
          <w:rFonts w:asciiTheme="minorHAnsi" w:eastAsiaTheme="minorEastAsia" w:hAnsiTheme="minorHAnsi" w:cstheme="minorBidi"/>
          <w:kern w:val="2"/>
          <w:sz w:val="21"/>
          <w:szCs w:val="22"/>
          <w:lang w:val="en-US" w:eastAsia="ja-JP"/>
        </w:rPr>
      </w:pPr>
      <w:ins w:id="1636" w:author="Author">
        <w:del w:id="1637" w:author="Author">
          <w:r w:rsidDel="00F32ECA">
            <w:delText>6.9.6</w:delText>
          </w:r>
          <w:r w:rsidDel="00F32ECA">
            <w:tab/>
            <w:delText>Normal Flow</w:delText>
          </w:r>
          <w:r w:rsidDel="00F32ECA">
            <w:tab/>
            <w:delText>40</w:delText>
          </w:r>
        </w:del>
      </w:ins>
    </w:p>
    <w:p w14:paraId="5EBAAD81" w14:textId="64CD8756" w:rsidR="003C192F" w:rsidDel="00F32ECA" w:rsidRDefault="003C192F">
      <w:pPr>
        <w:pStyle w:val="TOC3"/>
        <w:rPr>
          <w:ins w:id="1638" w:author="Author"/>
          <w:del w:id="1639" w:author="Author"/>
          <w:rFonts w:asciiTheme="minorHAnsi" w:eastAsiaTheme="minorEastAsia" w:hAnsiTheme="minorHAnsi" w:cstheme="minorBidi"/>
          <w:kern w:val="2"/>
          <w:sz w:val="21"/>
          <w:szCs w:val="22"/>
          <w:lang w:val="en-US" w:eastAsia="ja-JP"/>
        </w:rPr>
      </w:pPr>
      <w:ins w:id="1640" w:author="Author">
        <w:del w:id="1641" w:author="Author">
          <w:r w:rsidDel="00F32ECA">
            <w:delText>6.9.7</w:delText>
          </w:r>
          <w:r w:rsidDel="00F32ECA">
            <w:tab/>
            <w:delText>Alternative flow</w:delText>
          </w:r>
          <w:r w:rsidDel="00F32ECA">
            <w:tab/>
            <w:delText>40</w:delText>
          </w:r>
        </w:del>
      </w:ins>
    </w:p>
    <w:p w14:paraId="3A9F1CC2" w14:textId="7D124A62" w:rsidR="003C192F" w:rsidDel="00F32ECA" w:rsidRDefault="003C192F">
      <w:pPr>
        <w:pStyle w:val="TOC3"/>
        <w:rPr>
          <w:ins w:id="1642" w:author="Author"/>
          <w:del w:id="1643" w:author="Author"/>
          <w:rFonts w:asciiTheme="minorHAnsi" w:eastAsiaTheme="minorEastAsia" w:hAnsiTheme="minorHAnsi" w:cstheme="minorBidi"/>
          <w:kern w:val="2"/>
          <w:sz w:val="21"/>
          <w:szCs w:val="22"/>
          <w:lang w:val="en-US" w:eastAsia="ja-JP"/>
        </w:rPr>
      </w:pPr>
      <w:ins w:id="1644" w:author="Author">
        <w:del w:id="1645" w:author="Author">
          <w:r w:rsidDel="00F32ECA">
            <w:delText>6.9.8</w:delText>
          </w:r>
          <w:r w:rsidDel="00F32ECA">
            <w:tab/>
            <w:delText>Post-conditions</w:delText>
          </w:r>
          <w:r w:rsidDel="00F32ECA">
            <w:tab/>
            <w:delText>40</w:delText>
          </w:r>
        </w:del>
      </w:ins>
    </w:p>
    <w:p w14:paraId="051F11BA" w14:textId="05610484" w:rsidR="003C192F" w:rsidDel="00F32ECA" w:rsidRDefault="003C192F">
      <w:pPr>
        <w:pStyle w:val="TOC3"/>
        <w:rPr>
          <w:ins w:id="1646" w:author="Author"/>
          <w:del w:id="1647" w:author="Author"/>
          <w:rFonts w:asciiTheme="minorHAnsi" w:eastAsiaTheme="minorEastAsia" w:hAnsiTheme="minorHAnsi" w:cstheme="minorBidi"/>
          <w:kern w:val="2"/>
          <w:sz w:val="21"/>
          <w:szCs w:val="22"/>
          <w:lang w:val="en-US" w:eastAsia="ja-JP"/>
        </w:rPr>
      </w:pPr>
      <w:ins w:id="1648" w:author="Author">
        <w:del w:id="1649" w:author="Author">
          <w:r w:rsidDel="00F32ECA">
            <w:delText>6.9.9</w:delText>
          </w:r>
          <w:r w:rsidDel="00F32ECA">
            <w:tab/>
            <w:delText>High Level Illustration</w:delText>
          </w:r>
          <w:r w:rsidDel="00F32ECA">
            <w:tab/>
            <w:delText>40</w:delText>
          </w:r>
        </w:del>
      </w:ins>
    </w:p>
    <w:p w14:paraId="13F7B87B" w14:textId="6D259683" w:rsidR="003C192F" w:rsidDel="00F32ECA" w:rsidRDefault="003C192F">
      <w:pPr>
        <w:pStyle w:val="TOC4"/>
        <w:rPr>
          <w:ins w:id="1650" w:author="Author"/>
          <w:del w:id="1651" w:author="Author"/>
          <w:rFonts w:asciiTheme="minorHAnsi" w:eastAsiaTheme="minorEastAsia" w:hAnsiTheme="minorHAnsi" w:cstheme="minorBidi"/>
          <w:kern w:val="2"/>
          <w:sz w:val="21"/>
          <w:szCs w:val="22"/>
          <w:lang w:val="en-US" w:eastAsia="ja-JP"/>
        </w:rPr>
      </w:pPr>
      <w:ins w:id="1652" w:author="Author">
        <w:del w:id="1653" w:author="Author">
          <w:r w:rsidDel="00F32ECA">
            <w:delText>6.9.9.1</w:delText>
          </w:r>
          <w:r w:rsidDel="00F32ECA">
            <w:tab/>
            <w:delText>Data Request and Response</w:delText>
          </w:r>
          <w:r w:rsidDel="00F32ECA">
            <w:tab/>
            <w:delText>40</w:delText>
          </w:r>
        </w:del>
      </w:ins>
    </w:p>
    <w:p w14:paraId="216D0B18" w14:textId="45D0233A" w:rsidR="003C192F" w:rsidDel="00F32ECA" w:rsidRDefault="003C192F">
      <w:pPr>
        <w:pStyle w:val="TOC4"/>
        <w:rPr>
          <w:ins w:id="1654" w:author="Author"/>
          <w:del w:id="1655" w:author="Author"/>
          <w:rFonts w:asciiTheme="minorHAnsi" w:eastAsiaTheme="minorEastAsia" w:hAnsiTheme="minorHAnsi" w:cstheme="minorBidi"/>
          <w:kern w:val="2"/>
          <w:sz w:val="21"/>
          <w:szCs w:val="22"/>
          <w:lang w:val="en-US" w:eastAsia="ja-JP"/>
        </w:rPr>
      </w:pPr>
      <w:ins w:id="1656" w:author="Author">
        <w:del w:id="1657" w:author="Author">
          <w:r w:rsidDel="00F32ECA">
            <w:delText>6.9.9.2</w:delText>
          </w:r>
          <w:r w:rsidDel="00F32ECA">
            <w:tab/>
            <w:delText>Data Request and Response</w:delText>
          </w:r>
          <w:r w:rsidDel="00F32ECA">
            <w:tab/>
            <w:delText>41</w:delText>
          </w:r>
        </w:del>
      </w:ins>
    </w:p>
    <w:p w14:paraId="6F4F6B56" w14:textId="36B312F9" w:rsidR="003C192F" w:rsidDel="00F32ECA" w:rsidRDefault="003C192F">
      <w:pPr>
        <w:pStyle w:val="TOC4"/>
        <w:rPr>
          <w:ins w:id="1658" w:author="Author"/>
          <w:del w:id="1659" w:author="Author"/>
          <w:rFonts w:asciiTheme="minorHAnsi" w:eastAsiaTheme="minorEastAsia" w:hAnsiTheme="minorHAnsi" w:cstheme="minorBidi"/>
          <w:kern w:val="2"/>
          <w:sz w:val="21"/>
          <w:szCs w:val="22"/>
          <w:lang w:val="en-US" w:eastAsia="ja-JP"/>
        </w:rPr>
      </w:pPr>
      <w:ins w:id="1660" w:author="Author">
        <w:del w:id="1661" w:author="Author">
          <w:r w:rsidDel="00F32ECA">
            <w:delText>6.9.9.3</w:delText>
          </w:r>
          <w:r w:rsidDel="00F32ECA">
            <w:tab/>
            <w:delText>Issue of Bigger Data</w:delText>
          </w:r>
          <w:r w:rsidDel="00F32ECA">
            <w:tab/>
            <w:delText>41</w:delText>
          </w:r>
        </w:del>
      </w:ins>
    </w:p>
    <w:p w14:paraId="54D5B75B" w14:textId="4CD4E147" w:rsidR="003C192F" w:rsidDel="00F32ECA" w:rsidRDefault="003C192F">
      <w:pPr>
        <w:pStyle w:val="TOC4"/>
        <w:rPr>
          <w:ins w:id="1662" w:author="Author"/>
          <w:del w:id="1663" w:author="Author"/>
          <w:rFonts w:asciiTheme="minorHAnsi" w:eastAsiaTheme="minorEastAsia" w:hAnsiTheme="minorHAnsi" w:cstheme="minorBidi"/>
          <w:kern w:val="2"/>
          <w:sz w:val="21"/>
          <w:szCs w:val="22"/>
          <w:lang w:val="en-US" w:eastAsia="ja-JP"/>
        </w:rPr>
      </w:pPr>
      <w:ins w:id="1664" w:author="Author">
        <w:del w:id="1665" w:author="Author">
          <w:r w:rsidDel="00F32ECA">
            <w:delText>6.9.9.4</w:delText>
          </w:r>
          <w:r w:rsidDel="00F32ECA">
            <w:tab/>
            <w:delText>Pre-condition of Data Wipe (and Post-condition of Data Request and Data Response)</w:delText>
          </w:r>
          <w:r w:rsidDel="00F32ECA">
            <w:tab/>
            <w:delText>42</w:delText>
          </w:r>
        </w:del>
      </w:ins>
    </w:p>
    <w:p w14:paraId="25E7F44E" w14:textId="0F179F01" w:rsidR="003C192F" w:rsidDel="00F32ECA" w:rsidRDefault="003C192F">
      <w:pPr>
        <w:pStyle w:val="TOC4"/>
        <w:rPr>
          <w:ins w:id="1666" w:author="Author"/>
          <w:del w:id="1667" w:author="Author"/>
          <w:rFonts w:asciiTheme="minorHAnsi" w:eastAsiaTheme="minorEastAsia" w:hAnsiTheme="minorHAnsi" w:cstheme="minorBidi"/>
          <w:kern w:val="2"/>
          <w:sz w:val="21"/>
          <w:szCs w:val="22"/>
          <w:lang w:val="en-US" w:eastAsia="ja-JP"/>
        </w:rPr>
      </w:pPr>
      <w:ins w:id="1668" w:author="Author">
        <w:del w:id="1669" w:author="Author">
          <w:r w:rsidDel="00F32ECA">
            <w:delText>6.9.9.5</w:delText>
          </w:r>
          <w:r w:rsidDel="00F32ECA">
            <w:tab/>
            <w:delText>Data Wipe</w:delText>
          </w:r>
          <w:r w:rsidDel="00F32ECA">
            <w:tab/>
            <w:delText>42</w:delText>
          </w:r>
        </w:del>
      </w:ins>
    </w:p>
    <w:p w14:paraId="4E940A6F" w14:textId="24A31D8F" w:rsidR="003C192F" w:rsidDel="00F32ECA" w:rsidRDefault="003C192F">
      <w:pPr>
        <w:pStyle w:val="TOC4"/>
        <w:rPr>
          <w:ins w:id="1670" w:author="Author"/>
          <w:del w:id="1671" w:author="Author"/>
          <w:rFonts w:asciiTheme="minorHAnsi" w:eastAsiaTheme="minorEastAsia" w:hAnsiTheme="minorHAnsi" w:cstheme="minorBidi"/>
          <w:kern w:val="2"/>
          <w:sz w:val="21"/>
          <w:szCs w:val="22"/>
          <w:lang w:val="en-US" w:eastAsia="ja-JP"/>
        </w:rPr>
      </w:pPr>
      <w:ins w:id="1672" w:author="Author">
        <w:del w:id="1673" w:author="Author">
          <w:r w:rsidDel="00F32ECA">
            <w:rPr>
              <w:lang w:eastAsia="ja-JP"/>
            </w:rPr>
            <w:delText>6.9.9.6</w:delText>
          </w:r>
          <w:r w:rsidDel="00F32ECA">
            <w:tab/>
            <w:delText>Data Wipe with Authentication</w:delText>
          </w:r>
          <w:r w:rsidDel="00F32ECA">
            <w:tab/>
            <w:delText>43</w:delText>
          </w:r>
        </w:del>
      </w:ins>
    </w:p>
    <w:p w14:paraId="206123B6" w14:textId="01A9F4CD" w:rsidR="003C192F" w:rsidDel="00F32ECA" w:rsidRDefault="003C192F">
      <w:pPr>
        <w:pStyle w:val="TOC4"/>
        <w:rPr>
          <w:ins w:id="1674" w:author="Author"/>
          <w:del w:id="1675" w:author="Author"/>
          <w:rFonts w:asciiTheme="minorHAnsi" w:eastAsiaTheme="minorEastAsia" w:hAnsiTheme="minorHAnsi" w:cstheme="minorBidi"/>
          <w:kern w:val="2"/>
          <w:sz w:val="21"/>
          <w:szCs w:val="22"/>
          <w:lang w:val="en-US" w:eastAsia="ja-JP"/>
        </w:rPr>
      </w:pPr>
      <w:ins w:id="1676" w:author="Author">
        <w:del w:id="1677" w:author="Author">
          <w:r w:rsidDel="00F32ECA">
            <w:delText>6.9.9.7</w:delText>
          </w:r>
          <w:r w:rsidDel="00F32ECA">
            <w:tab/>
            <w:delText>Post Condition of Data Wipe</w:delText>
          </w:r>
          <w:r w:rsidDel="00F32ECA">
            <w:tab/>
            <w:delText>43</w:delText>
          </w:r>
        </w:del>
      </w:ins>
    </w:p>
    <w:p w14:paraId="49A3B95C" w14:textId="44B5ACCC" w:rsidR="003C192F" w:rsidDel="00F32ECA" w:rsidRDefault="003C192F">
      <w:pPr>
        <w:pStyle w:val="TOC3"/>
        <w:rPr>
          <w:ins w:id="1678" w:author="Author"/>
          <w:del w:id="1679" w:author="Author"/>
          <w:rFonts w:asciiTheme="minorHAnsi" w:eastAsiaTheme="minorEastAsia" w:hAnsiTheme="minorHAnsi" w:cstheme="minorBidi"/>
          <w:kern w:val="2"/>
          <w:sz w:val="21"/>
          <w:szCs w:val="22"/>
          <w:lang w:val="en-US" w:eastAsia="ja-JP"/>
        </w:rPr>
      </w:pPr>
      <w:ins w:id="1680" w:author="Author">
        <w:del w:id="1681" w:author="Author">
          <w:r w:rsidDel="00F32ECA">
            <w:delText>6.9.10</w:delText>
          </w:r>
          <w:r w:rsidDel="00F32ECA">
            <w:tab/>
            <w:delText>Potential requirements</w:delText>
          </w:r>
          <w:r w:rsidDel="00F32ECA">
            <w:tab/>
            <w:delText>43</w:delText>
          </w:r>
        </w:del>
      </w:ins>
    </w:p>
    <w:p w14:paraId="290AD9C3" w14:textId="7F68B81C" w:rsidR="003C192F" w:rsidDel="00F32ECA" w:rsidRDefault="003C192F">
      <w:pPr>
        <w:pStyle w:val="TOC2"/>
        <w:rPr>
          <w:ins w:id="1682" w:author="Author"/>
          <w:del w:id="1683" w:author="Author"/>
          <w:rFonts w:asciiTheme="minorHAnsi" w:eastAsiaTheme="minorEastAsia" w:hAnsiTheme="minorHAnsi" w:cstheme="minorBidi"/>
          <w:kern w:val="2"/>
          <w:sz w:val="21"/>
          <w:szCs w:val="22"/>
          <w:lang w:val="en-US" w:eastAsia="ja-JP"/>
        </w:rPr>
      </w:pPr>
      <w:ins w:id="1684" w:author="Author">
        <w:del w:id="1685" w:author="Author">
          <w:r w:rsidDel="00F32ECA">
            <w:delText>6.10</w:delText>
          </w:r>
          <w:r w:rsidDel="00F32ECA">
            <w:rPr>
              <w:lang w:eastAsia="ja-JP"/>
            </w:rPr>
            <w:tab/>
            <w:delText>Vehicle Management based on Geo-Fence</w:delText>
          </w:r>
          <w:r w:rsidDel="00F32ECA">
            <w:tab/>
            <w:delText>44</w:delText>
          </w:r>
        </w:del>
      </w:ins>
    </w:p>
    <w:p w14:paraId="2050D16D" w14:textId="44CD2569" w:rsidR="003C192F" w:rsidDel="00F32ECA" w:rsidRDefault="003C192F">
      <w:pPr>
        <w:pStyle w:val="TOC3"/>
        <w:rPr>
          <w:ins w:id="1686" w:author="Author"/>
          <w:del w:id="1687" w:author="Author"/>
          <w:rFonts w:asciiTheme="minorHAnsi" w:eastAsiaTheme="minorEastAsia" w:hAnsiTheme="minorHAnsi" w:cstheme="minorBidi"/>
          <w:kern w:val="2"/>
          <w:sz w:val="21"/>
          <w:szCs w:val="22"/>
          <w:lang w:val="en-US" w:eastAsia="ja-JP"/>
        </w:rPr>
      </w:pPr>
      <w:ins w:id="1688" w:author="Author">
        <w:del w:id="1689" w:author="Author">
          <w:r w:rsidDel="00F32ECA">
            <w:delText>6.10.1</w:delText>
          </w:r>
          <w:r w:rsidDel="00F32ECA">
            <w:tab/>
            <w:delText>Description</w:delText>
          </w:r>
          <w:r w:rsidDel="00F32ECA">
            <w:tab/>
            <w:delText>44</w:delText>
          </w:r>
        </w:del>
      </w:ins>
    </w:p>
    <w:p w14:paraId="577F164B" w14:textId="28CFF7A1" w:rsidR="003C192F" w:rsidDel="00F32ECA" w:rsidRDefault="003C192F">
      <w:pPr>
        <w:pStyle w:val="TOC3"/>
        <w:rPr>
          <w:ins w:id="1690" w:author="Author"/>
          <w:del w:id="1691" w:author="Author"/>
          <w:rFonts w:asciiTheme="minorHAnsi" w:eastAsiaTheme="minorEastAsia" w:hAnsiTheme="minorHAnsi" w:cstheme="minorBidi"/>
          <w:kern w:val="2"/>
          <w:sz w:val="21"/>
          <w:szCs w:val="22"/>
          <w:lang w:val="en-US" w:eastAsia="ja-JP"/>
        </w:rPr>
      </w:pPr>
      <w:ins w:id="1692" w:author="Author">
        <w:del w:id="1693" w:author="Author">
          <w:r w:rsidDel="00F32ECA">
            <w:delText>6.10.2</w:delText>
          </w:r>
          <w:r w:rsidDel="00F32ECA">
            <w:tab/>
            <w:delText>Source</w:delText>
          </w:r>
          <w:r w:rsidDel="00F32ECA">
            <w:tab/>
            <w:delText>44</w:delText>
          </w:r>
        </w:del>
      </w:ins>
    </w:p>
    <w:p w14:paraId="418710F7" w14:textId="634F7938" w:rsidR="003C192F" w:rsidDel="00F32ECA" w:rsidRDefault="003C192F">
      <w:pPr>
        <w:pStyle w:val="TOC3"/>
        <w:rPr>
          <w:ins w:id="1694" w:author="Author"/>
          <w:del w:id="1695" w:author="Author"/>
          <w:rFonts w:asciiTheme="minorHAnsi" w:eastAsiaTheme="minorEastAsia" w:hAnsiTheme="minorHAnsi" w:cstheme="minorBidi"/>
          <w:kern w:val="2"/>
          <w:sz w:val="21"/>
          <w:szCs w:val="22"/>
          <w:lang w:val="en-US" w:eastAsia="ja-JP"/>
        </w:rPr>
      </w:pPr>
      <w:ins w:id="1696" w:author="Author">
        <w:del w:id="1697" w:author="Author">
          <w:r w:rsidDel="00F32ECA">
            <w:delText>6.10.3</w:delText>
          </w:r>
          <w:r w:rsidDel="00F32ECA">
            <w:tab/>
            <w:delText>Actors</w:delText>
          </w:r>
          <w:r w:rsidDel="00F32ECA">
            <w:tab/>
            <w:delText>44</w:delText>
          </w:r>
        </w:del>
      </w:ins>
    </w:p>
    <w:p w14:paraId="75A2A5C6" w14:textId="2EE721D8" w:rsidR="003C192F" w:rsidDel="00F32ECA" w:rsidRDefault="003C192F">
      <w:pPr>
        <w:pStyle w:val="TOC3"/>
        <w:rPr>
          <w:ins w:id="1698" w:author="Author"/>
          <w:del w:id="1699" w:author="Author"/>
          <w:rFonts w:asciiTheme="minorHAnsi" w:eastAsiaTheme="minorEastAsia" w:hAnsiTheme="minorHAnsi" w:cstheme="minorBidi"/>
          <w:kern w:val="2"/>
          <w:sz w:val="21"/>
          <w:szCs w:val="22"/>
          <w:lang w:val="en-US" w:eastAsia="ja-JP"/>
        </w:rPr>
      </w:pPr>
      <w:ins w:id="1700" w:author="Author">
        <w:del w:id="1701" w:author="Author">
          <w:r w:rsidDel="00F32ECA">
            <w:delText>6.10.4</w:delText>
          </w:r>
          <w:r w:rsidDel="00F32ECA">
            <w:tab/>
            <w:delText>Pre-conditions</w:delText>
          </w:r>
          <w:r w:rsidDel="00F32ECA">
            <w:tab/>
            <w:delText>44</w:delText>
          </w:r>
        </w:del>
      </w:ins>
    </w:p>
    <w:p w14:paraId="7BBE9928" w14:textId="231BFFAD" w:rsidR="003C192F" w:rsidDel="00F32ECA" w:rsidRDefault="003C192F">
      <w:pPr>
        <w:pStyle w:val="TOC3"/>
        <w:rPr>
          <w:ins w:id="1702" w:author="Author"/>
          <w:del w:id="1703" w:author="Author"/>
          <w:rFonts w:asciiTheme="minorHAnsi" w:eastAsiaTheme="minorEastAsia" w:hAnsiTheme="minorHAnsi" w:cstheme="minorBidi"/>
          <w:kern w:val="2"/>
          <w:sz w:val="21"/>
          <w:szCs w:val="22"/>
          <w:lang w:val="en-US" w:eastAsia="ja-JP"/>
        </w:rPr>
      </w:pPr>
      <w:ins w:id="1704" w:author="Author">
        <w:del w:id="1705" w:author="Author">
          <w:r w:rsidDel="00F32ECA">
            <w:delText>6.10.5</w:delText>
          </w:r>
          <w:r w:rsidDel="00F32ECA">
            <w:tab/>
            <w:delText>Triggers</w:delText>
          </w:r>
          <w:r w:rsidDel="00F32ECA">
            <w:tab/>
            <w:delText>44</w:delText>
          </w:r>
        </w:del>
      </w:ins>
    </w:p>
    <w:p w14:paraId="5A069A07" w14:textId="3BA4F258" w:rsidR="003C192F" w:rsidDel="00F32ECA" w:rsidRDefault="003C192F">
      <w:pPr>
        <w:pStyle w:val="TOC3"/>
        <w:rPr>
          <w:ins w:id="1706" w:author="Author"/>
          <w:del w:id="1707" w:author="Author"/>
          <w:rFonts w:asciiTheme="minorHAnsi" w:eastAsiaTheme="minorEastAsia" w:hAnsiTheme="minorHAnsi" w:cstheme="minorBidi"/>
          <w:kern w:val="2"/>
          <w:sz w:val="21"/>
          <w:szCs w:val="22"/>
          <w:lang w:val="en-US" w:eastAsia="ja-JP"/>
        </w:rPr>
      </w:pPr>
      <w:ins w:id="1708" w:author="Author">
        <w:del w:id="1709" w:author="Author">
          <w:r w:rsidDel="00F32ECA">
            <w:delText>6.10.6</w:delText>
          </w:r>
          <w:r w:rsidDel="00F32ECA">
            <w:tab/>
            <w:delText>Normal Flow</w:delText>
          </w:r>
          <w:r w:rsidDel="00F32ECA">
            <w:tab/>
            <w:delText>45</w:delText>
          </w:r>
        </w:del>
      </w:ins>
    </w:p>
    <w:p w14:paraId="4A4FDA2E" w14:textId="53EF33D5" w:rsidR="003C192F" w:rsidDel="00F32ECA" w:rsidRDefault="003C192F">
      <w:pPr>
        <w:pStyle w:val="TOC3"/>
        <w:rPr>
          <w:ins w:id="1710" w:author="Author"/>
          <w:del w:id="1711" w:author="Author"/>
          <w:rFonts w:asciiTheme="minorHAnsi" w:eastAsiaTheme="minorEastAsia" w:hAnsiTheme="minorHAnsi" w:cstheme="minorBidi"/>
          <w:kern w:val="2"/>
          <w:sz w:val="21"/>
          <w:szCs w:val="22"/>
          <w:lang w:val="en-US" w:eastAsia="ja-JP"/>
        </w:rPr>
      </w:pPr>
      <w:ins w:id="1712" w:author="Author">
        <w:del w:id="1713" w:author="Author">
          <w:r w:rsidDel="00F32ECA">
            <w:delText>6.10.7</w:delText>
          </w:r>
          <w:r w:rsidDel="00F32ECA">
            <w:tab/>
            <w:delText>Alternative flow</w:delText>
          </w:r>
          <w:r w:rsidDel="00F32ECA">
            <w:tab/>
            <w:delText>45</w:delText>
          </w:r>
        </w:del>
      </w:ins>
    </w:p>
    <w:p w14:paraId="7471F62B" w14:textId="78A499E1" w:rsidR="003C192F" w:rsidDel="00F32ECA" w:rsidRDefault="003C192F">
      <w:pPr>
        <w:pStyle w:val="TOC3"/>
        <w:rPr>
          <w:ins w:id="1714" w:author="Author"/>
          <w:del w:id="1715" w:author="Author"/>
          <w:rFonts w:asciiTheme="minorHAnsi" w:eastAsiaTheme="minorEastAsia" w:hAnsiTheme="minorHAnsi" w:cstheme="minorBidi"/>
          <w:kern w:val="2"/>
          <w:sz w:val="21"/>
          <w:szCs w:val="22"/>
          <w:lang w:val="en-US" w:eastAsia="ja-JP"/>
        </w:rPr>
      </w:pPr>
      <w:ins w:id="1716" w:author="Author">
        <w:del w:id="1717" w:author="Author">
          <w:r w:rsidDel="00F32ECA">
            <w:delText>6.10.8</w:delText>
          </w:r>
          <w:r w:rsidDel="00F32ECA">
            <w:tab/>
            <w:delText>Post-conditions</w:delText>
          </w:r>
          <w:r w:rsidDel="00F32ECA">
            <w:tab/>
            <w:delText>45</w:delText>
          </w:r>
        </w:del>
      </w:ins>
    </w:p>
    <w:p w14:paraId="52FDB932" w14:textId="196846F2" w:rsidR="003C192F" w:rsidDel="00F32ECA" w:rsidRDefault="003C192F">
      <w:pPr>
        <w:pStyle w:val="TOC3"/>
        <w:rPr>
          <w:ins w:id="1718" w:author="Author"/>
          <w:del w:id="1719" w:author="Author"/>
          <w:rFonts w:asciiTheme="minorHAnsi" w:eastAsiaTheme="minorEastAsia" w:hAnsiTheme="minorHAnsi" w:cstheme="minorBidi"/>
          <w:kern w:val="2"/>
          <w:sz w:val="21"/>
          <w:szCs w:val="22"/>
          <w:lang w:val="en-US" w:eastAsia="ja-JP"/>
        </w:rPr>
      </w:pPr>
      <w:ins w:id="1720" w:author="Author">
        <w:del w:id="1721" w:author="Author">
          <w:r w:rsidDel="00F32ECA">
            <w:delText>6.10.9</w:delText>
          </w:r>
          <w:r w:rsidDel="00F32ECA">
            <w:tab/>
            <w:delText>High Level Illustration</w:delText>
          </w:r>
          <w:r w:rsidDel="00F32ECA">
            <w:tab/>
            <w:delText>46</w:delText>
          </w:r>
        </w:del>
      </w:ins>
    </w:p>
    <w:p w14:paraId="6AB68A74" w14:textId="209C23ED" w:rsidR="003C192F" w:rsidDel="00F32ECA" w:rsidRDefault="003C192F">
      <w:pPr>
        <w:pStyle w:val="TOC3"/>
        <w:rPr>
          <w:ins w:id="1722" w:author="Author"/>
          <w:del w:id="1723" w:author="Author"/>
          <w:rFonts w:asciiTheme="minorHAnsi" w:eastAsiaTheme="minorEastAsia" w:hAnsiTheme="minorHAnsi" w:cstheme="minorBidi"/>
          <w:kern w:val="2"/>
          <w:sz w:val="21"/>
          <w:szCs w:val="22"/>
          <w:lang w:val="en-US" w:eastAsia="ja-JP"/>
        </w:rPr>
      </w:pPr>
      <w:ins w:id="1724" w:author="Author">
        <w:del w:id="1725" w:author="Author">
          <w:r w:rsidDel="00F32ECA">
            <w:delText>6.10.10</w:delText>
          </w:r>
          <w:r w:rsidDel="00F32ECA">
            <w:tab/>
            <w:delText>Potential requirements</w:delText>
          </w:r>
          <w:r w:rsidDel="00F32ECA">
            <w:tab/>
            <w:delText>46</w:delText>
          </w:r>
        </w:del>
      </w:ins>
    </w:p>
    <w:p w14:paraId="77EA756E" w14:textId="58EF0DEA" w:rsidR="003C192F" w:rsidDel="00F32ECA" w:rsidRDefault="003C192F">
      <w:pPr>
        <w:pStyle w:val="TOC2"/>
        <w:rPr>
          <w:ins w:id="1726" w:author="Author"/>
          <w:del w:id="1727" w:author="Author"/>
          <w:rFonts w:asciiTheme="minorHAnsi" w:eastAsiaTheme="minorEastAsia" w:hAnsiTheme="minorHAnsi" w:cstheme="minorBidi"/>
          <w:kern w:val="2"/>
          <w:sz w:val="21"/>
          <w:szCs w:val="22"/>
          <w:lang w:val="en-US" w:eastAsia="ja-JP"/>
        </w:rPr>
      </w:pPr>
      <w:ins w:id="1728" w:author="Author">
        <w:del w:id="1729" w:author="Author">
          <w:r w:rsidDel="00F32ECA">
            <w:rPr>
              <w:lang w:eastAsia="ja-JP"/>
            </w:rPr>
            <w:delText>6.11</w:delText>
          </w:r>
          <w:r w:rsidDel="00F32ECA">
            <w:rPr>
              <w:lang w:eastAsia="ja-JP"/>
            </w:rPr>
            <w:tab/>
            <w:delText>Secure Over-The-Air Firmware Update for Automotive ECUs</w:delText>
          </w:r>
          <w:r w:rsidDel="00F32ECA">
            <w:tab/>
            <w:delText>46</w:delText>
          </w:r>
        </w:del>
      </w:ins>
    </w:p>
    <w:p w14:paraId="78A7EF60" w14:textId="232F3D45" w:rsidR="003C192F" w:rsidDel="00F32ECA" w:rsidRDefault="003C192F">
      <w:pPr>
        <w:pStyle w:val="TOC3"/>
        <w:rPr>
          <w:ins w:id="1730" w:author="Author"/>
          <w:del w:id="1731" w:author="Author"/>
          <w:rFonts w:asciiTheme="minorHAnsi" w:eastAsiaTheme="minorEastAsia" w:hAnsiTheme="minorHAnsi" w:cstheme="minorBidi"/>
          <w:kern w:val="2"/>
          <w:sz w:val="21"/>
          <w:szCs w:val="22"/>
          <w:lang w:val="en-US" w:eastAsia="ja-JP"/>
        </w:rPr>
      </w:pPr>
      <w:ins w:id="1732" w:author="Author">
        <w:del w:id="1733" w:author="Author">
          <w:r w:rsidDel="00F32ECA">
            <w:delText>6.11.1</w:delText>
          </w:r>
          <w:r w:rsidDel="00F32ECA">
            <w:tab/>
            <w:delText>Description</w:delText>
          </w:r>
          <w:r w:rsidDel="00F32ECA">
            <w:tab/>
            <w:delText>46</w:delText>
          </w:r>
        </w:del>
      </w:ins>
    </w:p>
    <w:p w14:paraId="5D971DCD" w14:textId="35FA5CF9" w:rsidR="003C192F" w:rsidDel="00F32ECA" w:rsidRDefault="003C192F">
      <w:pPr>
        <w:pStyle w:val="TOC3"/>
        <w:rPr>
          <w:ins w:id="1734" w:author="Author"/>
          <w:del w:id="1735" w:author="Author"/>
          <w:rFonts w:asciiTheme="minorHAnsi" w:eastAsiaTheme="minorEastAsia" w:hAnsiTheme="minorHAnsi" w:cstheme="minorBidi"/>
          <w:kern w:val="2"/>
          <w:sz w:val="21"/>
          <w:szCs w:val="22"/>
          <w:lang w:val="en-US" w:eastAsia="ja-JP"/>
        </w:rPr>
      </w:pPr>
      <w:ins w:id="1736" w:author="Author">
        <w:del w:id="1737" w:author="Author">
          <w:r w:rsidDel="00F32ECA">
            <w:delText>6.11.2</w:delText>
          </w:r>
          <w:r w:rsidDel="00F32ECA">
            <w:tab/>
            <w:delText>Source</w:delText>
          </w:r>
          <w:r w:rsidDel="00F32ECA">
            <w:tab/>
            <w:delText>46</w:delText>
          </w:r>
        </w:del>
      </w:ins>
    </w:p>
    <w:p w14:paraId="095F18EB" w14:textId="188F9A44" w:rsidR="003C192F" w:rsidDel="00F32ECA" w:rsidRDefault="003C192F">
      <w:pPr>
        <w:pStyle w:val="TOC3"/>
        <w:rPr>
          <w:ins w:id="1738" w:author="Author"/>
          <w:del w:id="1739" w:author="Author"/>
          <w:rFonts w:asciiTheme="minorHAnsi" w:eastAsiaTheme="minorEastAsia" w:hAnsiTheme="minorHAnsi" w:cstheme="minorBidi"/>
          <w:kern w:val="2"/>
          <w:sz w:val="21"/>
          <w:szCs w:val="22"/>
          <w:lang w:val="en-US" w:eastAsia="ja-JP"/>
        </w:rPr>
      </w:pPr>
      <w:ins w:id="1740" w:author="Author">
        <w:del w:id="1741" w:author="Author">
          <w:r w:rsidDel="00F32ECA">
            <w:delText>6.11.3</w:delText>
          </w:r>
          <w:r w:rsidDel="00F32ECA">
            <w:tab/>
            <w:delText>Actors</w:delText>
          </w:r>
          <w:r w:rsidDel="00F32ECA">
            <w:tab/>
            <w:delText>47</w:delText>
          </w:r>
        </w:del>
      </w:ins>
    </w:p>
    <w:p w14:paraId="204BA1E0" w14:textId="4C23068B" w:rsidR="003C192F" w:rsidDel="00F32ECA" w:rsidRDefault="003C192F">
      <w:pPr>
        <w:pStyle w:val="TOC3"/>
        <w:rPr>
          <w:ins w:id="1742" w:author="Author"/>
          <w:del w:id="1743" w:author="Author"/>
          <w:rFonts w:asciiTheme="minorHAnsi" w:eastAsiaTheme="minorEastAsia" w:hAnsiTheme="minorHAnsi" w:cstheme="minorBidi"/>
          <w:kern w:val="2"/>
          <w:sz w:val="21"/>
          <w:szCs w:val="22"/>
          <w:lang w:val="en-US" w:eastAsia="ja-JP"/>
        </w:rPr>
      </w:pPr>
      <w:ins w:id="1744" w:author="Author">
        <w:del w:id="1745" w:author="Author">
          <w:r w:rsidDel="00F32ECA">
            <w:delText>6.11.4</w:delText>
          </w:r>
          <w:r w:rsidDel="00F32ECA">
            <w:tab/>
            <w:delText>Pre-conditions</w:delText>
          </w:r>
          <w:r w:rsidDel="00F32ECA">
            <w:tab/>
            <w:delText>47</w:delText>
          </w:r>
        </w:del>
      </w:ins>
    </w:p>
    <w:p w14:paraId="108DD230" w14:textId="7E3BE53E" w:rsidR="003C192F" w:rsidDel="00F32ECA" w:rsidRDefault="003C192F">
      <w:pPr>
        <w:pStyle w:val="TOC3"/>
        <w:rPr>
          <w:ins w:id="1746" w:author="Author"/>
          <w:del w:id="1747" w:author="Author"/>
          <w:rFonts w:asciiTheme="minorHAnsi" w:eastAsiaTheme="minorEastAsia" w:hAnsiTheme="minorHAnsi" w:cstheme="minorBidi"/>
          <w:kern w:val="2"/>
          <w:sz w:val="21"/>
          <w:szCs w:val="22"/>
          <w:lang w:val="en-US" w:eastAsia="ja-JP"/>
        </w:rPr>
      </w:pPr>
      <w:ins w:id="1748" w:author="Author">
        <w:del w:id="1749" w:author="Author">
          <w:r w:rsidDel="00F32ECA">
            <w:delText>6.11.5</w:delText>
          </w:r>
          <w:r w:rsidDel="00F32ECA">
            <w:tab/>
            <w:delText>Triggers</w:delText>
          </w:r>
          <w:r w:rsidDel="00F32ECA">
            <w:tab/>
            <w:delText>48</w:delText>
          </w:r>
        </w:del>
      </w:ins>
    </w:p>
    <w:p w14:paraId="2BC53DAD" w14:textId="5FFD83B1" w:rsidR="003C192F" w:rsidDel="00F32ECA" w:rsidRDefault="003C192F">
      <w:pPr>
        <w:pStyle w:val="TOC3"/>
        <w:rPr>
          <w:ins w:id="1750" w:author="Author"/>
          <w:del w:id="1751" w:author="Author"/>
          <w:rFonts w:asciiTheme="minorHAnsi" w:eastAsiaTheme="minorEastAsia" w:hAnsiTheme="minorHAnsi" w:cstheme="minorBidi"/>
          <w:kern w:val="2"/>
          <w:sz w:val="21"/>
          <w:szCs w:val="22"/>
          <w:lang w:val="en-US" w:eastAsia="ja-JP"/>
        </w:rPr>
      </w:pPr>
      <w:ins w:id="1752" w:author="Author">
        <w:del w:id="1753" w:author="Author">
          <w:r w:rsidDel="00F32ECA">
            <w:delText>6.11.6</w:delText>
          </w:r>
          <w:r w:rsidDel="00F32ECA">
            <w:tab/>
            <w:delText>Normal Flow</w:delText>
          </w:r>
          <w:r w:rsidDel="00F32ECA">
            <w:tab/>
            <w:delText>48</w:delText>
          </w:r>
        </w:del>
      </w:ins>
    </w:p>
    <w:p w14:paraId="48DBDF34" w14:textId="0B1A7B29" w:rsidR="003C192F" w:rsidDel="00F32ECA" w:rsidRDefault="003C192F">
      <w:pPr>
        <w:pStyle w:val="TOC3"/>
        <w:rPr>
          <w:ins w:id="1754" w:author="Author"/>
          <w:del w:id="1755" w:author="Author"/>
          <w:rFonts w:asciiTheme="minorHAnsi" w:eastAsiaTheme="minorEastAsia" w:hAnsiTheme="minorHAnsi" w:cstheme="minorBidi"/>
          <w:kern w:val="2"/>
          <w:sz w:val="21"/>
          <w:szCs w:val="22"/>
          <w:lang w:val="en-US" w:eastAsia="ja-JP"/>
        </w:rPr>
      </w:pPr>
      <w:ins w:id="1756" w:author="Author">
        <w:del w:id="1757" w:author="Author">
          <w:r w:rsidDel="00F32ECA">
            <w:delText>6.11.7</w:delText>
          </w:r>
          <w:r w:rsidDel="00F32ECA">
            <w:tab/>
            <w:delText>Alternative flow</w:delText>
          </w:r>
          <w:r w:rsidDel="00F32ECA">
            <w:tab/>
            <w:delText>49</w:delText>
          </w:r>
        </w:del>
      </w:ins>
    </w:p>
    <w:p w14:paraId="360EA110" w14:textId="0409476C" w:rsidR="003C192F" w:rsidDel="00F32ECA" w:rsidRDefault="003C192F">
      <w:pPr>
        <w:pStyle w:val="TOC3"/>
        <w:rPr>
          <w:ins w:id="1758" w:author="Author"/>
          <w:del w:id="1759" w:author="Author"/>
          <w:rFonts w:asciiTheme="minorHAnsi" w:eastAsiaTheme="minorEastAsia" w:hAnsiTheme="minorHAnsi" w:cstheme="minorBidi"/>
          <w:kern w:val="2"/>
          <w:sz w:val="21"/>
          <w:szCs w:val="22"/>
          <w:lang w:val="en-US" w:eastAsia="ja-JP"/>
        </w:rPr>
      </w:pPr>
      <w:ins w:id="1760" w:author="Author">
        <w:del w:id="1761" w:author="Author">
          <w:r w:rsidDel="00F32ECA">
            <w:delText>6.11.8</w:delText>
          </w:r>
          <w:r w:rsidDel="00F32ECA">
            <w:tab/>
            <w:delText>Post-conditions</w:delText>
          </w:r>
          <w:r w:rsidDel="00F32ECA">
            <w:tab/>
            <w:delText>50</w:delText>
          </w:r>
        </w:del>
      </w:ins>
    </w:p>
    <w:p w14:paraId="6A45AE1D" w14:textId="6B93B77D" w:rsidR="003C192F" w:rsidDel="00F32ECA" w:rsidRDefault="003C192F">
      <w:pPr>
        <w:pStyle w:val="TOC3"/>
        <w:rPr>
          <w:ins w:id="1762" w:author="Author"/>
          <w:del w:id="1763" w:author="Author"/>
          <w:rFonts w:asciiTheme="minorHAnsi" w:eastAsiaTheme="minorEastAsia" w:hAnsiTheme="minorHAnsi" w:cstheme="minorBidi"/>
          <w:kern w:val="2"/>
          <w:sz w:val="21"/>
          <w:szCs w:val="22"/>
          <w:lang w:val="en-US" w:eastAsia="ja-JP"/>
        </w:rPr>
      </w:pPr>
      <w:ins w:id="1764" w:author="Author">
        <w:del w:id="1765" w:author="Author">
          <w:r w:rsidDel="00F32ECA">
            <w:delText>6.11.9</w:delText>
          </w:r>
          <w:r w:rsidDel="00F32ECA">
            <w:tab/>
            <w:delText>High Level Illustration</w:delText>
          </w:r>
          <w:r w:rsidDel="00F32ECA">
            <w:tab/>
            <w:delText>50</w:delText>
          </w:r>
        </w:del>
      </w:ins>
    </w:p>
    <w:p w14:paraId="0E357D6F" w14:textId="48E5056E" w:rsidR="003C192F" w:rsidDel="00F32ECA" w:rsidRDefault="003C192F">
      <w:pPr>
        <w:pStyle w:val="TOC3"/>
        <w:rPr>
          <w:ins w:id="1766" w:author="Author"/>
          <w:del w:id="1767" w:author="Author"/>
          <w:rFonts w:asciiTheme="minorHAnsi" w:eastAsiaTheme="minorEastAsia" w:hAnsiTheme="minorHAnsi" w:cstheme="minorBidi"/>
          <w:kern w:val="2"/>
          <w:sz w:val="21"/>
          <w:szCs w:val="22"/>
          <w:lang w:val="en-US" w:eastAsia="ja-JP"/>
        </w:rPr>
      </w:pPr>
      <w:ins w:id="1768" w:author="Author">
        <w:del w:id="1769" w:author="Author">
          <w:r w:rsidDel="00F32ECA">
            <w:delText>6.11.10</w:delText>
          </w:r>
          <w:r w:rsidDel="00F32ECA">
            <w:tab/>
            <w:delText>Potential requirements</w:delText>
          </w:r>
          <w:r w:rsidDel="00F32ECA">
            <w:tab/>
            <w:delText>51</w:delText>
          </w:r>
        </w:del>
      </w:ins>
    </w:p>
    <w:p w14:paraId="3519B835" w14:textId="6599308E" w:rsidR="003C192F" w:rsidDel="00F32ECA" w:rsidRDefault="003C192F">
      <w:pPr>
        <w:pStyle w:val="TOC2"/>
        <w:rPr>
          <w:ins w:id="1770" w:author="Author"/>
          <w:del w:id="1771" w:author="Author"/>
          <w:rFonts w:asciiTheme="minorHAnsi" w:eastAsiaTheme="minorEastAsia" w:hAnsiTheme="minorHAnsi" w:cstheme="minorBidi"/>
          <w:kern w:val="2"/>
          <w:sz w:val="21"/>
          <w:szCs w:val="22"/>
          <w:lang w:val="en-US" w:eastAsia="ja-JP"/>
        </w:rPr>
      </w:pPr>
      <w:ins w:id="1772" w:author="Author">
        <w:del w:id="1773" w:author="Author">
          <w:r w:rsidDel="00F32ECA">
            <w:delText>6.12</w:delText>
          </w:r>
          <w:r w:rsidDel="00F32ECA">
            <w:tab/>
            <w:delText>Car/Bicycle Sharing Services</w:delText>
          </w:r>
          <w:r w:rsidDel="00F32ECA">
            <w:tab/>
            <w:delText>51</w:delText>
          </w:r>
        </w:del>
      </w:ins>
    </w:p>
    <w:p w14:paraId="36BC9B87" w14:textId="74F87204" w:rsidR="003C192F" w:rsidDel="00F32ECA" w:rsidRDefault="003C192F">
      <w:pPr>
        <w:pStyle w:val="TOC3"/>
        <w:rPr>
          <w:ins w:id="1774" w:author="Author"/>
          <w:del w:id="1775" w:author="Author"/>
          <w:rFonts w:asciiTheme="minorHAnsi" w:eastAsiaTheme="minorEastAsia" w:hAnsiTheme="minorHAnsi" w:cstheme="minorBidi"/>
          <w:kern w:val="2"/>
          <w:sz w:val="21"/>
          <w:szCs w:val="22"/>
          <w:lang w:val="en-US" w:eastAsia="ja-JP"/>
        </w:rPr>
      </w:pPr>
      <w:ins w:id="1776" w:author="Author">
        <w:del w:id="1777" w:author="Author">
          <w:r w:rsidDel="00F32ECA">
            <w:delText>6.12.1</w:delText>
          </w:r>
          <w:r w:rsidDel="00F32ECA">
            <w:tab/>
            <w:delText>Description</w:delText>
          </w:r>
          <w:r w:rsidDel="00F32ECA">
            <w:tab/>
            <w:delText>51</w:delText>
          </w:r>
        </w:del>
      </w:ins>
    </w:p>
    <w:p w14:paraId="7CA74E73" w14:textId="0D854A6B" w:rsidR="003C192F" w:rsidDel="00F32ECA" w:rsidRDefault="003C192F">
      <w:pPr>
        <w:pStyle w:val="TOC3"/>
        <w:rPr>
          <w:ins w:id="1778" w:author="Author"/>
          <w:del w:id="1779" w:author="Author"/>
          <w:rFonts w:asciiTheme="minorHAnsi" w:eastAsiaTheme="minorEastAsia" w:hAnsiTheme="minorHAnsi" w:cstheme="minorBidi"/>
          <w:kern w:val="2"/>
          <w:sz w:val="21"/>
          <w:szCs w:val="22"/>
          <w:lang w:val="en-US" w:eastAsia="ja-JP"/>
        </w:rPr>
      </w:pPr>
      <w:ins w:id="1780" w:author="Author">
        <w:del w:id="1781" w:author="Author">
          <w:r w:rsidDel="00F32ECA">
            <w:delText>6.12.2</w:delText>
          </w:r>
          <w:r w:rsidDel="00F32ECA">
            <w:tab/>
            <w:delText>Source</w:delText>
          </w:r>
          <w:r w:rsidDel="00F32ECA">
            <w:tab/>
            <w:delText>51</w:delText>
          </w:r>
        </w:del>
      </w:ins>
    </w:p>
    <w:p w14:paraId="39798BC3" w14:textId="6F9601FB" w:rsidR="003C192F" w:rsidDel="00F32ECA" w:rsidRDefault="003C192F">
      <w:pPr>
        <w:pStyle w:val="TOC3"/>
        <w:rPr>
          <w:ins w:id="1782" w:author="Author"/>
          <w:del w:id="1783" w:author="Author"/>
          <w:rFonts w:asciiTheme="minorHAnsi" w:eastAsiaTheme="minorEastAsia" w:hAnsiTheme="minorHAnsi" w:cstheme="minorBidi"/>
          <w:kern w:val="2"/>
          <w:sz w:val="21"/>
          <w:szCs w:val="22"/>
          <w:lang w:val="en-US" w:eastAsia="ja-JP"/>
        </w:rPr>
      </w:pPr>
      <w:ins w:id="1784" w:author="Author">
        <w:del w:id="1785" w:author="Author">
          <w:r w:rsidDel="00F32ECA">
            <w:rPr>
              <w:lang w:eastAsia="ja-JP"/>
            </w:rPr>
            <w:delText>6.12.3</w:delText>
          </w:r>
          <w:r w:rsidDel="00F32ECA">
            <w:rPr>
              <w:lang w:eastAsia="ja-JP"/>
            </w:rPr>
            <w:tab/>
            <w:delText>Actor</w:delText>
          </w:r>
          <w:r w:rsidDel="00F32ECA">
            <w:delText>s</w:delText>
          </w:r>
          <w:r w:rsidDel="00F32ECA">
            <w:tab/>
            <w:delText>52</w:delText>
          </w:r>
        </w:del>
      </w:ins>
    </w:p>
    <w:p w14:paraId="06F38698" w14:textId="2027E39B" w:rsidR="003C192F" w:rsidDel="00F32ECA" w:rsidRDefault="003C192F">
      <w:pPr>
        <w:pStyle w:val="TOC3"/>
        <w:rPr>
          <w:ins w:id="1786" w:author="Author"/>
          <w:del w:id="1787" w:author="Author"/>
          <w:rFonts w:asciiTheme="minorHAnsi" w:eastAsiaTheme="minorEastAsia" w:hAnsiTheme="minorHAnsi" w:cstheme="minorBidi"/>
          <w:kern w:val="2"/>
          <w:sz w:val="21"/>
          <w:szCs w:val="22"/>
          <w:lang w:val="en-US" w:eastAsia="ja-JP"/>
        </w:rPr>
      </w:pPr>
      <w:ins w:id="1788" w:author="Author">
        <w:del w:id="1789" w:author="Author">
          <w:r w:rsidDel="00F32ECA">
            <w:delText>6.12.4</w:delText>
          </w:r>
          <w:r w:rsidDel="00F32ECA">
            <w:tab/>
            <w:delText>Pre-conditions</w:delText>
          </w:r>
          <w:r w:rsidDel="00F32ECA">
            <w:tab/>
            <w:delText>52</w:delText>
          </w:r>
        </w:del>
      </w:ins>
    </w:p>
    <w:p w14:paraId="477F2506" w14:textId="01F01F4B" w:rsidR="003C192F" w:rsidDel="00F32ECA" w:rsidRDefault="003C192F">
      <w:pPr>
        <w:pStyle w:val="TOC3"/>
        <w:rPr>
          <w:ins w:id="1790" w:author="Author"/>
          <w:del w:id="1791" w:author="Author"/>
          <w:rFonts w:asciiTheme="minorHAnsi" w:eastAsiaTheme="minorEastAsia" w:hAnsiTheme="minorHAnsi" w:cstheme="minorBidi"/>
          <w:kern w:val="2"/>
          <w:sz w:val="21"/>
          <w:szCs w:val="22"/>
          <w:lang w:val="en-US" w:eastAsia="ja-JP"/>
        </w:rPr>
      </w:pPr>
      <w:ins w:id="1792" w:author="Author">
        <w:del w:id="1793" w:author="Author">
          <w:r w:rsidDel="00F32ECA">
            <w:delText>6.12.5</w:delText>
          </w:r>
          <w:r w:rsidDel="00F32ECA">
            <w:tab/>
            <w:delText>Triggers</w:delText>
          </w:r>
          <w:r w:rsidDel="00F32ECA">
            <w:tab/>
            <w:delText>52</w:delText>
          </w:r>
        </w:del>
      </w:ins>
    </w:p>
    <w:p w14:paraId="73BC2CAC" w14:textId="6F1D2A0E" w:rsidR="003C192F" w:rsidDel="00F32ECA" w:rsidRDefault="003C192F">
      <w:pPr>
        <w:pStyle w:val="TOC3"/>
        <w:rPr>
          <w:ins w:id="1794" w:author="Author"/>
          <w:del w:id="1795" w:author="Author"/>
          <w:rFonts w:asciiTheme="minorHAnsi" w:eastAsiaTheme="minorEastAsia" w:hAnsiTheme="minorHAnsi" w:cstheme="minorBidi"/>
          <w:kern w:val="2"/>
          <w:sz w:val="21"/>
          <w:szCs w:val="22"/>
          <w:lang w:val="en-US" w:eastAsia="ja-JP"/>
        </w:rPr>
      </w:pPr>
      <w:ins w:id="1796" w:author="Author">
        <w:del w:id="1797" w:author="Author">
          <w:r w:rsidDel="00F32ECA">
            <w:delText>6.12.6</w:delText>
          </w:r>
          <w:r w:rsidDel="00F32ECA">
            <w:tab/>
            <w:delText>Normal Flow</w:delText>
          </w:r>
          <w:r w:rsidDel="00F32ECA">
            <w:tab/>
            <w:delText>52</w:delText>
          </w:r>
        </w:del>
      </w:ins>
    </w:p>
    <w:p w14:paraId="150AA5FE" w14:textId="5EA3DC85" w:rsidR="003C192F" w:rsidDel="00F32ECA" w:rsidRDefault="003C192F">
      <w:pPr>
        <w:pStyle w:val="TOC3"/>
        <w:rPr>
          <w:ins w:id="1798" w:author="Author"/>
          <w:del w:id="1799" w:author="Author"/>
          <w:rFonts w:asciiTheme="minorHAnsi" w:eastAsiaTheme="minorEastAsia" w:hAnsiTheme="minorHAnsi" w:cstheme="minorBidi"/>
          <w:kern w:val="2"/>
          <w:sz w:val="21"/>
          <w:szCs w:val="22"/>
          <w:lang w:val="en-US" w:eastAsia="ja-JP"/>
        </w:rPr>
      </w:pPr>
      <w:ins w:id="1800" w:author="Author">
        <w:del w:id="1801" w:author="Author">
          <w:r w:rsidDel="00F32ECA">
            <w:rPr>
              <w:lang w:eastAsia="ja-JP"/>
            </w:rPr>
            <w:delText>6.12.7</w:delText>
          </w:r>
          <w:r w:rsidDel="00F32ECA">
            <w:rPr>
              <w:lang w:eastAsia="ja-JP"/>
            </w:rPr>
            <w:tab/>
            <w:delText>Alternative Flow</w:delText>
          </w:r>
          <w:r w:rsidDel="00F32ECA">
            <w:tab/>
            <w:delText>56</w:delText>
          </w:r>
        </w:del>
      </w:ins>
    </w:p>
    <w:p w14:paraId="548EBD24" w14:textId="2B356EB0" w:rsidR="003C192F" w:rsidDel="00F32ECA" w:rsidRDefault="003C192F">
      <w:pPr>
        <w:pStyle w:val="TOC3"/>
        <w:rPr>
          <w:ins w:id="1802" w:author="Author"/>
          <w:del w:id="1803" w:author="Author"/>
          <w:rFonts w:asciiTheme="minorHAnsi" w:eastAsiaTheme="minorEastAsia" w:hAnsiTheme="minorHAnsi" w:cstheme="minorBidi"/>
          <w:kern w:val="2"/>
          <w:sz w:val="21"/>
          <w:szCs w:val="22"/>
          <w:lang w:val="en-US" w:eastAsia="ja-JP"/>
        </w:rPr>
      </w:pPr>
      <w:ins w:id="1804" w:author="Author">
        <w:del w:id="1805" w:author="Author">
          <w:r w:rsidDel="00F32ECA">
            <w:rPr>
              <w:lang w:eastAsia="ja-JP"/>
            </w:rPr>
            <w:delText>6.12.8</w:delText>
          </w:r>
          <w:r w:rsidDel="00F32ECA">
            <w:rPr>
              <w:lang w:eastAsia="ja-JP"/>
            </w:rPr>
            <w:tab/>
            <w:delText>Post-conditions</w:delText>
          </w:r>
          <w:r w:rsidDel="00F32ECA">
            <w:tab/>
            <w:delText>56</w:delText>
          </w:r>
        </w:del>
      </w:ins>
    </w:p>
    <w:p w14:paraId="02FAECF1" w14:textId="34D95E18" w:rsidR="003C192F" w:rsidDel="00F32ECA" w:rsidRDefault="003C192F">
      <w:pPr>
        <w:pStyle w:val="TOC3"/>
        <w:rPr>
          <w:ins w:id="1806" w:author="Author"/>
          <w:del w:id="1807" w:author="Author"/>
          <w:rFonts w:asciiTheme="minorHAnsi" w:eastAsiaTheme="minorEastAsia" w:hAnsiTheme="minorHAnsi" w:cstheme="minorBidi"/>
          <w:kern w:val="2"/>
          <w:sz w:val="21"/>
          <w:szCs w:val="22"/>
          <w:lang w:val="en-US" w:eastAsia="ja-JP"/>
        </w:rPr>
      </w:pPr>
      <w:ins w:id="1808" w:author="Author">
        <w:del w:id="1809" w:author="Author">
          <w:r w:rsidDel="00F32ECA">
            <w:rPr>
              <w:lang w:eastAsia="ja-JP"/>
            </w:rPr>
            <w:delText>6.12.9</w:delText>
          </w:r>
          <w:r w:rsidDel="00F32ECA">
            <w:rPr>
              <w:lang w:eastAsia="ja-JP"/>
            </w:rPr>
            <w:tab/>
            <w:delText>High Level Illustration</w:delText>
          </w:r>
          <w:r w:rsidDel="00F32ECA">
            <w:tab/>
            <w:delText>56</w:delText>
          </w:r>
        </w:del>
      </w:ins>
    </w:p>
    <w:p w14:paraId="6F608B60" w14:textId="71191207" w:rsidR="003C192F" w:rsidDel="00F32ECA" w:rsidRDefault="003C192F">
      <w:pPr>
        <w:pStyle w:val="TOC3"/>
        <w:rPr>
          <w:ins w:id="1810" w:author="Author"/>
          <w:del w:id="1811" w:author="Author"/>
          <w:rFonts w:asciiTheme="minorHAnsi" w:eastAsiaTheme="minorEastAsia" w:hAnsiTheme="minorHAnsi" w:cstheme="minorBidi"/>
          <w:kern w:val="2"/>
          <w:sz w:val="21"/>
          <w:szCs w:val="22"/>
          <w:lang w:val="en-US" w:eastAsia="ja-JP"/>
        </w:rPr>
      </w:pPr>
      <w:ins w:id="1812" w:author="Author">
        <w:del w:id="1813" w:author="Author">
          <w:r w:rsidDel="00F32ECA">
            <w:delText>6.12.10</w:delText>
          </w:r>
          <w:r w:rsidDel="00F32ECA">
            <w:tab/>
            <w:delText>Potential Requirements</w:delText>
          </w:r>
          <w:r w:rsidDel="00F32ECA">
            <w:tab/>
            <w:delText>57</w:delText>
          </w:r>
        </w:del>
      </w:ins>
    </w:p>
    <w:p w14:paraId="65CFDA0F" w14:textId="0C2B21EB" w:rsidR="003C192F" w:rsidDel="00F32ECA" w:rsidRDefault="003C192F">
      <w:pPr>
        <w:pStyle w:val="TOC2"/>
        <w:rPr>
          <w:ins w:id="1814" w:author="Author"/>
          <w:del w:id="1815" w:author="Author"/>
          <w:rFonts w:asciiTheme="minorHAnsi" w:eastAsiaTheme="minorEastAsia" w:hAnsiTheme="minorHAnsi" w:cstheme="minorBidi"/>
          <w:kern w:val="2"/>
          <w:sz w:val="21"/>
          <w:szCs w:val="22"/>
          <w:lang w:val="en-US" w:eastAsia="ja-JP"/>
        </w:rPr>
      </w:pPr>
      <w:ins w:id="1816" w:author="Author">
        <w:del w:id="1817" w:author="Author">
          <w:r w:rsidDel="00F32ECA">
            <w:delText>6.13</w:delText>
          </w:r>
          <w:r w:rsidDel="00F32ECA">
            <w:tab/>
            <w:delText>Smart Parking</w:delText>
          </w:r>
          <w:r w:rsidDel="00F32ECA">
            <w:tab/>
            <w:delText>57</w:delText>
          </w:r>
        </w:del>
      </w:ins>
    </w:p>
    <w:p w14:paraId="71ED6FDA" w14:textId="040EBD77" w:rsidR="003C192F" w:rsidDel="00F32ECA" w:rsidRDefault="003C192F">
      <w:pPr>
        <w:pStyle w:val="TOC3"/>
        <w:rPr>
          <w:ins w:id="1818" w:author="Author"/>
          <w:del w:id="1819" w:author="Author"/>
          <w:rFonts w:asciiTheme="minorHAnsi" w:eastAsiaTheme="minorEastAsia" w:hAnsiTheme="minorHAnsi" w:cstheme="minorBidi"/>
          <w:kern w:val="2"/>
          <w:sz w:val="21"/>
          <w:szCs w:val="22"/>
          <w:lang w:val="en-US" w:eastAsia="ja-JP"/>
        </w:rPr>
      </w:pPr>
      <w:ins w:id="1820" w:author="Author">
        <w:del w:id="1821" w:author="Author">
          <w:r w:rsidDel="00F32ECA">
            <w:delText>6.13.1</w:delText>
          </w:r>
          <w:r w:rsidDel="00F32ECA">
            <w:tab/>
            <w:delText>Description</w:delText>
          </w:r>
          <w:r w:rsidDel="00F32ECA">
            <w:tab/>
            <w:delText>57</w:delText>
          </w:r>
        </w:del>
      </w:ins>
    </w:p>
    <w:p w14:paraId="3CE8E872" w14:textId="538C89E9" w:rsidR="003C192F" w:rsidDel="00F32ECA" w:rsidRDefault="003C192F">
      <w:pPr>
        <w:pStyle w:val="TOC3"/>
        <w:rPr>
          <w:ins w:id="1822" w:author="Author"/>
          <w:del w:id="1823" w:author="Author"/>
          <w:rFonts w:asciiTheme="minorHAnsi" w:eastAsiaTheme="minorEastAsia" w:hAnsiTheme="minorHAnsi" w:cstheme="minorBidi"/>
          <w:kern w:val="2"/>
          <w:sz w:val="21"/>
          <w:szCs w:val="22"/>
          <w:lang w:val="en-US" w:eastAsia="ja-JP"/>
        </w:rPr>
      </w:pPr>
      <w:ins w:id="1824" w:author="Author">
        <w:del w:id="1825" w:author="Author">
          <w:r w:rsidDel="00F32ECA">
            <w:rPr>
              <w:lang w:eastAsia="ja-JP"/>
            </w:rPr>
            <w:delText>6.13.2</w:delText>
          </w:r>
          <w:r w:rsidDel="00F32ECA">
            <w:rPr>
              <w:lang w:eastAsia="ja-JP"/>
            </w:rPr>
            <w:tab/>
            <w:delText>Source</w:delText>
          </w:r>
          <w:r w:rsidDel="00F32ECA">
            <w:tab/>
            <w:delText>57</w:delText>
          </w:r>
        </w:del>
      </w:ins>
    </w:p>
    <w:p w14:paraId="4E2A26C5" w14:textId="4E3396CE" w:rsidR="003C192F" w:rsidDel="00F32ECA" w:rsidRDefault="003C192F">
      <w:pPr>
        <w:pStyle w:val="TOC3"/>
        <w:rPr>
          <w:ins w:id="1826" w:author="Author"/>
          <w:del w:id="1827" w:author="Author"/>
          <w:rFonts w:asciiTheme="minorHAnsi" w:eastAsiaTheme="minorEastAsia" w:hAnsiTheme="minorHAnsi" w:cstheme="minorBidi"/>
          <w:kern w:val="2"/>
          <w:sz w:val="21"/>
          <w:szCs w:val="22"/>
          <w:lang w:val="en-US" w:eastAsia="ja-JP"/>
        </w:rPr>
      </w:pPr>
      <w:ins w:id="1828" w:author="Author">
        <w:del w:id="1829" w:author="Author">
          <w:r w:rsidDel="00F32ECA">
            <w:delText>6.13.3</w:delText>
          </w:r>
          <w:r w:rsidDel="00F32ECA">
            <w:tab/>
            <w:delText>Actors</w:delText>
          </w:r>
          <w:r w:rsidDel="00F32ECA">
            <w:tab/>
            <w:delText>57</w:delText>
          </w:r>
        </w:del>
      </w:ins>
    </w:p>
    <w:p w14:paraId="421E26BD" w14:textId="320D407A" w:rsidR="003C192F" w:rsidDel="00F32ECA" w:rsidRDefault="003C192F">
      <w:pPr>
        <w:pStyle w:val="TOC3"/>
        <w:rPr>
          <w:ins w:id="1830" w:author="Author"/>
          <w:del w:id="1831" w:author="Author"/>
          <w:rFonts w:asciiTheme="minorHAnsi" w:eastAsiaTheme="minorEastAsia" w:hAnsiTheme="minorHAnsi" w:cstheme="minorBidi"/>
          <w:kern w:val="2"/>
          <w:sz w:val="21"/>
          <w:szCs w:val="22"/>
          <w:lang w:val="en-US" w:eastAsia="ja-JP"/>
        </w:rPr>
      </w:pPr>
      <w:ins w:id="1832" w:author="Author">
        <w:del w:id="1833" w:author="Author">
          <w:r w:rsidDel="00F32ECA">
            <w:delText>6.13.4</w:delText>
          </w:r>
          <w:r w:rsidDel="00F32ECA">
            <w:tab/>
            <w:delText>Pre-conditions</w:delText>
          </w:r>
          <w:r w:rsidDel="00F32ECA">
            <w:tab/>
            <w:delText>58</w:delText>
          </w:r>
        </w:del>
      </w:ins>
    </w:p>
    <w:p w14:paraId="19C0EBF7" w14:textId="464A3ED8" w:rsidR="003C192F" w:rsidDel="00F32ECA" w:rsidRDefault="003C192F">
      <w:pPr>
        <w:pStyle w:val="TOC3"/>
        <w:rPr>
          <w:ins w:id="1834" w:author="Author"/>
          <w:del w:id="1835" w:author="Author"/>
          <w:rFonts w:asciiTheme="minorHAnsi" w:eastAsiaTheme="minorEastAsia" w:hAnsiTheme="minorHAnsi" w:cstheme="minorBidi"/>
          <w:kern w:val="2"/>
          <w:sz w:val="21"/>
          <w:szCs w:val="22"/>
          <w:lang w:val="en-US" w:eastAsia="ja-JP"/>
        </w:rPr>
      </w:pPr>
      <w:ins w:id="1836" w:author="Author">
        <w:del w:id="1837" w:author="Author">
          <w:r w:rsidDel="00F32ECA">
            <w:delText>6.13.5</w:delText>
          </w:r>
          <w:r w:rsidDel="00F32ECA">
            <w:tab/>
            <w:delText>Triggers</w:delText>
          </w:r>
          <w:r w:rsidDel="00F32ECA">
            <w:tab/>
            <w:delText>58</w:delText>
          </w:r>
        </w:del>
      </w:ins>
    </w:p>
    <w:p w14:paraId="19292B44" w14:textId="55A9BCC3" w:rsidR="003C192F" w:rsidDel="00F32ECA" w:rsidRDefault="003C192F">
      <w:pPr>
        <w:pStyle w:val="TOC3"/>
        <w:rPr>
          <w:ins w:id="1838" w:author="Author"/>
          <w:del w:id="1839" w:author="Author"/>
          <w:rFonts w:asciiTheme="minorHAnsi" w:eastAsiaTheme="minorEastAsia" w:hAnsiTheme="minorHAnsi" w:cstheme="minorBidi"/>
          <w:kern w:val="2"/>
          <w:sz w:val="21"/>
          <w:szCs w:val="22"/>
          <w:lang w:val="en-US" w:eastAsia="ja-JP"/>
        </w:rPr>
      </w:pPr>
      <w:ins w:id="1840" w:author="Author">
        <w:del w:id="1841" w:author="Author">
          <w:r w:rsidDel="00F32ECA">
            <w:delText>6.13.6</w:delText>
          </w:r>
          <w:r w:rsidDel="00F32ECA">
            <w:tab/>
            <w:delText>Normal Flow</w:delText>
          </w:r>
          <w:r w:rsidDel="00F32ECA">
            <w:tab/>
            <w:delText>58</w:delText>
          </w:r>
        </w:del>
      </w:ins>
    </w:p>
    <w:p w14:paraId="5B6D7C95" w14:textId="40AB70E5" w:rsidR="003C192F" w:rsidDel="00F32ECA" w:rsidRDefault="003C192F">
      <w:pPr>
        <w:pStyle w:val="TOC3"/>
        <w:rPr>
          <w:ins w:id="1842" w:author="Author"/>
          <w:del w:id="1843" w:author="Author"/>
          <w:rFonts w:asciiTheme="minorHAnsi" w:eastAsiaTheme="minorEastAsia" w:hAnsiTheme="minorHAnsi" w:cstheme="minorBidi"/>
          <w:kern w:val="2"/>
          <w:sz w:val="21"/>
          <w:szCs w:val="22"/>
          <w:lang w:val="en-US" w:eastAsia="ja-JP"/>
        </w:rPr>
      </w:pPr>
      <w:ins w:id="1844" w:author="Author">
        <w:del w:id="1845" w:author="Author">
          <w:r w:rsidDel="00F32ECA">
            <w:delText>6.13.7</w:delText>
          </w:r>
          <w:r w:rsidDel="00F32ECA">
            <w:tab/>
            <w:delText>Alternative Flow</w:delText>
          </w:r>
          <w:r w:rsidDel="00F32ECA">
            <w:tab/>
            <w:delText>60</w:delText>
          </w:r>
        </w:del>
      </w:ins>
    </w:p>
    <w:p w14:paraId="125158C4" w14:textId="622BED02" w:rsidR="003C192F" w:rsidDel="00F32ECA" w:rsidRDefault="003C192F">
      <w:pPr>
        <w:pStyle w:val="TOC3"/>
        <w:rPr>
          <w:ins w:id="1846" w:author="Author"/>
          <w:del w:id="1847" w:author="Author"/>
          <w:rFonts w:asciiTheme="minorHAnsi" w:eastAsiaTheme="minorEastAsia" w:hAnsiTheme="minorHAnsi" w:cstheme="minorBidi"/>
          <w:kern w:val="2"/>
          <w:sz w:val="21"/>
          <w:szCs w:val="22"/>
          <w:lang w:val="en-US" w:eastAsia="ja-JP"/>
        </w:rPr>
      </w:pPr>
      <w:ins w:id="1848" w:author="Author">
        <w:del w:id="1849" w:author="Author">
          <w:r w:rsidDel="00F32ECA">
            <w:delText>6.13.8</w:delText>
          </w:r>
          <w:r w:rsidDel="00F32ECA">
            <w:tab/>
            <w:delText>Post-conditions</w:delText>
          </w:r>
          <w:r w:rsidDel="00F32ECA">
            <w:tab/>
            <w:delText>61</w:delText>
          </w:r>
        </w:del>
      </w:ins>
    </w:p>
    <w:p w14:paraId="55C71B9D" w14:textId="56736FFD" w:rsidR="003C192F" w:rsidDel="00F32ECA" w:rsidRDefault="003C192F">
      <w:pPr>
        <w:pStyle w:val="TOC3"/>
        <w:rPr>
          <w:ins w:id="1850" w:author="Author"/>
          <w:del w:id="1851" w:author="Author"/>
          <w:rFonts w:asciiTheme="minorHAnsi" w:eastAsiaTheme="minorEastAsia" w:hAnsiTheme="minorHAnsi" w:cstheme="minorBidi"/>
          <w:kern w:val="2"/>
          <w:sz w:val="21"/>
          <w:szCs w:val="22"/>
          <w:lang w:val="en-US" w:eastAsia="ja-JP"/>
        </w:rPr>
      </w:pPr>
      <w:ins w:id="1852" w:author="Author">
        <w:del w:id="1853" w:author="Author">
          <w:r w:rsidDel="00F32ECA">
            <w:delText>6.13.9</w:delText>
          </w:r>
          <w:r w:rsidDel="00F32ECA">
            <w:tab/>
            <w:delText>High Level Illustration</w:delText>
          </w:r>
          <w:r w:rsidDel="00F32ECA">
            <w:tab/>
            <w:delText>61</w:delText>
          </w:r>
        </w:del>
      </w:ins>
    </w:p>
    <w:p w14:paraId="527B29A8" w14:textId="399C8ED5" w:rsidR="003C192F" w:rsidDel="00F32ECA" w:rsidRDefault="003C192F">
      <w:pPr>
        <w:pStyle w:val="TOC3"/>
        <w:rPr>
          <w:ins w:id="1854" w:author="Author"/>
          <w:del w:id="1855" w:author="Author"/>
          <w:rFonts w:asciiTheme="minorHAnsi" w:eastAsiaTheme="minorEastAsia" w:hAnsiTheme="minorHAnsi" w:cstheme="minorBidi"/>
          <w:kern w:val="2"/>
          <w:sz w:val="21"/>
          <w:szCs w:val="22"/>
          <w:lang w:val="en-US" w:eastAsia="ja-JP"/>
        </w:rPr>
      </w:pPr>
      <w:ins w:id="1856" w:author="Author">
        <w:del w:id="1857" w:author="Author">
          <w:r w:rsidDel="00F32ECA">
            <w:rPr>
              <w:lang w:eastAsia="ja-JP"/>
            </w:rPr>
            <w:delText>6.13.10</w:delText>
          </w:r>
          <w:r w:rsidDel="00F32ECA">
            <w:rPr>
              <w:lang w:eastAsia="ja-JP"/>
            </w:rPr>
            <w:tab/>
            <w:delText>Potential Requirements</w:delText>
          </w:r>
          <w:r w:rsidDel="00F32ECA">
            <w:tab/>
            <w:delText>61</w:delText>
          </w:r>
        </w:del>
      </w:ins>
    </w:p>
    <w:p w14:paraId="59F9E0C8" w14:textId="795B6C96" w:rsidR="003C192F" w:rsidDel="00F32ECA" w:rsidRDefault="003C192F">
      <w:pPr>
        <w:pStyle w:val="TOC2"/>
        <w:rPr>
          <w:ins w:id="1858" w:author="Author"/>
          <w:del w:id="1859" w:author="Author"/>
          <w:rFonts w:asciiTheme="minorHAnsi" w:eastAsiaTheme="minorEastAsia" w:hAnsiTheme="minorHAnsi" w:cstheme="minorBidi"/>
          <w:kern w:val="2"/>
          <w:sz w:val="21"/>
          <w:szCs w:val="22"/>
          <w:lang w:val="en-US" w:eastAsia="ja-JP"/>
        </w:rPr>
      </w:pPr>
      <w:ins w:id="1860" w:author="Author">
        <w:del w:id="1861" w:author="Author">
          <w:r w:rsidDel="00F32ECA">
            <w:delText>6.14</w:delText>
          </w:r>
          <w:r w:rsidDel="00F32ECA">
            <w:tab/>
            <w:delText>Vehicle Broadcasting without Registration</w:delText>
          </w:r>
          <w:r w:rsidDel="00F32ECA">
            <w:tab/>
            <w:delText>61</w:delText>
          </w:r>
        </w:del>
      </w:ins>
    </w:p>
    <w:p w14:paraId="62312ED2" w14:textId="24689F56" w:rsidR="003C192F" w:rsidDel="00F32ECA" w:rsidRDefault="003C192F">
      <w:pPr>
        <w:pStyle w:val="TOC3"/>
        <w:rPr>
          <w:ins w:id="1862" w:author="Author"/>
          <w:del w:id="1863" w:author="Author"/>
          <w:rFonts w:asciiTheme="minorHAnsi" w:eastAsiaTheme="minorEastAsia" w:hAnsiTheme="minorHAnsi" w:cstheme="minorBidi"/>
          <w:kern w:val="2"/>
          <w:sz w:val="21"/>
          <w:szCs w:val="22"/>
          <w:lang w:val="en-US" w:eastAsia="ja-JP"/>
        </w:rPr>
      </w:pPr>
      <w:ins w:id="1864" w:author="Author">
        <w:del w:id="1865" w:author="Author">
          <w:r w:rsidDel="00F32ECA">
            <w:delText>6.14.1</w:delText>
          </w:r>
          <w:r w:rsidDel="00F32ECA">
            <w:tab/>
            <w:delText>Description</w:delText>
          </w:r>
          <w:r w:rsidDel="00F32ECA">
            <w:tab/>
            <w:delText>61</w:delText>
          </w:r>
        </w:del>
      </w:ins>
    </w:p>
    <w:p w14:paraId="13DE2A26" w14:textId="36CB92D1" w:rsidR="003C192F" w:rsidDel="00F32ECA" w:rsidRDefault="003C192F">
      <w:pPr>
        <w:pStyle w:val="TOC3"/>
        <w:rPr>
          <w:ins w:id="1866" w:author="Author"/>
          <w:del w:id="1867" w:author="Author"/>
          <w:rFonts w:asciiTheme="minorHAnsi" w:eastAsiaTheme="minorEastAsia" w:hAnsiTheme="minorHAnsi" w:cstheme="minorBidi"/>
          <w:kern w:val="2"/>
          <w:sz w:val="21"/>
          <w:szCs w:val="22"/>
          <w:lang w:val="en-US" w:eastAsia="ja-JP"/>
        </w:rPr>
      </w:pPr>
      <w:ins w:id="1868" w:author="Author">
        <w:del w:id="1869" w:author="Author">
          <w:r w:rsidDel="00F32ECA">
            <w:rPr>
              <w:lang w:eastAsia="ja-JP"/>
            </w:rPr>
            <w:delText>6.14.2</w:delText>
          </w:r>
          <w:r w:rsidDel="00F32ECA">
            <w:rPr>
              <w:lang w:eastAsia="ja-JP"/>
            </w:rPr>
            <w:tab/>
            <w:delText>Source</w:delText>
          </w:r>
          <w:r w:rsidDel="00F32ECA">
            <w:tab/>
            <w:delText>61</w:delText>
          </w:r>
        </w:del>
      </w:ins>
    </w:p>
    <w:p w14:paraId="4D03B0F2" w14:textId="3AEC4110" w:rsidR="003C192F" w:rsidDel="00F32ECA" w:rsidRDefault="003C192F">
      <w:pPr>
        <w:pStyle w:val="TOC3"/>
        <w:rPr>
          <w:ins w:id="1870" w:author="Author"/>
          <w:del w:id="1871" w:author="Author"/>
          <w:rFonts w:asciiTheme="minorHAnsi" w:eastAsiaTheme="minorEastAsia" w:hAnsiTheme="minorHAnsi" w:cstheme="minorBidi"/>
          <w:kern w:val="2"/>
          <w:sz w:val="21"/>
          <w:szCs w:val="22"/>
          <w:lang w:val="en-US" w:eastAsia="ja-JP"/>
        </w:rPr>
      </w:pPr>
      <w:ins w:id="1872" w:author="Author">
        <w:del w:id="1873" w:author="Author">
          <w:r w:rsidDel="00F32ECA">
            <w:delText>6.14.3</w:delText>
          </w:r>
          <w:r w:rsidDel="00F32ECA">
            <w:tab/>
            <w:delText>Actors</w:delText>
          </w:r>
          <w:r w:rsidDel="00F32ECA">
            <w:tab/>
            <w:delText>62</w:delText>
          </w:r>
        </w:del>
      </w:ins>
    </w:p>
    <w:p w14:paraId="21A81626" w14:textId="3C4AE86F" w:rsidR="003C192F" w:rsidDel="00F32ECA" w:rsidRDefault="003C192F">
      <w:pPr>
        <w:pStyle w:val="TOC3"/>
        <w:rPr>
          <w:ins w:id="1874" w:author="Author"/>
          <w:del w:id="1875" w:author="Author"/>
          <w:rFonts w:asciiTheme="minorHAnsi" w:eastAsiaTheme="minorEastAsia" w:hAnsiTheme="minorHAnsi" w:cstheme="minorBidi"/>
          <w:kern w:val="2"/>
          <w:sz w:val="21"/>
          <w:szCs w:val="22"/>
          <w:lang w:val="en-US" w:eastAsia="ja-JP"/>
        </w:rPr>
      </w:pPr>
      <w:ins w:id="1876" w:author="Author">
        <w:del w:id="1877" w:author="Author">
          <w:r w:rsidDel="00F32ECA">
            <w:delText>6.14.4</w:delText>
          </w:r>
          <w:r w:rsidDel="00F32ECA">
            <w:tab/>
            <w:delText>Pre-conditions</w:delText>
          </w:r>
          <w:r w:rsidDel="00F32ECA">
            <w:tab/>
            <w:delText>62</w:delText>
          </w:r>
        </w:del>
      </w:ins>
    </w:p>
    <w:p w14:paraId="4866684D" w14:textId="3A948DFF" w:rsidR="003C192F" w:rsidDel="00F32ECA" w:rsidRDefault="003C192F">
      <w:pPr>
        <w:pStyle w:val="TOC3"/>
        <w:rPr>
          <w:ins w:id="1878" w:author="Author"/>
          <w:del w:id="1879" w:author="Author"/>
          <w:rFonts w:asciiTheme="minorHAnsi" w:eastAsiaTheme="minorEastAsia" w:hAnsiTheme="minorHAnsi" w:cstheme="minorBidi"/>
          <w:kern w:val="2"/>
          <w:sz w:val="21"/>
          <w:szCs w:val="22"/>
          <w:lang w:val="en-US" w:eastAsia="ja-JP"/>
        </w:rPr>
      </w:pPr>
      <w:ins w:id="1880" w:author="Author">
        <w:del w:id="1881" w:author="Author">
          <w:r w:rsidDel="00F32ECA">
            <w:delText>6.14.5</w:delText>
          </w:r>
          <w:r w:rsidDel="00F32ECA">
            <w:tab/>
            <w:delText>Triggers</w:delText>
          </w:r>
          <w:r w:rsidDel="00F32ECA">
            <w:tab/>
            <w:delText>62</w:delText>
          </w:r>
        </w:del>
      </w:ins>
    </w:p>
    <w:p w14:paraId="1BBC2A2A" w14:textId="771F4D51" w:rsidR="003C192F" w:rsidDel="00F32ECA" w:rsidRDefault="003C192F">
      <w:pPr>
        <w:pStyle w:val="TOC3"/>
        <w:rPr>
          <w:ins w:id="1882" w:author="Author"/>
          <w:del w:id="1883" w:author="Author"/>
          <w:rFonts w:asciiTheme="minorHAnsi" w:eastAsiaTheme="minorEastAsia" w:hAnsiTheme="minorHAnsi" w:cstheme="minorBidi"/>
          <w:kern w:val="2"/>
          <w:sz w:val="21"/>
          <w:szCs w:val="22"/>
          <w:lang w:val="en-US" w:eastAsia="ja-JP"/>
        </w:rPr>
      </w:pPr>
      <w:ins w:id="1884" w:author="Author">
        <w:del w:id="1885" w:author="Author">
          <w:r w:rsidDel="00F32ECA">
            <w:rPr>
              <w:lang w:eastAsia="ja-JP"/>
            </w:rPr>
            <w:delText>6.14.6</w:delText>
          </w:r>
          <w:r w:rsidDel="00F32ECA">
            <w:tab/>
            <w:delText>Normal Flow</w:delText>
          </w:r>
          <w:r w:rsidDel="00F32ECA">
            <w:tab/>
            <w:delText>62</w:delText>
          </w:r>
        </w:del>
      </w:ins>
    </w:p>
    <w:p w14:paraId="1CAA5F15" w14:textId="3A2E0549" w:rsidR="003C192F" w:rsidDel="00F32ECA" w:rsidRDefault="003C192F">
      <w:pPr>
        <w:pStyle w:val="TOC3"/>
        <w:rPr>
          <w:ins w:id="1886" w:author="Author"/>
          <w:del w:id="1887" w:author="Author"/>
          <w:rFonts w:asciiTheme="minorHAnsi" w:eastAsiaTheme="minorEastAsia" w:hAnsiTheme="minorHAnsi" w:cstheme="minorBidi"/>
          <w:kern w:val="2"/>
          <w:sz w:val="21"/>
          <w:szCs w:val="22"/>
          <w:lang w:val="en-US" w:eastAsia="ja-JP"/>
        </w:rPr>
      </w:pPr>
      <w:ins w:id="1888" w:author="Author">
        <w:del w:id="1889" w:author="Author">
          <w:r w:rsidDel="00F32ECA">
            <w:delText>6.14.7</w:delText>
          </w:r>
          <w:r w:rsidDel="00F32ECA">
            <w:rPr>
              <w:lang w:eastAsia="ja-JP"/>
            </w:rPr>
            <w:tab/>
            <w:delText>Alternative Flow</w:delText>
          </w:r>
          <w:r w:rsidDel="00F32ECA">
            <w:tab/>
            <w:delText>63</w:delText>
          </w:r>
        </w:del>
      </w:ins>
    </w:p>
    <w:p w14:paraId="4F0E6997" w14:textId="10CD14B4" w:rsidR="003C192F" w:rsidDel="00F32ECA" w:rsidRDefault="003C192F">
      <w:pPr>
        <w:pStyle w:val="TOC3"/>
        <w:rPr>
          <w:ins w:id="1890" w:author="Author"/>
          <w:del w:id="1891" w:author="Author"/>
          <w:rFonts w:asciiTheme="minorHAnsi" w:eastAsiaTheme="minorEastAsia" w:hAnsiTheme="minorHAnsi" w:cstheme="minorBidi"/>
          <w:kern w:val="2"/>
          <w:sz w:val="21"/>
          <w:szCs w:val="22"/>
          <w:lang w:val="en-US" w:eastAsia="ja-JP"/>
        </w:rPr>
      </w:pPr>
      <w:ins w:id="1892" w:author="Author">
        <w:del w:id="1893" w:author="Author">
          <w:r w:rsidDel="00F32ECA">
            <w:delText>6.14.8</w:delText>
          </w:r>
          <w:r w:rsidDel="00F32ECA">
            <w:tab/>
            <w:delText>Post-conditions</w:delText>
          </w:r>
          <w:r w:rsidDel="00F32ECA">
            <w:tab/>
            <w:delText>63</w:delText>
          </w:r>
        </w:del>
      </w:ins>
    </w:p>
    <w:p w14:paraId="76F5B233" w14:textId="1C4D5F1C" w:rsidR="003C192F" w:rsidDel="00F32ECA" w:rsidRDefault="003C192F">
      <w:pPr>
        <w:pStyle w:val="TOC3"/>
        <w:rPr>
          <w:ins w:id="1894" w:author="Author"/>
          <w:del w:id="1895" w:author="Author"/>
          <w:rFonts w:asciiTheme="minorHAnsi" w:eastAsiaTheme="minorEastAsia" w:hAnsiTheme="minorHAnsi" w:cstheme="minorBidi"/>
          <w:kern w:val="2"/>
          <w:sz w:val="21"/>
          <w:szCs w:val="22"/>
          <w:lang w:val="en-US" w:eastAsia="ja-JP"/>
        </w:rPr>
      </w:pPr>
      <w:ins w:id="1896" w:author="Author">
        <w:del w:id="1897" w:author="Author">
          <w:r w:rsidDel="00F32ECA">
            <w:delText>6.14.9</w:delText>
          </w:r>
          <w:r w:rsidDel="00F32ECA">
            <w:tab/>
            <w:delText>High Level Illustration</w:delText>
          </w:r>
          <w:r w:rsidDel="00F32ECA">
            <w:tab/>
            <w:delText>63</w:delText>
          </w:r>
        </w:del>
      </w:ins>
    </w:p>
    <w:p w14:paraId="4AC24164" w14:textId="3BED65C7" w:rsidR="003C192F" w:rsidDel="00F32ECA" w:rsidRDefault="003C192F">
      <w:pPr>
        <w:pStyle w:val="TOC3"/>
        <w:rPr>
          <w:ins w:id="1898" w:author="Author"/>
          <w:del w:id="1899" w:author="Author"/>
          <w:rFonts w:asciiTheme="minorHAnsi" w:eastAsiaTheme="minorEastAsia" w:hAnsiTheme="minorHAnsi" w:cstheme="minorBidi"/>
          <w:kern w:val="2"/>
          <w:sz w:val="21"/>
          <w:szCs w:val="22"/>
          <w:lang w:val="en-US" w:eastAsia="ja-JP"/>
        </w:rPr>
      </w:pPr>
      <w:ins w:id="1900" w:author="Author">
        <w:del w:id="1901" w:author="Author">
          <w:r w:rsidDel="00F32ECA">
            <w:rPr>
              <w:lang w:eastAsia="ja-JP"/>
            </w:rPr>
            <w:delText>6.14.10</w:delText>
          </w:r>
          <w:r w:rsidDel="00F32ECA">
            <w:rPr>
              <w:lang w:eastAsia="ja-JP"/>
            </w:rPr>
            <w:tab/>
            <w:delText>Potential Requirements</w:delText>
          </w:r>
          <w:r w:rsidDel="00F32ECA">
            <w:tab/>
            <w:delText>63</w:delText>
          </w:r>
        </w:del>
      </w:ins>
    </w:p>
    <w:p w14:paraId="195384B4" w14:textId="48628452" w:rsidR="003C192F" w:rsidDel="00F32ECA" w:rsidRDefault="003C192F">
      <w:pPr>
        <w:pStyle w:val="TOC2"/>
        <w:rPr>
          <w:ins w:id="1902" w:author="Author"/>
          <w:del w:id="1903" w:author="Author"/>
          <w:rFonts w:asciiTheme="minorHAnsi" w:eastAsiaTheme="minorEastAsia" w:hAnsiTheme="minorHAnsi" w:cstheme="minorBidi"/>
          <w:kern w:val="2"/>
          <w:sz w:val="21"/>
          <w:szCs w:val="22"/>
          <w:lang w:val="en-US" w:eastAsia="ja-JP"/>
        </w:rPr>
      </w:pPr>
      <w:ins w:id="1904" w:author="Author">
        <w:del w:id="1905" w:author="Author">
          <w:r w:rsidDel="00F32ECA">
            <w:rPr>
              <w:lang w:eastAsia="ja-JP"/>
            </w:rPr>
            <w:delText>6.15</w:delText>
          </w:r>
          <w:r w:rsidDel="00F32ECA">
            <w:rPr>
              <w:lang w:eastAsia="ja-JP"/>
            </w:rPr>
            <w:tab/>
            <w:delText>Vehicle location privacy protection</w:delText>
          </w:r>
          <w:r w:rsidDel="00F32ECA">
            <w:tab/>
            <w:delText>63</w:delText>
          </w:r>
        </w:del>
      </w:ins>
    </w:p>
    <w:p w14:paraId="3416AC08" w14:textId="128E82DC" w:rsidR="003C192F" w:rsidDel="00F32ECA" w:rsidRDefault="003C192F">
      <w:pPr>
        <w:pStyle w:val="TOC3"/>
        <w:rPr>
          <w:ins w:id="1906" w:author="Author"/>
          <w:del w:id="1907" w:author="Author"/>
          <w:rFonts w:asciiTheme="minorHAnsi" w:eastAsiaTheme="minorEastAsia" w:hAnsiTheme="minorHAnsi" w:cstheme="minorBidi"/>
          <w:kern w:val="2"/>
          <w:sz w:val="21"/>
          <w:szCs w:val="22"/>
          <w:lang w:val="en-US" w:eastAsia="ja-JP"/>
        </w:rPr>
      </w:pPr>
      <w:ins w:id="1908" w:author="Author">
        <w:del w:id="1909" w:author="Author">
          <w:r w:rsidDel="00F32ECA">
            <w:rPr>
              <w:lang w:eastAsia="ja-JP"/>
            </w:rPr>
            <w:delText>6.15.1</w:delText>
          </w:r>
          <w:r w:rsidDel="00F32ECA">
            <w:rPr>
              <w:lang w:eastAsia="ja-JP"/>
            </w:rPr>
            <w:tab/>
            <w:delText>Description</w:delText>
          </w:r>
          <w:r w:rsidDel="00F32ECA">
            <w:tab/>
            <w:delText>63</w:delText>
          </w:r>
        </w:del>
      </w:ins>
    </w:p>
    <w:p w14:paraId="64D2830C" w14:textId="3AF504BB" w:rsidR="003C192F" w:rsidDel="00F32ECA" w:rsidRDefault="003C192F">
      <w:pPr>
        <w:pStyle w:val="TOC3"/>
        <w:rPr>
          <w:ins w:id="1910" w:author="Author"/>
          <w:del w:id="1911" w:author="Author"/>
          <w:rFonts w:asciiTheme="minorHAnsi" w:eastAsiaTheme="minorEastAsia" w:hAnsiTheme="minorHAnsi" w:cstheme="minorBidi"/>
          <w:kern w:val="2"/>
          <w:sz w:val="21"/>
          <w:szCs w:val="22"/>
          <w:lang w:val="en-US" w:eastAsia="ja-JP"/>
        </w:rPr>
      </w:pPr>
      <w:ins w:id="1912" w:author="Author">
        <w:del w:id="1913" w:author="Author">
          <w:r w:rsidDel="00F32ECA">
            <w:rPr>
              <w:lang w:eastAsia="zh-CN"/>
            </w:rPr>
            <w:delText>6.15.2</w:delText>
          </w:r>
          <w:r w:rsidDel="00F32ECA">
            <w:rPr>
              <w:lang w:eastAsia="zh-CN"/>
            </w:rPr>
            <w:tab/>
            <w:delText>Source</w:delText>
          </w:r>
          <w:r w:rsidDel="00F32ECA">
            <w:tab/>
            <w:delText>64</w:delText>
          </w:r>
        </w:del>
      </w:ins>
    </w:p>
    <w:p w14:paraId="7AFA62E2" w14:textId="78BC65EE" w:rsidR="003C192F" w:rsidDel="00F32ECA" w:rsidRDefault="003C192F">
      <w:pPr>
        <w:pStyle w:val="TOC3"/>
        <w:rPr>
          <w:ins w:id="1914" w:author="Author"/>
          <w:del w:id="1915" w:author="Author"/>
          <w:rFonts w:asciiTheme="minorHAnsi" w:eastAsiaTheme="minorEastAsia" w:hAnsiTheme="minorHAnsi" w:cstheme="minorBidi"/>
          <w:kern w:val="2"/>
          <w:sz w:val="21"/>
          <w:szCs w:val="22"/>
          <w:lang w:val="en-US" w:eastAsia="ja-JP"/>
        </w:rPr>
      </w:pPr>
      <w:ins w:id="1916" w:author="Author">
        <w:del w:id="1917" w:author="Author">
          <w:r w:rsidDel="00F32ECA">
            <w:rPr>
              <w:lang w:eastAsia="zh-CN"/>
            </w:rPr>
            <w:delText>6.15.3</w:delText>
          </w:r>
          <w:r w:rsidDel="00F32ECA">
            <w:rPr>
              <w:lang w:eastAsia="zh-CN"/>
            </w:rPr>
            <w:tab/>
            <w:delText>Actors</w:delText>
          </w:r>
          <w:r w:rsidDel="00F32ECA">
            <w:tab/>
            <w:delText>64</w:delText>
          </w:r>
        </w:del>
      </w:ins>
    </w:p>
    <w:p w14:paraId="72B07E25" w14:textId="46B48BD6" w:rsidR="003C192F" w:rsidDel="00F32ECA" w:rsidRDefault="003C192F">
      <w:pPr>
        <w:pStyle w:val="TOC3"/>
        <w:rPr>
          <w:ins w:id="1918" w:author="Author"/>
          <w:del w:id="1919" w:author="Author"/>
          <w:rFonts w:asciiTheme="minorHAnsi" w:eastAsiaTheme="minorEastAsia" w:hAnsiTheme="minorHAnsi" w:cstheme="minorBidi"/>
          <w:kern w:val="2"/>
          <w:sz w:val="21"/>
          <w:szCs w:val="22"/>
          <w:lang w:val="en-US" w:eastAsia="ja-JP"/>
        </w:rPr>
      </w:pPr>
      <w:ins w:id="1920" w:author="Author">
        <w:del w:id="1921" w:author="Author">
          <w:r w:rsidDel="00F32ECA">
            <w:rPr>
              <w:lang w:eastAsia="zh-CN"/>
            </w:rPr>
            <w:delText>6.15.4</w:delText>
          </w:r>
          <w:r w:rsidDel="00F32ECA">
            <w:rPr>
              <w:lang w:eastAsia="zh-CN"/>
            </w:rPr>
            <w:tab/>
            <w:delText>Pre-conditions</w:delText>
          </w:r>
          <w:r w:rsidDel="00F32ECA">
            <w:tab/>
            <w:delText>64</w:delText>
          </w:r>
        </w:del>
      </w:ins>
    </w:p>
    <w:p w14:paraId="77E44FFE" w14:textId="043720EE" w:rsidR="003C192F" w:rsidDel="00F32ECA" w:rsidRDefault="003C192F">
      <w:pPr>
        <w:pStyle w:val="TOC3"/>
        <w:rPr>
          <w:ins w:id="1922" w:author="Author"/>
          <w:del w:id="1923" w:author="Author"/>
          <w:rFonts w:asciiTheme="minorHAnsi" w:eastAsiaTheme="minorEastAsia" w:hAnsiTheme="minorHAnsi" w:cstheme="minorBidi"/>
          <w:kern w:val="2"/>
          <w:sz w:val="21"/>
          <w:szCs w:val="22"/>
          <w:lang w:val="en-US" w:eastAsia="ja-JP"/>
        </w:rPr>
      </w:pPr>
      <w:ins w:id="1924" w:author="Author">
        <w:del w:id="1925" w:author="Author">
          <w:r w:rsidDel="00F32ECA">
            <w:rPr>
              <w:lang w:eastAsia="zh-CN"/>
            </w:rPr>
            <w:delText>6.15.5</w:delText>
          </w:r>
          <w:r w:rsidDel="00F32ECA">
            <w:rPr>
              <w:lang w:eastAsia="zh-CN"/>
            </w:rPr>
            <w:tab/>
            <w:delText>Triggers</w:delText>
          </w:r>
          <w:r w:rsidDel="00F32ECA">
            <w:tab/>
            <w:delText>64</w:delText>
          </w:r>
        </w:del>
      </w:ins>
    </w:p>
    <w:p w14:paraId="0CDDBB89" w14:textId="752C7593" w:rsidR="003C192F" w:rsidDel="00F32ECA" w:rsidRDefault="003C192F">
      <w:pPr>
        <w:pStyle w:val="TOC3"/>
        <w:rPr>
          <w:ins w:id="1926" w:author="Author"/>
          <w:del w:id="1927" w:author="Author"/>
          <w:rFonts w:asciiTheme="minorHAnsi" w:eastAsiaTheme="minorEastAsia" w:hAnsiTheme="minorHAnsi" w:cstheme="minorBidi"/>
          <w:kern w:val="2"/>
          <w:sz w:val="21"/>
          <w:szCs w:val="22"/>
          <w:lang w:val="en-US" w:eastAsia="ja-JP"/>
        </w:rPr>
      </w:pPr>
      <w:ins w:id="1928" w:author="Author">
        <w:del w:id="1929" w:author="Author">
          <w:r w:rsidDel="00F32ECA">
            <w:rPr>
              <w:lang w:eastAsia="zh-CN"/>
            </w:rPr>
            <w:delText>6.15.6</w:delText>
          </w:r>
          <w:r w:rsidDel="00F32ECA">
            <w:rPr>
              <w:lang w:eastAsia="zh-CN"/>
            </w:rPr>
            <w:tab/>
            <w:delText>Normal Flow</w:delText>
          </w:r>
          <w:r w:rsidDel="00F32ECA">
            <w:tab/>
            <w:delText>64</w:delText>
          </w:r>
        </w:del>
      </w:ins>
    </w:p>
    <w:p w14:paraId="31703EC7" w14:textId="3CA0B4B9" w:rsidR="003C192F" w:rsidDel="00F32ECA" w:rsidRDefault="003C192F">
      <w:pPr>
        <w:pStyle w:val="TOC3"/>
        <w:rPr>
          <w:ins w:id="1930" w:author="Author"/>
          <w:del w:id="1931" w:author="Author"/>
          <w:rFonts w:asciiTheme="minorHAnsi" w:eastAsiaTheme="minorEastAsia" w:hAnsiTheme="minorHAnsi" w:cstheme="minorBidi"/>
          <w:kern w:val="2"/>
          <w:sz w:val="21"/>
          <w:szCs w:val="22"/>
          <w:lang w:val="en-US" w:eastAsia="ja-JP"/>
        </w:rPr>
      </w:pPr>
      <w:ins w:id="1932" w:author="Author">
        <w:del w:id="1933" w:author="Author">
          <w:r w:rsidDel="00F32ECA">
            <w:rPr>
              <w:lang w:eastAsia="zh-CN"/>
            </w:rPr>
            <w:delText>6.15.7</w:delText>
          </w:r>
          <w:r w:rsidDel="00F32ECA">
            <w:rPr>
              <w:lang w:eastAsia="zh-CN"/>
            </w:rPr>
            <w:tab/>
            <w:delText>Alternative flow</w:delText>
          </w:r>
          <w:r w:rsidDel="00F32ECA">
            <w:tab/>
            <w:delText>65</w:delText>
          </w:r>
        </w:del>
      </w:ins>
    </w:p>
    <w:p w14:paraId="3A252120" w14:textId="20C640D4" w:rsidR="003C192F" w:rsidDel="00F32ECA" w:rsidRDefault="003C192F">
      <w:pPr>
        <w:pStyle w:val="TOC3"/>
        <w:rPr>
          <w:ins w:id="1934" w:author="Author"/>
          <w:del w:id="1935" w:author="Author"/>
          <w:rFonts w:asciiTheme="minorHAnsi" w:eastAsiaTheme="minorEastAsia" w:hAnsiTheme="minorHAnsi" w:cstheme="minorBidi"/>
          <w:kern w:val="2"/>
          <w:sz w:val="21"/>
          <w:szCs w:val="22"/>
          <w:lang w:val="en-US" w:eastAsia="ja-JP"/>
        </w:rPr>
      </w:pPr>
      <w:ins w:id="1936" w:author="Author">
        <w:del w:id="1937" w:author="Author">
          <w:r w:rsidDel="00F32ECA">
            <w:rPr>
              <w:lang w:eastAsia="zh-CN"/>
            </w:rPr>
            <w:delText>6.15.8</w:delText>
          </w:r>
          <w:r w:rsidDel="00F32ECA">
            <w:rPr>
              <w:lang w:eastAsia="zh-CN"/>
            </w:rPr>
            <w:tab/>
            <w:delText>Post-conditions</w:delText>
          </w:r>
          <w:r w:rsidDel="00F32ECA">
            <w:tab/>
            <w:delText>65</w:delText>
          </w:r>
        </w:del>
      </w:ins>
    </w:p>
    <w:p w14:paraId="3D749161" w14:textId="5152D55F" w:rsidR="003C192F" w:rsidDel="00F32ECA" w:rsidRDefault="003C192F">
      <w:pPr>
        <w:pStyle w:val="TOC3"/>
        <w:rPr>
          <w:ins w:id="1938" w:author="Author"/>
          <w:del w:id="1939" w:author="Author"/>
          <w:rFonts w:asciiTheme="minorHAnsi" w:eastAsiaTheme="minorEastAsia" w:hAnsiTheme="minorHAnsi" w:cstheme="minorBidi"/>
          <w:kern w:val="2"/>
          <w:sz w:val="21"/>
          <w:szCs w:val="22"/>
          <w:lang w:val="en-US" w:eastAsia="ja-JP"/>
        </w:rPr>
      </w:pPr>
      <w:ins w:id="1940" w:author="Author">
        <w:del w:id="1941" w:author="Author">
          <w:r w:rsidDel="00F32ECA">
            <w:rPr>
              <w:lang w:eastAsia="zh-CN"/>
            </w:rPr>
            <w:delText>6.15.9</w:delText>
          </w:r>
          <w:r w:rsidDel="00F32ECA">
            <w:rPr>
              <w:lang w:eastAsia="zh-CN"/>
            </w:rPr>
            <w:tab/>
            <w:delText>High Level Illustration</w:delText>
          </w:r>
          <w:r w:rsidDel="00F32ECA">
            <w:tab/>
            <w:delText>66</w:delText>
          </w:r>
        </w:del>
      </w:ins>
    </w:p>
    <w:p w14:paraId="3BFA1E64" w14:textId="7209EEA4" w:rsidR="003C192F" w:rsidDel="00F32ECA" w:rsidRDefault="003C192F">
      <w:pPr>
        <w:pStyle w:val="TOC3"/>
        <w:rPr>
          <w:ins w:id="1942" w:author="Author"/>
          <w:del w:id="1943" w:author="Author"/>
          <w:rFonts w:asciiTheme="minorHAnsi" w:eastAsiaTheme="minorEastAsia" w:hAnsiTheme="minorHAnsi" w:cstheme="minorBidi"/>
          <w:kern w:val="2"/>
          <w:sz w:val="21"/>
          <w:szCs w:val="22"/>
          <w:lang w:val="en-US" w:eastAsia="ja-JP"/>
        </w:rPr>
      </w:pPr>
      <w:ins w:id="1944" w:author="Author">
        <w:del w:id="1945" w:author="Author">
          <w:r w:rsidDel="00F32ECA">
            <w:rPr>
              <w:lang w:eastAsia="zh-CN"/>
            </w:rPr>
            <w:delText>6.15.10</w:delText>
          </w:r>
          <w:r w:rsidDel="00F32ECA">
            <w:rPr>
              <w:lang w:eastAsia="zh-CN"/>
            </w:rPr>
            <w:tab/>
            <w:delText>Potential requirements</w:delText>
          </w:r>
          <w:r w:rsidDel="00F32ECA">
            <w:tab/>
            <w:delText>66</w:delText>
          </w:r>
        </w:del>
      </w:ins>
    </w:p>
    <w:p w14:paraId="056CA83D" w14:textId="78075010" w:rsidR="003C192F" w:rsidDel="00F32ECA" w:rsidRDefault="003C192F">
      <w:pPr>
        <w:pStyle w:val="TOC2"/>
        <w:rPr>
          <w:ins w:id="1946" w:author="Author"/>
          <w:del w:id="1947" w:author="Author"/>
          <w:rFonts w:asciiTheme="minorHAnsi" w:eastAsiaTheme="minorEastAsia" w:hAnsiTheme="minorHAnsi" w:cstheme="minorBidi"/>
          <w:kern w:val="2"/>
          <w:sz w:val="21"/>
          <w:szCs w:val="22"/>
          <w:lang w:val="en-US" w:eastAsia="ja-JP"/>
        </w:rPr>
      </w:pPr>
      <w:ins w:id="1948" w:author="Author">
        <w:del w:id="1949" w:author="Author">
          <w:r w:rsidDel="00F32ECA">
            <w:rPr>
              <w:lang w:eastAsia="ja-JP"/>
            </w:rPr>
            <w:delText>6.16</w:delText>
          </w:r>
          <w:r w:rsidDel="00F32ECA">
            <w:rPr>
              <w:lang w:eastAsia="ja-JP"/>
            </w:rPr>
            <w:tab/>
            <w:delText>Vehicle Domain service continuity</w:delText>
          </w:r>
          <w:r w:rsidDel="00F32ECA">
            <w:tab/>
            <w:delText>66</w:delText>
          </w:r>
        </w:del>
      </w:ins>
    </w:p>
    <w:p w14:paraId="347EF1B2" w14:textId="059DFE4A" w:rsidR="003C192F" w:rsidDel="00F32ECA" w:rsidRDefault="003C192F">
      <w:pPr>
        <w:pStyle w:val="TOC3"/>
        <w:rPr>
          <w:ins w:id="1950" w:author="Author"/>
          <w:del w:id="1951" w:author="Author"/>
          <w:rFonts w:asciiTheme="minorHAnsi" w:eastAsiaTheme="minorEastAsia" w:hAnsiTheme="minorHAnsi" w:cstheme="minorBidi"/>
          <w:kern w:val="2"/>
          <w:sz w:val="21"/>
          <w:szCs w:val="22"/>
          <w:lang w:val="en-US" w:eastAsia="ja-JP"/>
        </w:rPr>
      </w:pPr>
      <w:ins w:id="1952" w:author="Author">
        <w:del w:id="1953" w:author="Author">
          <w:r w:rsidDel="00F32ECA">
            <w:rPr>
              <w:lang w:eastAsia="ja-JP"/>
            </w:rPr>
            <w:delText>6.16.1</w:delText>
          </w:r>
          <w:r w:rsidDel="00F32ECA">
            <w:rPr>
              <w:lang w:eastAsia="ja-JP"/>
            </w:rPr>
            <w:tab/>
            <w:delText>Description</w:delText>
          </w:r>
          <w:r w:rsidDel="00F32ECA">
            <w:tab/>
            <w:delText>66</w:delText>
          </w:r>
        </w:del>
      </w:ins>
    </w:p>
    <w:p w14:paraId="050B02B9" w14:textId="68ACCA1C" w:rsidR="003C192F" w:rsidDel="00F32ECA" w:rsidRDefault="003C192F">
      <w:pPr>
        <w:pStyle w:val="TOC3"/>
        <w:rPr>
          <w:ins w:id="1954" w:author="Author"/>
          <w:del w:id="1955" w:author="Author"/>
          <w:rFonts w:asciiTheme="minorHAnsi" w:eastAsiaTheme="minorEastAsia" w:hAnsiTheme="minorHAnsi" w:cstheme="minorBidi"/>
          <w:kern w:val="2"/>
          <w:sz w:val="21"/>
          <w:szCs w:val="22"/>
          <w:lang w:val="en-US" w:eastAsia="ja-JP"/>
        </w:rPr>
      </w:pPr>
      <w:ins w:id="1956" w:author="Author">
        <w:del w:id="1957" w:author="Author">
          <w:r w:rsidDel="00F32ECA">
            <w:rPr>
              <w:lang w:eastAsia="ja-JP"/>
            </w:rPr>
            <w:delText>6.16.2</w:delText>
          </w:r>
          <w:r w:rsidDel="00F32ECA">
            <w:rPr>
              <w:lang w:eastAsia="ja-JP"/>
            </w:rPr>
            <w:tab/>
            <w:delText>Source</w:delText>
          </w:r>
          <w:r w:rsidDel="00F32ECA">
            <w:tab/>
            <w:delText>66</w:delText>
          </w:r>
        </w:del>
      </w:ins>
    </w:p>
    <w:p w14:paraId="12742A82" w14:textId="4BE46430" w:rsidR="003C192F" w:rsidDel="00F32ECA" w:rsidRDefault="003C192F">
      <w:pPr>
        <w:pStyle w:val="TOC3"/>
        <w:rPr>
          <w:ins w:id="1958" w:author="Author"/>
          <w:del w:id="1959" w:author="Author"/>
          <w:rFonts w:asciiTheme="minorHAnsi" w:eastAsiaTheme="minorEastAsia" w:hAnsiTheme="minorHAnsi" w:cstheme="minorBidi"/>
          <w:kern w:val="2"/>
          <w:sz w:val="21"/>
          <w:szCs w:val="22"/>
          <w:lang w:val="en-US" w:eastAsia="ja-JP"/>
        </w:rPr>
      </w:pPr>
      <w:ins w:id="1960" w:author="Author">
        <w:del w:id="1961" w:author="Author">
          <w:r w:rsidDel="00F32ECA">
            <w:rPr>
              <w:lang w:eastAsia="ja-JP"/>
            </w:rPr>
            <w:delText>6.16.3</w:delText>
          </w:r>
          <w:r w:rsidDel="00F32ECA">
            <w:rPr>
              <w:lang w:eastAsia="ja-JP"/>
            </w:rPr>
            <w:tab/>
            <w:delText>Actors</w:delText>
          </w:r>
          <w:r w:rsidDel="00F32ECA">
            <w:tab/>
            <w:delText>67</w:delText>
          </w:r>
        </w:del>
      </w:ins>
    </w:p>
    <w:p w14:paraId="0D8F72A7" w14:textId="7375F520" w:rsidR="003C192F" w:rsidDel="00F32ECA" w:rsidRDefault="003C192F">
      <w:pPr>
        <w:pStyle w:val="TOC3"/>
        <w:rPr>
          <w:ins w:id="1962" w:author="Author"/>
          <w:del w:id="1963" w:author="Author"/>
          <w:rFonts w:asciiTheme="minorHAnsi" w:eastAsiaTheme="minorEastAsia" w:hAnsiTheme="minorHAnsi" w:cstheme="minorBidi"/>
          <w:kern w:val="2"/>
          <w:sz w:val="21"/>
          <w:szCs w:val="22"/>
          <w:lang w:val="en-US" w:eastAsia="ja-JP"/>
        </w:rPr>
      </w:pPr>
      <w:ins w:id="1964" w:author="Author">
        <w:del w:id="1965" w:author="Author">
          <w:r w:rsidDel="00F32ECA">
            <w:rPr>
              <w:lang w:eastAsia="ja-JP"/>
            </w:rPr>
            <w:delText>6.16.4</w:delText>
          </w:r>
          <w:r w:rsidDel="00F32ECA">
            <w:rPr>
              <w:lang w:eastAsia="ja-JP"/>
            </w:rPr>
            <w:tab/>
            <w:delText>Pre-conditions</w:delText>
          </w:r>
          <w:r w:rsidDel="00F32ECA">
            <w:tab/>
            <w:delText>67</w:delText>
          </w:r>
        </w:del>
      </w:ins>
    </w:p>
    <w:p w14:paraId="532E37B3" w14:textId="06EC1EC5" w:rsidR="003C192F" w:rsidDel="00F32ECA" w:rsidRDefault="003C192F">
      <w:pPr>
        <w:pStyle w:val="TOC3"/>
        <w:rPr>
          <w:ins w:id="1966" w:author="Author"/>
          <w:del w:id="1967" w:author="Author"/>
          <w:rFonts w:asciiTheme="minorHAnsi" w:eastAsiaTheme="minorEastAsia" w:hAnsiTheme="minorHAnsi" w:cstheme="minorBidi"/>
          <w:kern w:val="2"/>
          <w:sz w:val="21"/>
          <w:szCs w:val="22"/>
          <w:lang w:val="en-US" w:eastAsia="ja-JP"/>
        </w:rPr>
      </w:pPr>
      <w:ins w:id="1968" w:author="Author">
        <w:del w:id="1969" w:author="Author">
          <w:r w:rsidDel="00F32ECA">
            <w:rPr>
              <w:lang w:eastAsia="ja-JP"/>
            </w:rPr>
            <w:delText>6.16.5</w:delText>
          </w:r>
          <w:r w:rsidDel="00F32ECA">
            <w:rPr>
              <w:lang w:eastAsia="ja-JP"/>
            </w:rPr>
            <w:tab/>
            <w:delText>Triggers</w:delText>
          </w:r>
          <w:r w:rsidDel="00F32ECA">
            <w:tab/>
            <w:delText>67</w:delText>
          </w:r>
        </w:del>
      </w:ins>
    </w:p>
    <w:p w14:paraId="2F1BAF5C" w14:textId="13CD37BB" w:rsidR="003C192F" w:rsidDel="00F32ECA" w:rsidRDefault="003C192F">
      <w:pPr>
        <w:pStyle w:val="TOC3"/>
        <w:rPr>
          <w:ins w:id="1970" w:author="Author"/>
          <w:del w:id="1971" w:author="Author"/>
          <w:rFonts w:asciiTheme="minorHAnsi" w:eastAsiaTheme="minorEastAsia" w:hAnsiTheme="minorHAnsi" w:cstheme="minorBidi"/>
          <w:kern w:val="2"/>
          <w:sz w:val="21"/>
          <w:szCs w:val="22"/>
          <w:lang w:val="en-US" w:eastAsia="ja-JP"/>
        </w:rPr>
      </w:pPr>
      <w:ins w:id="1972" w:author="Author">
        <w:del w:id="1973" w:author="Author">
          <w:r w:rsidDel="00F32ECA">
            <w:rPr>
              <w:lang w:eastAsia="ja-JP"/>
            </w:rPr>
            <w:delText>6.16.6</w:delText>
          </w:r>
          <w:r w:rsidDel="00F32ECA">
            <w:rPr>
              <w:lang w:eastAsia="ja-JP"/>
            </w:rPr>
            <w:tab/>
            <w:delText>Normal Flow</w:delText>
          </w:r>
          <w:r w:rsidDel="00F32ECA">
            <w:tab/>
            <w:delText>67</w:delText>
          </w:r>
        </w:del>
      </w:ins>
    </w:p>
    <w:p w14:paraId="54233463" w14:textId="20734061" w:rsidR="003C192F" w:rsidDel="00F32ECA" w:rsidRDefault="003C192F">
      <w:pPr>
        <w:pStyle w:val="TOC3"/>
        <w:rPr>
          <w:ins w:id="1974" w:author="Author"/>
          <w:del w:id="1975" w:author="Author"/>
          <w:rFonts w:asciiTheme="minorHAnsi" w:eastAsiaTheme="minorEastAsia" w:hAnsiTheme="minorHAnsi" w:cstheme="minorBidi"/>
          <w:kern w:val="2"/>
          <w:sz w:val="21"/>
          <w:szCs w:val="22"/>
          <w:lang w:val="en-US" w:eastAsia="ja-JP"/>
        </w:rPr>
      </w:pPr>
      <w:ins w:id="1976" w:author="Author">
        <w:del w:id="1977" w:author="Author">
          <w:r w:rsidDel="00F32ECA">
            <w:rPr>
              <w:lang w:eastAsia="ja-JP"/>
            </w:rPr>
            <w:delText>6.16.7</w:delText>
          </w:r>
          <w:r w:rsidDel="00F32ECA">
            <w:rPr>
              <w:lang w:eastAsia="ja-JP"/>
            </w:rPr>
            <w:tab/>
            <w:delText>Alternative flow</w:delText>
          </w:r>
          <w:r w:rsidDel="00F32ECA">
            <w:tab/>
            <w:delText>68</w:delText>
          </w:r>
        </w:del>
      </w:ins>
    </w:p>
    <w:p w14:paraId="659D9D3E" w14:textId="79EDC6BF" w:rsidR="003C192F" w:rsidDel="00F32ECA" w:rsidRDefault="003C192F">
      <w:pPr>
        <w:pStyle w:val="TOC3"/>
        <w:rPr>
          <w:ins w:id="1978" w:author="Author"/>
          <w:del w:id="1979" w:author="Author"/>
          <w:rFonts w:asciiTheme="minorHAnsi" w:eastAsiaTheme="minorEastAsia" w:hAnsiTheme="minorHAnsi" w:cstheme="minorBidi"/>
          <w:kern w:val="2"/>
          <w:sz w:val="21"/>
          <w:szCs w:val="22"/>
          <w:lang w:val="en-US" w:eastAsia="ja-JP"/>
        </w:rPr>
      </w:pPr>
      <w:ins w:id="1980" w:author="Author">
        <w:del w:id="1981" w:author="Author">
          <w:r w:rsidDel="00F32ECA">
            <w:rPr>
              <w:lang w:eastAsia="ja-JP"/>
            </w:rPr>
            <w:delText>6.16.8</w:delText>
          </w:r>
          <w:r w:rsidDel="00F32ECA">
            <w:rPr>
              <w:lang w:eastAsia="ja-JP"/>
            </w:rPr>
            <w:tab/>
            <w:delText>Post-conditions</w:delText>
          </w:r>
          <w:r w:rsidDel="00F32ECA">
            <w:tab/>
            <w:delText>69</w:delText>
          </w:r>
        </w:del>
      </w:ins>
    </w:p>
    <w:p w14:paraId="6AA64736" w14:textId="1A787773" w:rsidR="003C192F" w:rsidDel="00F32ECA" w:rsidRDefault="003C192F">
      <w:pPr>
        <w:pStyle w:val="TOC3"/>
        <w:rPr>
          <w:ins w:id="1982" w:author="Author"/>
          <w:del w:id="1983" w:author="Author"/>
          <w:rFonts w:asciiTheme="minorHAnsi" w:eastAsiaTheme="minorEastAsia" w:hAnsiTheme="minorHAnsi" w:cstheme="minorBidi"/>
          <w:kern w:val="2"/>
          <w:sz w:val="21"/>
          <w:szCs w:val="22"/>
          <w:lang w:val="en-US" w:eastAsia="ja-JP"/>
        </w:rPr>
      </w:pPr>
      <w:ins w:id="1984" w:author="Author">
        <w:del w:id="1985" w:author="Author">
          <w:r w:rsidDel="00F32ECA">
            <w:rPr>
              <w:lang w:eastAsia="ja-JP"/>
            </w:rPr>
            <w:delText>6.16.9</w:delText>
          </w:r>
          <w:r w:rsidDel="00F32ECA">
            <w:rPr>
              <w:lang w:eastAsia="ja-JP"/>
            </w:rPr>
            <w:tab/>
            <w:delText>High Level Illustration</w:delText>
          </w:r>
          <w:r w:rsidDel="00F32ECA">
            <w:tab/>
            <w:delText>69</w:delText>
          </w:r>
        </w:del>
      </w:ins>
    </w:p>
    <w:p w14:paraId="0806CDD8" w14:textId="3C01EEAC" w:rsidR="003C192F" w:rsidDel="00F32ECA" w:rsidRDefault="003C192F">
      <w:pPr>
        <w:pStyle w:val="TOC3"/>
        <w:rPr>
          <w:ins w:id="1986" w:author="Author"/>
          <w:del w:id="1987" w:author="Author"/>
          <w:rFonts w:asciiTheme="minorHAnsi" w:eastAsiaTheme="minorEastAsia" w:hAnsiTheme="minorHAnsi" w:cstheme="minorBidi"/>
          <w:kern w:val="2"/>
          <w:sz w:val="21"/>
          <w:szCs w:val="22"/>
          <w:lang w:val="en-US" w:eastAsia="ja-JP"/>
        </w:rPr>
      </w:pPr>
      <w:ins w:id="1988" w:author="Author">
        <w:del w:id="1989" w:author="Author">
          <w:r w:rsidDel="00F32ECA">
            <w:rPr>
              <w:lang w:eastAsia="ja-JP"/>
            </w:rPr>
            <w:delText>6.16.10</w:delText>
          </w:r>
          <w:r w:rsidDel="00F32ECA">
            <w:rPr>
              <w:lang w:eastAsia="ja-JP"/>
            </w:rPr>
            <w:tab/>
            <w:delText>Potential requirements</w:delText>
          </w:r>
          <w:r w:rsidDel="00F32ECA">
            <w:tab/>
            <w:delText>69</w:delText>
          </w:r>
        </w:del>
      </w:ins>
    </w:p>
    <w:p w14:paraId="0813882D" w14:textId="5DAE66A4" w:rsidR="003C192F" w:rsidDel="00F32ECA" w:rsidRDefault="003C192F">
      <w:pPr>
        <w:pStyle w:val="TOC2"/>
        <w:rPr>
          <w:ins w:id="1990" w:author="Author"/>
          <w:del w:id="1991" w:author="Author"/>
          <w:rFonts w:asciiTheme="minorHAnsi" w:eastAsiaTheme="minorEastAsia" w:hAnsiTheme="minorHAnsi" w:cstheme="minorBidi"/>
          <w:kern w:val="2"/>
          <w:sz w:val="21"/>
          <w:szCs w:val="22"/>
          <w:lang w:val="en-US" w:eastAsia="ja-JP"/>
        </w:rPr>
      </w:pPr>
      <w:ins w:id="1992" w:author="Author">
        <w:del w:id="1993" w:author="Author">
          <w:r w:rsidDel="00F32ECA">
            <w:rPr>
              <w:lang w:eastAsia="ja-JP"/>
            </w:rPr>
            <w:delText>6.17</w:delText>
          </w:r>
          <w:r w:rsidDel="00F32ECA">
            <w:rPr>
              <w:lang w:eastAsia="ja-JP"/>
            </w:rPr>
            <w:tab/>
            <w:delText>Optimal Speed Recommendation</w:delText>
          </w:r>
          <w:r w:rsidDel="00F32ECA">
            <w:tab/>
            <w:delText>69</w:delText>
          </w:r>
        </w:del>
      </w:ins>
    </w:p>
    <w:p w14:paraId="705BDC5E" w14:textId="68C0C7CF" w:rsidR="003C192F" w:rsidDel="00F32ECA" w:rsidRDefault="003C192F">
      <w:pPr>
        <w:pStyle w:val="TOC3"/>
        <w:rPr>
          <w:ins w:id="1994" w:author="Author"/>
          <w:del w:id="1995" w:author="Author"/>
          <w:rFonts w:asciiTheme="minorHAnsi" w:eastAsiaTheme="minorEastAsia" w:hAnsiTheme="minorHAnsi" w:cstheme="minorBidi"/>
          <w:kern w:val="2"/>
          <w:sz w:val="21"/>
          <w:szCs w:val="22"/>
          <w:lang w:val="en-US" w:eastAsia="ja-JP"/>
        </w:rPr>
      </w:pPr>
      <w:ins w:id="1996" w:author="Author">
        <w:del w:id="1997" w:author="Author">
          <w:r w:rsidDel="00F32ECA">
            <w:rPr>
              <w:lang w:eastAsia="ja-JP"/>
            </w:rPr>
            <w:delText>6.17.1</w:delText>
          </w:r>
          <w:r w:rsidDel="00F32ECA">
            <w:rPr>
              <w:lang w:eastAsia="ja-JP"/>
            </w:rPr>
            <w:tab/>
            <w:delText>Description</w:delText>
          </w:r>
          <w:r w:rsidDel="00F32ECA">
            <w:tab/>
            <w:delText>69</w:delText>
          </w:r>
        </w:del>
      </w:ins>
    </w:p>
    <w:p w14:paraId="0F2200EE" w14:textId="55267C4C" w:rsidR="003C192F" w:rsidDel="00F32ECA" w:rsidRDefault="003C192F">
      <w:pPr>
        <w:pStyle w:val="TOC3"/>
        <w:rPr>
          <w:ins w:id="1998" w:author="Author"/>
          <w:del w:id="1999" w:author="Author"/>
          <w:rFonts w:asciiTheme="minorHAnsi" w:eastAsiaTheme="minorEastAsia" w:hAnsiTheme="minorHAnsi" w:cstheme="minorBidi"/>
          <w:kern w:val="2"/>
          <w:sz w:val="21"/>
          <w:szCs w:val="22"/>
          <w:lang w:val="en-US" w:eastAsia="ja-JP"/>
        </w:rPr>
      </w:pPr>
      <w:ins w:id="2000" w:author="Author">
        <w:del w:id="2001" w:author="Author">
          <w:r w:rsidDel="00F32ECA">
            <w:rPr>
              <w:lang w:eastAsia="ja-JP"/>
            </w:rPr>
            <w:delText>6.17.2</w:delText>
          </w:r>
          <w:r w:rsidDel="00F32ECA">
            <w:rPr>
              <w:lang w:eastAsia="ja-JP"/>
            </w:rPr>
            <w:tab/>
            <w:delText>Source</w:delText>
          </w:r>
          <w:r w:rsidDel="00F32ECA">
            <w:tab/>
            <w:delText>69</w:delText>
          </w:r>
        </w:del>
      </w:ins>
    </w:p>
    <w:p w14:paraId="268A6AD4" w14:textId="26F02BF0" w:rsidR="003C192F" w:rsidDel="00F32ECA" w:rsidRDefault="003C192F">
      <w:pPr>
        <w:pStyle w:val="TOC3"/>
        <w:rPr>
          <w:ins w:id="2002" w:author="Author"/>
          <w:del w:id="2003" w:author="Author"/>
          <w:rFonts w:asciiTheme="minorHAnsi" w:eastAsiaTheme="minorEastAsia" w:hAnsiTheme="minorHAnsi" w:cstheme="minorBidi"/>
          <w:kern w:val="2"/>
          <w:sz w:val="21"/>
          <w:szCs w:val="22"/>
          <w:lang w:val="en-US" w:eastAsia="ja-JP"/>
        </w:rPr>
      </w:pPr>
      <w:ins w:id="2004" w:author="Author">
        <w:del w:id="2005" w:author="Author">
          <w:r w:rsidDel="00F32ECA">
            <w:delText>6.17.3</w:delText>
          </w:r>
          <w:r w:rsidDel="00F32ECA">
            <w:tab/>
            <w:delText>Actors</w:delText>
          </w:r>
          <w:r w:rsidDel="00F32ECA">
            <w:tab/>
            <w:delText>70</w:delText>
          </w:r>
        </w:del>
      </w:ins>
    </w:p>
    <w:p w14:paraId="2730FB9E" w14:textId="70EF0825" w:rsidR="003C192F" w:rsidDel="00F32ECA" w:rsidRDefault="003C192F">
      <w:pPr>
        <w:pStyle w:val="TOC3"/>
        <w:rPr>
          <w:ins w:id="2006" w:author="Author"/>
          <w:del w:id="2007" w:author="Author"/>
          <w:rFonts w:asciiTheme="minorHAnsi" w:eastAsiaTheme="minorEastAsia" w:hAnsiTheme="minorHAnsi" w:cstheme="minorBidi"/>
          <w:kern w:val="2"/>
          <w:sz w:val="21"/>
          <w:szCs w:val="22"/>
          <w:lang w:val="en-US" w:eastAsia="ja-JP"/>
        </w:rPr>
      </w:pPr>
      <w:ins w:id="2008" w:author="Author">
        <w:del w:id="2009" w:author="Author">
          <w:r w:rsidDel="00F32ECA">
            <w:delText>6.17.4</w:delText>
          </w:r>
          <w:r w:rsidDel="00F32ECA">
            <w:tab/>
            <w:delText>Pre-conditions</w:delText>
          </w:r>
          <w:r w:rsidDel="00F32ECA">
            <w:tab/>
            <w:delText>70</w:delText>
          </w:r>
        </w:del>
      </w:ins>
    </w:p>
    <w:p w14:paraId="1D31A382" w14:textId="7B765B06" w:rsidR="003C192F" w:rsidDel="00F32ECA" w:rsidRDefault="003C192F">
      <w:pPr>
        <w:pStyle w:val="TOC3"/>
        <w:rPr>
          <w:ins w:id="2010" w:author="Author"/>
          <w:del w:id="2011" w:author="Author"/>
          <w:rFonts w:asciiTheme="minorHAnsi" w:eastAsiaTheme="minorEastAsia" w:hAnsiTheme="minorHAnsi" w:cstheme="minorBidi"/>
          <w:kern w:val="2"/>
          <w:sz w:val="21"/>
          <w:szCs w:val="22"/>
          <w:lang w:val="en-US" w:eastAsia="ja-JP"/>
        </w:rPr>
      </w:pPr>
      <w:ins w:id="2012" w:author="Author">
        <w:del w:id="2013" w:author="Author">
          <w:r w:rsidDel="00F32ECA">
            <w:delText>6.17.5</w:delText>
          </w:r>
          <w:r w:rsidDel="00F32ECA">
            <w:tab/>
            <w:delText>6.Triggers</w:delText>
          </w:r>
          <w:r w:rsidDel="00F32ECA">
            <w:tab/>
            <w:delText>70</w:delText>
          </w:r>
        </w:del>
      </w:ins>
    </w:p>
    <w:p w14:paraId="145A742B" w14:textId="191D07F9" w:rsidR="003C192F" w:rsidDel="00F32ECA" w:rsidRDefault="003C192F">
      <w:pPr>
        <w:pStyle w:val="TOC3"/>
        <w:rPr>
          <w:ins w:id="2014" w:author="Author"/>
          <w:del w:id="2015" w:author="Author"/>
          <w:rFonts w:asciiTheme="minorHAnsi" w:eastAsiaTheme="minorEastAsia" w:hAnsiTheme="minorHAnsi" w:cstheme="minorBidi"/>
          <w:kern w:val="2"/>
          <w:sz w:val="21"/>
          <w:szCs w:val="22"/>
          <w:lang w:val="en-US" w:eastAsia="ja-JP"/>
        </w:rPr>
      </w:pPr>
      <w:ins w:id="2016" w:author="Author">
        <w:del w:id="2017" w:author="Author">
          <w:r w:rsidDel="00F32ECA">
            <w:delText>6.17.6</w:delText>
          </w:r>
          <w:r w:rsidDel="00F32ECA">
            <w:tab/>
            <w:delText>Normal Flow</w:delText>
          </w:r>
          <w:r w:rsidDel="00F32ECA">
            <w:tab/>
            <w:delText>71</w:delText>
          </w:r>
        </w:del>
      </w:ins>
    </w:p>
    <w:p w14:paraId="6D27431A" w14:textId="212A18E9" w:rsidR="003C192F" w:rsidDel="00F32ECA" w:rsidRDefault="003C192F">
      <w:pPr>
        <w:pStyle w:val="TOC3"/>
        <w:rPr>
          <w:ins w:id="2018" w:author="Author"/>
          <w:del w:id="2019" w:author="Author"/>
          <w:rFonts w:asciiTheme="minorHAnsi" w:eastAsiaTheme="minorEastAsia" w:hAnsiTheme="minorHAnsi" w:cstheme="minorBidi"/>
          <w:kern w:val="2"/>
          <w:sz w:val="21"/>
          <w:szCs w:val="22"/>
          <w:lang w:val="en-US" w:eastAsia="ja-JP"/>
        </w:rPr>
      </w:pPr>
      <w:ins w:id="2020" w:author="Author">
        <w:del w:id="2021" w:author="Author">
          <w:r w:rsidDel="00F32ECA">
            <w:delText>6.17.7</w:delText>
          </w:r>
          <w:r w:rsidDel="00F32ECA">
            <w:tab/>
            <w:delText>Alternative flow</w:delText>
          </w:r>
          <w:r w:rsidDel="00F32ECA">
            <w:tab/>
            <w:delText>72</w:delText>
          </w:r>
        </w:del>
      </w:ins>
    </w:p>
    <w:p w14:paraId="1646201A" w14:textId="4A3C860C" w:rsidR="003C192F" w:rsidDel="00F32ECA" w:rsidRDefault="003C192F">
      <w:pPr>
        <w:pStyle w:val="TOC3"/>
        <w:rPr>
          <w:ins w:id="2022" w:author="Author"/>
          <w:del w:id="2023" w:author="Author"/>
          <w:rFonts w:asciiTheme="minorHAnsi" w:eastAsiaTheme="minorEastAsia" w:hAnsiTheme="minorHAnsi" w:cstheme="minorBidi"/>
          <w:kern w:val="2"/>
          <w:sz w:val="21"/>
          <w:szCs w:val="22"/>
          <w:lang w:val="en-US" w:eastAsia="ja-JP"/>
        </w:rPr>
      </w:pPr>
      <w:ins w:id="2024" w:author="Author">
        <w:del w:id="2025" w:author="Author">
          <w:r w:rsidDel="00F32ECA">
            <w:delText>6.17.8</w:delText>
          </w:r>
          <w:r w:rsidDel="00F32ECA">
            <w:tab/>
            <w:delText>Post-conditions</w:delText>
          </w:r>
          <w:r w:rsidDel="00F32ECA">
            <w:tab/>
            <w:delText>72</w:delText>
          </w:r>
        </w:del>
      </w:ins>
    </w:p>
    <w:p w14:paraId="1B4A4F67" w14:textId="0E64C202" w:rsidR="003C192F" w:rsidDel="00F32ECA" w:rsidRDefault="003C192F">
      <w:pPr>
        <w:pStyle w:val="TOC3"/>
        <w:rPr>
          <w:ins w:id="2026" w:author="Author"/>
          <w:del w:id="2027" w:author="Author"/>
          <w:rFonts w:asciiTheme="minorHAnsi" w:eastAsiaTheme="minorEastAsia" w:hAnsiTheme="minorHAnsi" w:cstheme="minorBidi"/>
          <w:kern w:val="2"/>
          <w:sz w:val="21"/>
          <w:szCs w:val="22"/>
          <w:lang w:val="en-US" w:eastAsia="ja-JP"/>
        </w:rPr>
      </w:pPr>
      <w:ins w:id="2028" w:author="Author">
        <w:del w:id="2029" w:author="Author">
          <w:r w:rsidDel="00F32ECA">
            <w:delText>6.17.9</w:delText>
          </w:r>
          <w:r w:rsidDel="00F32ECA">
            <w:tab/>
            <w:delText>High Level Illustration</w:delText>
          </w:r>
          <w:r w:rsidDel="00F32ECA">
            <w:tab/>
            <w:delText>72</w:delText>
          </w:r>
        </w:del>
      </w:ins>
    </w:p>
    <w:p w14:paraId="0CD4E09D" w14:textId="7FBB911D" w:rsidR="003C192F" w:rsidDel="00F32ECA" w:rsidRDefault="003C192F">
      <w:pPr>
        <w:pStyle w:val="TOC3"/>
        <w:rPr>
          <w:ins w:id="2030" w:author="Author"/>
          <w:del w:id="2031" w:author="Author"/>
          <w:rFonts w:asciiTheme="minorHAnsi" w:eastAsiaTheme="minorEastAsia" w:hAnsiTheme="minorHAnsi" w:cstheme="minorBidi"/>
          <w:kern w:val="2"/>
          <w:sz w:val="21"/>
          <w:szCs w:val="22"/>
          <w:lang w:val="en-US" w:eastAsia="ja-JP"/>
        </w:rPr>
      </w:pPr>
      <w:ins w:id="2032" w:author="Author">
        <w:del w:id="2033" w:author="Author">
          <w:r w:rsidDel="00F32ECA">
            <w:delText>6.17.10</w:delText>
          </w:r>
          <w:r w:rsidDel="00F32ECA">
            <w:tab/>
            <w:delText>Potential requirements</w:delText>
          </w:r>
          <w:r w:rsidDel="00F32ECA">
            <w:tab/>
            <w:delText>72</w:delText>
          </w:r>
        </w:del>
      </w:ins>
    </w:p>
    <w:p w14:paraId="5DB9915E" w14:textId="7B0A4D34" w:rsidR="003C192F" w:rsidDel="00F32ECA" w:rsidRDefault="003C192F">
      <w:pPr>
        <w:pStyle w:val="TOC2"/>
        <w:rPr>
          <w:ins w:id="2034" w:author="Author"/>
          <w:del w:id="2035" w:author="Author"/>
          <w:rFonts w:asciiTheme="minorHAnsi" w:eastAsiaTheme="minorEastAsia" w:hAnsiTheme="minorHAnsi" w:cstheme="minorBidi"/>
          <w:kern w:val="2"/>
          <w:sz w:val="21"/>
          <w:szCs w:val="22"/>
          <w:lang w:val="en-US" w:eastAsia="ja-JP"/>
        </w:rPr>
      </w:pPr>
      <w:ins w:id="2036" w:author="Author">
        <w:del w:id="2037" w:author="Author">
          <w:r w:rsidDel="00F32ECA">
            <w:delText>6.18</w:delText>
          </w:r>
          <w:r w:rsidDel="00F32ECA">
            <w:tab/>
            <w:delText>Autonomous driving</w:delText>
          </w:r>
          <w:r w:rsidDel="00F32ECA">
            <w:tab/>
            <w:delText>73</w:delText>
          </w:r>
        </w:del>
      </w:ins>
    </w:p>
    <w:p w14:paraId="330AB50A" w14:textId="6FE078A7" w:rsidR="003C192F" w:rsidDel="00F32ECA" w:rsidRDefault="003C192F">
      <w:pPr>
        <w:pStyle w:val="TOC3"/>
        <w:rPr>
          <w:ins w:id="2038" w:author="Author"/>
          <w:del w:id="2039" w:author="Author"/>
          <w:rFonts w:asciiTheme="minorHAnsi" w:eastAsiaTheme="minorEastAsia" w:hAnsiTheme="minorHAnsi" w:cstheme="minorBidi"/>
          <w:kern w:val="2"/>
          <w:sz w:val="21"/>
          <w:szCs w:val="22"/>
          <w:lang w:val="en-US" w:eastAsia="ja-JP"/>
        </w:rPr>
      </w:pPr>
      <w:ins w:id="2040" w:author="Author">
        <w:del w:id="2041" w:author="Author">
          <w:r w:rsidDel="00F32ECA">
            <w:delText>6.18.1</w:delText>
          </w:r>
          <w:r w:rsidDel="00F32ECA">
            <w:rPr>
              <w:lang w:eastAsia="ja-JP"/>
            </w:rPr>
            <w:tab/>
            <w:delText>Description</w:delText>
          </w:r>
          <w:r w:rsidDel="00F32ECA">
            <w:tab/>
            <w:delText>73</w:delText>
          </w:r>
        </w:del>
      </w:ins>
    </w:p>
    <w:p w14:paraId="3CD01E12" w14:textId="0938F91C" w:rsidR="003C192F" w:rsidDel="00F32ECA" w:rsidRDefault="003C192F">
      <w:pPr>
        <w:pStyle w:val="TOC3"/>
        <w:rPr>
          <w:ins w:id="2042" w:author="Author"/>
          <w:del w:id="2043" w:author="Author"/>
          <w:rFonts w:asciiTheme="minorHAnsi" w:eastAsiaTheme="minorEastAsia" w:hAnsiTheme="minorHAnsi" w:cstheme="minorBidi"/>
          <w:kern w:val="2"/>
          <w:sz w:val="21"/>
          <w:szCs w:val="22"/>
          <w:lang w:val="en-US" w:eastAsia="ja-JP"/>
        </w:rPr>
      </w:pPr>
      <w:ins w:id="2044" w:author="Author">
        <w:del w:id="2045" w:author="Author">
          <w:r w:rsidDel="00F32ECA">
            <w:delText>6.18.2</w:delText>
          </w:r>
          <w:r w:rsidDel="00F32ECA">
            <w:tab/>
            <w:delText>Source</w:delText>
          </w:r>
          <w:r w:rsidDel="00F32ECA">
            <w:tab/>
            <w:delText>73</w:delText>
          </w:r>
        </w:del>
      </w:ins>
    </w:p>
    <w:p w14:paraId="171E5F6D" w14:textId="1B8C9F98" w:rsidR="003C192F" w:rsidDel="00F32ECA" w:rsidRDefault="003C192F">
      <w:pPr>
        <w:pStyle w:val="TOC3"/>
        <w:rPr>
          <w:ins w:id="2046" w:author="Author"/>
          <w:del w:id="2047" w:author="Author"/>
          <w:rFonts w:asciiTheme="minorHAnsi" w:eastAsiaTheme="minorEastAsia" w:hAnsiTheme="minorHAnsi" w:cstheme="minorBidi"/>
          <w:kern w:val="2"/>
          <w:sz w:val="21"/>
          <w:szCs w:val="22"/>
          <w:lang w:val="en-US" w:eastAsia="ja-JP"/>
        </w:rPr>
      </w:pPr>
      <w:ins w:id="2048" w:author="Author">
        <w:del w:id="2049" w:author="Author">
          <w:r w:rsidDel="00F32ECA">
            <w:rPr>
              <w:lang w:eastAsia="ja-JP"/>
            </w:rPr>
            <w:delText>6.18.3</w:delText>
          </w:r>
          <w:r w:rsidDel="00F32ECA">
            <w:rPr>
              <w:lang w:eastAsia="ja-JP"/>
            </w:rPr>
            <w:tab/>
            <w:delText>Actors</w:delText>
          </w:r>
          <w:r w:rsidDel="00F32ECA">
            <w:tab/>
            <w:delText>73</w:delText>
          </w:r>
        </w:del>
      </w:ins>
    </w:p>
    <w:p w14:paraId="033F85A2" w14:textId="35A33C8D" w:rsidR="003C192F" w:rsidDel="00F32ECA" w:rsidRDefault="003C192F">
      <w:pPr>
        <w:pStyle w:val="TOC3"/>
        <w:rPr>
          <w:ins w:id="2050" w:author="Author"/>
          <w:del w:id="2051" w:author="Author"/>
          <w:rFonts w:asciiTheme="minorHAnsi" w:eastAsiaTheme="minorEastAsia" w:hAnsiTheme="minorHAnsi" w:cstheme="minorBidi"/>
          <w:kern w:val="2"/>
          <w:sz w:val="21"/>
          <w:szCs w:val="22"/>
          <w:lang w:val="en-US" w:eastAsia="ja-JP"/>
        </w:rPr>
      </w:pPr>
      <w:ins w:id="2052" w:author="Author">
        <w:del w:id="2053" w:author="Author">
          <w:r w:rsidDel="00F32ECA">
            <w:delText>6.18.4</w:delText>
          </w:r>
          <w:r w:rsidDel="00F32ECA">
            <w:tab/>
            <w:delText>Pre-conditions</w:delText>
          </w:r>
          <w:r w:rsidDel="00F32ECA">
            <w:tab/>
            <w:delText>74</w:delText>
          </w:r>
        </w:del>
      </w:ins>
    </w:p>
    <w:p w14:paraId="36F651B2" w14:textId="7F7D0B5A" w:rsidR="003C192F" w:rsidDel="00F32ECA" w:rsidRDefault="003C192F">
      <w:pPr>
        <w:pStyle w:val="TOC3"/>
        <w:rPr>
          <w:ins w:id="2054" w:author="Author"/>
          <w:del w:id="2055" w:author="Author"/>
          <w:rFonts w:asciiTheme="minorHAnsi" w:eastAsiaTheme="minorEastAsia" w:hAnsiTheme="minorHAnsi" w:cstheme="minorBidi"/>
          <w:kern w:val="2"/>
          <w:sz w:val="21"/>
          <w:szCs w:val="22"/>
          <w:lang w:val="en-US" w:eastAsia="ja-JP"/>
        </w:rPr>
      </w:pPr>
      <w:ins w:id="2056" w:author="Author">
        <w:del w:id="2057" w:author="Author">
          <w:r w:rsidDel="00F32ECA">
            <w:delText>6.18.5</w:delText>
          </w:r>
          <w:r w:rsidDel="00F32ECA">
            <w:tab/>
            <w:delText>Triggers</w:delText>
          </w:r>
          <w:r w:rsidDel="00F32ECA">
            <w:tab/>
            <w:delText>74</w:delText>
          </w:r>
        </w:del>
      </w:ins>
    </w:p>
    <w:p w14:paraId="22A8FC33" w14:textId="74CB1BF8" w:rsidR="003C192F" w:rsidDel="00F32ECA" w:rsidRDefault="003C192F">
      <w:pPr>
        <w:pStyle w:val="TOC3"/>
        <w:rPr>
          <w:ins w:id="2058" w:author="Author"/>
          <w:del w:id="2059" w:author="Author"/>
          <w:rFonts w:asciiTheme="minorHAnsi" w:eastAsiaTheme="minorEastAsia" w:hAnsiTheme="minorHAnsi" w:cstheme="minorBidi"/>
          <w:kern w:val="2"/>
          <w:sz w:val="21"/>
          <w:szCs w:val="22"/>
          <w:lang w:val="en-US" w:eastAsia="ja-JP"/>
        </w:rPr>
      </w:pPr>
      <w:ins w:id="2060" w:author="Author">
        <w:del w:id="2061" w:author="Author">
          <w:r w:rsidDel="00F32ECA">
            <w:delText>6.18.6</w:delText>
          </w:r>
          <w:r w:rsidDel="00F32ECA">
            <w:tab/>
            <w:delText>Normal Flow</w:delText>
          </w:r>
          <w:r w:rsidDel="00F32ECA">
            <w:tab/>
            <w:delText>74</w:delText>
          </w:r>
        </w:del>
      </w:ins>
    </w:p>
    <w:p w14:paraId="47DFF589" w14:textId="58319053" w:rsidR="003C192F" w:rsidDel="00F32ECA" w:rsidRDefault="003C192F">
      <w:pPr>
        <w:pStyle w:val="TOC3"/>
        <w:rPr>
          <w:ins w:id="2062" w:author="Author"/>
          <w:del w:id="2063" w:author="Author"/>
          <w:rFonts w:asciiTheme="minorHAnsi" w:eastAsiaTheme="minorEastAsia" w:hAnsiTheme="minorHAnsi" w:cstheme="minorBidi"/>
          <w:kern w:val="2"/>
          <w:sz w:val="21"/>
          <w:szCs w:val="22"/>
          <w:lang w:val="en-US" w:eastAsia="ja-JP"/>
        </w:rPr>
      </w:pPr>
      <w:ins w:id="2064" w:author="Author">
        <w:del w:id="2065" w:author="Author">
          <w:r w:rsidDel="00F32ECA">
            <w:rPr>
              <w:lang w:eastAsia="ja-JP"/>
            </w:rPr>
            <w:delText>6.18.7</w:delText>
          </w:r>
          <w:r w:rsidDel="00F32ECA">
            <w:rPr>
              <w:lang w:eastAsia="ja-JP"/>
            </w:rPr>
            <w:tab/>
            <w:delText>Alternative Flow</w:delText>
          </w:r>
          <w:r w:rsidDel="00F32ECA">
            <w:tab/>
            <w:delText>74</w:delText>
          </w:r>
        </w:del>
      </w:ins>
    </w:p>
    <w:p w14:paraId="75DB6DC5" w14:textId="202FC81E" w:rsidR="003C192F" w:rsidDel="00F32ECA" w:rsidRDefault="003C192F">
      <w:pPr>
        <w:pStyle w:val="TOC3"/>
        <w:rPr>
          <w:ins w:id="2066" w:author="Author"/>
          <w:del w:id="2067" w:author="Author"/>
          <w:rFonts w:asciiTheme="minorHAnsi" w:eastAsiaTheme="minorEastAsia" w:hAnsiTheme="minorHAnsi" w:cstheme="minorBidi"/>
          <w:kern w:val="2"/>
          <w:sz w:val="21"/>
          <w:szCs w:val="22"/>
          <w:lang w:val="en-US" w:eastAsia="ja-JP"/>
        </w:rPr>
      </w:pPr>
      <w:ins w:id="2068" w:author="Author">
        <w:del w:id="2069" w:author="Author">
          <w:r w:rsidDel="00F32ECA">
            <w:rPr>
              <w:lang w:eastAsia="ja-JP"/>
            </w:rPr>
            <w:delText>6.18.8</w:delText>
          </w:r>
          <w:r w:rsidDel="00F32ECA">
            <w:rPr>
              <w:lang w:eastAsia="ja-JP"/>
            </w:rPr>
            <w:tab/>
            <w:delText>Post-conditions</w:delText>
          </w:r>
          <w:r w:rsidDel="00F32ECA">
            <w:tab/>
            <w:delText>74</w:delText>
          </w:r>
        </w:del>
      </w:ins>
    </w:p>
    <w:p w14:paraId="7E0F1912" w14:textId="53A5AA52" w:rsidR="003C192F" w:rsidDel="00F32ECA" w:rsidRDefault="003C192F">
      <w:pPr>
        <w:pStyle w:val="TOC3"/>
        <w:rPr>
          <w:ins w:id="2070" w:author="Author"/>
          <w:del w:id="2071" w:author="Author"/>
          <w:rFonts w:asciiTheme="minorHAnsi" w:eastAsiaTheme="minorEastAsia" w:hAnsiTheme="minorHAnsi" w:cstheme="minorBidi"/>
          <w:kern w:val="2"/>
          <w:sz w:val="21"/>
          <w:szCs w:val="22"/>
          <w:lang w:val="en-US" w:eastAsia="ja-JP"/>
        </w:rPr>
      </w:pPr>
      <w:ins w:id="2072" w:author="Author">
        <w:del w:id="2073" w:author="Author">
          <w:r w:rsidDel="00F32ECA">
            <w:rPr>
              <w:lang w:eastAsia="ja-JP"/>
            </w:rPr>
            <w:delText>6.18.9</w:delText>
          </w:r>
          <w:r w:rsidDel="00F32ECA">
            <w:rPr>
              <w:lang w:eastAsia="ja-JP"/>
            </w:rPr>
            <w:tab/>
            <w:delText>High Level Illustration</w:delText>
          </w:r>
          <w:r w:rsidDel="00F32ECA">
            <w:tab/>
            <w:delText>75</w:delText>
          </w:r>
        </w:del>
      </w:ins>
    </w:p>
    <w:p w14:paraId="2441C725" w14:textId="1E54F090" w:rsidR="003C192F" w:rsidDel="00F32ECA" w:rsidRDefault="003C192F">
      <w:pPr>
        <w:pStyle w:val="TOC3"/>
        <w:rPr>
          <w:ins w:id="2074" w:author="Author"/>
          <w:del w:id="2075" w:author="Author"/>
          <w:rFonts w:asciiTheme="minorHAnsi" w:eastAsiaTheme="minorEastAsia" w:hAnsiTheme="minorHAnsi" w:cstheme="minorBidi"/>
          <w:kern w:val="2"/>
          <w:sz w:val="21"/>
          <w:szCs w:val="22"/>
          <w:lang w:val="en-US" w:eastAsia="ja-JP"/>
        </w:rPr>
      </w:pPr>
      <w:ins w:id="2076" w:author="Author">
        <w:del w:id="2077" w:author="Author">
          <w:r w:rsidDel="00F32ECA">
            <w:delText>6.18.10</w:delText>
          </w:r>
          <w:r w:rsidDel="00F32ECA">
            <w:tab/>
            <w:delText>Potential Requirements</w:delText>
          </w:r>
          <w:r w:rsidDel="00F32ECA">
            <w:tab/>
            <w:delText>75</w:delText>
          </w:r>
        </w:del>
      </w:ins>
    </w:p>
    <w:p w14:paraId="0A8196CF" w14:textId="1539B011" w:rsidR="003C192F" w:rsidDel="00F32ECA" w:rsidRDefault="003C192F">
      <w:pPr>
        <w:pStyle w:val="TOC2"/>
        <w:rPr>
          <w:ins w:id="2078" w:author="Author"/>
          <w:del w:id="2079" w:author="Author"/>
          <w:rFonts w:asciiTheme="minorHAnsi" w:eastAsiaTheme="minorEastAsia" w:hAnsiTheme="minorHAnsi" w:cstheme="minorBidi"/>
          <w:kern w:val="2"/>
          <w:sz w:val="21"/>
          <w:szCs w:val="22"/>
          <w:lang w:val="en-US" w:eastAsia="ja-JP"/>
        </w:rPr>
      </w:pPr>
      <w:ins w:id="2080" w:author="Author">
        <w:del w:id="2081" w:author="Author">
          <w:r w:rsidDel="00F32ECA">
            <w:delText>6.19</w:delText>
          </w:r>
          <w:r w:rsidRPr="00212EC7" w:rsidDel="00F32ECA">
            <w:rPr>
              <w:lang w:val="en-US"/>
            </w:rPr>
            <w:tab/>
            <w:delText>A</w:delText>
          </w:r>
          <w:r w:rsidDel="00F32ECA">
            <w:delText xml:space="preserve">ccident </w:delText>
          </w:r>
          <w:r w:rsidRPr="00212EC7" w:rsidDel="00F32ECA">
            <w:rPr>
              <w:lang w:val="en-US"/>
            </w:rPr>
            <w:delText>N</w:delText>
          </w:r>
          <w:r w:rsidDel="00F32ECA">
            <w:delText xml:space="preserve">otification </w:delText>
          </w:r>
          <w:r w:rsidRPr="00212EC7" w:rsidDel="00F32ECA">
            <w:rPr>
              <w:lang w:val="en-US"/>
            </w:rPr>
            <w:delText>using Edge/Fog Traffic Monitoring Service</w:delText>
          </w:r>
          <w:r w:rsidDel="00F32ECA">
            <w:tab/>
            <w:delText>76</w:delText>
          </w:r>
        </w:del>
      </w:ins>
    </w:p>
    <w:p w14:paraId="288337CD" w14:textId="44918A26" w:rsidR="003C192F" w:rsidDel="00F32ECA" w:rsidRDefault="003C192F">
      <w:pPr>
        <w:pStyle w:val="TOC3"/>
        <w:rPr>
          <w:ins w:id="2082" w:author="Author"/>
          <w:del w:id="2083" w:author="Author"/>
          <w:rFonts w:asciiTheme="minorHAnsi" w:eastAsiaTheme="minorEastAsia" w:hAnsiTheme="minorHAnsi" w:cstheme="minorBidi"/>
          <w:kern w:val="2"/>
          <w:sz w:val="21"/>
          <w:szCs w:val="22"/>
          <w:lang w:val="en-US" w:eastAsia="ja-JP"/>
        </w:rPr>
      </w:pPr>
      <w:ins w:id="2084" w:author="Author">
        <w:del w:id="2085" w:author="Author">
          <w:r w:rsidDel="00F32ECA">
            <w:delText>6.19.1</w:delText>
          </w:r>
          <w:r w:rsidDel="00F32ECA">
            <w:rPr>
              <w:lang w:eastAsia="ja-JP"/>
            </w:rPr>
            <w:tab/>
            <w:delText>Description</w:delText>
          </w:r>
          <w:r w:rsidDel="00F32ECA">
            <w:tab/>
            <w:delText>76</w:delText>
          </w:r>
        </w:del>
      </w:ins>
    </w:p>
    <w:p w14:paraId="4D007A94" w14:textId="6A2EC82A" w:rsidR="003C192F" w:rsidDel="00F32ECA" w:rsidRDefault="003C192F">
      <w:pPr>
        <w:pStyle w:val="TOC3"/>
        <w:rPr>
          <w:ins w:id="2086" w:author="Author"/>
          <w:del w:id="2087" w:author="Author"/>
          <w:rFonts w:asciiTheme="minorHAnsi" w:eastAsiaTheme="minorEastAsia" w:hAnsiTheme="minorHAnsi" w:cstheme="minorBidi"/>
          <w:kern w:val="2"/>
          <w:sz w:val="21"/>
          <w:szCs w:val="22"/>
          <w:lang w:val="en-US" w:eastAsia="ja-JP"/>
        </w:rPr>
      </w:pPr>
      <w:ins w:id="2088" w:author="Author">
        <w:del w:id="2089" w:author="Author">
          <w:r w:rsidDel="00F32ECA">
            <w:rPr>
              <w:lang w:eastAsia="ja-JP"/>
            </w:rPr>
            <w:delText>6.19.2</w:delText>
          </w:r>
          <w:r w:rsidDel="00F32ECA">
            <w:rPr>
              <w:lang w:eastAsia="ja-JP"/>
            </w:rPr>
            <w:tab/>
            <w:delText>Source</w:delText>
          </w:r>
          <w:r w:rsidDel="00F32ECA">
            <w:tab/>
            <w:delText>76</w:delText>
          </w:r>
        </w:del>
      </w:ins>
    </w:p>
    <w:p w14:paraId="266B6811" w14:textId="3A468823" w:rsidR="003C192F" w:rsidDel="00F32ECA" w:rsidRDefault="003C192F">
      <w:pPr>
        <w:pStyle w:val="TOC3"/>
        <w:rPr>
          <w:ins w:id="2090" w:author="Author"/>
          <w:del w:id="2091" w:author="Author"/>
          <w:rFonts w:asciiTheme="minorHAnsi" w:eastAsiaTheme="minorEastAsia" w:hAnsiTheme="minorHAnsi" w:cstheme="minorBidi"/>
          <w:kern w:val="2"/>
          <w:sz w:val="21"/>
          <w:szCs w:val="22"/>
          <w:lang w:val="en-US" w:eastAsia="ja-JP"/>
        </w:rPr>
      </w:pPr>
      <w:ins w:id="2092" w:author="Author">
        <w:del w:id="2093" w:author="Author">
          <w:r w:rsidRPr="00212EC7" w:rsidDel="00F32ECA">
            <w:rPr>
              <w:lang w:eastAsia="ja-JP"/>
            </w:rPr>
            <w:delText>REQ-2018-0008R02 Use case for Accident Notification using Edge/Fog traffic Monitoring Service</w:delText>
          </w:r>
          <w:r w:rsidDel="00F32ECA">
            <w:tab/>
            <w:delText>76</w:delText>
          </w:r>
        </w:del>
      </w:ins>
    </w:p>
    <w:p w14:paraId="01842806" w14:textId="47C58352" w:rsidR="003C192F" w:rsidDel="00F32ECA" w:rsidRDefault="003C192F">
      <w:pPr>
        <w:pStyle w:val="TOC3"/>
        <w:rPr>
          <w:ins w:id="2094" w:author="Author"/>
          <w:del w:id="2095" w:author="Author"/>
          <w:rFonts w:asciiTheme="minorHAnsi" w:eastAsiaTheme="minorEastAsia" w:hAnsiTheme="minorHAnsi" w:cstheme="minorBidi"/>
          <w:kern w:val="2"/>
          <w:sz w:val="21"/>
          <w:szCs w:val="22"/>
          <w:lang w:val="en-US" w:eastAsia="ja-JP"/>
        </w:rPr>
      </w:pPr>
      <w:ins w:id="2096" w:author="Author">
        <w:del w:id="2097" w:author="Author">
          <w:r w:rsidDel="00F32ECA">
            <w:rPr>
              <w:lang w:eastAsia="ja-JP"/>
            </w:rPr>
            <w:delText>6.19.3</w:delText>
          </w:r>
          <w:r w:rsidDel="00F32ECA">
            <w:rPr>
              <w:lang w:eastAsia="ja-JP"/>
            </w:rPr>
            <w:tab/>
            <w:delText>Actors</w:delText>
          </w:r>
          <w:r w:rsidDel="00F32ECA">
            <w:tab/>
            <w:delText>76</w:delText>
          </w:r>
        </w:del>
      </w:ins>
    </w:p>
    <w:p w14:paraId="46002B79" w14:textId="0607EA2B" w:rsidR="003C192F" w:rsidDel="00F32ECA" w:rsidRDefault="003C192F">
      <w:pPr>
        <w:pStyle w:val="TOC3"/>
        <w:rPr>
          <w:ins w:id="2098" w:author="Author"/>
          <w:del w:id="2099" w:author="Author"/>
          <w:rFonts w:asciiTheme="minorHAnsi" w:eastAsiaTheme="minorEastAsia" w:hAnsiTheme="minorHAnsi" w:cstheme="minorBidi"/>
          <w:kern w:val="2"/>
          <w:sz w:val="21"/>
          <w:szCs w:val="22"/>
          <w:lang w:val="en-US" w:eastAsia="ja-JP"/>
        </w:rPr>
      </w:pPr>
      <w:ins w:id="2100" w:author="Author">
        <w:del w:id="2101" w:author="Author">
          <w:r w:rsidDel="00F32ECA">
            <w:rPr>
              <w:lang w:eastAsia="ja-JP"/>
            </w:rPr>
            <w:delText>6.19.4</w:delText>
          </w:r>
          <w:r w:rsidDel="00F32ECA">
            <w:rPr>
              <w:lang w:eastAsia="ja-JP"/>
            </w:rPr>
            <w:tab/>
            <w:delText>Pre-conditions</w:delText>
          </w:r>
          <w:r w:rsidDel="00F32ECA">
            <w:tab/>
            <w:delText>76</w:delText>
          </w:r>
        </w:del>
      </w:ins>
    </w:p>
    <w:p w14:paraId="0F908AC4" w14:textId="7A575656" w:rsidR="003C192F" w:rsidDel="00F32ECA" w:rsidRDefault="003C192F">
      <w:pPr>
        <w:pStyle w:val="TOC3"/>
        <w:rPr>
          <w:ins w:id="2102" w:author="Author"/>
          <w:del w:id="2103" w:author="Author"/>
          <w:rFonts w:asciiTheme="minorHAnsi" w:eastAsiaTheme="minorEastAsia" w:hAnsiTheme="minorHAnsi" w:cstheme="minorBidi"/>
          <w:kern w:val="2"/>
          <w:sz w:val="21"/>
          <w:szCs w:val="22"/>
          <w:lang w:val="en-US" w:eastAsia="ja-JP"/>
        </w:rPr>
      </w:pPr>
      <w:ins w:id="2104" w:author="Author">
        <w:del w:id="2105" w:author="Author">
          <w:r w:rsidDel="00F32ECA">
            <w:rPr>
              <w:lang w:eastAsia="ja-JP"/>
            </w:rPr>
            <w:delText>6.19.5</w:delText>
          </w:r>
          <w:r w:rsidDel="00F32ECA">
            <w:rPr>
              <w:lang w:eastAsia="ja-JP"/>
            </w:rPr>
            <w:tab/>
            <w:delText>Triggers</w:delText>
          </w:r>
          <w:r w:rsidDel="00F32ECA">
            <w:tab/>
            <w:delText>77</w:delText>
          </w:r>
        </w:del>
      </w:ins>
    </w:p>
    <w:p w14:paraId="37283CEC" w14:textId="01708EC3" w:rsidR="003C192F" w:rsidDel="00F32ECA" w:rsidRDefault="003C192F">
      <w:pPr>
        <w:pStyle w:val="TOC3"/>
        <w:rPr>
          <w:ins w:id="2106" w:author="Author"/>
          <w:del w:id="2107" w:author="Author"/>
          <w:rFonts w:asciiTheme="minorHAnsi" w:eastAsiaTheme="minorEastAsia" w:hAnsiTheme="minorHAnsi" w:cstheme="minorBidi"/>
          <w:kern w:val="2"/>
          <w:sz w:val="21"/>
          <w:szCs w:val="22"/>
          <w:lang w:val="en-US" w:eastAsia="ja-JP"/>
        </w:rPr>
      </w:pPr>
      <w:ins w:id="2108" w:author="Author">
        <w:del w:id="2109" w:author="Author">
          <w:r w:rsidDel="00F32ECA">
            <w:rPr>
              <w:lang w:eastAsia="ja-JP"/>
            </w:rPr>
            <w:delText>6.19.6</w:delText>
          </w:r>
          <w:r w:rsidDel="00F32ECA">
            <w:rPr>
              <w:lang w:eastAsia="ja-JP"/>
            </w:rPr>
            <w:tab/>
            <w:delText>Normal Flow</w:delText>
          </w:r>
          <w:r w:rsidDel="00F32ECA">
            <w:tab/>
            <w:delText>77</w:delText>
          </w:r>
        </w:del>
      </w:ins>
    </w:p>
    <w:p w14:paraId="1DB5FAA9" w14:textId="20C5712E" w:rsidR="003C192F" w:rsidDel="00F32ECA" w:rsidRDefault="003C192F">
      <w:pPr>
        <w:pStyle w:val="TOC3"/>
        <w:rPr>
          <w:ins w:id="2110" w:author="Author"/>
          <w:del w:id="2111" w:author="Author"/>
          <w:rFonts w:asciiTheme="minorHAnsi" w:eastAsiaTheme="minorEastAsia" w:hAnsiTheme="minorHAnsi" w:cstheme="minorBidi"/>
          <w:kern w:val="2"/>
          <w:sz w:val="21"/>
          <w:szCs w:val="22"/>
          <w:lang w:val="en-US" w:eastAsia="ja-JP"/>
        </w:rPr>
      </w:pPr>
      <w:ins w:id="2112" w:author="Author">
        <w:del w:id="2113" w:author="Author">
          <w:r w:rsidDel="00F32ECA">
            <w:rPr>
              <w:lang w:eastAsia="ja-JP"/>
            </w:rPr>
            <w:delText>6.19.7</w:delText>
          </w:r>
          <w:r w:rsidDel="00F32ECA">
            <w:rPr>
              <w:lang w:eastAsia="ja-JP"/>
            </w:rPr>
            <w:tab/>
            <w:delText>Alternative Flow</w:delText>
          </w:r>
          <w:r w:rsidDel="00F32ECA">
            <w:tab/>
            <w:delText>77</w:delText>
          </w:r>
        </w:del>
      </w:ins>
    </w:p>
    <w:p w14:paraId="695DDF76" w14:textId="72E04B78" w:rsidR="003C192F" w:rsidDel="00F32ECA" w:rsidRDefault="003C192F">
      <w:pPr>
        <w:pStyle w:val="TOC3"/>
        <w:rPr>
          <w:ins w:id="2114" w:author="Author"/>
          <w:del w:id="2115" w:author="Author"/>
          <w:rFonts w:asciiTheme="minorHAnsi" w:eastAsiaTheme="minorEastAsia" w:hAnsiTheme="minorHAnsi" w:cstheme="minorBidi"/>
          <w:kern w:val="2"/>
          <w:sz w:val="21"/>
          <w:szCs w:val="22"/>
          <w:lang w:val="en-US" w:eastAsia="ja-JP"/>
        </w:rPr>
      </w:pPr>
      <w:ins w:id="2116" w:author="Author">
        <w:del w:id="2117" w:author="Author">
          <w:r w:rsidDel="00F32ECA">
            <w:rPr>
              <w:lang w:eastAsia="ja-JP"/>
            </w:rPr>
            <w:delText>6.19.8</w:delText>
          </w:r>
          <w:r w:rsidDel="00F32ECA">
            <w:rPr>
              <w:lang w:eastAsia="ja-JP"/>
            </w:rPr>
            <w:tab/>
            <w:delText>Post-conditions</w:delText>
          </w:r>
          <w:r w:rsidDel="00F32ECA">
            <w:tab/>
            <w:delText>78</w:delText>
          </w:r>
        </w:del>
      </w:ins>
    </w:p>
    <w:p w14:paraId="5152A94D" w14:textId="34903943" w:rsidR="003C192F" w:rsidDel="00F32ECA" w:rsidRDefault="003C192F">
      <w:pPr>
        <w:pStyle w:val="TOC3"/>
        <w:rPr>
          <w:ins w:id="2118" w:author="Author"/>
          <w:del w:id="2119" w:author="Author"/>
          <w:rFonts w:asciiTheme="minorHAnsi" w:eastAsiaTheme="minorEastAsia" w:hAnsiTheme="minorHAnsi" w:cstheme="minorBidi"/>
          <w:kern w:val="2"/>
          <w:sz w:val="21"/>
          <w:szCs w:val="22"/>
          <w:lang w:val="en-US" w:eastAsia="ja-JP"/>
        </w:rPr>
      </w:pPr>
      <w:ins w:id="2120" w:author="Author">
        <w:del w:id="2121" w:author="Author">
          <w:r w:rsidDel="00F32ECA">
            <w:rPr>
              <w:lang w:eastAsia="ja-JP"/>
            </w:rPr>
            <w:delText>6.19.9</w:delText>
          </w:r>
          <w:r w:rsidDel="00F32ECA">
            <w:rPr>
              <w:lang w:eastAsia="ja-JP"/>
            </w:rPr>
            <w:tab/>
            <w:delText>High Level Illustration</w:delText>
          </w:r>
          <w:r w:rsidDel="00F32ECA">
            <w:tab/>
            <w:delText>78</w:delText>
          </w:r>
        </w:del>
      </w:ins>
    </w:p>
    <w:p w14:paraId="6B35DD57" w14:textId="25124364" w:rsidR="003C192F" w:rsidDel="00F32ECA" w:rsidRDefault="003C192F">
      <w:pPr>
        <w:pStyle w:val="TOC3"/>
        <w:rPr>
          <w:ins w:id="2122" w:author="Author"/>
          <w:del w:id="2123" w:author="Author"/>
          <w:rFonts w:asciiTheme="minorHAnsi" w:eastAsiaTheme="minorEastAsia" w:hAnsiTheme="minorHAnsi" w:cstheme="minorBidi"/>
          <w:kern w:val="2"/>
          <w:sz w:val="21"/>
          <w:szCs w:val="22"/>
          <w:lang w:val="en-US" w:eastAsia="ja-JP"/>
        </w:rPr>
      </w:pPr>
      <w:ins w:id="2124" w:author="Author">
        <w:del w:id="2125" w:author="Author">
          <w:r w:rsidDel="00F32ECA">
            <w:rPr>
              <w:lang w:eastAsia="ja-JP"/>
            </w:rPr>
            <w:delText>6.19.10</w:delText>
          </w:r>
          <w:r w:rsidDel="00F32ECA">
            <w:rPr>
              <w:lang w:eastAsia="ja-JP"/>
            </w:rPr>
            <w:tab/>
            <w:delText>Potential requirements</w:delText>
          </w:r>
          <w:r w:rsidDel="00F32ECA">
            <w:tab/>
            <w:delText>78</w:delText>
          </w:r>
        </w:del>
      </w:ins>
    </w:p>
    <w:p w14:paraId="0C7941CD" w14:textId="6E4C9E9C" w:rsidR="003C192F" w:rsidDel="00F32ECA" w:rsidRDefault="003C192F">
      <w:pPr>
        <w:pStyle w:val="TOC2"/>
        <w:rPr>
          <w:ins w:id="2126" w:author="Author"/>
          <w:del w:id="2127" w:author="Author"/>
          <w:rFonts w:asciiTheme="minorHAnsi" w:eastAsiaTheme="minorEastAsia" w:hAnsiTheme="minorHAnsi" w:cstheme="minorBidi"/>
          <w:kern w:val="2"/>
          <w:sz w:val="21"/>
          <w:szCs w:val="22"/>
          <w:lang w:val="en-US" w:eastAsia="ja-JP"/>
        </w:rPr>
      </w:pPr>
      <w:ins w:id="2128" w:author="Author">
        <w:del w:id="2129" w:author="Author">
          <w:r w:rsidDel="00F32ECA">
            <w:delText>6.20</w:delText>
          </w:r>
          <w:r w:rsidDel="00F32ECA">
            <w:tab/>
            <w:delText>High-precision Road Map using Edge/Fog Computing</w:delText>
          </w:r>
          <w:r w:rsidDel="00F32ECA">
            <w:tab/>
            <w:delText>78</w:delText>
          </w:r>
        </w:del>
      </w:ins>
    </w:p>
    <w:p w14:paraId="22DE1E3B" w14:textId="4F93B17D" w:rsidR="003C192F" w:rsidDel="00F32ECA" w:rsidRDefault="003C192F">
      <w:pPr>
        <w:pStyle w:val="TOC3"/>
        <w:rPr>
          <w:ins w:id="2130" w:author="Author"/>
          <w:del w:id="2131" w:author="Author"/>
          <w:rFonts w:asciiTheme="minorHAnsi" w:eastAsiaTheme="minorEastAsia" w:hAnsiTheme="minorHAnsi" w:cstheme="minorBidi"/>
          <w:kern w:val="2"/>
          <w:sz w:val="21"/>
          <w:szCs w:val="22"/>
          <w:lang w:val="en-US" w:eastAsia="ja-JP"/>
        </w:rPr>
      </w:pPr>
      <w:ins w:id="2132" w:author="Author">
        <w:del w:id="2133" w:author="Author">
          <w:r w:rsidDel="00F32ECA">
            <w:delText>6.20.1</w:delText>
          </w:r>
          <w:r w:rsidDel="00F32ECA">
            <w:rPr>
              <w:lang w:eastAsia="ja-JP"/>
            </w:rPr>
            <w:tab/>
            <w:delText>Description</w:delText>
          </w:r>
          <w:r w:rsidDel="00F32ECA">
            <w:tab/>
            <w:delText>78</w:delText>
          </w:r>
        </w:del>
      </w:ins>
    </w:p>
    <w:p w14:paraId="3E3A7F39" w14:textId="1996DE7A" w:rsidR="003C192F" w:rsidDel="00F32ECA" w:rsidRDefault="003C192F">
      <w:pPr>
        <w:pStyle w:val="TOC3"/>
        <w:rPr>
          <w:ins w:id="2134" w:author="Author"/>
          <w:del w:id="2135" w:author="Author"/>
          <w:rFonts w:asciiTheme="minorHAnsi" w:eastAsiaTheme="minorEastAsia" w:hAnsiTheme="minorHAnsi" w:cstheme="minorBidi"/>
          <w:kern w:val="2"/>
          <w:sz w:val="21"/>
          <w:szCs w:val="22"/>
          <w:lang w:val="en-US" w:eastAsia="ja-JP"/>
        </w:rPr>
      </w:pPr>
      <w:ins w:id="2136" w:author="Author">
        <w:del w:id="2137" w:author="Author">
          <w:r w:rsidDel="00F32ECA">
            <w:rPr>
              <w:lang w:eastAsia="ja-JP"/>
            </w:rPr>
            <w:delText>6.20.2</w:delText>
          </w:r>
          <w:r w:rsidDel="00F32ECA">
            <w:rPr>
              <w:lang w:eastAsia="ja-JP"/>
            </w:rPr>
            <w:tab/>
            <w:delText>Source</w:delText>
          </w:r>
          <w:r w:rsidDel="00F32ECA">
            <w:tab/>
            <w:delText>79</w:delText>
          </w:r>
        </w:del>
      </w:ins>
    </w:p>
    <w:p w14:paraId="652F739D" w14:textId="7C776FB7" w:rsidR="003C192F" w:rsidDel="00F32ECA" w:rsidRDefault="003C192F">
      <w:pPr>
        <w:pStyle w:val="TOC3"/>
        <w:rPr>
          <w:ins w:id="2138" w:author="Author"/>
          <w:del w:id="2139" w:author="Author"/>
          <w:rFonts w:asciiTheme="minorHAnsi" w:eastAsiaTheme="minorEastAsia" w:hAnsiTheme="minorHAnsi" w:cstheme="minorBidi"/>
          <w:kern w:val="2"/>
          <w:sz w:val="21"/>
          <w:szCs w:val="22"/>
          <w:lang w:val="en-US" w:eastAsia="ja-JP"/>
        </w:rPr>
      </w:pPr>
      <w:ins w:id="2140" w:author="Author">
        <w:del w:id="2141" w:author="Author">
          <w:r w:rsidDel="00F32ECA">
            <w:rPr>
              <w:lang w:eastAsia="ja-JP"/>
            </w:rPr>
            <w:delText>6.20.3</w:delText>
          </w:r>
          <w:r w:rsidDel="00F32ECA">
            <w:rPr>
              <w:lang w:eastAsia="ja-JP"/>
            </w:rPr>
            <w:tab/>
            <w:delText>Actors</w:delText>
          </w:r>
          <w:r w:rsidDel="00F32ECA">
            <w:tab/>
            <w:delText>79</w:delText>
          </w:r>
        </w:del>
      </w:ins>
    </w:p>
    <w:p w14:paraId="687339EE" w14:textId="6DEE3774" w:rsidR="003C192F" w:rsidDel="00F32ECA" w:rsidRDefault="003C192F">
      <w:pPr>
        <w:pStyle w:val="TOC3"/>
        <w:rPr>
          <w:ins w:id="2142" w:author="Author"/>
          <w:del w:id="2143" w:author="Author"/>
          <w:rFonts w:asciiTheme="minorHAnsi" w:eastAsiaTheme="minorEastAsia" w:hAnsiTheme="minorHAnsi" w:cstheme="minorBidi"/>
          <w:kern w:val="2"/>
          <w:sz w:val="21"/>
          <w:szCs w:val="22"/>
          <w:lang w:val="en-US" w:eastAsia="ja-JP"/>
        </w:rPr>
      </w:pPr>
      <w:ins w:id="2144" w:author="Author">
        <w:del w:id="2145" w:author="Author">
          <w:r w:rsidDel="00F32ECA">
            <w:rPr>
              <w:lang w:eastAsia="ja-JP"/>
            </w:rPr>
            <w:delText>6.20.4</w:delText>
          </w:r>
          <w:r w:rsidDel="00F32ECA">
            <w:rPr>
              <w:lang w:eastAsia="ja-JP"/>
            </w:rPr>
            <w:tab/>
            <w:delText>Pre-conditions</w:delText>
          </w:r>
          <w:r w:rsidDel="00F32ECA">
            <w:tab/>
            <w:delText>80</w:delText>
          </w:r>
        </w:del>
      </w:ins>
    </w:p>
    <w:p w14:paraId="27824EE2" w14:textId="4B1C0E5B" w:rsidR="003C192F" w:rsidDel="00F32ECA" w:rsidRDefault="003C192F">
      <w:pPr>
        <w:pStyle w:val="TOC3"/>
        <w:rPr>
          <w:ins w:id="2146" w:author="Author"/>
          <w:del w:id="2147" w:author="Author"/>
          <w:rFonts w:asciiTheme="minorHAnsi" w:eastAsiaTheme="minorEastAsia" w:hAnsiTheme="minorHAnsi" w:cstheme="minorBidi"/>
          <w:kern w:val="2"/>
          <w:sz w:val="21"/>
          <w:szCs w:val="22"/>
          <w:lang w:val="en-US" w:eastAsia="ja-JP"/>
        </w:rPr>
      </w:pPr>
      <w:ins w:id="2148" w:author="Author">
        <w:del w:id="2149" w:author="Author">
          <w:r w:rsidDel="00F32ECA">
            <w:rPr>
              <w:lang w:eastAsia="ja-JP"/>
            </w:rPr>
            <w:delText>6.20.5</w:delText>
          </w:r>
          <w:r w:rsidDel="00F32ECA">
            <w:rPr>
              <w:lang w:eastAsia="ja-JP"/>
            </w:rPr>
            <w:tab/>
            <w:delText>Triggers</w:delText>
          </w:r>
          <w:r w:rsidDel="00F32ECA">
            <w:tab/>
            <w:delText>80</w:delText>
          </w:r>
        </w:del>
      </w:ins>
    </w:p>
    <w:p w14:paraId="4D18EB66" w14:textId="4C1DD214" w:rsidR="003C192F" w:rsidDel="00F32ECA" w:rsidRDefault="003C192F">
      <w:pPr>
        <w:pStyle w:val="TOC3"/>
        <w:rPr>
          <w:ins w:id="2150" w:author="Author"/>
          <w:del w:id="2151" w:author="Author"/>
          <w:rFonts w:asciiTheme="minorHAnsi" w:eastAsiaTheme="minorEastAsia" w:hAnsiTheme="minorHAnsi" w:cstheme="minorBidi"/>
          <w:kern w:val="2"/>
          <w:sz w:val="21"/>
          <w:szCs w:val="22"/>
          <w:lang w:val="en-US" w:eastAsia="ja-JP"/>
        </w:rPr>
      </w:pPr>
      <w:ins w:id="2152" w:author="Author">
        <w:del w:id="2153" w:author="Author">
          <w:r w:rsidDel="00F32ECA">
            <w:rPr>
              <w:lang w:eastAsia="ja-JP"/>
            </w:rPr>
            <w:delText>6.20.6</w:delText>
          </w:r>
          <w:r w:rsidDel="00F32ECA">
            <w:rPr>
              <w:lang w:eastAsia="ja-JP"/>
            </w:rPr>
            <w:tab/>
            <w:delText>Normal Flow</w:delText>
          </w:r>
          <w:r w:rsidDel="00F32ECA">
            <w:tab/>
            <w:delText>80</w:delText>
          </w:r>
        </w:del>
      </w:ins>
    </w:p>
    <w:p w14:paraId="500B83D7" w14:textId="20C69A74" w:rsidR="003C192F" w:rsidDel="00F32ECA" w:rsidRDefault="003C192F">
      <w:pPr>
        <w:pStyle w:val="TOC3"/>
        <w:rPr>
          <w:ins w:id="2154" w:author="Author"/>
          <w:del w:id="2155" w:author="Author"/>
          <w:rFonts w:asciiTheme="minorHAnsi" w:eastAsiaTheme="minorEastAsia" w:hAnsiTheme="minorHAnsi" w:cstheme="minorBidi"/>
          <w:kern w:val="2"/>
          <w:sz w:val="21"/>
          <w:szCs w:val="22"/>
          <w:lang w:val="en-US" w:eastAsia="ja-JP"/>
        </w:rPr>
      </w:pPr>
      <w:ins w:id="2156" w:author="Author">
        <w:del w:id="2157" w:author="Author">
          <w:r w:rsidDel="00F32ECA">
            <w:rPr>
              <w:lang w:eastAsia="ja-JP"/>
            </w:rPr>
            <w:delText>6.20.7</w:delText>
          </w:r>
          <w:r w:rsidDel="00F32ECA">
            <w:rPr>
              <w:lang w:eastAsia="ja-JP"/>
            </w:rPr>
            <w:tab/>
            <w:delText>Alternative Flow</w:delText>
          </w:r>
          <w:r w:rsidDel="00F32ECA">
            <w:tab/>
            <w:delText>81</w:delText>
          </w:r>
        </w:del>
      </w:ins>
    </w:p>
    <w:p w14:paraId="64CDBC80" w14:textId="03C80C2A" w:rsidR="003C192F" w:rsidDel="00F32ECA" w:rsidRDefault="003C192F">
      <w:pPr>
        <w:pStyle w:val="TOC3"/>
        <w:rPr>
          <w:ins w:id="2158" w:author="Author"/>
          <w:del w:id="2159" w:author="Author"/>
          <w:rFonts w:asciiTheme="minorHAnsi" w:eastAsiaTheme="minorEastAsia" w:hAnsiTheme="minorHAnsi" w:cstheme="minorBidi"/>
          <w:kern w:val="2"/>
          <w:sz w:val="21"/>
          <w:szCs w:val="22"/>
          <w:lang w:val="en-US" w:eastAsia="ja-JP"/>
        </w:rPr>
      </w:pPr>
      <w:ins w:id="2160" w:author="Author">
        <w:del w:id="2161" w:author="Author">
          <w:r w:rsidDel="00F32ECA">
            <w:rPr>
              <w:lang w:eastAsia="ja-JP"/>
            </w:rPr>
            <w:delText>6.20.8</w:delText>
          </w:r>
          <w:r w:rsidDel="00F32ECA">
            <w:rPr>
              <w:lang w:eastAsia="ja-JP"/>
            </w:rPr>
            <w:tab/>
            <w:delText>Post-conditions</w:delText>
          </w:r>
          <w:r w:rsidDel="00F32ECA">
            <w:tab/>
            <w:delText>81</w:delText>
          </w:r>
        </w:del>
      </w:ins>
    </w:p>
    <w:p w14:paraId="43C55BD5" w14:textId="5D7A27F6" w:rsidR="003C192F" w:rsidDel="00F32ECA" w:rsidRDefault="003C192F">
      <w:pPr>
        <w:pStyle w:val="TOC3"/>
        <w:rPr>
          <w:ins w:id="2162" w:author="Author"/>
          <w:del w:id="2163" w:author="Author"/>
          <w:rFonts w:asciiTheme="minorHAnsi" w:eastAsiaTheme="minorEastAsia" w:hAnsiTheme="minorHAnsi" w:cstheme="minorBidi"/>
          <w:kern w:val="2"/>
          <w:sz w:val="21"/>
          <w:szCs w:val="22"/>
          <w:lang w:val="en-US" w:eastAsia="ja-JP"/>
        </w:rPr>
      </w:pPr>
      <w:ins w:id="2164" w:author="Author">
        <w:del w:id="2165" w:author="Author">
          <w:r w:rsidDel="00F32ECA">
            <w:rPr>
              <w:lang w:eastAsia="ja-JP"/>
            </w:rPr>
            <w:delText>6.20.9</w:delText>
          </w:r>
          <w:r w:rsidDel="00F32ECA">
            <w:rPr>
              <w:lang w:eastAsia="ja-JP"/>
            </w:rPr>
            <w:tab/>
            <w:delText>High Level Illustration</w:delText>
          </w:r>
          <w:r w:rsidDel="00F32ECA">
            <w:tab/>
            <w:delText>82</w:delText>
          </w:r>
        </w:del>
      </w:ins>
    </w:p>
    <w:p w14:paraId="0560D259" w14:textId="332393E0" w:rsidR="003C192F" w:rsidDel="00F32ECA" w:rsidRDefault="003C192F">
      <w:pPr>
        <w:pStyle w:val="TOC3"/>
        <w:rPr>
          <w:ins w:id="2166" w:author="Author"/>
          <w:del w:id="2167" w:author="Author"/>
          <w:rFonts w:asciiTheme="minorHAnsi" w:eastAsiaTheme="minorEastAsia" w:hAnsiTheme="minorHAnsi" w:cstheme="minorBidi"/>
          <w:kern w:val="2"/>
          <w:sz w:val="21"/>
          <w:szCs w:val="22"/>
          <w:lang w:val="en-US" w:eastAsia="ja-JP"/>
        </w:rPr>
      </w:pPr>
      <w:ins w:id="2168" w:author="Author">
        <w:del w:id="2169" w:author="Author">
          <w:r w:rsidDel="00F32ECA">
            <w:rPr>
              <w:lang w:eastAsia="ja-JP"/>
            </w:rPr>
            <w:delText>6.20.10</w:delText>
          </w:r>
          <w:r w:rsidDel="00F32ECA">
            <w:rPr>
              <w:lang w:eastAsia="ja-JP"/>
            </w:rPr>
            <w:tab/>
            <w:delText>Potential requirements</w:delText>
          </w:r>
          <w:r w:rsidDel="00F32ECA">
            <w:tab/>
            <w:delText>82</w:delText>
          </w:r>
        </w:del>
      </w:ins>
    </w:p>
    <w:p w14:paraId="6E725D3F" w14:textId="74FB33F5" w:rsidR="003C192F" w:rsidDel="00F32ECA" w:rsidRDefault="003C192F">
      <w:pPr>
        <w:pStyle w:val="TOC2"/>
        <w:rPr>
          <w:ins w:id="2170" w:author="Author"/>
          <w:del w:id="2171" w:author="Author"/>
          <w:rFonts w:asciiTheme="minorHAnsi" w:eastAsiaTheme="minorEastAsia" w:hAnsiTheme="minorHAnsi" w:cstheme="minorBidi"/>
          <w:kern w:val="2"/>
          <w:sz w:val="21"/>
          <w:szCs w:val="22"/>
          <w:lang w:val="en-US" w:eastAsia="ja-JP"/>
        </w:rPr>
      </w:pPr>
      <w:ins w:id="2172" w:author="Author">
        <w:del w:id="2173" w:author="Author">
          <w:r w:rsidDel="00F32ECA">
            <w:delText>6.21</w:delText>
          </w:r>
          <w:r w:rsidDel="00F32ECA">
            <w:tab/>
            <w:delText xml:space="preserve">Smart Transportation with Edge/Fog </w:delText>
          </w:r>
          <w:r w:rsidRPr="00212EC7" w:rsidDel="00F32ECA">
            <w:rPr>
              <w:lang w:val="en-US"/>
            </w:rPr>
            <w:delText>computing</w:delText>
          </w:r>
          <w:r w:rsidDel="00F32ECA">
            <w:tab/>
            <w:delText>82</w:delText>
          </w:r>
        </w:del>
      </w:ins>
    </w:p>
    <w:p w14:paraId="34702D94" w14:textId="5E88242C" w:rsidR="003C192F" w:rsidDel="00F32ECA" w:rsidRDefault="003C192F">
      <w:pPr>
        <w:pStyle w:val="TOC3"/>
        <w:rPr>
          <w:ins w:id="2174" w:author="Author"/>
          <w:del w:id="2175" w:author="Author"/>
          <w:rFonts w:asciiTheme="minorHAnsi" w:eastAsiaTheme="minorEastAsia" w:hAnsiTheme="minorHAnsi" w:cstheme="minorBidi"/>
          <w:kern w:val="2"/>
          <w:sz w:val="21"/>
          <w:szCs w:val="22"/>
          <w:lang w:val="en-US" w:eastAsia="ja-JP"/>
        </w:rPr>
      </w:pPr>
      <w:ins w:id="2176" w:author="Author">
        <w:del w:id="2177" w:author="Author">
          <w:r w:rsidDel="00F32ECA">
            <w:delText>6.21.1</w:delText>
          </w:r>
          <w:r w:rsidDel="00F32ECA">
            <w:rPr>
              <w:lang w:eastAsia="ja-JP"/>
            </w:rPr>
            <w:tab/>
            <w:delText>Description</w:delText>
          </w:r>
          <w:r w:rsidDel="00F32ECA">
            <w:tab/>
            <w:delText>82</w:delText>
          </w:r>
        </w:del>
      </w:ins>
    </w:p>
    <w:p w14:paraId="4E914BA0" w14:textId="551A4395" w:rsidR="003C192F" w:rsidDel="00F32ECA" w:rsidRDefault="003C192F">
      <w:pPr>
        <w:pStyle w:val="TOC3"/>
        <w:rPr>
          <w:ins w:id="2178" w:author="Author"/>
          <w:del w:id="2179" w:author="Author"/>
          <w:rFonts w:asciiTheme="minorHAnsi" w:eastAsiaTheme="minorEastAsia" w:hAnsiTheme="minorHAnsi" w:cstheme="minorBidi"/>
          <w:kern w:val="2"/>
          <w:sz w:val="21"/>
          <w:szCs w:val="22"/>
          <w:lang w:val="en-US" w:eastAsia="ja-JP"/>
        </w:rPr>
      </w:pPr>
      <w:ins w:id="2180" w:author="Author">
        <w:del w:id="2181" w:author="Author">
          <w:r w:rsidDel="00F32ECA">
            <w:delText>6.21.2</w:delText>
          </w:r>
          <w:r w:rsidDel="00F32ECA">
            <w:tab/>
            <w:delText>Source</w:delText>
          </w:r>
          <w:r w:rsidDel="00F32ECA">
            <w:tab/>
            <w:delText>84</w:delText>
          </w:r>
        </w:del>
      </w:ins>
    </w:p>
    <w:p w14:paraId="370F1031" w14:textId="051219BE" w:rsidR="003C192F" w:rsidDel="00F32ECA" w:rsidRDefault="003C192F">
      <w:pPr>
        <w:pStyle w:val="TOC3"/>
        <w:rPr>
          <w:ins w:id="2182" w:author="Author"/>
          <w:del w:id="2183" w:author="Author"/>
          <w:rFonts w:asciiTheme="minorHAnsi" w:eastAsiaTheme="minorEastAsia" w:hAnsiTheme="minorHAnsi" w:cstheme="minorBidi"/>
          <w:kern w:val="2"/>
          <w:sz w:val="21"/>
          <w:szCs w:val="22"/>
          <w:lang w:val="en-US" w:eastAsia="ja-JP"/>
        </w:rPr>
      </w:pPr>
      <w:ins w:id="2184" w:author="Author">
        <w:del w:id="2185" w:author="Author">
          <w:r w:rsidDel="00F32ECA">
            <w:delText>6.21.3</w:delText>
          </w:r>
          <w:r w:rsidDel="00F32ECA">
            <w:tab/>
            <w:delText>Actors</w:delText>
          </w:r>
          <w:r w:rsidDel="00F32ECA">
            <w:tab/>
            <w:delText>84</w:delText>
          </w:r>
        </w:del>
      </w:ins>
    </w:p>
    <w:p w14:paraId="57ED0430" w14:textId="51B75AFB" w:rsidR="003C192F" w:rsidDel="00F32ECA" w:rsidRDefault="003C192F">
      <w:pPr>
        <w:pStyle w:val="TOC3"/>
        <w:rPr>
          <w:ins w:id="2186" w:author="Author"/>
          <w:del w:id="2187" w:author="Author"/>
          <w:rFonts w:asciiTheme="minorHAnsi" w:eastAsiaTheme="minorEastAsia" w:hAnsiTheme="minorHAnsi" w:cstheme="minorBidi"/>
          <w:kern w:val="2"/>
          <w:sz w:val="21"/>
          <w:szCs w:val="22"/>
          <w:lang w:val="en-US" w:eastAsia="ja-JP"/>
        </w:rPr>
      </w:pPr>
      <w:ins w:id="2188" w:author="Author">
        <w:del w:id="2189" w:author="Author">
          <w:r w:rsidDel="00F32ECA">
            <w:delText>6.21.4</w:delText>
          </w:r>
          <w:r w:rsidDel="00F32ECA">
            <w:tab/>
            <w:delText>Pre-conditions</w:delText>
          </w:r>
          <w:r w:rsidDel="00F32ECA">
            <w:tab/>
            <w:delText>84</w:delText>
          </w:r>
        </w:del>
      </w:ins>
    </w:p>
    <w:p w14:paraId="3AC67DDB" w14:textId="3F7D3E95" w:rsidR="003C192F" w:rsidDel="00F32ECA" w:rsidRDefault="003C192F">
      <w:pPr>
        <w:pStyle w:val="TOC3"/>
        <w:rPr>
          <w:ins w:id="2190" w:author="Author"/>
          <w:del w:id="2191" w:author="Author"/>
          <w:rFonts w:asciiTheme="minorHAnsi" w:eastAsiaTheme="minorEastAsia" w:hAnsiTheme="minorHAnsi" w:cstheme="minorBidi"/>
          <w:kern w:val="2"/>
          <w:sz w:val="21"/>
          <w:szCs w:val="22"/>
          <w:lang w:val="en-US" w:eastAsia="ja-JP"/>
        </w:rPr>
      </w:pPr>
      <w:ins w:id="2192" w:author="Author">
        <w:del w:id="2193" w:author="Author">
          <w:r w:rsidDel="00F32ECA">
            <w:delText>6.21.5</w:delText>
          </w:r>
          <w:r w:rsidDel="00F32ECA">
            <w:tab/>
            <w:delText>Triggers</w:delText>
          </w:r>
          <w:r w:rsidDel="00F32ECA">
            <w:tab/>
            <w:delText>85</w:delText>
          </w:r>
        </w:del>
      </w:ins>
    </w:p>
    <w:p w14:paraId="6BD6FAEB" w14:textId="47E7DFF8" w:rsidR="003C192F" w:rsidDel="00F32ECA" w:rsidRDefault="003C192F">
      <w:pPr>
        <w:pStyle w:val="TOC3"/>
        <w:rPr>
          <w:ins w:id="2194" w:author="Author"/>
          <w:del w:id="2195" w:author="Author"/>
          <w:rFonts w:asciiTheme="minorHAnsi" w:eastAsiaTheme="minorEastAsia" w:hAnsiTheme="minorHAnsi" w:cstheme="minorBidi"/>
          <w:kern w:val="2"/>
          <w:sz w:val="21"/>
          <w:szCs w:val="22"/>
          <w:lang w:val="en-US" w:eastAsia="ja-JP"/>
        </w:rPr>
      </w:pPr>
      <w:ins w:id="2196" w:author="Author">
        <w:del w:id="2197" w:author="Author">
          <w:r w:rsidDel="00F32ECA">
            <w:delText>6.21.6</w:delText>
          </w:r>
          <w:r w:rsidDel="00F32ECA">
            <w:rPr>
              <w:lang w:eastAsia="ja-JP"/>
            </w:rPr>
            <w:tab/>
            <w:delText>Normal Flow</w:delText>
          </w:r>
          <w:r w:rsidDel="00F32ECA">
            <w:tab/>
            <w:delText>85</w:delText>
          </w:r>
        </w:del>
      </w:ins>
    </w:p>
    <w:p w14:paraId="31650AB3" w14:textId="7E70F759" w:rsidR="003C192F" w:rsidDel="00F32ECA" w:rsidRDefault="003C192F">
      <w:pPr>
        <w:pStyle w:val="TOC3"/>
        <w:rPr>
          <w:ins w:id="2198" w:author="Author"/>
          <w:del w:id="2199" w:author="Author"/>
          <w:rFonts w:asciiTheme="minorHAnsi" w:eastAsiaTheme="minorEastAsia" w:hAnsiTheme="minorHAnsi" w:cstheme="minorBidi"/>
          <w:kern w:val="2"/>
          <w:sz w:val="21"/>
          <w:szCs w:val="22"/>
          <w:lang w:val="en-US" w:eastAsia="ja-JP"/>
        </w:rPr>
      </w:pPr>
      <w:ins w:id="2200" w:author="Author">
        <w:del w:id="2201" w:author="Author">
          <w:r w:rsidDel="00F32ECA">
            <w:delText>6.21.7</w:delText>
          </w:r>
          <w:r w:rsidDel="00F32ECA">
            <w:tab/>
            <w:delText>Alternative Flow</w:delText>
          </w:r>
          <w:r w:rsidDel="00F32ECA">
            <w:tab/>
            <w:delText>85</w:delText>
          </w:r>
        </w:del>
      </w:ins>
    </w:p>
    <w:p w14:paraId="0C583C4A" w14:textId="5D687231" w:rsidR="003C192F" w:rsidDel="00F32ECA" w:rsidRDefault="003C192F">
      <w:pPr>
        <w:pStyle w:val="TOC3"/>
        <w:rPr>
          <w:ins w:id="2202" w:author="Author"/>
          <w:del w:id="2203" w:author="Author"/>
          <w:rFonts w:asciiTheme="minorHAnsi" w:eastAsiaTheme="minorEastAsia" w:hAnsiTheme="minorHAnsi" w:cstheme="minorBidi"/>
          <w:kern w:val="2"/>
          <w:sz w:val="21"/>
          <w:szCs w:val="22"/>
          <w:lang w:val="en-US" w:eastAsia="ja-JP"/>
        </w:rPr>
      </w:pPr>
      <w:ins w:id="2204" w:author="Author">
        <w:del w:id="2205" w:author="Author">
          <w:r w:rsidDel="00F32ECA">
            <w:delText>6.21.8</w:delText>
          </w:r>
          <w:r w:rsidDel="00F32ECA">
            <w:tab/>
            <w:delText>Post-conditions</w:delText>
          </w:r>
          <w:r w:rsidDel="00F32ECA">
            <w:tab/>
            <w:delText>86</w:delText>
          </w:r>
        </w:del>
      </w:ins>
    </w:p>
    <w:p w14:paraId="300D8C65" w14:textId="6B41BAFD" w:rsidR="003C192F" w:rsidDel="00F32ECA" w:rsidRDefault="003C192F">
      <w:pPr>
        <w:pStyle w:val="TOC3"/>
        <w:rPr>
          <w:ins w:id="2206" w:author="Author"/>
          <w:del w:id="2207" w:author="Author"/>
          <w:rFonts w:asciiTheme="minorHAnsi" w:eastAsiaTheme="minorEastAsia" w:hAnsiTheme="minorHAnsi" w:cstheme="minorBidi"/>
          <w:kern w:val="2"/>
          <w:sz w:val="21"/>
          <w:szCs w:val="22"/>
          <w:lang w:val="en-US" w:eastAsia="ja-JP"/>
        </w:rPr>
      </w:pPr>
      <w:ins w:id="2208" w:author="Author">
        <w:del w:id="2209" w:author="Author">
          <w:r w:rsidDel="00F32ECA">
            <w:delText>6.21.9</w:delText>
          </w:r>
          <w:r w:rsidDel="00F32ECA">
            <w:tab/>
            <w:delText>High Level Illustration</w:delText>
          </w:r>
          <w:r w:rsidDel="00F32ECA">
            <w:tab/>
            <w:delText>86</w:delText>
          </w:r>
        </w:del>
      </w:ins>
    </w:p>
    <w:p w14:paraId="12CFCA4C" w14:textId="482E8512" w:rsidR="003C192F" w:rsidDel="00F32ECA" w:rsidRDefault="003C192F">
      <w:pPr>
        <w:pStyle w:val="TOC3"/>
        <w:rPr>
          <w:ins w:id="2210" w:author="Author"/>
          <w:del w:id="2211" w:author="Author"/>
          <w:rFonts w:asciiTheme="minorHAnsi" w:eastAsiaTheme="minorEastAsia" w:hAnsiTheme="minorHAnsi" w:cstheme="minorBidi"/>
          <w:kern w:val="2"/>
          <w:sz w:val="21"/>
          <w:szCs w:val="22"/>
          <w:lang w:val="en-US" w:eastAsia="ja-JP"/>
        </w:rPr>
      </w:pPr>
      <w:ins w:id="2212" w:author="Author">
        <w:del w:id="2213" w:author="Author">
          <w:r w:rsidDel="00F32ECA">
            <w:delText>6.21.10</w:delText>
          </w:r>
          <w:r w:rsidDel="00F32ECA">
            <w:tab/>
            <w:delText>Potential requirements</w:delText>
          </w:r>
          <w:r w:rsidDel="00F32ECA">
            <w:tab/>
            <w:delText>87</w:delText>
          </w:r>
        </w:del>
      </w:ins>
    </w:p>
    <w:p w14:paraId="489083A6" w14:textId="4A34DCCF" w:rsidR="003C192F" w:rsidDel="00F32ECA" w:rsidRDefault="003C192F">
      <w:pPr>
        <w:pStyle w:val="TOC2"/>
        <w:rPr>
          <w:ins w:id="2214" w:author="Author"/>
          <w:del w:id="2215" w:author="Author"/>
          <w:rFonts w:asciiTheme="minorHAnsi" w:eastAsiaTheme="minorEastAsia" w:hAnsiTheme="minorHAnsi" w:cstheme="minorBidi"/>
          <w:kern w:val="2"/>
          <w:sz w:val="21"/>
          <w:szCs w:val="22"/>
          <w:lang w:val="en-US" w:eastAsia="ja-JP"/>
        </w:rPr>
      </w:pPr>
      <w:ins w:id="2216" w:author="Author">
        <w:del w:id="2217" w:author="Author">
          <w:r w:rsidDel="00F32ECA">
            <w:delText>6.22</w:delText>
          </w:r>
          <w:r w:rsidDel="00F32ECA">
            <w:tab/>
            <w:delText>Automated Parking</w:delText>
          </w:r>
          <w:r w:rsidDel="00F32ECA">
            <w:tab/>
            <w:delText>87</w:delText>
          </w:r>
        </w:del>
      </w:ins>
    </w:p>
    <w:p w14:paraId="6B17606D" w14:textId="1E529F7D" w:rsidR="003C192F" w:rsidDel="00F32ECA" w:rsidRDefault="003C192F">
      <w:pPr>
        <w:pStyle w:val="TOC3"/>
        <w:rPr>
          <w:ins w:id="2218" w:author="Author"/>
          <w:del w:id="2219" w:author="Author"/>
          <w:rFonts w:asciiTheme="minorHAnsi" w:eastAsiaTheme="minorEastAsia" w:hAnsiTheme="minorHAnsi" w:cstheme="minorBidi"/>
          <w:kern w:val="2"/>
          <w:sz w:val="21"/>
          <w:szCs w:val="22"/>
          <w:lang w:val="en-US" w:eastAsia="ja-JP"/>
        </w:rPr>
      </w:pPr>
      <w:ins w:id="2220" w:author="Author">
        <w:del w:id="2221" w:author="Author">
          <w:r w:rsidDel="00F32ECA">
            <w:delText>6.22.1</w:delText>
          </w:r>
          <w:r w:rsidDel="00F32ECA">
            <w:rPr>
              <w:lang w:eastAsia="ja-JP"/>
            </w:rPr>
            <w:tab/>
            <w:delText>Description</w:delText>
          </w:r>
          <w:r w:rsidDel="00F32ECA">
            <w:tab/>
            <w:delText>87</w:delText>
          </w:r>
        </w:del>
      </w:ins>
    </w:p>
    <w:p w14:paraId="7ADB2FBA" w14:textId="2B9F68B3" w:rsidR="003C192F" w:rsidDel="00F32ECA" w:rsidRDefault="003C192F">
      <w:pPr>
        <w:pStyle w:val="TOC3"/>
        <w:rPr>
          <w:ins w:id="2222" w:author="Author"/>
          <w:del w:id="2223" w:author="Author"/>
          <w:rFonts w:asciiTheme="minorHAnsi" w:eastAsiaTheme="minorEastAsia" w:hAnsiTheme="minorHAnsi" w:cstheme="minorBidi"/>
          <w:kern w:val="2"/>
          <w:sz w:val="21"/>
          <w:szCs w:val="22"/>
          <w:lang w:val="en-US" w:eastAsia="ja-JP"/>
        </w:rPr>
      </w:pPr>
      <w:ins w:id="2224" w:author="Author">
        <w:del w:id="2225" w:author="Author">
          <w:r w:rsidDel="00F32ECA">
            <w:delText>6.22.2</w:delText>
          </w:r>
          <w:r w:rsidDel="00F32ECA">
            <w:rPr>
              <w:lang w:eastAsia="ja-JP"/>
            </w:rPr>
            <w:tab/>
            <w:delText>Source</w:delText>
          </w:r>
          <w:r w:rsidDel="00F32ECA">
            <w:tab/>
            <w:delText>87</w:delText>
          </w:r>
        </w:del>
      </w:ins>
    </w:p>
    <w:p w14:paraId="45C2F5C5" w14:textId="7B399818" w:rsidR="003C192F" w:rsidDel="00F32ECA" w:rsidRDefault="003C192F">
      <w:pPr>
        <w:pStyle w:val="TOC3"/>
        <w:rPr>
          <w:ins w:id="2226" w:author="Author"/>
          <w:del w:id="2227" w:author="Author"/>
          <w:rFonts w:asciiTheme="minorHAnsi" w:eastAsiaTheme="minorEastAsia" w:hAnsiTheme="minorHAnsi" w:cstheme="minorBidi"/>
          <w:kern w:val="2"/>
          <w:sz w:val="21"/>
          <w:szCs w:val="22"/>
          <w:lang w:val="en-US" w:eastAsia="ja-JP"/>
        </w:rPr>
      </w:pPr>
      <w:ins w:id="2228" w:author="Author">
        <w:del w:id="2229" w:author="Author">
          <w:r w:rsidDel="00F32ECA">
            <w:rPr>
              <w:lang w:eastAsia="ja-JP"/>
            </w:rPr>
            <w:delText>6.22.3</w:delText>
          </w:r>
          <w:r w:rsidDel="00F32ECA">
            <w:rPr>
              <w:lang w:eastAsia="ja-JP"/>
            </w:rPr>
            <w:tab/>
            <w:delText>Actors</w:delText>
          </w:r>
          <w:r w:rsidDel="00F32ECA">
            <w:tab/>
            <w:delText>87</w:delText>
          </w:r>
        </w:del>
      </w:ins>
    </w:p>
    <w:p w14:paraId="635B6280" w14:textId="16084BB0" w:rsidR="003C192F" w:rsidDel="00F32ECA" w:rsidRDefault="003C192F">
      <w:pPr>
        <w:pStyle w:val="TOC3"/>
        <w:rPr>
          <w:ins w:id="2230" w:author="Author"/>
          <w:del w:id="2231" w:author="Author"/>
          <w:rFonts w:asciiTheme="minorHAnsi" w:eastAsiaTheme="minorEastAsia" w:hAnsiTheme="minorHAnsi" w:cstheme="minorBidi"/>
          <w:kern w:val="2"/>
          <w:sz w:val="21"/>
          <w:szCs w:val="22"/>
          <w:lang w:val="en-US" w:eastAsia="ja-JP"/>
        </w:rPr>
      </w:pPr>
      <w:ins w:id="2232" w:author="Author">
        <w:del w:id="2233" w:author="Author">
          <w:r w:rsidDel="00F32ECA">
            <w:delText>6.22.4</w:delText>
          </w:r>
          <w:r w:rsidDel="00F32ECA">
            <w:rPr>
              <w:lang w:eastAsia="ja-JP"/>
            </w:rPr>
            <w:tab/>
            <w:delText>Pre-conditions</w:delText>
          </w:r>
          <w:r w:rsidDel="00F32ECA">
            <w:tab/>
            <w:delText>88</w:delText>
          </w:r>
        </w:del>
      </w:ins>
    </w:p>
    <w:p w14:paraId="43DEC3D5" w14:textId="233656B7" w:rsidR="003C192F" w:rsidDel="00F32ECA" w:rsidRDefault="003C192F">
      <w:pPr>
        <w:pStyle w:val="TOC3"/>
        <w:rPr>
          <w:ins w:id="2234" w:author="Author"/>
          <w:del w:id="2235" w:author="Author"/>
          <w:rFonts w:asciiTheme="minorHAnsi" w:eastAsiaTheme="minorEastAsia" w:hAnsiTheme="minorHAnsi" w:cstheme="minorBidi"/>
          <w:kern w:val="2"/>
          <w:sz w:val="21"/>
          <w:szCs w:val="22"/>
          <w:lang w:val="en-US" w:eastAsia="ja-JP"/>
        </w:rPr>
      </w:pPr>
      <w:ins w:id="2236" w:author="Author">
        <w:del w:id="2237" w:author="Author">
          <w:r w:rsidDel="00F32ECA">
            <w:delText>6.22.5</w:delText>
          </w:r>
          <w:r w:rsidDel="00F32ECA">
            <w:rPr>
              <w:lang w:eastAsia="ja-JP"/>
            </w:rPr>
            <w:tab/>
            <w:delText>Triggers</w:delText>
          </w:r>
          <w:r w:rsidDel="00F32ECA">
            <w:tab/>
            <w:delText>88</w:delText>
          </w:r>
        </w:del>
      </w:ins>
    </w:p>
    <w:p w14:paraId="540B9B78" w14:textId="6DF83362" w:rsidR="003C192F" w:rsidDel="00F32ECA" w:rsidRDefault="003C192F">
      <w:pPr>
        <w:pStyle w:val="TOC3"/>
        <w:rPr>
          <w:ins w:id="2238" w:author="Author"/>
          <w:del w:id="2239" w:author="Author"/>
          <w:rFonts w:asciiTheme="minorHAnsi" w:eastAsiaTheme="minorEastAsia" w:hAnsiTheme="minorHAnsi" w:cstheme="minorBidi"/>
          <w:kern w:val="2"/>
          <w:sz w:val="21"/>
          <w:szCs w:val="22"/>
          <w:lang w:val="en-US" w:eastAsia="ja-JP"/>
        </w:rPr>
      </w:pPr>
      <w:ins w:id="2240" w:author="Author">
        <w:del w:id="2241" w:author="Author">
          <w:r w:rsidDel="00F32ECA">
            <w:delText>6.22.6</w:delText>
          </w:r>
          <w:r w:rsidDel="00F32ECA">
            <w:rPr>
              <w:lang w:eastAsia="ja-JP"/>
            </w:rPr>
            <w:tab/>
            <w:delText>Normal Flow</w:delText>
          </w:r>
          <w:r w:rsidDel="00F32ECA">
            <w:tab/>
            <w:delText>88</w:delText>
          </w:r>
        </w:del>
      </w:ins>
    </w:p>
    <w:p w14:paraId="5C58234F" w14:textId="314C3CF8" w:rsidR="003C192F" w:rsidDel="00F32ECA" w:rsidRDefault="003C192F">
      <w:pPr>
        <w:pStyle w:val="TOC3"/>
        <w:rPr>
          <w:ins w:id="2242" w:author="Author"/>
          <w:del w:id="2243" w:author="Author"/>
          <w:rFonts w:asciiTheme="minorHAnsi" w:eastAsiaTheme="minorEastAsia" w:hAnsiTheme="minorHAnsi" w:cstheme="minorBidi"/>
          <w:kern w:val="2"/>
          <w:sz w:val="21"/>
          <w:szCs w:val="22"/>
          <w:lang w:val="en-US" w:eastAsia="ja-JP"/>
        </w:rPr>
      </w:pPr>
      <w:ins w:id="2244" w:author="Author">
        <w:del w:id="2245" w:author="Author">
          <w:r w:rsidDel="00F32ECA">
            <w:delText>6.22.6.1</w:delText>
          </w:r>
          <w:r w:rsidDel="00F32ECA">
            <w:rPr>
              <w:lang w:eastAsia="ja-JP"/>
            </w:rPr>
            <w:tab/>
            <w:delText>Example of data published by APS</w:delText>
          </w:r>
          <w:r w:rsidDel="00F32ECA">
            <w:tab/>
            <w:delText>88</w:delText>
          </w:r>
        </w:del>
      </w:ins>
    </w:p>
    <w:p w14:paraId="3C4F69F0" w14:textId="4E6DC28D" w:rsidR="003C192F" w:rsidDel="00F32ECA" w:rsidRDefault="003C192F">
      <w:pPr>
        <w:pStyle w:val="TOC3"/>
        <w:rPr>
          <w:ins w:id="2246" w:author="Author"/>
          <w:del w:id="2247" w:author="Author"/>
          <w:rFonts w:asciiTheme="minorHAnsi" w:eastAsiaTheme="minorEastAsia" w:hAnsiTheme="minorHAnsi" w:cstheme="minorBidi"/>
          <w:kern w:val="2"/>
          <w:sz w:val="21"/>
          <w:szCs w:val="22"/>
          <w:lang w:val="en-US" w:eastAsia="ja-JP"/>
        </w:rPr>
      </w:pPr>
      <w:ins w:id="2248" w:author="Author">
        <w:del w:id="2249" w:author="Author">
          <w:r w:rsidDel="00F32ECA">
            <w:delText>6.22.7</w:delText>
          </w:r>
          <w:r w:rsidDel="00F32ECA">
            <w:rPr>
              <w:lang w:eastAsia="ja-JP"/>
            </w:rPr>
            <w:tab/>
            <w:delText>Alternative Flow</w:delText>
          </w:r>
          <w:r w:rsidDel="00F32ECA">
            <w:tab/>
            <w:delText>89</w:delText>
          </w:r>
        </w:del>
      </w:ins>
    </w:p>
    <w:p w14:paraId="4D9FE6AA" w14:textId="7240398E" w:rsidR="003C192F" w:rsidDel="00F32ECA" w:rsidRDefault="003C192F">
      <w:pPr>
        <w:pStyle w:val="TOC3"/>
        <w:rPr>
          <w:ins w:id="2250" w:author="Author"/>
          <w:del w:id="2251" w:author="Author"/>
          <w:rFonts w:asciiTheme="minorHAnsi" w:eastAsiaTheme="minorEastAsia" w:hAnsiTheme="minorHAnsi" w:cstheme="minorBidi"/>
          <w:kern w:val="2"/>
          <w:sz w:val="21"/>
          <w:szCs w:val="22"/>
          <w:lang w:val="en-US" w:eastAsia="ja-JP"/>
        </w:rPr>
      </w:pPr>
      <w:ins w:id="2252" w:author="Author">
        <w:del w:id="2253" w:author="Author">
          <w:r w:rsidDel="00F32ECA">
            <w:delText>6.22.8</w:delText>
          </w:r>
          <w:r w:rsidDel="00F32ECA">
            <w:rPr>
              <w:lang w:eastAsia="ja-JP"/>
            </w:rPr>
            <w:tab/>
            <w:delText>Post-conditions</w:delText>
          </w:r>
          <w:r w:rsidDel="00F32ECA">
            <w:tab/>
            <w:delText>89</w:delText>
          </w:r>
        </w:del>
      </w:ins>
    </w:p>
    <w:p w14:paraId="0A60F6BB" w14:textId="7CD953D7" w:rsidR="003C192F" w:rsidDel="00F32ECA" w:rsidRDefault="003C192F">
      <w:pPr>
        <w:pStyle w:val="TOC3"/>
        <w:rPr>
          <w:ins w:id="2254" w:author="Author"/>
          <w:del w:id="2255" w:author="Author"/>
          <w:rFonts w:asciiTheme="minorHAnsi" w:eastAsiaTheme="minorEastAsia" w:hAnsiTheme="minorHAnsi" w:cstheme="minorBidi"/>
          <w:kern w:val="2"/>
          <w:sz w:val="21"/>
          <w:szCs w:val="22"/>
          <w:lang w:val="en-US" w:eastAsia="ja-JP"/>
        </w:rPr>
      </w:pPr>
      <w:ins w:id="2256" w:author="Author">
        <w:del w:id="2257" w:author="Author">
          <w:r w:rsidDel="00F32ECA">
            <w:delText>6.22.9</w:delText>
          </w:r>
          <w:r w:rsidDel="00F32ECA">
            <w:rPr>
              <w:lang w:eastAsia="ja-JP"/>
            </w:rPr>
            <w:tab/>
            <w:delText>High Level Illustration</w:delText>
          </w:r>
          <w:r w:rsidDel="00F32ECA">
            <w:tab/>
            <w:delText>89</w:delText>
          </w:r>
        </w:del>
      </w:ins>
    </w:p>
    <w:p w14:paraId="44E617C9" w14:textId="11FCF43D" w:rsidR="003C192F" w:rsidDel="00F32ECA" w:rsidRDefault="003C192F">
      <w:pPr>
        <w:pStyle w:val="TOC3"/>
        <w:rPr>
          <w:ins w:id="2258" w:author="Author"/>
          <w:del w:id="2259" w:author="Author"/>
          <w:rFonts w:asciiTheme="minorHAnsi" w:eastAsiaTheme="minorEastAsia" w:hAnsiTheme="minorHAnsi" w:cstheme="minorBidi"/>
          <w:kern w:val="2"/>
          <w:sz w:val="21"/>
          <w:szCs w:val="22"/>
          <w:lang w:val="en-US" w:eastAsia="ja-JP"/>
        </w:rPr>
      </w:pPr>
      <w:ins w:id="2260" w:author="Author">
        <w:del w:id="2261" w:author="Author">
          <w:r w:rsidDel="00F32ECA">
            <w:delText>6.22.10</w:delText>
          </w:r>
          <w:r w:rsidDel="00F32ECA">
            <w:rPr>
              <w:lang w:eastAsia="ja-JP"/>
            </w:rPr>
            <w:tab/>
            <w:delText>Potential Requirements</w:delText>
          </w:r>
          <w:r w:rsidDel="00F32ECA">
            <w:tab/>
            <w:delText>89</w:delText>
          </w:r>
        </w:del>
      </w:ins>
    </w:p>
    <w:p w14:paraId="4A2B482B" w14:textId="2374872A" w:rsidR="003C192F" w:rsidDel="00F32ECA" w:rsidRDefault="003C192F">
      <w:pPr>
        <w:pStyle w:val="TOC2"/>
        <w:rPr>
          <w:ins w:id="2262" w:author="Author"/>
          <w:del w:id="2263" w:author="Author"/>
          <w:rFonts w:asciiTheme="minorHAnsi" w:eastAsiaTheme="minorEastAsia" w:hAnsiTheme="minorHAnsi" w:cstheme="minorBidi"/>
          <w:kern w:val="2"/>
          <w:sz w:val="21"/>
          <w:szCs w:val="22"/>
          <w:lang w:val="en-US" w:eastAsia="ja-JP"/>
        </w:rPr>
      </w:pPr>
      <w:ins w:id="2264" w:author="Author">
        <w:del w:id="2265" w:author="Author">
          <w:r w:rsidDel="00F32ECA">
            <w:delText>6.23</w:delText>
          </w:r>
          <w:r w:rsidRPr="00212EC7" w:rsidDel="00F32ECA">
            <w:rPr>
              <w:lang w:val="en-US"/>
            </w:rPr>
            <w:tab/>
            <w:delText>Platooning</w:delText>
          </w:r>
          <w:r w:rsidDel="00F32ECA">
            <w:tab/>
            <w:delText>89</w:delText>
          </w:r>
        </w:del>
      </w:ins>
    </w:p>
    <w:p w14:paraId="797C84C4" w14:textId="7C524204" w:rsidR="003C192F" w:rsidDel="00F32ECA" w:rsidRDefault="003C192F">
      <w:pPr>
        <w:pStyle w:val="TOC3"/>
        <w:rPr>
          <w:ins w:id="2266" w:author="Author"/>
          <w:del w:id="2267" w:author="Author"/>
          <w:rFonts w:asciiTheme="minorHAnsi" w:eastAsiaTheme="minorEastAsia" w:hAnsiTheme="minorHAnsi" w:cstheme="minorBidi"/>
          <w:kern w:val="2"/>
          <w:sz w:val="21"/>
          <w:szCs w:val="22"/>
          <w:lang w:val="en-US" w:eastAsia="ja-JP"/>
        </w:rPr>
      </w:pPr>
      <w:ins w:id="2268" w:author="Author">
        <w:del w:id="2269" w:author="Author">
          <w:r w:rsidDel="00F32ECA">
            <w:delText>6.23.1</w:delText>
          </w:r>
          <w:r w:rsidDel="00F32ECA">
            <w:rPr>
              <w:lang w:eastAsia="ja-JP"/>
            </w:rPr>
            <w:tab/>
            <w:delText>Description</w:delText>
          </w:r>
          <w:r w:rsidDel="00F32ECA">
            <w:tab/>
            <w:delText>89</w:delText>
          </w:r>
        </w:del>
      </w:ins>
    </w:p>
    <w:p w14:paraId="38FE49AA" w14:textId="5335B53F" w:rsidR="003C192F" w:rsidDel="00F32ECA" w:rsidRDefault="003C192F">
      <w:pPr>
        <w:pStyle w:val="TOC3"/>
        <w:rPr>
          <w:ins w:id="2270" w:author="Author"/>
          <w:del w:id="2271" w:author="Author"/>
          <w:rFonts w:asciiTheme="minorHAnsi" w:eastAsiaTheme="minorEastAsia" w:hAnsiTheme="minorHAnsi" w:cstheme="minorBidi"/>
          <w:kern w:val="2"/>
          <w:sz w:val="21"/>
          <w:szCs w:val="22"/>
          <w:lang w:val="en-US" w:eastAsia="ja-JP"/>
        </w:rPr>
      </w:pPr>
      <w:ins w:id="2272" w:author="Author">
        <w:del w:id="2273" w:author="Author">
          <w:r w:rsidDel="00F32ECA">
            <w:delText>6.23.2</w:delText>
          </w:r>
          <w:r w:rsidDel="00F32ECA">
            <w:rPr>
              <w:lang w:eastAsia="ja-JP"/>
            </w:rPr>
            <w:tab/>
            <w:delText>Source</w:delText>
          </w:r>
          <w:r w:rsidDel="00F32ECA">
            <w:tab/>
            <w:delText>90</w:delText>
          </w:r>
        </w:del>
      </w:ins>
    </w:p>
    <w:p w14:paraId="0E5CDF58" w14:textId="6FB59E5E" w:rsidR="003C192F" w:rsidDel="00F32ECA" w:rsidRDefault="003C192F">
      <w:pPr>
        <w:pStyle w:val="TOC3"/>
        <w:rPr>
          <w:ins w:id="2274" w:author="Author"/>
          <w:del w:id="2275" w:author="Author"/>
          <w:rFonts w:asciiTheme="minorHAnsi" w:eastAsiaTheme="minorEastAsia" w:hAnsiTheme="minorHAnsi" w:cstheme="minorBidi"/>
          <w:kern w:val="2"/>
          <w:sz w:val="21"/>
          <w:szCs w:val="22"/>
          <w:lang w:val="en-US" w:eastAsia="ja-JP"/>
        </w:rPr>
      </w:pPr>
      <w:ins w:id="2276" w:author="Author">
        <w:del w:id="2277" w:author="Author">
          <w:r w:rsidDel="00F32ECA">
            <w:delText>6.23.3</w:delText>
          </w:r>
          <w:r w:rsidDel="00F32ECA">
            <w:rPr>
              <w:lang w:eastAsia="ja-JP"/>
            </w:rPr>
            <w:tab/>
            <w:delText>Actors</w:delText>
          </w:r>
          <w:r w:rsidDel="00F32ECA">
            <w:tab/>
            <w:delText>90</w:delText>
          </w:r>
        </w:del>
      </w:ins>
    </w:p>
    <w:p w14:paraId="1BF0EB9E" w14:textId="242D509E" w:rsidR="003C192F" w:rsidDel="00F32ECA" w:rsidRDefault="003C192F">
      <w:pPr>
        <w:pStyle w:val="TOC3"/>
        <w:rPr>
          <w:ins w:id="2278" w:author="Author"/>
          <w:del w:id="2279" w:author="Author"/>
          <w:rFonts w:asciiTheme="minorHAnsi" w:eastAsiaTheme="minorEastAsia" w:hAnsiTheme="minorHAnsi" w:cstheme="minorBidi"/>
          <w:kern w:val="2"/>
          <w:sz w:val="21"/>
          <w:szCs w:val="22"/>
          <w:lang w:val="en-US" w:eastAsia="ja-JP"/>
        </w:rPr>
      </w:pPr>
      <w:ins w:id="2280" w:author="Author">
        <w:del w:id="2281" w:author="Author">
          <w:r w:rsidDel="00F32ECA">
            <w:delText>6.23.4</w:delText>
          </w:r>
          <w:r w:rsidDel="00F32ECA">
            <w:tab/>
            <w:delText>Pre-conditions</w:delText>
          </w:r>
          <w:r w:rsidDel="00F32ECA">
            <w:tab/>
            <w:delText>91</w:delText>
          </w:r>
        </w:del>
      </w:ins>
    </w:p>
    <w:p w14:paraId="048BCC2B" w14:textId="6A22DBF8" w:rsidR="003C192F" w:rsidDel="00F32ECA" w:rsidRDefault="003C192F">
      <w:pPr>
        <w:pStyle w:val="TOC3"/>
        <w:rPr>
          <w:ins w:id="2282" w:author="Author"/>
          <w:del w:id="2283" w:author="Author"/>
          <w:rFonts w:asciiTheme="minorHAnsi" w:eastAsiaTheme="minorEastAsia" w:hAnsiTheme="minorHAnsi" w:cstheme="minorBidi"/>
          <w:kern w:val="2"/>
          <w:sz w:val="21"/>
          <w:szCs w:val="22"/>
          <w:lang w:val="en-US" w:eastAsia="ja-JP"/>
        </w:rPr>
      </w:pPr>
      <w:ins w:id="2284" w:author="Author">
        <w:del w:id="2285" w:author="Author">
          <w:r w:rsidDel="00F32ECA">
            <w:delText>6.23.5</w:delText>
          </w:r>
          <w:r w:rsidDel="00F32ECA">
            <w:rPr>
              <w:lang w:eastAsia="ja-JP"/>
            </w:rPr>
            <w:tab/>
            <w:delText>Triggers</w:delText>
          </w:r>
          <w:r w:rsidDel="00F32ECA">
            <w:tab/>
            <w:delText>91</w:delText>
          </w:r>
        </w:del>
      </w:ins>
    </w:p>
    <w:p w14:paraId="022430D7" w14:textId="46CD9558" w:rsidR="003C192F" w:rsidDel="00F32ECA" w:rsidRDefault="003C192F">
      <w:pPr>
        <w:pStyle w:val="TOC3"/>
        <w:rPr>
          <w:ins w:id="2286" w:author="Author"/>
          <w:del w:id="2287" w:author="Author"/>
          <w:rFonts w:asciiTheme="minorHAnsi" w:eastAsiaTheme="minorEastAsia" w:hAnsiTheme="minorHAnsi" w:cstheme="minorBidi"/>
          <w:kern w:val="2"/>
          <w:sz w:val="21"/>
          <w:szCs w:val="22"/>
          <w:lang w:val="en-US" w:eastAsia="ja-JP"/>
        </w:rPr>
      </w:pPr>
      <w:ins w:id="2288" w:author="Author">
        <w:del w:id="2289" w:author="Author">
          <w:r w:rsidDel="00F32ECA">
            <w:delText>6.23.6</w:delText>
          </w:r>
          <w:r w:rsidDel="00F32ECA">
            <w:rPr>
              <w:lang w:eastAsia="ja-JP"/>
            </w:rPr>
            <w:tab/>
            <w:delText>Normal Flow</w:delText>
          </w:r>
          <w:r w:rsidDel="00F32ECA">
            <w:tab/>
            <w:delText>91</w:delText>
          </w:r>
        </w:del>
      </w:ins>
    </w:p>
    <w:p w14:paraId="417269D1" w14:textId="72752E6B" w:rsidR="003C192F" w:rsidDel="00F32ECA" w:rsidRDefault="003C192F">
      <w:pPr>
        <w:pStyle w:val="TOC3"/>
        <w:rPr>
          <w:ins w:id="2290" w:author="Author"/>
          <w:del w:id="2291" w:author="Author"/>
          <w:rFonts w:asciiTheme="minorHAnsi" w:eastAsiaTheme="minorEastAsia" w:hAnsiTheme="minorHAnsi" w:cstheme="minorBidi"/>
          <w:kern w:val="2"/>
          <w:sz w:val="21"/>
          <w:szCs w:val="22"/>
          <w:lang w:val="en-US" w:eastAsia="ja-JP"/>
        </w:rPr>
      </w:pPr>
      <w:ins w:id="2292" w:author="Author">
        <w:del w:id="2293" w:author="Author">
          <w:r w:rsidDel="00F32ECA">
            <w:delText>6.23.6.1</w:delText>
          </w:r>
          <w:r w:rsidDel="00F32ECA">
            <w:tab/>
            <w:delText>Normal Flow 1: Finding platoon - Platooning service</w:delText>
          </w:r>
          <w:r w:rsidDel="00F32ECA">
            <w:tab/>
            <w:delText>92</w:delText>
          </w:r>
        </w:del>
      </w:ins>
    </w:p>
    <w:p w14:paraId="5D525C3B" w14:textId="4EAC8EAE" w:rsidR="003C192F" w:rsidDel="00F32ECA" w:rsidRDefault="003C192F">
      <w:pPr>
        <w:pStyle w:val="TOC3"/>
        <w:rPr>
          <w:ins w:id="2294" w:author="Author"/>
          <w:del w:id="2295" w:author="Author"/>
          <w:rFonts w:asciiTheme="minorHAnsi" w:eastAsiaTheme="minorEastAsia" w:hAnsiTheme="minorHAnsi" w:cstheme="minorBidi"/>
          <w:kern w:val="2"/>
          <w:sz w:val="21"/>
          <w:szCs w:val="22"/>
          <w:lang w:val="en-US" w:eastAsia="ja-JP"/>
        </w:rPr>
      </w:pPr>
      <w:ins w:id="2296" w:author="Author">
        <w:del w:id="2297" w:author="Author">
          <w:r w:rsidDel="00F32ECA">
            <w:delText>6.23.6.2</w:delText>
          </w:r>
          <w:r w:rsidDel="00F32ECA">
            <w:tab/>
            <w:delText>Normal Flow 2: Joining the platoon - Platooning manager</w:delText>
          </w:r>
          <w:r w:rsidDel="00F32ECA">
            <w:tab/>
            <w:delText>92</w:delText>
          </w:r>
        </w:del>
      </w:ins>
    </w:p>
    <w:p w14:paraId="3BA92417" w14:textId="2EA0B738" w:rsidR="003C192F" w:rsidDel="00F32ECA" w:rsidRDefault="003C192F">
      <w:pPr>
        <w:pStyle w:val="TOC3"/>
        <w:rPr>
          <w:ins w:id="2298" w:author="Author"/>
          <w:del w:id="2299" w:author="Author"/>
          <w:rFonts w:asciiTheme="minorHAnsi" w:eastAsiaTheme="minorEastAsia" w:hAnsiTheme="minorHAnsi" w:cstheme="minorBidi"/>
          <w:kern w:val="2"/>
          <w:sz w:val="21"/>
          <w:szCs w:val="22"/>
          <w:lang w:val="en-US" w:eastAsia="ja-JP"/>
        </w:rPr>
      </w:pPr>
      <w:ins w:id="2300" w:author="Author">
        <w:del w:id="2301" w:author="Author">
          <w:r w:rsidDel="00F32ECA">
            <w:delText>6.23.6.3</w:delText>
          </w:r>
          <w:r w:rsidDel="00F32ECA">
            <w:tab/>
            <w:delText>Normal Flow 3: Driving - Platooning</w:delText>
          </w:r>
          <w:r w:rsidDel="00F32ECA">
            <w:tab/>
            <w:delText>92</w:delText>
          </w:r>
        </w:del>
      </w:ins>
    </w:p>
    <w:p w14:paraId="62DA6C55" w14:textId="6D908D5A" w:rsidR="003C192F" w:rsidDel="00F32ECA" w:rsidRDefault="003C192F">
      <w:pPr>
        <w:pStyle w:val="TOC3"/>
        <w:rPr>
          <w:ins w:id="2302" w:author="Author"/>
          <w:del w:id="2303" w:author="Author"/>
          <w:rFonts w:asciiTheme="minorHAnsi" w:eastAsiaTheme="minorEastAsia" w:hAnsiTheme="minorHAnsi" w:cstheme="minorBidi"/>
          <w:kern w:val="2"/>
          <w:sz w:val="21"/>
          <w:szCs w:val="22"/>
          <w:lang w:val="en-US" w:eastAsia="ja-JP"/>
        </w:rPr>
      </w:pPr>
      <w:ins w:id="2304" w:author="Author">
        <w:del w:id="2305" w:author="Author">
          <w:r w:rsidDel="00F32ECA">
            <w:delText>6.23.6.4</w:delText>
          </w:r>
          <w:r w:rsidDel="00F32ECA">
            <w:rPr>
              <w:lang w:eastAsia="ja-JP"/>
            </w:rPr>
            <w:tab/>
            <w:delText>Example data for platoon formation advice</w:delText>
          </w:r>
          <w:r w:rsidDel="00F32ECA">
            <w:tab/>
            <w:delText>92</w:delText>
          </w:r>
        </w:del>
      </w:ins>
    </w:p>
    <w:p w14:paraId="707ADAE2" w14:textId="05A8752A" w:rsidR="003C192F" w:rsidDel="00F32ECA" w:rsidRDefault="003C192F">
      <w:pPr>
        <w:pStyle w:val="TOC3"/>
        <w:rPr>
          <w:ins w:id="2306" w:author="Author"/>
          <w:del w:id="2307" w:author="Author"/>
          <w:rFonts w:asciiTheme="minorHAnsi" w:eastAsiaTheme="minorEastAsia" w:hAnsiTheme="minorHAnsi" w:cstheme="minorBidi"/>
          <w:kern w:val="2"/>
          <w:sz w:val="21"/>
          <w:szCs w:val="22"/>
          <w:lang w:val="en-US" w:eastAsia="ja-JP"/>
        </w:rPr>
      </w:pPr>
      <w:ins w:id="2308" w:author="Author">
        <w:del w:id="2309" w:author="Author">
          <w:r w:rsidDel="00F32ECA">
            <w:delText>6.23.6.5</w:delText>
          </w:r>
          <w:r w:rsidDel="00F32ECA">
            <w:rPr>
              <w:lang w:eastAsia="ja-JP"/>
            </w:rPr>
            <w:tab/>
            <w:delText>Example data on platoon status</w:delText>
          </w:r>
          <w:r w:rsidDel="00F32ECA">
            <w:tab/>
            <w:delText>93</w:delText>
          </w:r>
        </w:del>
      </w:ins>
    </w:p>
    <w:p w14:paraId="342C006C" w14:textId="2C75F2AA" w:rsidR="003C192F" w:rsidDel="00F32ECA" w:rsidRDefault="003C192F">
      <w:pPr>
        <w:pStyle w:val="TOC3"/>
        <w:rPr>
          <w:ins w:id="2310" w:author="Author"/>
          <w:del w:id="2311" w:author="Author"/>
          <w:rFonts w:asciiTheme="minorHAnsi" w:eastAsiaTheme="minorEastAsia" w:hAnsiTheme="minorHAnsi" w:cstheme="minorBidi"/>
          <w:kern w:val="2"/>
          <w:sz w:val="21"/>
          <w:szCs w:val="22"/>
          <w:lang w:val="en-US" w:eastAsia="ja-JP"/>
        </w:rPr>
      </w:pPr>
      <w:ins w:id="2312" w:author="Author">
        <w:del w:id="2313" w:author="Author">
          <w:r w:rsidDel="00F32ECA">
            <w:delText>6.23.6.6</w:delText>
          </w:r>
          <w:r w:rsidDel="00F32ECA">
            <w:rPr>
              <w:lang w:eastAsia="ja-JP"/>
            </w:rPr>
            <w:tab/>
            <w:delText>Example data for platoon navigation</w:delText>
          </w:r>
          <w:r w:rsidDel="00F32ECA">
            <w:tab/>
            <w:delText>93</w:delText>
          </w:r>
        </w:del>
      </w:ins>
    </w:p>
    <w:p w14:paraId="1718ED81" w14:textId="019FDDE4" w:rsidR="003C192F" w:rsidDel="00F32ECA" w:rsidRDefault="003C192F">
      <w:pPr>
        <w:pStyle w:val="TOC3"/>
        <w:rPr>
          <w:ins w:id="2314" w:author="Author"/>
          <w:del w:id="2315" w:author="Author"/>
          <w:rFonts w:asciiTheme="minorHAnsi" w:eastAsiaTheme="minorEastAsia" w:hAnsiTheme="minorHAnsi" w:cstheme="minorBidi"/>
          <w:kern w:val="2"/>
          <w:sz w:val="21"/>
          <w:szCs w:val="22"/>
          <w:lang w:val="en-US" w:eastAsia="ja-JP"/>
        </w:rPr>
      </w:pPr>
      <w:ins w:id="2316" w:author="Author">
        <w:del w:id="2317" w:author="Author">
          <w:r w:rsidDel="00F32ECA">
            <w:delText>6.23.7</w:delText>
          </w:r>
          <w:r w:rsidDel="00F32ECA">
            <w:rPr>
              <w:lang w:eastAsia="ja-JP"/>
            </w:rPr>
            <w:tab/>
            <w:delText>Alternative Flow</w:delText>
          </w:r>
          <w:r w:rsidDel="00F32ECA">
            <w:tab/>
            <w:delText>94</w:delText>
          </w:r>
        </w:del>
      </w:ins>
    </w:p>
    <w:p w14:paraId="325C1F2B" w14:textId="3212780F" w:rsidR="003C192F" w:rsidDel="00F32ECA" w:rsidRDefault="003C192F">
      <w:pPr>
        <w:pStyle w:val="TOC3"/>
        <w:rPr>
          <w:ins w:id="2318" w:author="Author"/>
          <w:del w:id="2319" w:author="Author"/>
          <w:rFonts w:asciiTheme="minorHAnsi" w:eastAsiaTheme="minorEastAsia" w:hAnsiTheme="minorHAnsi" w:cstheme="minorBidi"/>
          <w:kern w:val="2"/>
          <w:sz w:val="21"/>
          <w:szCs w:val="22"/>
          <w:lang w:val="en-US" w:eastAsia="ja-JP"/>
        </w:rPr>
      </w:pPr>
      <w:ins w:id="2320" w:author="Author">
        <w:del w:id="2321" w:author="Author">
          <w:r w:rsidDel="00F32ECA">
            <w:delText>6.23.8</w:delText>
          </w:r>
          <w:r w:rsidDel="00F32ECA">
            <w:rPr>
              <w:lang w:eastAsia="ja-JP"/>
            </w:rPr>
            <w:tab/>
            <w:delText>Post-conditions</w:delText>
          </w:r>
          <w:r w:rsidDel="00F32ECA">
            <w:tab/>
            <w:delText>94</w:delText>
          </w:r>
        </w:del>
      </w:ins>
    </w:p>
    <w:p w14:paraId="13247C08" w14:textId="60BF657C" w:rsidR="003C192F" w:rsidDel="00F32ECA" w:rsidRDefault="003C192F">
      <w:pPr>
        <w:pStyle w:val="TOC3"/>
        <w:rPr>
          <w:ins w:id="2322" w:author="Author"/>
          <w:del w:id="2323" w:author="Author"/>
          <w:rFonts w:asciiTheme="minorHAnsi" w:eastAsiaTheme="minorEastAsia" w:hAnsiTheme="minorHAnsi" w:cstheme="minorBidi"/>
          <w:kern w:val="2"/>
          <w:sz w:val="21"/>
          <w:szCs w:val="22"/>
          <w:lang w:val="en-US" w:eastAsia="ja-JP"/>
        </w:rPr>
      </w:pPr>
      <w:ins w:id="2324" w:author="Author">
        <w:del w:id="2325" w:author="Author">
          <w:r w:rsidDel="00F32ECA">
            <w:delText>6.23.9</w:delText>
          </w:r>
          <w:r w:rsidDel="00F32ECA">
            <w:rPr>
              <w:lang w:eastAsia="ja-JP"/>
            </w:rPr>
            <w:tab/>
            <w:delText>High Level Illustration</w:delText>
          </w:r>
          <w:r w:rsidDel="00F32ECA">
            <w:tab/>
            <w:delText>94</w:delText>
          </w:r>
        </w:del>
      </w:ins>
    </w:p>
    <w:p w14:paraId="79B6F65A" w14:textId="1DC1B1A8" w:rsidR="003C192F" w:rsidDel="00F32ECA" w:rsidRDefault="003C192F">
      <w:pPr>
        <w:pStyle w:val="TOC3"/>
        <w:rPr>
          <w:ins w:id="2326" w:author="Author"/>
          <w:del w:id="2327" w:author="Author"/>
          <w:rFonts w:asciiTheme="minorHAnsi" w:eastAsiaTheme="minorEastAsia" w:hAnsiTheme="minorHAnsi" w:cstheme="minorBidi"/>
          <w:kern w:val="2"/>
          <w:sz w:val="21"/>
          <w:szCs w:val="22"/>
          <w:lang w:val="en-US" w:eastAsia="ja-JP"/>
        </w:rPr>
      </w:pPr>
      <w:ins w:id="2328" w:author="Author">
        <w:del w:id="2329" w:author="Author">
          <w:r w:rsidDel="00F32ECA">
            <w:rPr>
              <w:lang w:eastAsia="ja-JP"/>
            </w:rPr>
            <w:delText>6.23.10</w:delText>
          </w:r>
          <w:r w:rsidDel="00F32ECA">
            <w:rPr>
              <w:lang w:eastAsia="ja-JP"/>
            </w:rPr>
            <w:tab/>
            <w:delText>Potential Requirements</w:delText>
          </w:r>
          <w:r w:rsidDel="00F32ECA">
            <w:tab/>
            <w:delText>94</w:delText>
          </w:r>
        </w:del>
      </w:ins>
    </w:p>
    <w:p w14:paraId="7B15C46A" w14:textId="3B4C9B8E" w:rsidR="003C192F" w:rsidDel="00F32ECA" w:rsidRDefault="003C192F">
      <w:pPr>
        <w:pStyle w:val="TOC2"/>
        <w:rPr>
          <w:ins w:id="2330" w:author="Author"/>
          <w:del w:id="2331" w:author="Author"/>
          <w:rFonts w:asciiTheme="minorHAnsi" w:eastAsiaTheme="minorEastAsia" w:hAnsiTheme="minorHAnsi" w:cstheme="minorBidi"/>
          <w:kern w:val="2"/>
          <w:sz w:val="21"/>
          <w:szCs w:val="22"/>
          <w:lang w:val="en-US" w:eastAsia="ja-JP"/>
        </w:rPr>
      </w:pPr>
      <w:ins w:id="2332" w:author="Author">
        <w:del w:id="2333" w:author="Author">
          <w:r w:rsidDel="00F32ECA">
            <w:delText>6.24</w:delText>
          </w:r>
          <w:r w:rsidRPr="00212EC7" w:rsidDel="00F32ECA">
            <w:rPr>
              <w:lang w:val="en-US"/>
            </w:rPr>
            <w:tab/>
            <w:delText>Highway pilot</w:delText>
          </w:r>
          <w:r w:rsidDel="00F32ECA">
            <w:tab/>
            <w:delText>95</w:delText>
          </w:r>
        </w:del>
      </w:ins>
    </w:p>
    <w:p w14:paraId="0D1D221A" w14:textId="55A666BD" w:rsidR="003C192F" w:rsidDel="00F32ECA" w:rsidRDefault="003C192F">
      <w:pPr>
        <w:pStyle w:val="TOC3"/>
        <w:rPr>
          <w:ins w:id="2334" w:author="Author"/>
          <w:del w:id="2335" w:author="Author"/>
          <w:rFonts w:asciiTheme="minorHAnsi" w:eastAsiaTheme="minorEastAsia" w:hAnsiTheme="minorHAnsi" w:cstheme="minorBidi"/>
          <w:kern w:val="2"/>
          <w:sz w:val="21"/>
          <w:szCs w:val="22"/>
          <w:lang w:val="en-US" w:eastAsia="ja-JP"/>
        </w:rPr>
      </w:pPr>
      <w:ins w:id="2336" w:author="Author">
        <w:del w:id="2337" w:author="Author">
          <w:r w:rsidDel="00F32ECA">
            <w:delText>6.24.1</w:delText>
          </w:r>
          <w:r w:rsidDel="00F32ECA">
            <w:rPr>
              <w:lang w:eastAsia="ja-JP"/>
            </w:rPr>
            <w:tab/>
            <w:delText>Description</w:delText>
          </w:r>
          <w:r w:rsidDel="00F32ECA">
            <w:tab/>
            <w:delText>95</w:delText>
          </w:r>
        </w:del>
      </w:ins>
    </w:p>
    <w:p w14:paraId="31B20235" w14:textId="7410BA48" w:rsidR="003C192F" w:rsidDel="00F32ECA" w:rsidRDefault="003C192F">
      <w:pPr>
        <w:pStyle w:val="TOC3"/>
        <w:rPr>
          <w:ins w:id="2338" w:author="Author"/>
          <w:del w:id="2339" w:author="Author"/>
          <w:rFonts w:asciiTheme="minorHAnsi" w:eastAsiaTheme="minorEastAsia" w:hAnsiTheme="minorHAnsi" w:cstheme="minorBidi"/>
          <w:kern w:val="2"/>
          <w:sz w:val="21"/>
          <w:szCs w:val="22"/>
          <w:lang w:val="en-US" w:eastAsia="ja-JP"/>
        </w:rPr>
      </w:pPr>
      <w:ins w:id="2340" w:author="Author">
        <w:del w:id="2341" w:author="Author">
          <w:r w:rsidDel="00F32ECA">
            <w:delText>6.24.2</w:delText>
          </w:r>
          <w:r w:rsidDel="00F32ECA">
            <w:rPr>
              <w:lang w:eastAsia="ja-JP"/>
            </w:rPr>
            <w:tab/>
            <w:delText>Source</w:delText>
          </w:r>
          <w:r w:rsidDel="00F32ECA">
            <w:tab/>
            <w:delText>96</w:delText>
          </w:r>
        </w:del>
      </w:ins>
    </w:p>
    <w:p w14:paraId="150B7F07" w14:textId="0C55F137" w:rsidR="003C192F" w:rsidDel="00F32ECA" w:rsidRDefault="003C192F">
      <w:pPr>
        <w:pStyle w:val="TOC3"/>
        <w:rPr>
          <w:ins w:id="2342" w:author="Author"/>
          <w:del w:id="2343" w:author="Author"/>
          <w:rFonts w:asciiTheme="minorHAnsi" w:eastAsiaTheme="minorEastAsia" w:hAnsiTheme="minorHAnsi" w:cstheme="minorBidi"/>
          <w:kern w:val="2"/>
          <w:sz w:val="21"/>
          <w:szCs w:val="22"/>
          <w:lang w:val="en-US" w:eastAsia="ja-JP"/>
        </w:rPr>
      </w:pPr>
      <w:ins w:id="2344" w:author="Author">
        <w:del w:id="2345" w:author="Author">
          <w:r w:rsidDel="00F32ECA">
            <w:delText>6.24.3</w:delText>
          </w:r>
          <w:r w:rsidDel="00F32ECA">
            <w:rPr>
              <w:lang w:eastAsia="ja-JP"/>
            </w:rPr>
            <w:tab/>
            <w:delText>Actors</w:delText>
          </w:r>
          <w:r w:rsidDel="00F32ECA">
            <w:tab/>
            <w:delText>96</w:delText>
          </w:r>
        </w:del>
      </w:ins>
    </w:p>
    <w:p w14:paraId="7514E5DD" w14:textId="2B87A083" w:rsidR="003C192F" w:rsidDel="00F32ECA" w:rsidRDefault="003C192F">
      <w:pPr>
        <w:pStyle w:val="TOC3"/>
        <w:rPr>
          <w:ins w:id="2346" w:author="Author"/>
          <w:del w:id="2347" w:author="Author"/>
          <w:rFonts w:asciiTheme="minorHAnsi" w:eastAsiaTheme="minorEastAsia" w:hAnsiTheme="minorHAnsi" w:cstheme="minorBidi"/>
          <w:kern w:val="2"/>
          <w:sz w:val="21"/>
          <w:szCs w:val="22"/>
          <w:lang w:val="en-US" w:eastAsia="ja-JP"/>
        </w:rPr>
      </w:pPr>
      <w:ins w:id="2348" w:author="Author">
        <w:del w:id="2349" w:author="Author">
          <w:r w:rsidDel="00F32ECA">
            <w:delText>6.24.4</w:delText>
          </w:r>
          <w:r w:rsidDel="00F32ECA">
            <w:tab/>
            <w:delText>Pre-conditions</w:delText>
          </w:r>
          <w:r w:rsidDel="00F32ECA">
            <w:tab/>
            <w:delText>96</w:delText>
          </w:r>
        </w:del>
      </w:ins>
    </w:p>
    <w:p w14:paraId="3DC34393" w14:textId="132CB4FE" w:rsidR="003C192F" w:rsidDel="00F32ECA" w:rsidRDefault="003C192F">
      <w:pPr>
        <w:pStyle w:val="TOC3"/>
        <w:rPr>
          <w:ins w:id="2350" w:author="Author"/>
          <w:del w:id="2351" w:author="Author"/>
          <w:rFonts w:asciiTheme="minorHAnsi" w:eastAsiaTheme="minorEastAsia" w:hAnsiTheme="minorHAnsi" w:cstheme="minorBidi"/>
          <w:kern w:val="2"/>
          <w:sz w:val="21"/>
          <w:szCs w:val="22"/>
          <w:lang w:val="en-US" w:eastAsia="ja-JP"/>
        </w:rPr>
      </w:pPr>
      <w:ins w:id="2352" w:author="Author">
        <w:del w:id="2353" w:author="Author">
          <w:r w:rsidDel="00F32ECA">
            <w:delText>6.24.5</w:delText>
          </w:r>
          <w:r w:rsidDel="00F32ECA">
            <w:tab/>
            <w:delText>Triggers</w:delText>
          </w:r>
          <w:r w:rsidDel="00F32ECA">
            <w:tab/>
            <w:delText>96</w:delText>
          </w:r>
        </w:del>
      </w:ins>
    </w:p>
    <w:p w14:paraId="070434A6" w14:textId="08672338" w:rsidR="003C192F" w:rsidDel="00F32ECA" w:rsidRDefault="003C192F">
      <w:pPr>
        <w:pStyle w:val="TOC3"/>
        <w:rPr>
          <w:ins w:id="2354" w:author="Author"/>
          <w:del w:id="2355" w:author="Author"/>
          <w:rFonts w:asciiTheme="minorHAnsi" w:eastAsiaTheme="minorEastAsia" w:hAnsiTheme="minorHAnsi" w:cstheme="minorBidi"/>
          <w:kern w:val="2"/>
          <w:sz w:val="21"/>
          <w:szCs w:val="22"/>
          <w:lang w:val="en-US" w:eastAsia="ja-JP"/>
        </w:rPr>
      </w:pPr>
      <w:ins w:id="2356" w:author="Author">
        <w:del w:id="2357" w:author="Author">
          <w:r w:rsidDel="00F32ECA">
            <w:delText>6.24.6</w:delText>
          </w:r>
          <w:r w:rsidDel="00F32ECA">
            <w:tab/>
            <w:delText>Normal Flow</w:delText>
          </w:r>
          <w:r w:rsidDel="00F32ECA">
            <w:tab/>
            <w:delText>96</w:delText>
          </w:r>
        </w:del>
      </w:ins>
    </w:p>
    <w:p w14:paraId="47647A67" w14:textId="7472C7C2" w:rsidR="003C192F" w:rsidDel="00F32ECA" w:rsidRDefault="003C192F">
      <w:pPr>
        <w:pStyle w:val="TOC3"/>
        <w:rPr>
          <w:ins w:id="2358" w:author="Author"/>
          <w:del w:id="2359" w:author="Author"/>
          <w:rFonts w:asciiTheme="minorHAnsi" w:eastAsiaTheme="minorEastAsia" w:hAnsiTheme="minorHAnsi" w:cstheme="minorBidi"/>
          <w:kern w:val="2"/>
          <w:sz w:val="21"/>
          <w:szCs w:val="22"/>
          <w:lang w:val="en-US" w:eastAsia="ja-JP"/>
        </w:rPr>
      </w:pPr>
      <w:ins w:id="2360" w:author="Author">
        <w:del w:id="2361" w:author="Author">
          <w:r w:rsidDel="00F32ECA">
            <w:delText>6.24.6.1</w:delText>
          </w:r>
          <w:r w:rsidRPr="00212EC7" w:rsidDel="00F32ECA">
            <w:rPr>
              <w:lang w:val="en-US"/>
            </w:rPr>
            <w:tab/>
            <w:delText>Example of data published by vehicle on detected obstacle</w:delText>
          </w:r>
          <w:r w:rsidDel="00F32ECA">
            <w:tab/>
            <w:delText>97</w:delText>
          </w:r>
        </w:del>
      </w:ins>
    </w:p>
    <w:p w14:paraId="74B8A0CC" w14:textId="41EDAAB4" w:rsidR="003C192F" w:rsidDel="00F32ECA" w:rsidRDefault="003C192F">
      <w:pPr>
        <w:pStyle w:val="TOC3"/>
        <w:rPr>
          <w:ins w:id="2362" w:author="Author"/>
          <w:del w:id="2363" w:author="Author"/>
          <w:rFonts w:asciiTheme="minorHAnsi" w:eastAsiaTheme="minorEastAsia" w:hAnsiTheme="minorHAnsi" w:cstheme="minorBidi"/>
          <w:kern w:val="2"/>
          <w:sz w:val="21"/>
          <w:szCs w:val="22"/>
          <w:lang w:val="en-US" w:eastAsia="ja-JP"/>
        </w:rPr>
      </w:pPr>
      <w:ins w:id="2364" w:author="Author">
        <w:del w:id="2365" w:author="Author">
          <w:r w:rsidDel="00F32ECA">
            <w:delText>6.24.7</w:delText>
          </w:r>
          <w:r w:rsidDel="00F32ECA">
            <w:rPr>
              <w:lang w:eastAsia="ja-JP"/>
            </w:rPr>
            <w:tab/>
            <w:delText>Alternative Flow</w:delText>
          </w:r>
          <w:r w:rsidDel="00F32ECA">
            <w:tab/>
            <w:delText>97</w:delText>
          </w:r>
        </w:del>
      </w:ins>
    </w:p>
    <w:p w14:paraId="69FDBB13" w14:textId="5B4E2568" w:rsidR="003C192F" w:rsidDel="00F32ECA" w:rsidRDefault="003C192F">
      <w:pPr>
        <w:pStyle w:val="TOC3"/>
        <w:rPr>
          <w:ins w:id="2366" w:author="Author"/>
          <w:del w:id="2367" w:author="Author"/>
          <w:rFonts w:asciiTheme="minorHAnsi" w:eastAsiaTheme="minorEastAsia" w:hAnsiTheme="minorHAnsi" w:cstheme="minorBidi"/>
          <w:kern w:val="2"/>
          <w:sz w:val="21"/>
          <w:szCs w:val="22"/>
          <w:lang w:val="en-US" w:eastAsia="ja-JP"/>
        </w:rPr>
      </w:pPr>
      <w:ins w:id="2368" w:author="Author">
        <w:del w:id="2369" w:author="Author">
          <w:r w:rsidDel="00F32ECA">
            <w:delText>6.24.8</w:delText>
          </w:r>
          <w:r w:rsidDel="00F32ECA">
            <w:rPr>
              <w:lang w:eastAsia="ja-JP"/>
            </w:rPr>
            <w:tab/>
            <w:delText>Post-conditions</w:delText>
          </w:r>
          <w:r w:rsidDel="00F32ECA">
            <w:tab/>
            <w:delText>97</w:delText>
          </w:r>
        </w:del>
      </w:ins>
    </w:p>
    <w:p w14:paraId="45FEC99A" w14:textId="36A39279" w:rsidR="003C192F" w:rsidDel="00F32ECA" w:rsidRDefault="003C192F">
      <w:pPr>
        <w:pStyle w:val="TOC3"/>
        <w:rPr>
          <w:ins w:id="2370" w:author="Author"/>
          <w:del w:id="2371" w:author="Author"/>
          <w:rFonts w:asciiTheme="minorHAnsi" w:eastAsiaTheme="minorEastAsia" w:hAnsiTheme="minorHAnsi" w:cstheme="minorBidi"/>
          <w:kern w:val="2"/>
          <w:sz w:val="21"/>
          <w:szCs w:val="22"/>
          <w:lang w:val="en-US" w:eastAsia="ja-JP"/>
        </w:rPr>
      </w:pPr>
      <w:ins w:id="2372" w:author="Author">
        <w:del w:id="2373" w:author="Author">
          <w:r w:rsidDel="00F32ECA">
            <w:delText>6.24.9</w:delText>
          </w:r>
          <w:r w:rsidDel="00F32ECA">
            <w:rPr>
              <w:lang w:eastAsia="ja-JP"/>
            </w:rPr>
            <w:tab/>
            <w:delText>High Level Illustration</w:delText>
          </w:r>
          <w:r w:rsidDel="00F32ECA">
            <w:tab/>
            <w:delText>98</w:delText>
          </w:r>
        </w:del>
      </w:ins>
    </w:p>
    <w:p w14:paraId="5A8902E5" w14:textId="174A65C1" w:rsidR="003C192F" w:rsidDel="00F32ECA" w:rsidRDefault="003C192F">
      <w:pPr>
        <w:pStyle w:val="TOC3"/>
        <w:rPr>
          <w:ins w:id="2374" w:author="Author"/>
          <w:del w:id="2375" w:author="Author"/>
          <w:rFonts w:asciiTheme="minorHAnsi" w:eastAsiaTheme="minorEastAsia" w:hAnsiTheme="minorHAnsi" w:cstheme="minorBidi"/>
          <w:kern w:val="2"/>
          <w:sz w:val="21"/>
          <w:szCs w:val="22"/>
          <w:lang w:val="en-US" w:eastAsia="ja-JP"/>
        </w:rPr>
      </w:pPr>
      <w:ins w:id="2376" w:author="Author">
        <w:del w:id="2377" w:author="Author">
          <w:r w:rsidDel="00F32ECA">
            <w:delText>6.24.10</w:delText>
          </w:r>
          <w:r w:rsidDel="00F32ECA">
            <w:tab/>
            <w:delText>Potential Requirements</w:delText>
          </w:r>
          <w:r w:rsidDel="00F32ECA">
            <w:tab/>
            <w:delText>98</w:delText>
          </w:r>
        </w:del>
      </w:ins>
    </w:p>
    <w:p w14:paraId="5540DEE3" w14:textId="31999FE7" w:rsidR="003C192F" w:rsidDel="00F32ECA" w:rsidRDefault="003C192F">
      <w:pPr>
        <w:pStyle w:val="TOC2"/>
        <w:rPr>
          <w:ins w:id="2378" w:author="Author"/>
          <w:del w:id="2379" w:author="Author"/>
          <w:rFonts w:asciiTheme="minorHAnsi" w:eastAsiaTheme="minorEastAsia" w:hAnsiTheme="minorHAnsi" w:cstheme="minorBidi"/>
          <w:kern w:val="2"/>
          <w:sz w:val="21"/>
          <w:szCs w:val="22"/>
          <w:lang w:val="en-US" w:eastAsia="ja-JP"/>
        </w:rPr>
      </w:pPr>
      <w:ins w:id="2380" w:author="Author">
        <w:del w:id="2381" w:author="Author">
          <w:r w:rsidDel="00F32ECA">
            <w:delText>6.25</w:delText>
          </w:r>
          <w:r w:rsidRPr="00212EC7" w:rsidDel="00F32ECA">
            <w:rPr>
              <w:lang w:val="en-US"/>
            </w:rPr>
            <w:tab/>
            <w:delText>Car rebalancing service</w:delText>
          </w:r>
          <w:r w:rsidDel="00F32ECA">
            <w:tab/>
            <w:delText>98</w:delText>
          </w:r>
        </w:del>
      </w:ins>
    </w:p>
    <w:p w14:paraId="34B3802F" w14:textId="7114638C" w:rsidR="003C192F" w:rsidDel="00F32ECA" w:rsidRDefault="003C192F">
      <w:pPr>
        <w:pStyle w:val="TOC3"/>
        <w:rPr>
          <w:ins w:id="2382" w:author="Author"/>
          <w:del w:id="2383" w:author="Author"/>
          <w:rFonts w:asciiTheme="minorHAnsi" w:eastAsiaTheme="minorEastAsia" w:hAnsiTheme="minorHAnsi" w:cstheme="minorBidi"/>
          <w:kern w:val="2"/>
          <w:sz w:val="21"/>
          <w:szCs w:val="22"/>
          <w:lang w:val="en-US" w:eastAsia="ja-JP"/>
        </w:rPr>
      </w:pPr>
      <w:ins w:id="2384" w:author="Author">
        <w:del w:id="2385" w:author="Author">
          <w:r w:rsidDel="00F32ECA">
            <w:delText>6.25.1</w:delText>
          </w:r>
          <w:r w:rsidDel="00F32ECA">
            <w:rPr>
              <w:lang w:eastAsia="ja-JP"/>
            </w:rPr>
            <w:tab/>
            <w:delText>Description</w:delText>
          </w:r>
          <w:r w:rsidDel="00F32ECA">
            <w:tab/>
            <w:delText>98</w:delText>
          </w:r>
        </w:del>
      </w:ins>
    </w:p>
    <w:p w14:paraId="65495D1E" w14:textId="381A9376" w:rsidR="003C192F" w:rsidDel="00F32ECA" w:rsidRDefault="003C192F">
      <w:pPr>
        <w:pStyle w:val="TOC3"/>
        <w:rPr>
          <w:ins w:id="2386" w:author="Author"/>
          <w:del w:id="2387" w:author="Author"/>
          <w:rFonts w:asciiTheme="minorHAnsi" w:eastAsiaTheme="minorEastAsia" w:hAnsiTheme="minorHAnsi" w:cstheme="minorBidi"/>
          <w:kern w:val="2"/>
          <w:sz w:val="21"/>
          <w:szCs w:val="22"/>
          <w:lang w:val="en-US" w:eastAsia="ja-JP"/>
        </w:rPr>
      </w:pPr>
      <w:ins w:id="2388" w:author="Author">
        <w:del w:id="2389" w:author="Author">
          <w:r w:rsidDel="00F32ECA">
            <w:delText>6.25.2</w:delText>
          </w:r>
          <w:r w:rsidDel="00F32ECA">
            <w:rPr>
              <w:lang w:eastAsia="ja-JP"/>
            </w:rPr>
            <w:tab/>
            <w:delText>Source</w:delText>
          </w:r>
          <w:r w:rsidDel="00F32ECA">
            <w:tab/>
            <w:delText>99</w:delText>
          </w:r>
        </w:del>
      </w:ins>
    </w:p>
    <w:p w14:paraId="4A864421" w14:textId="76F1B6E3" w:rsidR="003C192F" w:rsidDel="00F32ECA" w:rsidRDefault="003C192F">
      <w:pPr>
        <w:pStyle w:val="TOC3"/>
        <w:rPr>
          <w:ins w:id="2390" w:author="Author"/>
          <w:del w:id="2391" w:author="Author"/>
          <w:rFonts w:asciiTheme="minorHAnsi" w:eastAsiaTheme="minorEastAsia" w:hAnsiTheme="minorHAnsi" w:cstheme="minorBidi"/>
          <w:kern w:val="2"/>
          <w:sz w:val="21"/>
          <w:szCs w:val="22"/>
          <w:lang w:val="en-US" w:eastAsia="ja-JP"/>
        </w:rPr>
      </w:pPr>
      <w:ins w:id="2392" w:author="Author">
        <w:del w:id="2393" w:author="Author">
          <w:r w:rsidDel="00F32ECA">
            <w:delText>6.25.3</w:delText>
          </w:r>
          <w:r w:rsidDel="00F32ECA">
            <w:rPr>
              <w:lang w:eastAsia="ja-JP"/>
            </w:rPr>
            <w:tab/>
            <w:delText>Actors</w:delText>
          </w:r>
          <w:r w:rsidDel="00F32ECA">
            <w:tab/>
            <w:delText>99</w:delText>
          </w:r>
        </w:del>
      </w:ins>
    </w:p>
    <w:p w14:paraId="1BF085F9" w14:textId="696F713D" w:rsidR="003C192F" w:rsidDel="00F32ECA" w:rsidRDefault="003C192F">
      <w:pPr>
        <w:pStyle w:val="TOC3"/>
        <w:rPr>
          <w:ins w:id="2394" w:author="Author"/>
          <w:del w:id="2395" w:author="Author"/>
          <w:rFonts w:asciiTheme="minorHAnsi" w:eastAsiaTheme="minorEastAsia" w:hAnsiTheme="minorHAnsi" w:cstheme="minorBidi"/>
          <w:kern w:val="2"/>
          <w:sz w:val="21"/>
          <w:szCs w:val="22"/>
          <w:lang w:val="en-US" w:eastAsia="ja-JP"/>
        </w:rPr>
      </w:pPr>
      <w:ins w:id="2396" w:author="Author">
        <w:del w:id="2397" w:author="Author">
          <w:r w:rsidDel="00F32ECA">
            <w:delText>6.25.4</w:delText>
          </w:r>
          <w:r w:rsidDel="00F32ECA">
            <w:tab/>
            <w:delText>Pre-conditions</w:delText>
          </w:r>
          <w:r w:rsidDel="00F32ECA">
            <w:tab/>
            <w:delText>99</w:delText>
          </w:r>
        </w:del>
      </w:ins>
    </w:p>
    <w:p w14:paraId="75506F14" w14:textId="1AD5F5AA" w:rsidR="003C192F" w:rsidDel="00F32ECA" w:rsidRDefault="003C192F">
      <w:pPr>
        <w:pStyle w:val="TOC3"/>
        <w:rPr>
          <w:ins w:id="2398" w:author="Author"/>
          <w:del w:id="2399" w:author="Author"/>
          <w:rFonts w:asciiTheme="minorHAnsi" w:eastAsiaTheme="minorEastAsia" w:hAnsiTheme="minorHAnsi" w:cstheme="minorBidi"/>
          <w:kern w:val="2"/>
          <w:sz w:val="21"/>
          <w:szCs w:val="22"/>
          <w:lang w:val="en-US" w:eastAsia="ja-JP"/>
        </w:rPr>
      </w:pPr>
      <w:ins w:id="2400" w:author="Author">
        <w:del w:id="2401" w:author="Author">
          <w:r w:rsidDel="00F32ECA">
            <w:delText>6.25.5</w:delText>
          </w:r>
          <w:r w:rsidDel="00F32ECA">
            <w:tab/>
            <w:delText>Triggers</w:delText>
          </w:r>
          <w:r w:rsidDel="00F32ECA">
            <w:tab/>
            <w:delText>99</w:delText>
          </w:r>
        </w:del>
      </w:ins>
    </w:p>
    <w:p w14:paraId="29C2595D" w14:textId="0BE01DD8" w:rsidR="003C192F" w:rsidDel="00F32ECA" w:rsidRDefault="003C192F">
      <w:pPr>
        <w:pStyle w:val="TOC3"/>
        <w:rPr>
          <w:ins w:id="2402" w:author="Author"/>
          <w:del w:id="2403" w:author="Author"/>
          <w:rFonts w:asciiTheme="minorHAnsi" w:eastAsiaTheme="minorEastAsia" w:hAnsiTheme="minorHAnsi" w:cstheme="minorBidi"/>
          <w:kern w:val="2"/>
          <w:sz w:val="21"/>
          <w:szCs w:val="22"/>
          <w:lang w:val="en-US" w:eastAsia="ja-JP"/>
        </w:rPr>
      </w:pPr>
      <w:ins w:id="2404" w:author="Author">
        <w:del w:id="2405" w:author="Author">
          <w:r w:rsidDel="00F32ECA">
            <w:delText>6.25.6</w:delText>
          </w:r>
          <w:r w:rsidDel="00F32ECA">
            <w:tab/>
            <w:delText>Normal Flow</w:delText>
          </w:r>
          <w:r w:rsidDel="00F32ECA">
            <w:tab/>
            <w:delText>99</w:delText>
          </w:r>
        </w:del>
      </w:ins>
    </w:p>
    <w:p w14:paraId="1FEB0B72" w14:textId="73DE6124" w:rsidR="003C192F" w:rsidDel="00F32ECA" w:rsidRDefault="003C192F">
      <w:pPr>
        <w:pStyle w:val="TOC3"/>
        <w:rPr>
          <w:ins w:id="2406" w:author="Author"/>
          <w:del w:id="2407" w:author="Author"/>
          <w:rFonts w:asciiTheme="minorHAnsi" w:eastAsiaTheme="minorEastAsia" w:hAnsiTheme="minorHAnsi" w:cstheme="minorBidi"/>
          <w:kern w:val="2"/>
          <w:sz w:val="21"/>
          <w:szCs w:val="22"/>
          <w:lang w:val="en-US" w:eastAsia="ja-JP"/>
        </w:rPr>
      </w:pPr>
      <w:ins w:id="2408" w:author="Author">
        <w:del w:id="2409" w:author="Author">
          <w:r w:rsidDel="00F32ECA">
            <w:delText>6.25.6.1</w:delText>
          </w:r>
          <w:r w:rsidRPr="00212EC7" w:rsidDel="00F32ECA">
            <w:rPr>
              <w:lang w:val="en-US"/>
            </w:rPr>
            <w:tab/>
            <w:delText>Example of data published by CRS</w:delText>
          </w:r>
          <w:r w:rsidDel="00F32ECA">
            <w:tab/>
            <w:delText>100</w:delText>
          </w:r>
        </w:del>
      </w:ins>
    </w:p>
    <w:p w14:paraId="1722D2E8" w14:textId="01D9359A" w:rsidR="003C192F" w:rsidDel="00F32ECA" w:rsidRDefault="003C192F">
      <w:pPr>
        <w:pStyle w:val="TOC3"/>
        <w:rPr>
          <w:ins w:id="2410" w:author="Author"/>
          <w:del w:id="2411" w:author="Author"/>
          <w:rFonts w:asciiTheme="minorHAnsi" w:eastAsiaTheme="minorEastAsia" w:hAnsiTheme="minorHAnsi" w:cstheme="minorBidi"/>
          <w:kern w:val="2"/>
          <w:sz w:val="21"/>
          <w:szCs w:val="22"/>
          <w:lang w:val="en-US" w:eastAsia="ja-JP"/>
        </w:rPr>
      </w:pPr>
      <w:ins w:id="2412" w:author="Author">
        <w:del w:id="2413" w:author="Author">
          <w:r w:rsidDel="00F32ECA">
            <w:delText>6.25.7</w:delText>
          </w:r>
          <w:r w:rsidDel="00F32ECA">
            <w:rPr>
              <w:lang w:eastAsia="ja-JP"/>
            </w:rPr>
            <w:tab/>
            <w:delText>Alternative Flow</w:delText>
          </w:r>
          <w:r w:rsidDel="00F32ECA">
            <w:tab/>
            <w:delText>100</w:delText>
          </w:r>
        </w:del>
      </w:ins>
    </w:p>
    <w:p w14:paraId="2E01D47E" w14:textId="5703A69F" w:rsidR="003C192F" w:rsidDel="00F32ECA" w:rsidRDefault="003C192F">
      <w:pPr>
        <w:pStyle w:val="TOC3"/>
        <w:rPr>
          <w:ins w:id="2414" w:author="Author"/>
          <w:del w:id="2415" w:author="Author"/>
          <w:rFonts w:asciiTheme="minorHAnsi" w:eastAsiaTheme="minorEastAsia" w:hAnsiTheme="minorHAnsi" w:cstheme="minorBidi"/>
          <w:kern w:val="2"/>
          <w:sz w:val="21"/>
          <w:szCs w:val="22"/>
          <w:lang w:val="en-US" w:eastAsia="ja-JP"/>
        </w:rPr>
      </w:pPr>
      <w:ins w:id="2416" w:author="Author">
        <w:del w:id="2417" w:author="Author">
          <w:r w:rsidDel="00F32ECA">
            <w:delText>6.25.8</w:delText>
          </w:r>
          <w:r w:rsidDel="00F32ECA">
            <w:rPr>
              <w:lang w:eastAsia="ja-JP"/>
            </w:rPr>
            <w:tab/>
            <w:delText>Post-conditions</w:delText>
          </w:r>
          <w:r w:rsidDel="00F32ECA">
            <w:tab/>
            <w:delText>100</w:delText>
          </w:r>
        </w:del>
      </w:ins>
    </w:p>
    <w:p w14:paraId="1741A0D2" w14:textId="220B7627" w:rsidR="003C192F" w:rsidDel="00F32ECA" w:rsidRDefault="003C192F">
      <w:pPr>
        <w:pStyle w:val="TOC3"/>
        <w:rPr>
          <w:ins w:id="2418" w:author="Author"/>
          <w:del w:id="2419" w:author="Author"/>
          <w:rFonts w:asciiTheme="minorHAnsi" w:eastAsiaTheme="minorEastAsia" w:hAnsiTheme="minorHAnsi" w:cstheme="minorBidi"/>
          <w:kern w:val="2"/>
          <w:sz w:val="21"/>
          <w:szCs w:val="22"/>
          <w:lang w:val="en-US" w:eastAsia="ja-JP"/>
        </w:rPr>
      </w:pPr>
      <w:ins w:id="2420" w:author="Author">
        <w:del w:id="2421" w:author="Author">
          <w:r w:rsidDel="00F32ECA">
            <w:delText>6.25.9</w:delText>
          </w:r>
          <w:r w:rsidDel="00F32ECA">
            <w:rPr>
              <w:lang w:eastAsia="ja-JP"/>
            </w:rPr>
            <w:tab/>
            <w:delText xml:space="preserve">High Level </w:delText>
          </w:r>
          <w:r w:rsidRPr="00212EC7" w:rsidDel="00F32ECA">
            <w:rPr>
              <w:lang w:val="en-US" w:eastAsia="ja-JP"/>
            </w:rPr>
            <w:delText>illustration</w:delText>
          </w:r>
          <w:r w:rsidDel="00F32ECA">
            <w:tab/>
            <w:delText>100</w:delText>
          </w:r>
        </w:del>
      </w:ins>
    </w:p>
    <w:p w14:paraId="4BC350DC" w14:textId="5AAF6FD1" w:rsidR="003C192F" w:rsidDel="00F32ECA" w:rsidRDefault="003C192F">
      <w:pPr>
        <w:pStyle w:val="TOC3"/>
        <w:rPr>
          <w:ins w:id="2422" w:author="Author"/>
          <w:del w:id="2423" w:author="Author"/>
          <w:rFonts w:asciiTheme="minorHAnsi" w:eastAsiaTheme="minorEastAsia" w:hAnsiTheme="minorHAnsi" w:cstheme="minorBidi"/>
          <w:kern w:val="2"/>
          <w:sz w:val="21"/>
          <w:szCs w:val="22"/>
          <w:lang w:val="en-US" w:eastAsia="ja-JP"/>
        </w:rPr>
      </w:pPr>
      <w:ins w:id="2424" w:author="Author">
        <w:del w:id="2425" w:author="Author">
          <w:r w:rsidDel="00F32ECA">
            <w:delText>6.25.10</w:delText>
          </w:r>
          <w:r w:rsidDel="00F32ECA">
            <w:tab/>
            <w:delText>Potential Requirements</w:delText>
          </w:r>
          <w:r w:rsidDel="00F32ECA">
            <w:tab/>
            <w:delText>101</w:delText>
          </w:r>
        </w:del>
      </w:ins>
    </w:p>
    <w:p w14:paraId="1F01E715" w14:textId="17851C78" w:rsidR="003C192F" w:rsidDel="00F32ECA" w:rsidRDefault="003C192F">
      <w:pPr>
        <w:pStyle w:val="TOC2"/>
        <w:rPr>
          <w:ins w:id="2426" w:author="Author"/>
          <w:del w:id="2427" w:author="Author"/>
          <w:rFonts w:asciiTheme="minorHAnsi" w:eastAsiaTheme="minorEastAsia" w:hAnsiTheme="minorHAnsi" w:cstheme="minorBidi"/>
          <w:kern w:val="2"/>
          <w:sz w:val="21"/>
          <w:szCs w:val="22"/>
          <w:lang w:val="en-US" w:eastAsia="ja-JP"/>
        </w:rPr>
      </w:pPr>
      <w:ins w:id="2428" w:author="Author">
        <w:del w:id="2429" w:author="Author">
          <w:r w:rsidDel="00F32ECA">
            <w:delText>6.26</w:delText>
          </w:r>
          <w:r w:rsidRPr="00212EC7" w:rsidDel="00F32ECA">
            <w:rPr>
              <w:lang w:val="en-US"/>
            </w:rPr>
            <w:tab/>
            <w:delText>Urban driving</w:delText>
          </w:r>
          <w:r w:rsidDel="00F32ECA">
            <w:tab/>
            <w:delText>101</w:delText>
          </w:r>
        </w:del>
      </w:ins>
    </w:p>
    <w:p w14:paraId="270ADE55" w14:textId="6D8D0565" w:rsidR="003C192F" w:rsidDel="00F32ECA" w:rsidRDefault="003C192F">
      <w:pPr>
        <w:pStyle w:val="TOC3"/>
        <w:rPr>
          <w:ins w:id="2430" w:author="Author"/>
          <w:del w:id="2431" w:author="Author"/>
          <w:rFonts w:asciiTheme="minorHAnsi" w:eastAsiaTheme="minorEastAsia" w:hAnsiTheme="minorHAnsi" w:cstheme="minorBidi"/>
          <w:kern w:val="2"/>
          <w:sz w:val="21"/>
          <w:szCs w:val="22"/>
          <w:lang w:val="en-US" w:eastAsia="ja-JP"/>
        </w:rPr>
      </w:pPr>
      <w:ins w:id="2432" w:author="Author">
        <w:del w:id="2433" w:author="Author">
          <w:r w:rsidDel="00F32ECA">
            <w:delText>6.26.1</w:delText>
          </w:r>
          <w:r w:rsidDel="00F32ECA">
            <w:rPr>
              <w:lang w:eastAsia="ja-JP"/>
            </w:rPr>
            <w:tab/>
            <w:delText>Description</w:delText>
          </w:r>
          <w:r w:rsidDel="00F32ECA">
            <w:tab/>
            <w:delText>101</w:delText>
          </w:r>
        </w:del>
      </w:ins>
    </w:p>
    <w:p w14:paraId="67002437" w14:textId="4BF1C270" w:rsidR="003C192F" w:rsidDel="00F32ECA" w:rsidRDefault="003C192F">
      <w:pPr>
        <w:pStyle w:val="TOC3"/>
        <w:rPr>
          <w:ins w:id="2434" w:author="Author"/>
          <w:del w:id="2435" w:author="Author"/>
          <w:rFonts w:asciiTheme="minorHAnsi" w:eastAsiaTheme="minorEastAsia" w:hAnsiTheme="minorHAnsi" w:cstheme="minorBidi"/>
          <w:kern w:val="2"/>
          <w:sz w:val="21"/>
          <w:szCs w:val="22"/>
          <w:lang w:val="en-US" w:eastAsia="ja-JP"/>
        </w:rPr>
      </w:pPr>
      <w:ins w:id="2436" w:author="Author">
        <w:del w:id="2437" w:author="Author">
          <w:r w:rsidDel="00F32ECA">
            <w:delText>6.26.2</w:delText>
          </w:r>
          <w:r w:rsidDel="00F32ECA">
            <w:rPr>
              <w:lang w:eastAsia="ja-JP"/>
            </w:rPr>
            <w:tab/>
            <w:delText>Source</w:delText>
          </w:r>
          <w:r w:rsidDel="00F32ECA">
            <w:tab/>
            <w:delText>101</w:delText>
          </w:r>
        </w:del>
      </w:ins>
    </w:p>
    <w:p w14:paraId="0B7A3ACF" w14:textId="374FBE62" w:rsidR="003C192F" w:rsidDel="00F32ECA" w:rsidRDefault="003C192F">
      <w:pPr>
        <w:pStyle w:val="TOC3"/>
        <w:rPr>
          <w:ins w:id="2438" w:author="Author"/>
          <w:del w:id="2439" w:author="Author"/>
          <w:rFonts w:asciiTheme="minorHAnsi" w:eastAsiaTheme="minorEastAsia" w:hAnsiTheme="minorHAnsi" w:cstheme="minorBidi"/>
          <w:kern w:val="2"/>
          <w:sz w:val="21"/>
          <w:szCs w:val="22"/>
          <w:lang w:val="en-US" w:eastAsia="ja-JP"/>
        </w:rPr>
      </w:pPr>
      <w:ins w:id="2440" w:author="Author">
        <w:del w:id="2441" w:author="Author">
          <w:r w:rsidDel="00F32ECA">
            <w:delText>6.26.3</w:delText>
          </w:r>
          <w:r w:rsidDel="00F32ECA">
            <w:rPr>
              <w:lang w:eastAsia="ja-JP"/>
            </w:rPr>
            <w:tab/>
            <w:delText>Actors</w:delText>
          </w:r>
          <w:r w:rsidDel="00F32ECA">
            <w:tab/>
            <w:delText>101</w:delText>
          </w:r>
        </w:del>
      </w:ins>
    </w:p>
    <w:p w14:paraId="6B2ECF18" w14:textId="0F2FC70B" w:rsidR="003C192F" w:rsidDel="00F32ECA" w:rsidRDefault="003C192F">
      <w:pPr>
        <w:pStyle w:val="TOC3"/>
        <w:rPr>
          <w:ins w:id="2442" w:author="Author"/>
          <w:del w:id="2443" w:author="Author"/>
          <w:rFonts w:asciiTheme="minorHAnsi" w:eastAsiaTheme="minorEastAsia" w:hAnsiTheme="minorHAnsi" w:cstheme="minorBidi"/>
          <w:kern w:val="2"/>
          <w:sz w:val="21"/>
          <w:szCs w:val="22"/>
          <w:lang w:val="en-US" w:eastAsia="ja-JP"/>
        </w:rPr>
      </w:pPr>
      <w:ins w:id="2444" w:author="Author">
        <w:del w:id="2445" w:author="Author">
          <w:r w:rsidDel="00F32ECA">
            <w:delText>6.26.4</w:delText>
          </w:r>
          <w:r w:rsidDel="00F32ECA">
            <w:tab/>
            <w:delText>Pre-conditions</w:delText>
          </w:r>
          <w:r w:rsidDel="00F32ECA">
            <w:tab/>
            <w:delText>102</w:delText>
          </w:r>
        </w:del>
      </w:ins>
    </w:p>
    <w:p w14:paraId="7DCBB8E3" w14:textId="357D231A" w:rsidR="003C192F" w:rsidDel="00F32ECA" w:rsidRDefault="003C192F">
      <w:pPr>
        <w:pStyle w:val="TOC3"/>
        <w:rPr>
          <w:ins w:id="2446" w:author="Author"/>
          <w:del w:id="2447" w:author="Author"/>
          <w:rFonts w:asciiTheme="minorHAnsi" w:eastAsiaTheme="minorEastAsia" w:hAnsiTheme="minorHAnsi" w:cstheme="minorBidi"/>
          <w:kern w:val="2"/>
          <w:sz w:val="21"/>
          <w:szCs w:val="22"/>
          <w:lang w:val="en-US" w:eastAsia="ja-JP"/>
        </w:rPr>
      </w:pPr>
      <w:ins w:id="2448" w:author="Author">
        <w:del w:id="2449" w:author="Author">
          <w:r w:rsidDel="00F32ECA">
            <w:delText>6.26.5</w:delText>
          </w:r>
          <w:r w:rsidDel="00F32ECA">
            <w:tab/>
            <w:delText>Triggers</w:delText>
          </w:r>
          <w:r w:rsidDel="00F32ECA">
            <w:tab/>
            <w:delText>102</w:delText>
          </w:r>
        </w:del>
      </w:ins>
    </w:p>
    <w:p w14:paraId="0B80CF55" w14:textId="4F47033C" w:rsidR="003C192F" w:rsidDel="00F32ECA" w:rsidRDefault="003C192F">
      <w:pPr>
        <w:pStyle w:val="TOC3"/>
        <w:rPr>
          <w:ins w:id="2450" w:author="Author"/>
          <w:del w:id="2451" w:author="Author"/>
          <w:rFonts w:asciiTheme="minorHAnsi" w:eastAsiaTheme="minorEastAsia" w:hAnsiTheme="minorHAnsi" w:cstheme="minorBidi"/>
          <w:kern w:val="2"/>
          <w:sz w:val="21"/>
          <w:szCs w:val="22"/>
          <w:lang w:val="en-US" w:eastAsia="ja-JP"/>
        </w:rPr>
      </w:pPr>
      <w:ins w:id="2452" w:author="Author">
        <w:del w:id="2453" w:author="Author">
          <w:r w:rsidDel="00F32ECA">
            <w:delText>6.26.6</w:delText>
          </w:r>
          <w:r w:rsidDel="00F32ECA">
            <w:tab/>
            <w:delText>Normal Flow</w:delText>
          </w:r>
          <w:r w:rsidDel="00F32ECA">
            <w:tab/>
            <w:delText>102</w:delText>
          </w:r>
        </w:del>
      </w:ins>
    </w:p>
    <w:p w14:paraId="679EB4E3" w14:textId="62D56732" w:rsidR="003C192F" w:rsidDel="00F32ECA" w:rsidRDefault="003C192F">
      <w:pPr>
        <w:pStyle w:val="TOC3"/>
        <w:rPr>
          <w:ins w:id="2454" w:author="Author"/>
          <w:del w:id="2455" w:author="Author"/>
          <w:rFonts w:asciiTheme="minorHAnsi" w:eastAsiaTheme="minorEastAsia" w:hAnsiTheme="minorHAnsi" w:cstheme="minorBidi"/>
          <w:kern w:val="2"/>
          <w:sz w:val="21"/>
          <w:szCs w:val="22"/>
          <w:lang w:val="en-US" w:eastAsia="ja-JP"/>
        </w:rPr>
      </w:pPr>
      <w:ins w:id="2456" w:author="Author">
        <w:del w:id="2457" w:author="Author">
          <w:r w:rsidDel="00F32ECA">
            <w:delText>6.26.6.1</w:delText>
          </w:r>
          <w:r w:rsidRPr="00212EC7" w:rsidDel="00F32ECA">
            <w:rPr>
              <w:lang w:val="en-US"/>
            </w:rPr>
            <w:tab/>
            <w:delText>Example of data published by UDS</w:delText>
          </w:r>
          <w:r w:rsidDel="00F32ECA">
            <w:tab/>
            <w:delText>102</w:delText>
          </w:r>
        </w:del>
      </w:ins>
    </w:p>
    <w:p w14:paraId="4E8E4D78" w14:textId="19672A39" w:rsidR="003C192F" w:rsidDel="00F32ECA" w:rsidRDefault="003C192F">
      <w:pPr>
        <w:pStyle w:val="TOC3"/>
        <w:rPr>
          <w:ins w:id="2458" w:author="Author"/>
          <w:del w:id="2459" w:author="Author"/>
          <w:rFonts w:asciiTheme="minorHAnsi" w:eastAsiaTheme="minorEastAsia" w:hAnsiTheme="minorHAnsi" w:cstheme="minorBidi"/>
          <w:kern w:val="2"/>
          <w:sz w:val="21"/>
          <w:szCs w:val="22"/>
          <w:lang w:val="en-US" w:eastAsia="ja-JP"/>
        </w:rPr>
      </w:pPr>
      <w:ins w:id="2460" w:author="Author">
        <w:del w:id="2461" w:author="Author">
          <w:r w:rsidDel="00F32ECA">
            <w:delText>6.26.7</w:delText>
          </w:r>
          <w:r w:rsidDel="00F32ECA">
            <w:rPr>
              <w:lang w:eastAsia="ja-JP"/>
            </w:rPr>
            <w:tab/>
            <w:delText>Alternative Flow</w:delText>
          </w:r>
          <w:r w:rsidDel="00F32ECA">
            <w:tab/>
            <w:delText>103</w:delText>
          </w:r>
        </w:del>
      </w:ins>
    </w:p>
    <w:p w14:paraId="443EC8BD" w14:textId="2E6C4679" w:rsidR="003C192F" w:rsidDel="00F32ECA" w:rsidRDefault="003C192F">
      <w:pPr>
        <w:pStyle w:val="TOC3"/>
        <w:rPr>
          <w:ins w:id="2462" w:author="Author"/>
          <w:del w:id="2463" w:author="Author"/>
          <w:rFonts w:asciiTheme="minorHAnsi" w:eastAsiaTheme="minorEastAsia" w:hAnsiTheme="minorHAnsi" w:cstheme="minorBidi"/>
          <w:kern w:val="2"/>
          <w:sz w:val="21"/>
          <w:szCs w:val="22"/>
          <w:lang w:val="en-US" w:eastAsia="ja-JP"/>
        </w:rPr>
      </w:pPr>
      <w:ins w:id="2464" w:author="Author">
        <w:del w:id="2465" w:author="Author">
          <w:r w:rsidDel="00F32ECA">
            <w:delText>6.26.8</w:delText>
          </w:r>
          <w:r w:rsidDel="00F32ECA">
            <w:rPr>
              <w:lang w:eastAsia="ja-JP"/>
            </w:rPr>
            <w:tab/>
            <w:delText>Post-conditions</w:delText>
          </w:r>
          <w:r w:rsidDel="00F32ECA">
            <w:tab/>
            <w:delText>103</w:delText>
          </w:r>
        </w:del>
      </w:ins>
    </w:p>
    <w:p w14:paraId="37A7D3D3" w14:textId="0D53756F" w:rsidR="003C192F" w:rsidDel="00F32ECA" w:rsidRDefault="003C192F">
      <w:pPr>
        <w:pStyle w:val="TOC3"/>
        <w:rPr>
          <w:ins w:id="2466" w:author="Author"/>
          <w:del w:id="2467" w:author="Author"/>
          <w:rFonts w:asciiTheme="minorHAnsi" w:eastAsiaTheme="minorEastAsia" w:hAnsiTheme="minorHAnsi" w:cstheme="minorBidi"/>
          <w:kern w:val="2"/>
          <w:sz w:val="21"/>
          <w:szCs w:val="22"/>
          <w:lang w:val="en-US" w:eastAsia="ja-JP"/>
        </w:rPr>
      </w:pPr>
      <w:ins w:id="2468" w:author="Author">
        <w:del w:id="2469" w:author="Author">
          <w:r w:rsidDel="00F32ECA">
            <w:delText>6.26.9</w:delText>
          </w:r>
          <w:r w:rsidDel="00F32ECA">
            <w:rPr>
              <w:lang w:eastAsia="ja-JP"/>
            </w:rPr>
            <w:tab/>
            <w:delText>High Level Illustration</w:delText>
          </w:r>
          <w:r w:rsidDel="00F32ECA">
            <w:tab/>
            <w:delText>103</w:delText>
          </w:r>
        </w:del>
      </w:ins>
    </w:p>
    <w:p w14:paraId="3C762556" w14:textId="128C28BE" w:rsidR="003C192F" w:rsidDel="00F32ECA" w:rsidRDefault="003C192F">
      <w:pPr>
        <w:pStyle w:val="TOC3"/>
        <w:rPr>
          <w:ins w:id="2470" w:author="Author"/>
          <w:del w:id="2471" w:author="Author"/>
          <w:rFonts w:asciiTheme="minorHAnsi" w:eastAsiaTheme="minorEastAsia" w:hAnsiTheme="minorHAnsi" w:cstheme="minorBidi"/>
          <w:kern w:val="2"/>
          <w:sz w:val="21"/>
          <w:szCs w:val="22"/>
          <w:lang w:val="en-US" w:eastAsia="ja-JP"/>
        </w:rPr>
      </w:pPr>
      <w:ins w:id="2472" w:author="Author">
        <w:del w:id="2473" w:author="Author">
          <w:r w:rsidDel="00F32ECA">
            <w:delText>6.26.10</w:delText>
          </w:r>
          <w:r w:rsidDel="00F32ECA">
            <w:tab/>
            <w:delText>Potential Requirements</w:delText>
          </w:r>
          <w:r w:rsidDel="00F32ECA">
            <w:tab/>
            <w:delText>104</w:delText>
          </w:r>
        </w:del>
      </w:ins>
    </w:p>
    <w:p w14:paraId="1B832C5C" w14:textId="33A2B3DE" w:rsidR="003C192F" w:rsidDel="00F32ECA" w:rsidRDefault="003C192F">
      <w:pPr>
        <w:pStyle w:val="TOC1"/>
        <w:rPr>
          <w:ins w:id="2474" w:author="Author"/>
          <w:del w:id="2475" w:author="Author"/>
          <w:rFonts w:asciiTheme="minorHAnsi" w:eastAsiaTheme="minorEastAsia" w:hAnsiTheme="minorHAnsi" w:cstheme="minorBidi"/>
          <w:kern w:val="2"/>
          <w:sz w:val="21"/>
          <w:szCs w:val="22"/>
          <w:lang w:val="en-US" w:eastAsia="ja-JP"/>
        </w:rPr>
      </w:pPr>
      <w:ins w:id="2476" w:author="Author">
        <w:del w:id="2477" w:author="Author">
          <w:r w:rsidDel="00F32ECA">
            <w:delText>7</w:delText>
          </w:r>
          <w:r w:rsidDel="00F32ECA">
            <w:tab/>
            <w:delText>Overview of Potential Requirements</w:delText>
          </w:r>
          <w:r w:rsidDel="00F32ECA">
            <w:tab/>
            <w:delText>104</w:delText>
          </w:r>
        </w:del>
      </w:ins>
    </w:p>
    <w:p w14:paraId="12499047" w14:textId="443A4064" w:rsidR="003C192F" w:rsidDel="00F32ECA" w:rsidRDefault="003C192F">
      <w:pPr>
        <w:pStyle w:val="TOC1"/>
        <w:rPr>
          <w:ins w:id="2478" w:author="Author"/>
          <w:del w:id="2479" w:author="Author"/>
          <w:rFonts w:asciiTheme="minorHAnsi" w:eastAsiaTheme="minorEastAsia" w:hAnsiTheme="minorHAnsi" w:cstheme="minorBidi"/>
          <w:kern w:val="2"/>
          <w:sz w:val="21"/>
          <w:szCs w:val="22"/>
          <w:lang w:val="en-US" w:eastAsia="ja-JP"/>
        </w:rPr>
      </w:pPr>
      <w:ins w:id="2480" w:author="Author">
        <w:del w:id="2481" w:author="Author">
          <w:r w:rsidDel="00F32ECA">
            <w:rPr>
              <w:lang w:eastAsia="ja-JP"/>
            </w:rPr>
            <w:delText>8</w:delText>
          </w:r>
          <w:r w:rsidDel="00F32ECA">
            <w:rPr>
              <w:lang w:eastAsia="ja-JP"/>
            </w:rPr>
            <w:tab/>
            <w:delText>High Level Architecture</w:delText>
          </w:r>
          <w:r w:rsidDel="00F32ECA">
            <w:tab/>
            <w:delText>112</w:delText>
          </w:r>
        </w:del>
      </w:ins>
    </w:p>
    <w:p w14:paraId="2B30B8E1" w14:textId="2D304775" w:rsidR="003C192F" w:rsidDel="00F32ECA" w:rsidRDefault="003C192F">
      <w:pPr>
        <w:pStyle w:val="TOC2"/>
        <w:rPr>
          <w:ins w:id="2482" w:author="Author"/>
          <w:del w:id="2483" w:author="Author"/>
          <w:rFonts w:asciiTheme="minorHAnsi" w:eastAsiaTheme="minorEastAsia" w:hAnsiTheme="minorHAnsi" w:cstheme="minorBidi"/>
          <w:kern w:val="2"/>
          <w:sz w:val="21"/>
          <w:szCs w:val="22"/>
          <w:lang w:val="en-US" w:eastAsia="ja-JP"/>
        </w:rPr>
      </w:pPr>
      <w:ins w:id="2484" w:author="Author">
        <w:del w:id="2485" w:author="Author">
          <w:r w:rsidDel="00F32ECA">
            <w:rPr>
              <w:lang w:eastAsia="ja-JP"/>
            </w:rPr>
            <w:delText>8.1</w:delText>
          </w:r>
          <w:r w:rsidDel="00F32ECA">
            <w:rPr>
              <w:lang w:eastAsia="ja-JP"/>
            </w:rPr>
            <w:tab/>
            <w:delText>Introduction</w:delText>
          </w:r>
          <w:r w:rsidDel="00F32ECA">
            <w:tab/>
            <w:delText>112</w:delText>
          </w:r>
        </w:del>
      </w:ins>
    </w:p>
    <w:p w14:paraId="0731555A" w14:textId="08367511" w:rsidR="003C192F" w:rsidDel="00F32ECA" w:rsidRDefault="003C192F">
      <w:pPr>
        <w:pStyle w:val="TOC2"/>
        <w:rPr>
          <w:ins w:id="2486" w:author="Author"/>
          <w:del w:id="2487" w:author="Author"/>
          <w:rFonts w:asciiTheme="minorHAnsi" w:eastAsiaTheme="minorEastAsia" w:hAnsiTheme="minorHAnsi" w:cstheme="minorBidi"/>
          <w:kern w:val="2"/>
          <w:sz w:val="21"/>
          <w:szCs w:val="22"/>
          <w:lang w:val="en-US" w:eastAsia="ja-JP"/>
        </w:rPr>
      </w:pPr>
      <w:ins w:id="2488" w:author="Author">
        <w:del w:id="2489" w:author="Author">
          <w:r w:rsidDel="00F32ECA">
            <w:rPr>
              <w:lang w:eastAsia="ja-JP"/>
            </w:rPr>
            <w:delText>8.2</w:delText>
          </w:r>
          <w:r w:rsidDel="00F32ECA">
            <w:rPr>
              <w:lang w:eastAsia="ja-JP"/>
            </w:rPr>
            <w:tab/>
            <w:delText>Vehicular Architecture Type 1</w:delText>
          </w:r>
          <w:r w:rsidDel="00F32ECA">
            <w:tab/>
            <w:delText>113</w:delText>
          </w:r>
        </w:del>
      </w:ins>
    </w:p>
    <w:p w14:paraId="0AA4075C" w14:textId="447EAC6C" w:rsidR="003C192F" w:rsidDel="00F32ECA" w:rsidRDefault="003C192F">
      <w:pPr>
        <w:pStyle w:val="TOC2"/>
        <w:rPr>
          <w:ins w:id="2490" w:author="Author"/>
          <w:del w:id="2491" w:author="Author"/>
          <w:rFonts w:asciiTheme="minorHAnsi" w:eastAsiaTheme="minorEastAsia" w:hAnsiTheme="minorHAnsi" w:cstheme="minorBidi"/>
          <w:kern w:val="2"/>
          <w:sz w:val="21"/>
          <w:szCs w:val="22"/>
          <w:lang w:val="en-US" w:eastAsia="ja-JP"/>
        </w:rPr>
      </w:pPr>
      <w:ins w:id="2492" w:author="Author">
        <w:del w:id="2493" w:author="Author">
          <w:r w:rsidDel="00F32ECA">
            <w:rPr>
              <w:lang w:eastAsia="ja-JP"/>
            </w:rPr>
            <w:delText>8.3</w:delText>
          </w:r>
          <w:r w:rsidDel="00F32ECA">
            <w:rPr>
              <w:lang w:eastAsia="ja-JP"/>
            </w:rPr>
            <w:tab/>
            <w:delText>Vehicular Architecture Type 2</w:delText>
          </w:r>
          <w:r w:rsidDel="00F32ECA">
            <w:tab/>
            <w:delText>113</w:delText>
          </w:r>
        </w:del>
      </w:ins>
    </w:p>
    <w:p w14:paraId="51BB0799" w14:textId="230C01DA" w:rsidR="003C192F" w:rsidDel="00F32ECA" w:rsidRDefault="003C192F">
      <w:pPr>
        <w:pStyle w:val="TOC2"/>
        <w:rPr>
          <w:ins w:id="2494" w:author="Author"/>
          <w:del w:id="2495" w:author="Author"/>
          <w:rFonts w:asciiTheme="minorHAnsi" w:eastAsiaTheme="minorEastAsia" w:hAnsiTheme="minorHAnsi" w:cstheme="minorBidi"/>
          <w:kern w:val="2"/>
          <w:sz w:val="21"/>
          <w:szCs w:val="22"/>
          <w:lang w:val="en-US" w:eastAsia="ja-JP"/>
        </w:rPr>
      </w:pPr>
      <w:ins w:id="2496" w:author="Author">
        <w:del w:id="2497" w:author="Author">
          <w:r w:rsidDel="00F32ECA">
            <w:rPr>
              <w:lang w:eastAsia="ja-JP"/>
            </w:rPr>
            <w:delText>8.4</w:delText>
          </w:r>
          <w:r w:rsidDel="00F32ECA">
            <w:rPr>
              <w:lang w:eastAsia="ja-JP"/>
            </w:rPr>
            <w:tab/>
            <w:delText>Vehicular Architecture Type 3</w:delText>
          </w:r>
          <w:r w:rsidDel="00F32ECA">
            <w:tab/>
            <w:delText>114</w:delText>
          </w:r>
        </w:del>
      </w:ins>
    </w:p>
    <w:p w14:paraId="0F1F54BF" w14:textId="3B301034" w:rsidR="003C192F" w:rsidDel="00F32ECA" w:rsidRDefault="003C192F">
      <w:pPr>
        <w:pStyle w:val="TOC2"/>
        <w:rPr>
          <w:ins w:id="2498" w:author="Author"/>
          <w:del w:id="2499" w:author="Author"/>
          <w:rFonts w:asciiTheme="minorHAnsi" w:eastAsiaTheme="minorEastAsia" w:hAnsiTheme="minorHAnsi" w:cstheme="minorBidi"/>
          <w:kern w:val="2"/>
          <w:sz w:val="21"/>
          <w:szCs w:val="22"/>
          <w:lang w:val="en-US" w:eastAsia="ja-JP"/>
        </w:rPr>
      </w:pPr>
      <w:ins w:id="2500" w:author="Author">
        <w:del w:id="2501" w:author="Author">
          <w:r w:rsidDel="00F32ECA">
            <w:rPr>
              <w:lang w:eastAsia="ja-JP"/>
            </w:rPr>
            <w:delText>8.5</w:delText>
          </w:r>
          <w:r w:rsidDel="00F32ECA">
            <w:rPr>
              <w:lang w:eastAsia="ja-JP"/>
            </w:rPr>
            <w:tab/>
            <w:delText>Vehicular Architecture Type 4</w:delText>
          </w:r>
          <w:r w:rsidDel="00F32ECA">
            <w:tab/>
            <w:delText>115</w:delText>
          </w:r>
        </w:del>
      </w:ins>
    </w:p>
    <w:p w14:paraId="4002E6E6" w14:textId="3A27E7F9" w:rsidR="003C192F" w:rsidDel="00F32ECA" w:rsidRDefault="003C192F">
      <w:pPr>
        <w:pStyle w:val="TOC1"/>
        <w:rPr>
          <w:ins w:id="2502" w:author="Author"/>
          <w:del w:id="2503" w:author="Author"/>
          <w:rFonts w:asciiTheme="minorHAnsi" w:eastAsiaTheme="minorEastAsia" w:hAnsiTheme="minorHAnsi" w:cstheme="minorBidi"/>
          <w:kern w:val="2"/>
          <w:sz w:val="21"/>
          <w:szCs w:val="22"/>
          <w:lang w:val="en-US" w:eastAsia="ja-JP"/>
        </w:rPr>
      </w:pPr>
      <w:ins w:id="2504" w:author="Author">
        <w:del w:id="2505" w:author="Author">
          <w:r w:rsidRPr="00212EC7" w:rsidDel="00F32ECA">
            <w:rPr>
              <w:rFonts w:eastAsia="SimSun"/>
              <w:lang w:eastAsia="zh-CN"/>
            </w:rPr>
            <w:delText>9</w:delText>
          </w:r>
          <w:r w:rsidRPr="00212EC7" w:rsidDel="00F32ECA">
            <w:rPr>
              <w:rFonts w:eastAsia="SimSun"/>
              <w:lang w:eastAsia="zh-CN"/>
            </w:rPr>
            <w:tab/>
            <w:delText>Key Issues for Enablement of Vehicular Domain</w:delText>
          </w:r>
          <w:r w:rsidDel="00F32ECA">
            <w:tab/>
            <w:delText>115</w:delText>
          </w:r>
        </w:del>
      </w:ins>
    </w:p>
    <w:p w14:paraId="4A60D248" w14:textId="00200EEA" w:rsidR="003C192F" w:rsidDel="00F32ECA" w:rsidRDefault="003C192F">
      <w:pPr>
        <w:pStyle w:val="TOC2"/>
        <w:rPr>
          <w:ins w:id="2506" w:author="Author"/>
          <w:del w:id="2507" w:author="Author"/>
          <w:rFonts w:asciiTheme="minorHAnsi" w:eastAsiaTheme="minorEastAsia" w:hAnsiTheme="minorHAnsi" w:cstheme="minorBidi"/>
          <w:kern w:val="2"/>
          <w:sz w:val="21"/>
          <w:szCs w:val="22"/>
          <w:lang w:val="en-US" w:eastAsia="ja-JP"/>
        </w:rPr>
      </w:pPr>
      <w:ins w:id="2508" w:author="Author">
        <w:del w:id="2509" w:author="Author">
          <w:r w:rsidDel="00F32ECA">
            <w:delText>9.1</w:delText>
          </w:r>
          <w:r w:rsidDel="00F32ECA">
            <w:tab/>
            <w:delText>Key Issues 1: Location</w:delText>
          </w:r>
          <w:r w:rsidDel="00F32ECA">
            <w:tab/>
            <w:delText>115</w:delText>
          </w:r>
        </w:del>
      </w:ins>
    </w:p>
    <w:p w14:paraId="7F6FEDFE" w14:textId="61A9305B" w:rsidR="003C192F" w:rsidDel="00F32ECA" w:rsidRDefault="003C192F">
      <w:pPr>
        <w:pStyle w:val="TOC3"/>
        <w:rPr>
          <w:ins w:id="2510" w:author="Author"/>
          <w:del w:id="2511" w:author="Author"/>
          <w:rFonts w:asciiTheme="minorHAnsi" w:eastAsiaTheme="minorEastAsia" w:hAnsiTheme="minorHAnsi" w:cstheme="minorBidi"/>
          <w:kern w:val="2"/>
          <w:sz w:val="21"/>
          <w:szCs w:val="22"/>
          <w:lang w:val="en-US" w:eastAsia="ja-JP"/>
        </w:rPr>
      </w:pPr>
      <w:ins w:id="2512" w:author="Author">
        <w:del w:id="2513" w:author="Author">
          <w:r w:rsidDel="00F32ECA">
            <w:rPr>
              <w:lang w:eastAsia="ja-JP"/>
            </w:rPr>
            <w:delText>9.1.1</w:delText>
          </w:r>
          <w:r w:rsidDel="00F32ECA">
            <w:rPr>
              <w:lang w:eastAsia="ja-JP"/>
            </w:rPr>
            <w:tab/>
            <w:delText>Accuracy of geographic location</w:delText>
          </w:r>
          <w:r w:rsidDel="00F32ECA">
            <w:tab/>
            <w:delText>116</w:delText>
          </w:r>
        </w:del>
      </w:ins>
    </w:p>
    <w:p w14:paraId="040A2150" w14:textId="063E5A2F" w:rsidR="003C192F" w:rsidDel="00F32ECA" w:rsidRDefault="003C192F">
      <w:pPr>
        <w:pStyle w:val="TOC3"/>
        <w:rPr>
          <w:ins w:id="2514" w:author="Author"/>
          <w:del w:id="2515" w:author="Author"/>
          <w:rFonts w:asciiTheme="minorHAnsi" w:eastAsiaTheme="minorEastAsia" w:hAnsiTheme="minorHAnsi" w:cstheme="minorBidi"/>
          <w:kern w:val="2"/>
          <w:sz w:val="21"/>
          <w:szCs w:val="22"/>
          <w:lang w:val="en-US" w:eastAsia="ja-JP"/>
        </w:rPr>
      </w:pPr>
      <w:ins w:id="2516" w:author="Author">
        <w:del w:id="2517" w:author="Author">
          <w:r w:rsidDel="00F32ECA">
            <w:rPr>
              <w:lang w:eastAsia="ja-JP"/>
            </w:rPr>
            <w:delText>9.1.2</w:delText>
          </w:r>
          <w:r w:rsidDel="00F32ECA">
            <w:rPr>
              <w:lang w:eastAsia="ja-JP"/>
            </w:rPr>
            <w:tab/>
            <w:delText>Latency</w:delText>
          </w:r>
          <w:r w:rsidDel="00F32ECA">
            <w:tab/>
            <w:delText>117</w:delText>
          </w:r>
        </w:del>
      </w:ins>
    </w:p>
    <w:p w14:paraId="13ACAD3E" w14:textId="46CCC10E" w:rsidR="003C192F" w:rsidDel="00F32ECA" w:rsidRDefault="003C192F">
      <w:pPr>
        <w:pStyle w:val="TOC2"/>
        <w:rPr>
          <w:ins w:id="2518" w:author="Author"/>
          <w:del w:id="2519" w:author="Author"/>
          <w:rFonts w:asciiTheme="minorHAnsi" w:eastAsiaTheme="minorEastAsia" w:hAnsiTheme="minorHAnsi" w:cstheme="minorBidi"/>
          <w:kern w:val="2"/>
          <w:sz w:val="21"/>
          <w:szCs w:val="22"/>
          <w:lang w:val="en-US" w:eastAsia="ja-JP"/>
        </w:rPr>
      </w:pPr>
      <w:ins w:id="2520" w:author="Author">
        <w:del w:id="2521" w:author="Author">
          <w:r w:rsidDel="00F32ECA">
            <w:delText>9.2</w:delText>
          </w:r>
          <w:r w:rsidDel="00F32ECA">
            <w:tab/>
            <w:delText xml:space="preserve">Key Issue </w:delText>
          </w:r>
          <w:r w:rsidDel="00F32ECA">
            <w:rPr>
              <w:lang w:eastAsia="ja-JP"/>
            </w:rPr>
            <w:delText>2</w:delText>
          </w:r>
          <w:r w:rsidDel="00F32ECA">
            <w:delText>: Maintaining AE contact information</w:delText>
          </w:r>
          <w:r w:rsidDel="00F32ECA">
            <w:tab/>
            <w:delText>117</w:delText>
          </w:r>
        </w:del>
      </w:ins>
    </w:p>
    <w:p w14:paraId="627ED952" w14:textId="5D9F3A25" w:rsidR="003C192F" w:rsidDel="00F32ECA" w:rsidRDefault="003C192F">
      <w:pPr>
        <w:pStyle w:val="TOC2"/>
        <w:rPr>
          <w:ins w:id="2522" w:author="Author"/>
          <w:del w:id="2523" w:author="Author"/>
          <w:rFonts w:asciiTheme="minorHAnsi" w:eastAsiaTheme="minorEastAsia" w:hAnsiTheme="minorHAnsi" w:cstheme="minorBidi"/>
          <w:kern w:val="2"/>
          <w:sz w:val="21"/>
          <w:szCs w:val="22"/>
          <w:lang w:val="en-US" w:eastAsia="ja-JP"/>
        </w:rPr>
      </w:pPr>
      <w:ins w:id="2524" w:author="Author">
        <w:del w:id="2525" w:author="Author">
          <w:r w:rsidDel="00F32ECA">
            <w:delText>9.3</w:delText>
          </w:r>
          <w:r w:rsidDel="00F32ECA">
            <w:tab/>
            <w:delText>Key Issue 3: Registration management</w:delText>
          </w:r>
          <w:r w:rsidDel="00F32ECA">
            <w:tab/>
            <w:delText>118</w:delText>
          </w:r>
        </w:del>
      </w:ins>
    </w:p>
    <w:p w14:paraId="376408AA" w14:textId="2C113F4D" w:rsidR="003C192F" w:rsidDel="00F32ECA" w:rsidRDefault="003C192F">
      <w:pPr>
        <w:pStyle w:val="TOC2"/>
        <w:rPr>
          <w:ins w:id="2526" w:author="Author"/>
          <w:del w:id="2527" w:author="Author"/>
          <w:rFonts w:asciiTheme="minorHAnsi" w:eastAsiaTheme="minorEastAsia" w:hAnsiTheme="minorHAnsi" w:cstheme="minorBidi"/>
          <w:kern w:val="2"/>
          <w:sz w:val="21"/>
          <w:szCs w:val="22"/>
          <w:lang w:val="en-US" w:eastAsia="ja-JP"/>
        </w:rPr>
      </w:pPr>
      <w:ins w:id="2528" w:author="Author">
        <w:del w:id="2529" w:author="Author">
          <w:r w:rsidDel="00F32ECA">
            <w:rPr>
              <w:lang w:eastAsia="ja-JP"/>
            </w:rPr>
            <w:delText>9.4</w:delText>
          </w:r>
          <w:r w:rsidDel="00F32ECA">
            <w:rPr>
              <w:lang w:eastAsia="ja-JP"/>
            </w:rPr>
            <w:tab/>
            <w:delText>Key Issue 4: Security</w:delText>
          </w:r>
          <w:r w:rsidDel="00F32ECA">
            <w:tab/>
            <w:delText>118</w:delText>
          </w:r>
        </w:del>
      </w:ins>
    </w:p>
    <w:p w14:paraId="13AD2E7D" w14:textId="19CAB7E1" w:rsidR="003C192F" w:rsidDel="00F32ECA" w:rsidRDefault="003C192F">
      <w:pPr>
        <w:pStyle w:val="TOC3"/>
        <w:rPr>
          <w:ins w:id="2530" w:author="Author"/>
          <w:del w:id="2531" w:author="Author"/>
          <w:rFonts w:asciiTheme="minorHAnsi" w:eastAsiaTheme="minorEastAsia" w:hAnsiTheme="minorHAnsi" w:cstheme="minorBidi"/>
          <w:kern w:val="2"/>
          <w:sz w:val="21"/>
          <w:szCs w:val="22"/>
          <w:lang w:val="en-US" w:eastAsia="ja-JP"/>
        </w:rPr>
      </w:pPr>
      <w:ins w:id="2532" w:author="Author">
        <w:del w:id="2533" w:author="Author">
          <w:r w:rsidDel="00F32ECA">
            <w:delText>9.4.1</w:delText>
          </w:r>
          <w:r w:rsidDel="00F32ECA">
            <w:tab/>
            <w:delText>Secure communication</w:delText>
          </w:r>
          <w:r w:rsidDel="00F32ECA">
            <w:tab/>
            <w:delText>119</w:delText>
          </w:r>
        </w:del>
      </w:ins>
    </w:p>
    <w:p w14:paraId="75DD24E2" w14:textId="49C127D9" w:rsidR="003C192F" w:rsidDel="00F32ECA" w:rsidRDefault="003C192F">
      <w:pPr>
        <w:pStyle w:val="TOC3"/>
        <w:rPr>
          <w:ins w:id="2534" w:author="Author"/>
          <w:del w:id="2535" w:author="Author"/>
          <w:rFonts w:asciiTheme="minorHAnsi" w:eastAsiaTheme="minorEastAsia" w:hAnsiTheme="minorHAnsi" w:cstheme="minorBidi"/>
          <w:kern w:val="2"/>
          <w:sz w:val="21"/>
          <w:szCs w:val="22"/>
          <w:lang w:val="en-US" w:eastAsia="ja-JP"/>
        </w:rPr>
      </w:pPr>
      <w:ins w:id="2536" w:author="Author">
        <w:del w:id="2537" w:author="Author">
          <w:r w:rsidDel="00F32ECA">
            <w:delText>9.4.2</w:delText>
          </w:r>
          <w:r w:rsidDel="00F32ECA">
            <w:tab/>
            <w:delText>Lightweight Encryption</w:delText>
          </w:r>
          <w:r w:rsidDel="00F32ECA">
            <w:tab/>
            <w:delText>120</w:delText>
          </w:r>
        </w:del>
      </w:ins>
    </w:p>
    <w:p w14:paraId="3FDCEA23" w14:textId="1E6E2DC6" w:rsidR="003C192F" w:rsidDel="00F32ECA" w:rsidRDefault="003C192F">
      <w:pPr>
        <w:pStyle w:val="TOC3"/>
        <w:rPr>
          <w:ins w:id="2538" w:author="Author"/>
          <w:del w:id="2539" w:author="Author"/>
          <w:rFonts w:asciiTheme="minorHAnsi" w:eastAsiaTheme="minorEastAsia" w:hAnsiTheme="minorHAnsi" w:cstheme="minorBidi"/>
          <w:kern w:val="2"/>
          <w:sz w:val="21"/>
          <w:szCs w:val="22"/>
          <w:lang w:val="en-US" w:eastAsia="ja-JP"/>
        </w:rPr>
      </w:pPr>
      <w:ins w:id="2540" w:author="Author">
        <w:del w:id="2541" w:author="Author">
          <w:r w:rsidDel="00F32ECA">
            <w:delText>9.4.3</w:delText>
          </w:r>
          <w:r w:rsidDel="00F32ECA">
            <w:tab/>
            <w:delText>Security for credential</w:delText>
          </w:r>
          <w:r w:rsidDel="00F32ECA">
            <w:tab/>
            <w:delText>120</w:delText>
          </w:r>
        </w:del>
      </w:ins>
    </w:p>
    <w:p w14:paraId="190F1A42" w14:textId="27DB19CB" w:rsidR="003C192F" w:rsidDel="00F32ECA" w:rsidRDefault="003C192F">
      <w:pPr>
        <w:pStyle w:val="TOC2"/>
        <w:rPr>
          <w:ins w:id="2542" w:author="Author"/>
          <w:del w:id="2543" w:author="Author"/>
          <w:rFonts w:asciiTheme="minorHAnsi" w:eastAsiaTheme="minorEastAsia" w:hAnsiTheme="minorHAnsi" w:cstheme="minorBidi"/>
          <w:kern w:val="2"/>
          <w:sz w:val="21"/>
          <w:szCs w:val="22"/>
          <w:lang w:val="en-US" w:eastAsia="ja-JP"/>
        </w:rPr>
      </w:pPr>
      <w:ins w:id="2544" w:author="Author">
        <w:del w:id="2545" w:author="Author">
          <w:r w:rsidDel="00F32ECA">
            <w:delText>9.5</w:delText>
          </w:r>
          <w:r w:rsidDel="00F32ECA">
            <w:tab/>
            <w:delText xml:space="preserve">Key Issue </w:delText>
          </w:r>
          <w:r w:rsidDel="00F32ECA">
            <w:rPr>
              <w:lang w:eastAsia="ja-JP"/>
            </w:rPr>
            <w:delText>5</w:delText>
          </w:r>
          <w:r w:rsidDel="00F32ECA">
            <w:delText>: Cross-Resource Subscription</w:delText>
          </w:r>
          <w:r w:rsidDel="00F32ECA">
            <w:tab/>
            <w:delText>121</w:delText>
          </w:r>
        </w:del>
      </w:ins>
    </w:p>
    <w:p w14:paraId="736F0BC6" w14:textId="46E0DDDA" w:rsidR="003C192F" w:rsidDel="00F32ECA" w:rsidRDefault="003C192F">
      <w:pPr>
        <w:pStyle w:val="TOC2"/>
        <w:rPr>
          <w:ins w:id="2546" w:author="Author"/>
          <w:del w:id="2547" w:author="Author"/>
          <w:rFonts w:asciiTheme="minorHAnsi" w:eastAsiaTheme="minorEastAsia" w:hAnsiTheme="minorHAnsi" w:cstheme="minorBidi"/>
          <w:kern w:val="2"/>
          <w:sz w:val="21"/>
          <w:szCs w:val="22"/>
          <w:lang w:val="en-US" w:eastAsia="ja-JP"/>
        </w:rPr>
      </w:pPr>
      <w:ins w:id="2548" w:author="Author">
        <w:del w:id="2549" w:author="Author">
          <w:r w:rsidDel="00F32ECA">
            <w:delText>9.6</w:delText>
          </w:r>
          <w:r w:rsidDel="00F32ECA">
            <w:tab/>
            <w:delText xml:space="preserve">Key Issue </w:delText>
          </w:r>
          <w:r w:rsidDel="00F32ECA">
            <w:rPr>
              <w:lang w:eastAsia="ja-JP"/>
            </w:rPr>
            <w:delText>6</w:delText>
          </w:r>
          <w:r w:rsidDel="00F32ECA">
            <w:delText>: Subscription Aggregation</w:delText>
          </w:r>
          <w:r w:rsidDel="00F32ECA">
            <w:tab/>
            <w:delText>122</w:delText>
          </w:r>
        </w:del>
      </w:ins>
    </w:p>
    <w:p w14:paraId="062394CF" w14:textId="76CA19E6" w:rsidR="003C192F" w:rsidDel="00F32ECA" w:rsidRDefault="003C192F">
      <w:pPr>
        <w:pStyle w:val="TOC2"/>
        <w:rPr>
          <w:ins w:id="2550" w:author="Author"/>
          <w:del w:id="2551" w:author="Author"/>
          <w:rFonts w:asciiTheme="minorHAnsi" w:eastAsiaTheme="minorEastAsia" w:hAnsiTheme="minorHAnsi" w:cstheme="minorBidi"/>
          <w:kern w:val="2"/>
          <w:sz w:val="21"/>
          <w:szCs w:val="22"/>
          <w:lang w:val="en-US" w:eastAsia="ja-JP"/>
        </w:rPr>
      </w:pPr>
      <w:ins w:id="2552" w:author="Author">
        <w:del w:id="2553" w:author="Author">
          <w:r w:rsidDel="00F32ECA">
            <w:delText>9.7</w:delText>
          </w:r>
          <w:r w:rsidDel="00F32ECA">
            <w:tab/>
            <w:delText>Key Issue 7: Time synchronization</w:delText>
          </w:r>
          <w:r w:rsidDel="00F32ECA">
            <w:tab/>
            <w:delText>122</w:delText>
          </w:r>
        </w:del>
      </w:ins>
    </w:p>
    <w:p w14:paraId="1E106FA4" w14:textId="35F92CBA" w:rsidR="003C192F" w:rsidDel="00F32ECA" w:rsidRDefault="003C192F">
      <w:pPr>
        <w:pStyle w:val="TOC1"/>
        <w:rPr>
          <w:ins w:id="2554" w:author="Author"/>
          <w:del w:id="2555" w:author="Author"/>
          <w:rFonts w:asciiTheme="minorHAnsi" w:eastAsiaTheme="minorEastAsia" w:hAnsiTheme="minorHAnsi" w:cstheme="minorBidi"/>
          <w:kern w:val="2"/>
          <w:sz w:val="21"/>
          <w:szCs w:val="22"/>
          <w:lang w:val="en-US" w:eastAsia="ja-JP"/>
        </w:rPr>
      </w:pPr>
      <w:ins w:id="2556" w:author="Author">
        <w:del w:id="2557" w:author="Author">
          <w:r w:rsidRPr="00212EC7" w:rsidDel="00F32ECA">
            <w:rPr>
              <w:rFonts w:eastAsia="SimSun"/>
              <w:lang w:eastAsia="zh-CN"/>
            </w:rPr>
            <w:delText>10</w:delText>
          </w:r>
          <w:r w:rsidRPr="00212EC7" w:rsidDel="00F32ECA">
            <w:rPr>
              <w:rFonts w:eastAsia="SimSun"/>
              <w:lang w:eastAsia="zh-CN"/>
            </w:rPr>
            <w:tab/>
            <w:delText>Potential Solutions for the Key Issues</w:delText>
          </w:r>
          <w:r w:rsidDel="00F32ECA">
            <w:tab/>
            <w:delText>123</w:delText>
          </w:r>
        </w:del>
      </w:ins>
    </w:p>
    <w:p w14:paraId="7797A105" w14:textId="341D1D48" w:rsidR="003C192F" w:rsidDel="00F32ECA" w:rsidRDefault="003C192F">
      <w:pPr>
        <w:pStyle w:val="TOC2"/>
        <w:rPr>
          <w:ins w:id="2558" w:author="Author"/>
          <w:del w:id="2559" w:author="Author"/>
          <w:rFonts w:asciiTheme="minorHAnsi" w:eastAsiaTheme="minorEastAsia" w:hAnsiTheme="minorHAnsi" w:cstheme="minorBidi"/>
          <w:kern w:val="2"/>
          <w:sz w:val="21"/>
          <w:szCs w:val="22"/>
          <w:lang w:val="en-US" w:eastAsia="ja-JP"/>
        </w:rPr>
      </w:pPr>
      <w:ins w:id="2560" w:author="Author">
        <w:del w:id="2561" w:author="Author">
          <w:r w:rsidDel="00F32ECA">
            <w:delText>10.1</w:delText>
          </w:r>
          <w:r w:rsidDel="00F32ECA">
            <w:tab/>
            <w:delText>Solution A: Maintaining AE contact information - IN-CSE Notifies all CSEs</w:delText>
          </w:r>
          <w:r w:rsidDel="00F32ECA">
            <w:tab/>
            <w:delText>123</w:delText>
          </w:r>
        </w:del>
      </w:ins>
    </w:p>
    <w:p w14:paraId="0F0930BC" w14:textId="6359DADF" w:rsidR="003C192F" w:rsidDel="00F32ECA" w:rsidRDefault="003C192F">
      <w:pPr>
        <w:pStyle w:val="TOC3"/>
        <w:rPr>
          <w:ins w:id="2562" w:author="Author"/>
          <w:del w:id="2563" w:author="Author"/>
          <w:rFonts w:asciiTheme="minorHAnsi" w:eastAsiaTheme="minorEastAsia" w:hAnsiTheme="minorHAnsi" w:cstheme="minorBidi"/>
          <w:kern w:val="2"/>
          <w:sz w:val="21"/>
          <w:szCs w:val="22"/>
          <w:lang w:val="en-US" w:eastAsia="ja-JP"/>
        </w:rPr>
      </w:pPr>
      <w:ins w:id="2564" w:author="Author">
        <w:del w:id="2565" w:author="Author">
          <w:r w:rsidDel="00F32ECA">
            <w:delText>10.1.1</w:delText>
          </w:r>
          <w:r w:rsidDel="00F32ECA">
            <w:tab/>
            <w:delText>Solution Description</w:delText>
          </w:r>
          <w:r w:rsidDel="00F32ECA">
            <w:tab/>
            <w:delText>123</w:delText>
          </w:r>
        </w:del>
      </w:ins>
    </w:p>
    <w:p w14:paraId="6E9F4FC5" w14:textId="576864FA" w:rsidR="003C192F" w:rsidDel="00F32ECA" w:rsidRDefault="003C192F">
      <w:pPr>
        <w:pStyle w:val="TOC3"/>
        <w:rPr>
          <w:ins w:id="2566" w:author="Author"/>
          <w:del w:id="2567" w:author="Author"/>
          <w:rFonts w:asciiTheme="minorHAnsi" w:eastAsiaTheme="minorEastAsia" w:hAnsiTheme="minorHAnsi" w:cstheme="minorBidi"/>
          <w:kern w:val="2"/>
          <w:sz w:val="21"/>
          <w:szCs w:val="22"/>
          <w:lang w:val="en-US" w:eastAsia="ja-JP"/>
        </w:rPr>
      </w:pPr>
      <w:ins w:id="2568" w:author="Author">
        <w:del w:id="2569" w:author="Author">
          <w:r w:rsidDel="00F32ECA">
            <w:delText>10.1.2</w:delText>
          </w:r>
          <w:r w:rsidDel="00F32ECA">
            <w:tab/>
            <w:delText>Solution Applicability</w:delText>
          </w:r>
          <w:r w:rsidDel="00F32ECA">
            <w:tab/>
            <w:delText>123</w:delText>
          </w:r>
        </w:del>
      </w:ins>
    </w:p>
    <w:p w14:paraId="70C43099" w14:textId="0A036635" w:rsidR="003C192F" w:rsidDel="00F32ECA" w:rsidRDefault="003C192F">
      <w:pPr>
        <w:pStyle w:val="TOC2"/>
        <w:rPr>
          <w:ins w:id="2570" w:author="Author"/>
          <w:del w:id="2571" w:author="Author"/>
          <w:rFonts w:asciiTheme="minorHAnsi" w:eastAsiaTheme="minorEastAsia" w:hAnsiTheme="minorHAnsi" w:cstheme="minorBidi"/>
          <w:kern w:val="2"/>
          <w:sz w:val="21"/>
          <w:szCs w:val="22"/>
          <w:lang w:val="en-US" w:eastAsia="ja-JP"/>
        </w:rPr>
      </w:pPr>
      <w:ins w:id="2572" w:author="Author">
        <w:del w:id="2573" w:author="Author">
          <w:r w:rsidDel="00F32ECA">
            <w:delText>10.2</w:delText>
          </w:r>
          <w:r w:rsidDel="00F32ECA">
            <w:tab/>
            <w:delText>Solution B: Maintaining AE contact information - IN-CSE Notifies only impacted CSEs</w:delText>
          </w:r>
          <w:r w:rsidDel="00F32ECA">
            <w:tab/>
            <w:delText>123</w:delText>
          </w:r>
        </w:del>
      </w:ins>
    </w:p>
    <w:p w14:paraId="31895D7C" w14:textId="4A7E95DD" w:rsidR="003C192F" w:rsidDel="00F32ECA" w:rsidRDefault="003C192F">
      <w:pPr>
        <w:pStyle w:val="TOC3"/>
        <w:rPr>
          <w:ins w:id="2574" w:author="Author"/>
          <w:del w:id="2575" w:author="Author"/>
          <w:rFonts w:asciiTheme="minorHAnsi" w:eastAsiaTheme="minorEastAsia" w:hAnsiTheme="minorHAnsi" w:cstheme="minorBidi"/>
          <w:kern w:val="2"/>
          <w:sz w:val="21"/>
          <w:szCs w:val="22"/>
          <w:lang w:val="en-US" w:eastAsia="ja-JP"/>
        </w:rPr>
      </w:pPr>
      <w:ins w:id="2576" w:author="Author">
        <w:del w:id="2577" w:author="Author">
          <w:r w:rsidDel="00F32ECA">
            <w:rPr>
              <w:lang w:eastAsia="zh-CN"/>
            </w:rPr>
            <w:delText>10.2.1</w:delText>
          </w:r>
          <w:r w:rsidDel="00F32ECA">
            <w:rPr>
              <w:lang w:eastAsia="zh-CN"/>
            </w:rPr>
            <w:tab/>
            <w:delText>Solution Description</w:delText>
          </w:r>
          <w:r w:rsidDel="00F32ECA">
            <w:tab/>
            <w:delText>123</w:delText>
          </w:r>
        </w:del>
      </w:ins>
    </w:p>
    <w:p w14:paraId="7DD43A48" w14:textId="74ACDDC8" w:rsidR="003C192F" w:rsidDel="00F32ECA" w:rsidRDefault="003C192F">
      <w:pPr>
        <w:pStyle w:val="TOC3"/>
        <w:rPr>
          <w:ins w:id="2578" w:author="Author"/>
          <w:del w:id="2579" w:author="Author"/>
          <w:rFonts w:asciiTheme="minorHAnsi" w:eastAsiaTheme="minorEastAsia" w:hAnsiTheme="minorHAnsi" w:cstheme="minorBidi"/>
          <w:kern w:val="2"/>
          <w:sz w:val="21"/>
          <w:szCs w:val="22"/>
          <w:lang w:val="en-US" w:eastAsia="ja-JP"/>
        </w:rPr>
      </w:pPr>
      <w:ins w:id="2580" w:author="Author">
        <w:del w:id="2581" w:author="Author">
          <w:r w:rsidDel="00F32ECA">
            <w:rPr>
              <w:lang w:eastAsia="zh-CN"/>
            </w:rPr>
            <w:delText>10.2.2</w:delText>
          </w:r>
          <w:r w:rsidDel="00F32ECA">
            <w:rPr>
              <w:lang w:eastAsia="zh-CN"/>
            </w:rPr>
            <w:tab/>
            <w:delText>Solution Applicability</w:delText>
          </w:r>
          <w:r w:rsidDel="00F32ECA">
            <w:tab/>
            <w:delText>124</w:delText>
          </w:r>
        </w:del>
      </w:ins>
    </w:p>
    <w:p w14:paraId="51CCCCFF" w14:textId="28DD4418" w:rsidR="003C192F" w:rsidDel="00F32ECA" w:rsidRDefault="003C192F">
      <w:pPr>
        <w:pStyle w:val="TOC3"/>
        <w:rPr>
          <w:ins w:id="2582" w:author="Author"/>
          <w:del w:id="2583" w:author="Author"/>
          <w:rFonts w:asciiTheme="minorHAnsi" w:eastAsiaTheme="minorEastAsia" w:hAnsiTheme="minorHAnsi" w:cstheme="minorBidi"/>
          <w:kern w:val="2"/>
          <w:sz w:val="21"/>
          <w:szCs w:val="22"/>
          <w:lang w:val="en-US" w:eastAsia="ja-JP"/>
        </w:rPr>
      </w:pPr>
      <w:ins w:id="2584" w:author="Author">
        <w:del w:id="2585" w:author="Author">
          <w:r w:rsidDel="00F32ECA">
            <w:rPr>
              <w:lang w:eastAsia="zh-CN"/>
            </w:rPr>
            <w:delText>10.2.3</w:delText>
          </w:r>
          <w:r w:rsidDel="00F32ECA">
            <w:rPr>
              <w:lang w:eastAsia="zh-CN"/>
            </w:rPr>
            <w:tab/>
            <w:delText>Solution Details</w:delText>
          </w:r>
          <w:r w:rsidDel="00F32ECA">
            <w:tab/>
            <w:delText>124</w:delText>
          </w:r>
        </w:del>
      </w:ins>
    </w:p>
    <w:p w14:paraId="38E141C2" w14:textId="57A34103" w:rsidR="003C192F" w:rsidDel="00F32ECA" w:rsidRDefault="003C192F">
      <w:pPr>
        <w:pStyle w:val="TOC4"/>
        <w:rPr>
          <w:ins w:id="2586" w:author="Author"/>
          <w:del w:id="2587" w:author="Author"/>
          <w:rFonts w:asciiTheme="minorHAnsi" w:eastAsiaTheme="minorEastAsia" w:hAnsiTheme="minorHAnsi" w:cstheme="minorBidi"/>
          <w:kern w:val="2"/>
          <w:sz w:val="21"/>
          <w:szCs w:val="22"/>
          <w:lang w:val="en-US" w:eastAsia="ja-JP"/>
        </w:rPr>
      </w:pPr>
      <w:ins w:id="2588" w:author="Author">
        <w:del w:id="2589" w:author="Author">
          <w:r w:rsidDel="00F32ECA">
            <w:rPr>
              <w:lang w:eastAsia="zh-CN"/>
            </w:rPr>
            <w:delText>10.2.3.1</w:delText>
          </w:r>
          <w:r w:rsidDel="00F32ECA">
            <w:rPr>
              <w:lang w:eastAsia="zh-CN"/>
            </w:rPr>
            <w:tab/>
            <w:delText>Impacted Resources and Attributes</w:delText>
          </w:r>
          <w:r w:rsidDel="00F32ECA">
            <w:tab/>
            <w:delText>124</w:delText>
          </w:r>
        </w:del>
      </w:ins>
    </w:p>
    <w:p w14:paraId="34A47144" w14:textId="682E3811" w:rsidR="003C192F" w:rsidDel="00F32ECA" w:rsidRDefault="003C192F">
      <w:pPr>
        <w:pStyle w:val="TOC5"/>
        <w:rPr>
          <w:ins w:id="2590" w:author="Author"/>
          <w:del w:id="2591" w:author="Author"/>
          <w:rFonts w:asciiTheme="minorHAnsi" w:eastAsiaTheme="minorEastAsia" w:hAnsiTheme="minorHAnsi" w:cstheme="minorBidi"/>
          <w:kern w:val="2"/>
          <w:sz w:val="21"/>
          <w:szCs w:val="22"/>
          <w:lang w:val="en-US" w:eastAsia="ja-JP"/>
        </w:rPr>
      </w:pPr>
      <w:ins w:id="2592" w:author="Author">
        <w:del w:id="2593" w:author="Author">
          <w:r w:rsidDel="00F32ECA">
            <w:rPr>
              <w:lang w:eastAsia="zh-CN"/>
            </w:rPr>
            <w:delText>10.2.3.1.1</w:delText>
          </w:r>
          <w:r w:rsidDel="00F32ECA">
            <w:rPr>
              <w:lang w:eastAsia="zh-CN"/>
            </w:rPr>
            <w:tab/>
            <w:delText>Overview</w:delText>
          </w:r>
          <w:r w:rsidDel="00F32ECA">
            <w:tab/>
            <w:delText>124</w:delText>
          </w:r>
        </w:del>
      </w:ins>
    </w:p>
    <w:p w14:paraId="239A039D" w14:textId="6AECCB9B" w:rsidR="003C192F" w:rsidDel="00F32ECA" w:rsidRDefault="003C192F">
      <w:pPr>
        <w:pStyle w:val="TOC5"/>
        <w:rPr>
          <w:ins w:id="2594" w:author="Author"/>
          <w:del w:id="2595" w:author="Author"/>
          <w:rFonts w:asciiTheme="minorHAnsi" w:eastAsiaTheme="minorEastAsia" w:hAnsiTheme="minorHAnsi" w:cstheme="minorBidi"/>
          <w:kern w:val="2"/>
          <w:sz w:val="21"/>
          <w:szCs w:val="22"/>
          <w:lang w:val="en-US" w:eastAsia="ja-JP"/>
        </w:rPr>
      </w:pPr>
      <w:ins w:id="2596" w:author="Author">
        <w:del w:id="2597" w:author="Author">
          <w:r w:rsidDel="00F32ECA">
            <w:rPr>
              <w:lang w:eastAsia="zh-CN"/>
            </w:rPr>
            <w:delText>10.2.3.1.2</w:delText>
          </w:r>
          <w:r w:rsidDel="00F32ECA">
            <w:rPr>
              <w:lang w:eastAsia="zh-CN"/>
            </w:rPr>
            <w:tab/>
            <w:delText>Modified &lt;</w:delText>
          </w:r>
          <w:r w:rsidRPr="00212EC7" w:rsidDel="00F32ECA">
            <w:rPr>
              <w:i/>
              <w:lang w:eastAsia="zh-CN"/>
            </w:rPr>
            <w:delText>AE</w:delText>
          </w:r>
          <w:r w:rsidDel="00F32ECA">
            <w:rPr>
              <w:lang w:eastAsia="zh-CN"/>
            </w:rPr>
            <w:delText>&gt; resource</w:delText>
          </w:r>
          <w:r w:rsidDel="00F32ECA">
            <w:tab/>
            <w:delText>125</w:delText>
          </w:r>
        </w:del>
      </w:ins>
    </w:p>
    <w:p w14:paraId="66896391" w14:textId="0D56D86A" w:rsidR="003C192F" w:rsidDel="00F32ECA" w:rsidRDefault="003C192F">
      <w:pPr>
        <w:pStyle w:val="TOC5"/>
        <w:rPr>
          <w:ins w:id="2598" w:author="Author"/>
          <w:del w:id="2599" w:author="Author"/>
          <w:rFonts w:asciiTheme="minorHAnsi" w:eastAsiaTheme="minorEastAsia" w:hAnsiTheme="minorHAnsi" w:cstheme="minorBidi"/>
          <w:kern w:val="2"/>
          <w:sz w:val="21"/>
          <w:szCs w:val="22"/>
          <w:lang w:val="en-US" w:eastAsia="ja-JP"/>
        </w:rPr>
      </w:pPr>
      <w:ins w:id="2600" w:author="Author">
        <w:del w:id="2601" w:author="Author">
          <w:r w:rsidDel="00F32ECA">
            <w:rPr>
              <w:lang w:eastAsia="zh-CN"/>
            </w:rPr>
            <w:delText>10.2.3.1.3</w:delText>
          </w:r>
          <w:r w:rsidDel="00F32ECA">
            <w:rPr>
              <w:lang w:eastAsia="zh-CN"/>
            </w:rPr>
            <w:tab/>
            <w:delText>Modified &lt;</w:delText>
          </w:r>
          <w:r w:rsidRPr="00212EC7" w:rsidDel="00F32ECA">
            <w:rPr>
              <w:i/>
              <w:lang w:eastAsia="zh-CN"/>
            </w:rPr>
            <w:delText>AEAnnc</w:delText>
          </w:r>
          <w:r w:rsidDel="00F32ECA">
            <w:rPr>
              <w:lang w:eastAsia="zh-CN"/>
            </w:rPr>
            <w:delText>&gt; resource</w:delText>
          </w:r>
          <w:r w:rsidDel="00F32ECA">
            <w:tab/>
            <w:delText>125</w:delText>
          </w:r>
        </w:del>
      </w:ins>
    </w:p>
    <w:p w14:paraId="3FBDA118" w14:textId="03057EC6" w:rsidR="003C192F" w:rsidDel="00F32ECA" w:rsidRDefault="003C192F">
      <w:pPr>
        <w:pStyle w:val="TOC5"/>
        <w:rPr>
          <w:ins w:id="2602" w:author="Author"/>
          <w:del w:id="2603" w:author="Author"/>
          <w:rFonts w:asciiTheme="minorHAnsi" w:eastAsiaTheme="minorEastAsia" w:hAnsiTheme="minorHAnsi" w:cstheme="minorBidi"/>
          <w:kern w:val="2"/>
          <w:sz w:val="21"/>
          <w:szCs w:val="22"/>
          <w:lang w:val="en-US" w:eastAsia="ja-JP"/>
        </w:rPr>
      </w:pPr>
      <w:ins w:id="2604" w:author="Author">
        <w:del w:id="2605" w:author="Author">
          <w:r w:rsidDel="00F32ECA">
            <w:delText>10.2.3.1.4</w:delText>
          </w:r>
          <w:r w:rsidDel="00F32ECA">
            <w:tab/>
            <w:delText>New Resource Type: AEContactList</w:delText>
          </w:r>
          <w:r w:rsidDel="00F32ECA">
            <w:tab/>
            <w:delText>125</w:delText>
          </w:r>
        </w:del>
      </w:ins>
    </w:p>
    <w:p w14:paraId="68D9F360" w14:textId="1642E684" w:rsidR="003C192F" w:rsidDel="00F32ECA" w:rsidRDefault="003C192F">
      <w:pPr>
        <w:pStyle w:val="TOC5"/>
        <w:rPr>
          <w:ins w:id="2606" w:author="Author"/>
          <w:del w:id="2607" w:author="Author"/>
          <w:rFonts w:asciiTheme="minorHAnsi" w:eastAsiaTheme="minorEastAsia" w:hAnsiTheme="minorHAnsi" w:cstheme="minorBidi"/>
          <w:kern w:val="2"/>
          <w:sz w:val="21"/>
          <w:szCs w:val="22"/>
          <w:lang w:val="en-US" w:eastAsia="ja-JP"/>
        </w:rPr>
      </w:pPr>
      <w:ins w:id="2608" w:author="Author">
        <w:del w:id="2609" w:author="Author">
          <w:r w:rsidRPr="00212EC7" w:rsidDel="00F32ECA">
            <w:rPr>
              <w:color w:val="000000"/>
            </w:rPr>
            <w:delText>10.2.3.1.5</w:delText>
          </w:r>
          <w:r w:rsidRPr="00212EC7" w:rsidDel="00F32ECA">
            <w:rPr>
              <w:color w:val="000000"/>
            </w:rPr>
            <w:tab/>
            <w:delText>New Resource Type: AEContactListPerCSE</w:delText>
          </w:r>
          <w:r w:rsidDel="00F32ECA">
            <w:tab/>
            <w:delText>126</w:delText>
          </w:r>
        </w:del>
      </w:ins>
    </w:p>
    <w:p w14:paraId="0C5AAC07" w14:textId="65E07FB2" w:rsidR="003C192F" w:rsidDel="00F32ECA" w:rsidRDefault="003C192F">
      <w:pPr>
        <w:pStyle w:val="TOC4"/>
        <w:rPr>
          <w:ins w:id="2610" w:author="Author"/>
          <w:del w:id="2611" w:author="Author"/>
          <w:rFonts w:asciiTheme="minorHAnsi" w:eastAsiaTheme="minorEastAsia" w:hAnsiTheme="minorHAnsi" w:cstheme="minorBidi"/>
          <w:kern w:val="2"/>
          <w:sz w:val="21"/>
          <w:szCs w:val="22"/>
          <w:lang w:val="en-US" w:eastAsia="ja-JP"/>
        </w:rPr>
      </w:pPr>
      <w:ins w:id="2612" w:author="Author">
        <w:del w:id="2613" w:author="Author">
          <w:r w:rsidRPr="00212EC7" w:rsidDel="00F32ECA">
            <w:rPr>
              <w:color w:val="000000"/>
              <w:lang w:eastAsia="zh-CN"/>
            </w:rPr>
            <w:delText>10.2.3.2</w:delText>
          </w:r>
          <w:r w:rsidRPr="00212EC7" w:rsidDel="00F32ECA">
            <w:rPr>
              <w:color w:val="000000"/>
              <w:lang w:eastAsia="zh-CN"/>
            </w:rPr>
            <w:tab/>
            <w:delText>Impacted Information Flows</w:delText>
          </w:r>
          <w:r w:rsidDel="00F32ECA">
            <w:tab/>
            <w:delText>127</w:delText>
          </w:r>
        </w:del>
      </w:ins>
    </w:p>
    <w:p w14:paraId="0D864F94" w14:textId="0D5AA97B" w:rsidR="003C192F" w:rsidDel="00F32ECA" w:rsidRDefault="003C192F">
      <w:pPr>
        <w:pStyle w:val="TOC5"/>
        <w:rPr>
          <w:ins w:id="2614" w:author="Author"/>
          <w:del w:id="2615" w:author="Author"/>
          <w:rFonts w:asciiTheme="minorHAnsi" w:eastAsiaTheme="minorEastAsia" w:hAnsiTheme="minorHAnsi" w:cstheme="minorBidi"/>
          <w:kern w:val="2"/>
          <w:sz w:val="21"/>
          <w:szCs w:val="22"/>
          <w:lang w:val="en-US" w:eastAsia="ja-JP"/>
        </w:rPr>
      </w:pPr>
      <w:ins w:id="2616" w:author="Author">
        <w:del w:id="2617" w:author="Author">
          <w:r w:rsidDel="00F32ECA">
            <w:rPr>
              <w:lang w:eastAsia="zh-CN"/>
            </w:rPr>
            <w:delText>10.2.3.2.1</w:delText>
          </w:r>
          <w:r w:rsidDel="00F32ECA">
            <w:rPr>
              <w:lang w:eastAsia="zh-CN"/>
            </w:rPr>
            <w:tab/>
            <w:delText>Overview</w:delText>
          </w:r>
          <w:r w:rsidDel="00F32ECA">
            <w:tab/>
            <w:delText>127</w:delText>
          </w:r>
        </w:del>
      </w:ins>
    </w:p>
    <w:p w14:paraId="74A79BBB" w14:textId="6DDFAA06" w:rsidR="003C192F" w:rsidDel="00F32ECA" w:rsidRDefault="003C192F">
      <w:pPr>
        <w:pStyle w:val="TOC5"/>
        <w:rPr>
          <w:ins w:id="2618" w:author="Author"/>
          <w:del w:id="2619" w:author="Author"/>
          <w:rFonts w:asciiTheme="minorHAnsi" w:eastAsiaTheme="minorEastAsia" w:hAnsiTheme="minorHAnsi" w:cstheme="minorBidi"/>
          <w:kern w:val="2"/>
          <w:sz w:val="21"/>
          <w:szCs w:val="22"/>
          <w:lang w:val="en-US" w:eastAsia="ja-JP"/>
        </w:rPr>
      </w:pPr>
      <w:ins w:id="2620" w:author="Author">
        <w:del w:id="2621" w:author="Author">
          <w:r w:rsidRPr="00212EC7" w:rsidDel="00F32ECA">
            <w:rPr>
              <w:color w:val="000000"/>
              <w:lang w:eastAsia="zh-CN"/>
            </w:rPr>
            <w:delText>10.2.3.2.2</w:delText>
          </w:r>
          <w:r w:rsidRPr="00212EC7" w:rsidDel="00F32ECA">
            <w:rPr>
              <w:color w:val="000000"/>
              <w:lang w:eastAsia="zh-CN"/>
            </w:rPr>
            <w:tab/>
            <w:delText>Procedure for Managing Change in AE Registration Point</w:delText>
          </w:r>
          <w:r w:rsidDel="00F32ECA">
            <w:tab/>
            <w:delText>128</w:delText>
          </w:r>
        </w:del>
      </w:ins>
    </w:p>
    <w:p w14:paraId="5D0E5343" w14:textId="7EC9EB67" w:rsidR="003C192F" w:rsidDel="00F32ECA" w:rsidRDefault="003C192F">
      <w:pPr>
        <w:pStyle w:val="TOC6"/>
        <w:rPr>
          <w:ins w:id="2622" w:author="Author"/>
          <w:del w:id="2623" w:author="Author"/>
          <w:rFonts w:asciiTheme="minorHAnsi" w:eastAsiaTheme="minorEastAsia" w:hAnsiTheme="minorHAnsi" w:cstheme="minorBidi"/>
          <w:kern w:val="2"/>
          <w:sz w:val="21"/>
          <w:szCs w:val="22"/>
          <w:lang w:val="en-US" w:eastAsia="ja-JP"/>
        </w:rPr>
      </w:pPr>
      <w:ins w:id="2624" w:author="Author">
        <w:del w:id="2625" w:author="Author">
          <w:r w:rsidDel="00F32ECA">
            <w:rPr>
              <w:lang w:eastAsia="zh-CN"/>
            </w:rPr>
            <w:delText>10.2.3.2.2.1</w:delText>
          </w:r>
          <w:r w:rsidDel="00F32ECA">
            <w:rPr>
              <w:lang w:eastAsia="zh-CN"/>
            </w:rPr>
            <w:tab/>
            <w:delText>Procedure at IN-CSE</w:delText>
          </w:r>
          <w:r w:rsidDel="00F32ECA">
            <w:tab/>
            <w:delText>128</w:delText>
          </w:r>
        </w:del>
      </w:ins>
    </w:p>
    <w:p w14:paraId="099D14C6" w14:textId="470CA427" w:rsidR="003C192F" w:rsidDel="00F32ECA" w:rsidRDefault="003C192F">
      <w:pPr>
        <w:pStyle w:val="TOC6"/>
        <w:rPr>
          <w:ins w:id="2626" w:author="Author"/>
          <w:del w:id="2627" w:author="Author"/>
          <w:rFonts w:asciiTheme="minorHAnsi" w:eastAsiaTheme="minorEastAsia" w:hAnsiTheme="minorHAnsi" w:cstheme="minorBidi"/>
          <w:kern w:val="2"/>
          <w:sz w:val="21"/>
          <w:szCs w:val="22"/>
          <w:lang w:val="en-US" w:eastAsia="ja-JP"/>
        </w:rPr>
      </w:pPr>
      <w:ins w:id="2628" w:author="Author">
        <w:del w:id="2629" w:author="Author">
          <w:r w:rsidDel="00F32ECA">
            <w:rPr>
              <w:lang w:eastAsia="zh-CN"/>
            </w:rPr>
            <w:delText>10.2.3.2.2.2</w:delText>
          </w:r>
          <w:r w:rsidDel="00F32ECA">
            <w:rPr>
              <w:lang w:eastAsia="zh-CN"/>
            </w:rPr>
            <w:tab/>
            <w:delText>Procedure at any CSE</w:delText>
          </w:r>
          <w:r w:rsidDel="00F32ECA">
            <w:tab/>
            <w:delText>128</w:delText>
          </w:r>
        </w:del>
      </w:ins>
    </w:p>
    <w:p w14:paraId="6A32A4D4" w14:textId="78BD5938" w:rsidR="003C192F" w:rsidDel="00F32ECA" w:rsidRDefault="003C192F">
      <w:pPr>
        <w:pStyle w:val="TOC2"/>
        <w:rPr>
          <w:ins w:id="2630" w:author="Author"/>
          <w:del w:id="2631" w:author="Author"/>
          <w:rFonts w:asciiTheme="minorHAnsi" w:eastAsiaTheme="minorEastAsia" w:hAnsiTheme="minorHAnsi" w:cstheme="minorBidi"/>
          <w:kern w:val="2"/>
          <w:sz w:val="21"/>
          <w:szCs w:val="22"/>
          <w:lang w:val="en-US" w:eastAsia="ja-JP"/>
        </w:rPr>
      </w:pPr>
      <w:ins w:id="2632" w:author="Author">
        <w:del w:id="2633" w:author="Author">
          <w:r w:rsidDel="00F32ECA">
            <w:rPr>
              <w:lang w:eastAsia="zh-CN"/>
            </w:rPr>
            <w:delText>10.3</w:delText>
          </w:r>
          <w:r w:rsidDel="00F32ECA">
            <w:rPr>
              <w:lang w:eastAsia="zh-CN"/>
            </w:rPr>
            <w:tab/>
            <w:delText xml:space="preserve">Solution </w:delText>
          </w:r>
          <w:r w:rsidRPr="00212EC7" w:rsidDel="00F32ECA">
            <w:rPr>
              <w:rFonts w:eastAsiaTheme="minorEastAsia"/>
              <w:lang w:eastAsia="ja-JP"/>
            </w:rPr>
            <w:delText>C</w:delText>
          </w:r>
          <w:r w:rsidDel="00F32ECA">
            <w:rPr>
              <w:lang w:eastAsia="zh-CN"/>
            </w:rPr>
            <w:delText>: Cross-Resource Subscription</w:delText>
          </w:r>
          <w:r w:rsidDel="00F32ECA">
            <w:tab/>
            <w:delText>128</w:delText>
          </w:r>
        </w:del>
      </w:ins>
    </w:p>
    <w:p w14:paraId="33EA3BFF" w14:textId="087DC867" w:rsidR="003C192F" w:rsidDel="00F32ECA" w:rsidRDefault="003C192F">
      <w:pPr>
        <w:pStyle w:val="TOC3"/>
        <w:rPr>
          <w:ins w:id="2634" w:author="Author"/>
          <w:del w:id="2635" w:author="Author"/>
          <w:rFonts w:asciiTheme="minorHAnsi" w:eastAsiaTheme="minorEastAsia" w:hAnsiTheme="minorHAnsi" w:cstheme="minorBidi"/>
          <w:kern w:val="2"/>
          <w:sz w:val="21"/>
          <w:szCs w:val="22"/>
          <w:lang w:val="en-US" w:eastAsia="ja-JP"/>
        </w:rPr>
      </w:pPr>
      <w:ins w:id="2636" w:author="Author">
        <w:del w:id="2637" w:author="Author">
          <w:r w:rsidDel="00F32ECA">
            <w:rPr>
              <w:lang w:eastAsia="zh-CN"/>
            </w:rPr>
            <w:delText>10.3.1</w:delText>
          </w:r>
          <w:r w:rsidDel="00F32ECA">
            <w:rPr>
              <w:lang w:eastAsia="zh-CN"/>
            </w:rPr>
            <w:tab/>
            <w:delText>Solution Description</w:delText>
          </w:r>
          <w:r w:rsidDel="00F32ECA">
            <w:tab/>
            <w:delText>128</w:delText>
          </w:r>
        </w:del>
      </w:ins>
    </w:p>
    <w:p w14:paraId="3C0C7D74" w14:textId="40FE82F4" w:rsidR="003C192F" w:rsidDel="00F32ECA" w:rsidRDefault="003C192F">
      <w:pPr>
        <w:pStyle w:val="TOC3"/>
        <w:rPr>
          <w:ins w:id="2638" w:author="Author"/>
          <w:del w:id="2639" w:author="Author"/>
          <w:rFonts w:asciiTheme="minorHAnsi" w:eastAsiaTheme="minorEastAsia" w:hAnsiTheme="minorHAnsi" w:cstheme="minorBidi"/>
          <w:kern w:val="2"/>
          <w:sz w:val="21"/>
          <w:szCs w:val="22"/>
          <w:lang w:val="en-US" w:eastAsia="ja-JP"/>
        </w:rPr>
      </w:pPr>
      <w:ins w:id="2640" w:author="Author">
        <w:del w:id="2641" w:author="Author">
          <w:r w:rsidDel="00F32ECA">
            <w:delText>10.3.2</w:delText>
          </w:r>
          <w:r w:rsidDel="00F32ECA">
            <w:tab/>
            <w:delText>Solution Applicability</w:delText>
          </w:r>
          <w:r w:rsidDel="00F32ECA">
            <w:tab/>
            <w:delText>129</w:delText>
          </w:r>
        </w:del>
      </w:ins>
    </w:p>
    <w:p w14:paraId="4635A07C" w14:textId="6F7B1FE3" w:rsidR="003C192F" w:rsidDel="00F32ECA" w:rsidRDefault="003C192F">
      <w:pPr>
        <w:pStyle w:val="TOC3"/>
        <w:rPr>
          <w:ins w:id="2642" w:author="Author"/>
          <w:del w:id="2643" w:author="Author"/>
          <w:rFonts w:asciiTheme="minorHAnsi" w:eastAsiaTheme="minorEastAsia" w:hAnsiTheme="minorHAnsi" w:cstheme="minorBidi"/>
          <w:kern w:val="2"/>
          <w:sz w:val="21"/>
          <w:szCs w:val="22"/>
          <w:lang w:val="en-US" w:eastAsia="ja-JP"/>
        </w:rPr>
      </w:pPr>
      <w:ins w:id="2644" w:author="Author">
        <w:del w:id="2645" w:author="Author">
          <w:r w:rsidDel="00F32ECA">
            <w:delText>10.3.3</w:delText>
          </w:r>
          <w:r w:rsidDel="00F32ECA">
            <w:tab/>
            <w:delText>New Resources and Procedures</w:delText>
          </w:r>
          <w:r w:rsidDel="00F32ECA">
            <w:tab/>
            <w:delText>130</w:delText>
          </w:r>
        </w:del>
      </w:ins>
    </w:p>
    <w:p w14:paraId="125A8A9E" w14:textId="295EF8B7" w:rsidR="003C192F" w:rsidDel="00F32ECA" w:rsidRDefault="003C192F">
      <w:pPr>
        <w:pStyle w:val="TOC4"/>
        <w:rPr>
          <w:ins w:id="2646" w:author="Author"/>
          <w:del w:id="2647" w:author="Author"/>
          <w:rFonts w:asciiTheme="minorHAnsi" w:eastAsiaTheme="minorEastAsia" w:hAnsiTheme="minorHAnsi" w:cstheme="minorBidi"/>
          <w:kern w:val="2"/>
          <w:sz w:val="21"/>
          <w:szCs w:val="22"/>
          <w:lang w:val="en-US" w:eastAsia="ja-JP"/>
        </w:rPr>
      </w:pPr>
      <w:ins w:id="2648" w:author="Author">
        <w:del w:id="2649" w:author="Author">
          <w:r w:rsidDel="00F32ECA">
            <w:delText>10.3.3.1</w:delText>
          </w:r>
          <w:r w:rsidDel="00F32ECA">
            <w:tab/>
            <w:delText>Introduction</w:delText>
          </w:r>
          <w:r w:rsidDel="00F32ECA">
            <w:tab/>
            <w:delText>130</w:delText>
          </w:r>
        </w:del>
      </w:ins>
    </w:p>
    <w:p w14:paraId="36849382" w14:textId="41618E16" w:rsidR="003C192F" w:rsidDel="00F32ECA" w:rsidRDefault="003C192F">
      <w:pPr>
        <w:pStyle w:val="TOC4"/>
        <w:rPr>
          <w:ins w:id="2650" w:author="Author"/>
          <w:del w:id="2651" w:author="Author"/>
          <w:rFonts w:asciiTheme="minorHAnsi" w:eastAsiaTheme="minorEastAsia" w:hAnsiTheme="minorHAnsi" w:cstheme="minorBidi"/>
          <w:kern w:val="2"/>
          <w:sz w:val="21"/>
          <w:szCs w:val="22"/>
          <w:lang w:val="en-US" w:eastAsia="ja-JP"/>
        </w:rPr>
      </w:pPr>
      <w:ins w:id="2652" w:author="Author">
        <w:del w:id="2653" w:author="Author">
          <w:r w:rsidDel="00F32ECA">
            <w:delText>10.3.3.2</w:delText>
          </w:r>
          <w:r w:rsidDel="00F32ECA">
            <w:tab/>
            <w:delText>New &lt;crossResourceSubscription&gt; Resource to Enable Cross-Resource Subscription Functionality</w:delText>
          </w:r>
          <w:r w:rsidDel="00F32ECA">
            <w:tab/>
            <w:delText>130</w:delText>
          </w:r>
        </w:del>
      </w:ins>
    </w:p>
    <w:p w14:paraId="171BC057" w14:textId="4B045747" w:rsidR="003C192F" w:rsidDel="00F32ECA" w:rsidRDefault="003C192F">
      <w:pPr>
        <w:pStyle w:val="TOC4"/>
        <w:rPr>
          <w:ins w:id="2654" w:author="Author"/>
          <w:del w:id="2655" w:author="Author"/>
          <w:rFonts w:asciiTheme="minorHAnsi" w:eastAsiaTheme="minorEastAsia" w:hAnsiTheme="minorHAnsi" w:cstheme="minorBidi"/>
          <w:kern w:val="2"/>
          <w:sz w:val="21"/>
          <w:szCs w:val="22"/>
          <w:lang w:val="en-US" w:eastAsia="ja-JP"/>
        </w:rPr>
      </w:pPr>
      <w:ins w:id="2656" w:author="Author">
        <w:del w:id="2657" w:author="Author">
          <w:r w:rsidDel="00F32ECA">
            <w:rPr>
              <w:lang w:eastAsia="zh-CN"/>
            </w:rPr>
            <w:delText>10.3.3.3</w:delText>
          </w:r>
          <w:r w:rsidDel="00F32ECA">
            <w:rPr>
              <w:lang w:eastAsia="zh-CN"/>
            </w:rPr>
            <w:tab/>
            <w:delText>Procedure for Creating a Cross-Resource Subscription</w:delText>
          </w:r>
          <w:r w:rsidDel="00F32ECA">
            <w:tab/>
            <w:delText>131</w:delText>
          </w:r>
        </w:del>
      </w:ins>
    </w:p>
    <w:p w14:paraId="1EAE827A" w14:textId="180D3CE4" w:rsidR="003C192F" w:rsidDel="00F32ECA" w:rsidRDefault="003C192F">
      <w:pPr>
        <w:pStyle w:val="TOC4"/>
        <w:rPr>
          <w:ins w:id="2658" w:author="Author"/>
          <w:del w:id="2659" w:author="Author"/>
          <w:rFonts w:asciiTheme="minorHAnsi" w:eastAsiaTheme="minorEastAsia" w:hAnsiTheme="minorHAnsi" w:cstheme="minorBidi"/>
          <w:kern w:val="2"/>
          <w:sz w:val="21"/>
          <w:szCs w:val="22"/>
          <w:lang w:val="en-US" w:eastAsia="ja-JP"/>
        </w:rPr>
      </w:pPr>
      <w:ins w:id="2660" w:author="Author">
        <w:del w:id="2661" w:author="Author">
          <w:r w:rsidDel="00F32ECA">
            <w:rPr>
              <w:lang w:eastAsia="zh-CN"/>
            </w:rPr>
            <w:delText>10.3.3.4</w:delText>
          </w:r>
          <w:r w:rsidDel="00F32ECA">
            <w:rPr>
              <w:lang w:eastAsia="zh-CN"/>
            </w:rPr>
            <w:tab/>
            <w:delText>Procedure for Generating Cross Resource Notification</w:delText>
          </w:r>
          <w:r w:rsidDel="00F32ECA">
            <w:tab/>
            <w:delText>132</w:delText>
          </w:r>
        </w:del>
      </w:ins>
    </w:p>
    <w:p w14:paraId="27D056FE" w14:textId="4BC6CC2D" w:rsidR="003C192F" w:rsidDel="00F32ECA" w:rsidRDefault="003C192F">
      <w:pPr>
        <w:pStyle w:val="TOC2"/>
        <w:rPr>
          <w:ins w:id="2662" w:author="Author"/>
          <w:del w:id="2663" w:author="Author"/>
          <w:rFonts w:asciiTheme="minorHAnsi" w:eastAsiaTheme="minorEastAsia" w:hAnsiTheme="minorHAnsi" w:cstheme="minorBidi"/>
          <w:kern w:val="2"/>
          <w:sz w:val="21"/>
          <w:szCs w:val="22"/>
          <w:lang w:val="en-US" w:eastAsia="ja-JP"/>
        </w:rPr>
      </w:pPr>
      <w:ins w:id="2664" w:author="Author">
        <w:del w:id="2665" w:author="Author">
          <w:r w:rsidRPr="00212EC7" w:rsidDel="00F32ECA">
            <w:rPr>
              <w:rFonts w:eastAsia="SimSun"/>
              <w:lang w:eastAsia="zh-CN"/>
            </w:rPr>
            <w:delText>10.4</w:delText>
          </w:r>
          <w:r w:rsidRPr="00212EC7" w:rsidDel="00F32ECA">
            <w:rPr>
              <w:rFonts w:eastAsia="SimSun"/>
              <w:lang w:eastAsia="zh-CN"/>
            </w:rPr>
            <w:tab/>
            <w:delText xml:space="preserve">Solution </w:delText>
          </w:r>
          <w:r w:rsidRPr="00212EC7" w:rsidDel="00F32ECA">
            <w:rPr>
              <w:rFonts w:eastAsiaTheme="minorEastAsia"/>
              <w:lang w:eastAsia="ja-JP"/>
            </w:rPr>
            <w:delText xml:space="preserve">D: </w:delText>
          </w:r>
          <w:r w:rsidDel="00F32ECA">
            <w:delText>Subscription Aggregation</w:delText>
          </w:r>
          <w:r w:rsidDel="00F32ECA">
            <w:tab/>
            <w:delText>132</w:delText>
          </w:r>
        </w:del>
      </w:ins>
    </w:p>
    <w:p w14:paraId="7EA60B7D" w14:textId="1B4FDBD3" w:rsidR="003C192F" w:rsidDel="00F32ECA" w:rsidRDefault="003C192F">
      <w:pPr>
        <w:pStyle w:val="TOC3"/>
        <w:rPr>
          <w:ins w:id="2666" w:author="Author"/>
          <w:del w:id="2667" w:author="Author"/>
          <w:rFonts w:asciiTheme="minorHAnsi" w:eastAsiaTheme="minorEastAsia" w:hAnsiTheme="minorHAnsi" w:cstheme="minorBidi"/>
          <w:kern w:val="2"/>
          <w:sz w:val="21"/>
          <w:szCs w:val="22"/>
          <w:lang w:val="en-US" w:eastAsia="ja-JP"/>
        </w:rPr>
      </w:pPr>
      <w:ins w:id="2668" w:author="Author">
        <w:del w:id="2669" w:author="Author">
          <w:r w:rsidDel="00F32ECA">
            <w:rPr>
              <w:lang w:eastAsia="zh-CN"/>
            </w:rPr>
            <w:delText>10.4.1</w:delText>
          </w:r>
          <w:r w:rsidDel="00F32ECA">
            <w:rPr>
              <w:lang w:eastAsia="zh-CN"/>
            </w:rPr>
            <w:tab/>
            <w:delText>Solution Description</w:delText>
          </w:r>
          <w:r w:rsidDel="00F32ECA">
            <w:tab/>
            <w:delText>132</w:delText>
          </w:r>
        </w:del>
      </w:ins>
    </w:p>
    <w:p w14:paraId="4313A39C" w14:textId="39E81A14" w:rsidR="003C192F" w:rsidDel="00F32ECA" w:rsidRDefault="003C192F">
      <w:pPr>
        <w:pStyle w:val="TOC3"/>
        <w:rPr>
          <w:ins w:id="2670" w:author="Author"/>
          <w:del w:id="2671" w:author="Author"/>
          <w:rFonts w:asciiTheme="minorHAnsi" w:eastAsiaTheme="minorEastAsia" w:hAnsiTheme="minorHAnsi" w:cstheme="minorBidi"/>
          <w:kern w:val="2"/>
          <w:sz w:val="21"/>
          <w:szCs w:val="22"/>
          <w:lang w:val="en-US" w:eastAsia="ja-JP"/>
        </w:rPr>
      </w:pPr>
      <w:ins w:id="2672" w:author="Author">
        <w:del w:id="2673" w:author="Author">
          <w:r w:rsidDel="00F32ECA">
            <w:rPr>
              <w:lang w:eastAsia="zh-CN"/>
            </w:rPr>
            <w:delText>10.4.2</w:delText>
          </w:r>
          <w:r w:rsidDel="00F32ECA">
            <w:rPr>
              <w:lang w:eastAsia="zh-CN"/>
            </w:rPr>
            <w:tab/>
            <w:delText>Solution Applicability</w:delText>
          </w:r>
          <w:r w:rsidDel="00F32ECA">
            <w:tab/>
            <w:delText>133</w:delText>
          </w:r>
        </w:del>
      </w:ins>
    </w:p>
    <w:p w14:paraId="63787268" w14:textId="36472170" w:rsidR="003C192F" w:rsidDel="00F32ECA" w:rsidRDefault="003C192F">
      <w:pPr>
        <w:pStyle w:val="TOC2"/>
        <w:rPr>
          <w:ins w:id="2674" w:author="Author"/>
          <w:del w:id="2675" w:author="Author"/>
          <w:rFonts w:asciiTheme="minorHAnsi" w:eastAsiaTheme="minorEastAsia" w:hAnsiTheme="minorHAnsi" w:cstheme="minorBidi"/>
          <w:kern w:val="2"/>
          <w:sz w:val="21"/>
          <w:szCs w:val="22"/>
          <w:lang w:val="en-US" w:eastAsia="ja-JP"/>
        </w:rPr>
      </w:pPr>
      <w:ins w:id="2676" w:author="Author">
        <w:del w:id="2677" w:author="Author">
          <w:r w:rsidDel="00F32ECA">
            <w:rPr>
              <w:lang w:eastAsia="ja-JP"/>
            </w:rPr>
            <w:delText>10.5</w:delText>
          </w:r>
          <w:r w:rsidRPr="00212EC7" w:rsidDel="00F32ECA">
            <w:rPr>
              <w:rFonts w:eastAsia="SimSun"/>
              <w:lang w:eastAsia="zh-CN"/>
            </w:rPr>
            <w:tab/>
            <w:delText xml:space="preserve">Solution </w:delText>
          </w:r>
          <w:r w:rsidDel="00F32ECA">
            <w:rPr>
              <w:lang w:eastAsia="ja-JP"/>
            </w:rPr>
            <w:delText>E: Secure Channel Establishment</w:delText>
          </w:r>
          <w:r w:rsidDel="00F32ECA">
            <w:tab/>
            <w:delText>133</w:delText>
          </w:r>
        </w:del>
      </w:ins>
    </w:p>
    <w:p w14:paraId="1EC9FEB6" w14:textId="102AF69D" w:rsidR="003C192F" w:rsidDel="00F32ECA" w:rsidRDefault="003C192F">
      <w:pPr>
        <w:pStyle w:val="TOC3"/>
        <w:rPr>
          <w:ins w:id="2678" w:author="Author"/>
          <w:del w:id="2679" w:author="Author"/>
          <w:rFonts w:asciiTheme="minorHAnsi" w:eastAsiaTheme="minorEastAsia" w:hAnsiTheme="minorHAnsi" w:cstheme="minorBidi"/>
          <w:kern w:val="2"/>
          <w:sz w:val="21"/>
          <w:szCs w:val="22"/>
          <w:lang w:val="en-US" w:eastAsia="ja-JP"/>
        </w:rPr>
      </w:pPr>
      <w:ins w:id="2680" w:author="Author">
        <w:del w:id="2681" w:author="Author">
          <w:r w:rsidDel="00F32ECA">
            <w:delText>10.5.1</w:delText>
          </w:r>
          <w:r w:rsidDel="00F32ECA">
            <w:tab/>
            <w:delText>External communication and inter-vehicle communication</w:delText>
          </w:r>
          <w:r w:rsidDel="00F32ECA">
            <w:tab/>
            <w:delText>133</w:delText>
          </w:r>
        </w:del>
      </w:ins>
    </w:p>
    <w:p w14:paraId="463D5A6B" w14:textId="4A03B26F" w:rsidR="003C192F" w:rsidDel="00F32ECA" w:rsidRDefault="003C192F">
      <w:pPr>
        <w:pStyle w:val="TOC4"/>
        <w:rPr>
          <w:ins w:id="2682" w:author="Author"/>
          <w:del w:id="2683" w:author="Author"/>
          <w:rFonts w:asciiTheme="minorHAnsi" w:eastAsiaTheme="minorEastAsia" w:hAnsiTheme="minorHAnsi" w:cstheme="minorBidi"/>
          <w:kern w:val="2"/>
          <w:sz w:val="21"/>
          <w:szCs w:val="22"/>
          <w:lang w:val="en-US" w:eastAsia="ja-JP"/>
        </w:rPr>
      </w:pPr>
      <w:ins w:id="2684" w:author="Author">
        <w:del w:id="2685" w:author="Author">
          <w:r w:rsidDel="00F32ECA">
            <w:rPr>
              <w:lang w:eastAsia="zh-CN"/>
            </w:rPr>
            <w:delText>10.5.1.1</w:delText>
          </w:r>
          <w:r w:rsidDel="00F32ECA">
            <w:rPr>
              <w:lang w:eastAsia="zh-CN"/>
            </w:rPr>
            <w:tab/>
            <w:delText>Solution Description</w:delText>
          </w:r>
          <w:r w:rsidDel="00F32ECA">
            <w:tab/>
            <w:delText>133</w:delText>
          </w:r>
        </w:del>
      </w:ins>
    </w:p>
    <w:p w14:paraId="3AC28D98" w14:textId="5B5DD751" w:rsidR="003C192F" w:rsidDel="00F32ECA" w:rsidRDefault="003C192F">
      <w:pPr>
        <w:pStyle w:val="TOC3"/>
        <w:rPr>
          <w:ins w:id="2686" w:author="Author"/>
          <w:del w:id="2687" w:author="Author"/>
          <w:rFonts w:asciiTheme="minorHAnsi" w:eastAsiaTheme="minorEastAsia" w:hAnsiTheme="minorHAnsi" w:cstheme="minorBidi"/>
          <w:kern w:val="2"/>
          <w:sz w:val="21"/>
          <w:szCs w:val="22"/>
          <w:lang w:val="en-US" w:eastAsia="ja-JP"/>
        </w:rPr>
      </w:pPr>
      <w:ins w:id="2688" w:author="Author">
        <w:del w:id="2689" w:author="Author">
          <w:r w:rsidRPr="00212EC7" w:rsidDel="00F32ECA">
            <w:rPr>
              <w:rFonts w:eastAsia="SimSun"/>
            </w:rPr>
            <w:delText>10.5.2</w:delText>
          </w:r>
          <w:r w:rsidDel="00F32ECA">
            <w:tab/>
            <w:delText>Intra-vehicle communication</w:delText>
          </w:r>
          <w:r w:rsidDel="00F32ECA">
            <w:tab/>
            <w:delText>134</w:delText>
          </w:r>
        </w:del>
      </w:ins>
    </w:p>
    <w:p w14:paraId="54BEC813" w14:textId="2CAC7A75" w:rsidR="003C192F" w:rsidDel="00F32ECA" w:rsidRDefault="003C192F">
      <w:pPr>
        <w:pStyle w:val="TOC4"/>
        <w:rPr>
          <w:ins w:id="2690" w:author="Author"/>
          <w:del w:id="2691" w:author="Author"/>
          <w:rFonts w:asciiTheme="minorHAnsi" w:eastAsiaTheme="minorEastAsia" w:hAnsiTheme="minorHAnsi" w:cstheme="minorBidi"/>
          <w:kern w:val="2"/>
          <w:sz w:val="21"/>
          <w:szCs w:val="22"/>
          <w:lang w:val="en-US" w:eastAsia="ja-JP"/>
        </w:rPr>
      </w:pPr>
      <w:ins w:id="2692" w:author="Author">
        <w:del w:id="2693" w:author="Author">
          <w:r w:rsidDel="00F32ECA">
            <w:rPr>
              <w:lang w:eastAsia="zh-CN"/>
            </w:rPr>
            <w:delText>10.5.2.1</w:delText>
          </w:r>
          <w:r w:rsidDel="00F32ECA">
            <w:rPr>
              <w:lang w:eastAsia="zh-CN"/>
            </w:rPr>
            <w:tab/>
            <w:delText>Solution Description</w:delText>
          </w:r>
          <w:r w:rsidDel="00F32ECA">
            <w:tab/>
            <w:delText>134</w:delText>
          </w:r>
        </w:del>
      </w:ins>
    </w:p>
    <w:p w14:paraId="360E6229" w14:textId="1EB295EE" w:rsidR="003C192F" w:rsidDel="00F32ECA" w:rsidRDefault="003C192F">
      <w:pPr>
        <w:pStyle w:val="TOC3"/>
        <w:rPr>
          <w:ins w:id="2694" w:author="Author"/>
          <w:del w:id="2695" w:author="Author"/>
          <w:rFonts w:asciiTheme="minorHAnsi" w:eastAsiaTheme="minorEastAsia" w:hAnsiTheme="minorHAnsi" w:cstheme="minorBidi"/>
          <w:kern w:val="2"/>
          <w:sz w:val="21"/>
          <w:szCs w:val="22"/>
          <w:lang w:val="en-US" w:eastAsia="ja-JP"/>
        </w:rPr>
      </w:pPr>
      <w:ins w:id="2696" w:author="Author">
        <w:del w:id="2697" w:author="Author">
          <w:r w:rsidDel="00F32ECA">
            <w:rPr>
              <w:lang w:eastAsia="zh-CN"/>
            </w:rPr>
            <w:delText>10.5.3</w:delText>
          </w:r>
          <w:r w:rsidDel="00F32ECA">
            <w:rPr>
              <w:lang w:eastAsia="zh-CN"/>
            </w:rPr>
            <w:tab/>
            <w:delText>Solution Applicability</w:delText>
          </w:r>
          <w:r w:rsidDel="00F32ECA">
            <w:tab/>
            <w:delText>134</w:delText>
          </w:r>
        </w:del>
      </w:ins>
    </w:p>
    <w:p w14:paraId="60D88FE4" w14:textId="730EA98E" w:rsidR="003C192F" w:rsidDel="00F32ECA" w:rsidRDefault="003C192F">
      <w:pPr>
        <w:pStyle w:val="TOC2"/>
        <w:rPr>
          <w:ins w:id="2698" w:author="Author"/>
          <w:del w:id="2699" w:author="Author"/>
          <w:rFonts w:asciiTheme="minorHAnsi" w:eastAsiaTheme="minorEastAsia" w:hAnsiTheme="minorHAnsi" w:cstheme="minorBidi"/>
          <w:kern w:val="2"/>
          <w:sz w:val="21"/>
          <w:szCs w:val="22"/>
          <w:lang w:val="en-US" w:eastAsia="ja-JP"/>
        </w:rPr>
      </w:pPr>
      <w:ins w:id="2700" w:author="Author">
        <w:del w:id="2701" w:author="Author">
          <w:r w:rsidDel="00F32ECA">
            <w:delText>10.6</w:delText>
          </w:r>
          <w:r w:rsidRPr="00212EC7" w:rsidDel="00F32ECA">
            <w:rPr>
              <w:rFonts w:eastAsia="SimSun"/>
              <w:color w:val="000000"/>
              <w:lang w:eastAsia="zh-CN"/>
            </w:rPr>
            <w:tab/>
            <w:delText xml:space="preserve">Solution </w:delText>
          </w:r>
          <w:r w:rsidRPr="00212EC7" w:rsidDel="00F32ECA">
            <w:rPr>
              <w:color w:val="000000"/>
              <w:lang w:eastAsia="ja-JP"/>
            </w:rPr>
            <w:delText xml:space="preserve">F: </w:delText>
          </w:r>
          <w:r w:rsidDel="00F32ECA">
            <w:delText>Hardware Secure Element</w:delText>
          </w:r>
          <w:r w:rsidDel="00F32ECA">
            <w:tab/>
            <w:delText>135</w:delText>
          </w:r>
        </w:del>
      </w:ins>
    </w:p>
    <w:p w14:paraId="6F15053A" w14:textId="53620F78" w:rsidR="003C192F" w:rsidDel="00F32ECA" w:rsidRDefault="003C192F">
      <w:pPr>
        <w:pStyle w:val="TOC3"/>
        <w:rPr>
          <w:ins w:id="2702" w:author="Author"/>
          <w:del w:id="2703" w:author="Author"/>
          <w:rFonts w:asciiTheme="minorHAnsi" w:eastAsiaTheme="minorEastAsia" w:hAnsiTheme="minorHAnsi" w:cstheme="minorBidi"/>
          <w:kern w:val="2"/>
          <w:sz w:val="21"/>
          <w:szCs w:val="22"/>
          <w:lang w:val="en-US" w:eastAsia="ja-JP"/>
        </w:rPr>
      </w:pPr>
      <w:ins w:id="2704" w:author="Author">
        <w:del w:id="2705" w:author="Author">
          <w:r w:rsidRPr="00212EC7" w:rsidDel="00F32ECA">
            <w:rPr>
              <w:rFonts w:eastAsia="SimSun"/>
              <w:lang w:eastAsia="zh-CN"/>
            </w:rPr>
            <w:delText>10.6.1</w:delText>
          </w:r>
          <w:r w:rsidDel="00F32ECA">
            <w:rPr>
              <w:lang w:eastAsia="zh-CN"/>
            </w:rPr>
            <w:tab/>
            <w:delText>Solution Description</w:delText>
          </w:r>
          <w:r w:rsidDel="00F32ECA">
            <w:tab/>
            <w:delText>135</w:delText>
          </w:r>
        </w:del>
      </w:ins>
    </w:p>
    <w:p w14:paraId="14767563" w14:textId="611D789E" w:rsidR="003C192F" w:rsidDel="00F32ECA" w:rsidRDefault="003C192F">
      <w:pPr>
        <w:pStyle w:val="TOC3"/>
        <w:rPr>
          <w:ins w:id="2706" w:author="Author"/>
          <w:del w:id="2707" w:author="Author"/>
          <w:rFonts w:asciiTheme="minorHAnsi" w:eastAsiaTheme="minorEastAsia" w:hAnsiTheme="minorHAnsi" w:cstheme="minorBidi"/>
          <w:kern w:val="2"/>
          <w:sz w:val="21"/>
          <w:szCs w:val="22"/>
          <w:lang w:val="en-US" w:eastAsia="ja-JP"/>
        </w:rPr>
      </w:pPr>
      <w:ins w:id="2708" w:author="Author">
        <w:del w:id="2709" w:author="Author">
          <w:r w:rsidDel="00F32ECA">
            <w:rPr>
              <w:lang w:eastAsia="zh-CN"/>
            </w:rPr>
            <w:delText>10.6.2</w:delText>
          </w:r>
          <w:r w:rsidDel="00F32ECA">
            <w:rPr>
              <w:lang w:eastAsia="zh-CN"/>
            </w:rPr>
            <w:tab/>
            <w:delText>Solution Applicability</w:delText>
          </w:r>
          <w:r w:rsidDel="00F32ECA">
            <w:tab/>
            <w:delText>135</w:delText>
          </w:r>
        </w:del>
      </w:ins>
    </w:p>
    <w:p w14:paraId="1F821F6C" w14:textId="32A447B6" w:rsidR="003C192F" w:rsidDel="00F32ECA" w:rsidRDefault="003C192F">
      <w:pPr>
        <w:pStyle w:val="TOC2"/>
        <w:rPr>
          <w:ins w:id="2710" w:author="Author"/>
          <w:del w:id="2711" w:author="Author"/>
          <w:rFonts w:asciiTheme="minorHAnsi" w:eastAsiaTheme="minorEastAsia" w:hAnsiTheme="minorHAnsi" w:cstheme="minorBidi"/>
          <w:kern w:val="2"/>
          <w:sz w:val="21"/>
          <w:szCs w:val="22"/>
          <w:lang w:val="en-US" w:eastAsia="ja-JP"/>
        </w:rPr>
      </w:pPr>
      <w:ins w:id="2712" w:author="Author">
        <w:del w:id="2713" w:author="Author">
          <w:r w:rsidDel="00F32ECA">
            <w:rPr>
              <w:lang w:eastAsia="zh-CN"/>
            </w:rPr>
            <w:delText>10.7</w:delText>
          </w:r>
          <w:r w:rsidDel="00F32ECA">
            <w:rPr>
              <w:lang w:eastAsia="zh-CN"/>
            </w:rPr>
            <w:tab/>
            <w:delText xml:space="preserve">Solution </w:delText>
          </w:r>
          <w:r w:rsidRPr="00212EC7" w:rsidDel="00F32ECA">
            <w:rPr>
              <w:rFonts w:eastAsiaTheme="minorEastAsia"/>
              <w:lang w:eastAsia="ja-JP"/>
            </w:rPr>
            <w:delText>G</w:delText>
          </w:r>
          <w:r w:rsidDel="00F32ECA">
            <w:rPr>
              <w:lang w:eastAsia="zh-CN"/>
            </w:rPr>
            <w:delText>: Cross-Resource Subscription #2</w:delText>
          </w:r>
          <w:r w:rsidDel="00F32ECA">
            <w:tab/>
            <w:delText>135</w:delText>
          </w:r>
        </w:del>
      </w:ins>
    </w:p>
    <w:p w14:paraId="5DFC3E83" w14:textId="11E0B9CA" w:rsidR="003C192F" w:rsidDel="00F32ECA" w:rsidRDefault="003C192F">
      <w:pPr>
        <w:pStyle w:val="TOC3"/>
        <w:rPr>
          <w:ins w:id="2714" w:author="Author"/>
          <w:del w:id="2715" w:author="Author"/>
          <w:rFonts w:asciiTheme="minorHAnsi" w:eastAsiaTheme="minorEastAsia" w:hAnsiTheme="minorHAnsi" w:cstheme="minorBidi"/>
          <w:kern w:val="2"/>
          <w:sz w:val="21"/>
          <w:szCs w:val="22"/>
          <w:lang w:val="en-US" w:eastAsia="ja-JP"/>
        </w:rPr>
      </w:pPr>
      <w:ins w:id="2716" w:author="Author">
        <w:del w:id="2717" w:author="Author">
          <w:r w:rsidDel="00F32ECA">
            <w:rPr>
              <w:lang w:eastAsia="zh-CN"/>
            </w:rPr>
            <w:delText>10.7.1</w:delText>
          </w:r>
          <w:r w:rsidDel="00F32ECA">
            <w:rPr>
              <w:lang w:eastAsia="zh-CN"/>
            </w:rPr>
            <w:tab/>
            <w:delText>Solution Description</w:delText>
          </w:r>
          <w:r w:rsidDel="00F32ECA">
            <w:tab/>
            <w:delText>135</w:delText>
          </w:r>
        </w:del>
      </w:ins>
    </w:p>
    <w:p w14:paraId="30F6FDFC" w14:textId="2BB57F44" w:rsidR="003C192F" w:rsidDel="00F32ECA" w:rsidRDefault="003C192F">
      <w:pPr>
        <w:pStyle w:val="TOC3"/>
        <w:rPr>
          <w:ins w:id="2718" w:author="Author"/>
          <w:del w:id="2719" w:author="Author"/>
          <w:rFonts w:asciiTheme="minorHAnsi" w:eastAsiaTheme="minorEastAsia" w:hAnsiTheme="minorHAnsi" w:cstheme="minorBidi"/>
          <w:kern w:val="2"/>
          <w:sz w:val="21"/>
          <w:szCs w:val="22"/>
          <w:lang w:val="en-US" w:eastAsia="ja-JP"/>
        </w:rPr>
      </w:pPr>
      <w:ins w:id="2720" w:author="Author">
        <w:del w:id="2721" w:author="Author">
          <w:r w:rsidDel="00F32ECA">
            <w:rPr>
              <w:lang w:eastAsia="zh-CN"/>
            </w:rPr>
            <w:delText>10.7.2</w:delText>
          </w:r>
          <w:r w:rsidDel="00F32ECA">
            <w:rPr>
              <w:lang w:eastAsia="zh-CN"/>
            </w:rPr>
            <w:tab/>
            <w:delText>Solution Applicability</w:delText>
          </w:r>
          <w:r w:rsidDel="00F32ECA">
            <w:tab/>
            <w:delText>135</w:delText>
          </w:r>
        </w:del>
      </w:ins>
    </w:p>
    <w:p w14:paraId="0E7A7096" w14:textId="544A6850" w:rsidR="003C192F" w:rsidDel="00F32ECA" w:rsidRDefault="003C192F">
      <w:pPr>
        <w:pStyle w:val="TOC3"/>
        <w:rPr>
          <w:ins w:id="2722" w:author="Author"/>
          <w:del w:id="2723" w:author="Author"/>
          <w:rFonts w:asciiTheme="minorHAnsi" w:eastAsiaTheme="minorEastAsia" w:hAnsiTheme="minorHAnsi" w:cstheme="minorBidi"/>
          <w:kern w:val="2"/>
          <w:sz w:val="21"/>
          <w:szCs w:val="22"/>
          <w:lang w:val="en-US" w:eastAsia="ja-JP"/>
        </w:rPr>
      </w:pPr>
      <w:ins w:id="2724" w:author="Author">
        <w:del w:id="2725" w:author="Author">
          <w:r w:rsidDel="00F32ECA">
            <w:rPr>
              <w:lang w:eastAsia="zh-CN"/>
            </w:rPr>
            <w:delText>10.7.3</w:delText>
          </w:r>
          <w:r w:rsidDel="00F32ECA">
            <w:rPr>
              <w:lang w:eastAsia="zh-CN"/>
            </w:rPr>
            <w:tab/>
            <w:delText>New Resources and Procedures</w:delText>
          </w:r>
          <w:r w:rsidDel="00F32ECA">
            <w:tab/>
            <w:delText>135</w:delText>
          </w:r>
        </w:del>
      </w:ins>
    </w:p>
    <w:p w14:paraId="0A3DDB46" w14:textId="297E9318" w:rsidR="003C192F" w:rsidDel="00F32ECA" w:rsidRDefault="003C192F">
      <w:pPr>
        <w:pStyle w:val="TOC4"/>
        <w:rPr>
          <w:ins w:id="2726" w:author="Author"/>
          <w:del w:id="2727" w:author="Author"/>
          <w:rFonts w:asciiTheme="minorHAnsi" w:eastAsiaTheme="minorEastAsia" w:hAnsiTheme="minorHAnsi" w:cstheme="minorBidi"/>
          <w:kern w:val="2"/>
          <w:sz w:val="21"/>
          <w:szCs w:val="22"/>
          <w:lang w:val="en-US" w:eastAsia="ja-JP"/>
        </w:rPr>
      </w:pPr>
      <w:ins w:id="2728" w:author="Author">
        <w:del w:id="2729" w:author="Author">
          <w:r w:rsidDel="00F32ECA">
            <w:rPr>
              <w:lang w:eastAsia="zh-CN"/>
            </w:rPr>
            <w:delText>10.7.3.1</w:delText>
          </w:r>
          <w:r w:rsidDel="00F32ECA">
            <w:rPr>
              <w:lang w:eastAsia="zh-CN"/>
            </w:rPr>
            <w:tab/>
            <w:delText>Introduction</w:delText>
          </w:r>
          <w:r w:rsidDel="00F32ECA">
            <w:tab/>
            <w:delText>135</w:delText>
          </w:r>
        </w:del>
      </w:ins>
    </w:p>
    <w:p w14:paraId="0211C96D" w14:textId="6020A361" w:rsidR="003C192F" w:rsidDel="00F32ECA" w:rsidRDefault="003C192F">
      <w:pPr>
        <w:pStyle w:val="TOC4"/>
        <w:rPr>
          <w:ins w:id="2730" w:author="Author"/>
          <w:del w:id="2731" w:author="Author"/>
          <w:rFonts w:asciiTheme="minorHAnsi" w:eastAsiaTheme="minorEastAsia" w:hAnsiTheme="minorHAnsi" w:cstheme="minorBidi"/>
          <w:kern w:val="2"/>
          <w:sz w:val="21"/>
          <w:szCs w:val="22"/>
          <w:lang w:val="en-US" w:eastAsia="ja-JP"/>
        </w:rPr>
      </w:pPr>
      <w:ins w:id="2732" w:author="Author">
        <w:del w:id="2733" w:author="Author">
          <w:r w:rsidRPr="00212EC7" w:rsidDel="00F32ECA">
            <w:rPr>
              <w:rFonts w:eastAsia="SimSun"/>
              <w:lang w:eastAsia="zh-CN"/>
            </w:rPr>
            <w:delText>10.7.3.2</w:delText>
          </w:r>
          <w:r w:rsidRPr="00212EC7" w:rsidDel="00F32ECA">
            <w:rPr>
              <w:rFonts w:eastAsia="SimSun"/>
              <w:lang w:eastAsia="zh-CN"/>
            </w:rPr>
            <w:tab/>
            <w:delText>New</w:delText>
          </w:r>
          <w:r w:rsidRPr="00212EC7" w:rsidDel="00F32ECA">
            <w:rPr>
              <w:rFonts w:ascii="BatangChe" w:eastAsia="BatangChe" w:hAnsi="BatangChe" w:cs="BatangChe"/>
              <w:lang w:eastAsia="ko-KR"/>
            </w:rPr>
            <w:delText xml:space="preserve"> </w:delText>
          </w:r>
          <w:r w:rsidRPr="00212EC7" w:rsidDel="00F32ECA">
            <w:rPr>
              <w:rFonts w:eastAsia="SimSun"/>
              <w:i/>
              <w:lang w:eastAsia="zh-CN"/>
            </w:rPr>
            <w:delText>subscriptionAssociation</w:delText>
          </w:r>
          <w:r w:rsidRPr="00212EC7" w:rsidDel="00F32ECA">
            <w:rPr>
              <w:rFonts w:eastAsia="SimSun"/>
              <w:lang w:eastAsia="zh-CN"/>
            </w:rPr>
            <w:delText xml:space="preserve"> resource type</w:delText>
          </w:r>
          <w:r w:rsidDel="00F32ECA">
            <w:tab/>
            <w:delText>136</w:delText>
          </w:r>
        </w:del>
      </w:ins>
    </w:p>
    <w:p w14:paraId="7F690886" w14:textId="0C77083A" w:rsidR="003C192F" w:rsidDel="00F32ECA" w:rsidRDefault="003C192F">
      <w:pPr>
        <w:pStyle w:val="TOC4"/>
        <w:rPr>
          <w:ins w:id="2734" w:author="Author"/>
          <w:del w:id="2735" w:author="Author"/>
          <w:rFonts w:asciiTheme="minorHAnsi" w:eastAsiaTheme="minorEastAsia" w:hAnsiTheme="minorHAnsi" w:cstheme="minorBidi"/>
          <w:kern w:val="2"/>
          <w:sz w:val="21"/>
          <w:szCs w:val="22"/>
          <w:lang w:val="en-US" w:eastAsia="ja-JP"/>
        </w:rPr>
      </w:pPr>
      <w:ins w:id="2736" w:author="Author">
        <w:del w:id="2737" w:author="Author">
          <w:r w:rsidRPr="00212EC7" w:rsidDel="00F32ECA">
            <w:rPr>
              <w:rFonts w:eastAsia="SimSun"/>
              <w:lang w:eastAsia="zh-CN"/>
            </w:rPr>
            <w:delText>10.7.3.3</w:delText>
          </w:r>
          <w:r w:rsidRPr="00212EC7" w:rsidDel="00F32ECA">
            <w:rPr>
              <w:rFonts w:eastAsia="SimSun"/>
              <w:lang w:eastAsia="zh-CN"/>
            </w:rPr>
            <w:tab/>
            <w:delText>Extension to</w:delText>
          </w:r>
          <w:r w:rsidRPr="00212EC7" w:rsidDel="00F32ECA">
            <w:rPr>
              <w:rFonts w:ascii="BatangChe" w:eastAsia="BatangChe" w:hAnsi="BatangChe" w:cs="BatangChe"/>
              <w:lang w:eastAsia="ko-KR"/>
            </w:rPr>
            <w:delText xml:space="preserve"> </w:delText>
          </w:r>
          <w:r w:rsidRPr="00212EC7" w:rsidDel="00F32ECA">
            <w:rPr>
              <w:rFonts w:eastAsia="SimSun"/>
              <w:i/>
              <w:lang w:eastAsia="zh-CN"/>
            </w:rPr>
            <w:delText>subscription</w:delText>
          </w:r>
          <w:r w:rsidRPr="00212EC7" w:rsidDel="00F32ECA">
            <w:rPr>
              <w:rFonts w:eastAsia="SimSun"/>
              <w:lang w:eastAsia="zh-CN"/>
            </w:rPr>
            <w:delText xml:space="preserve"> resource type</w:delText>
          </w:r>
          <w:r w:rsidDel="00F32ECA">
            <w:tab/>
            <w:delText>136</w:delText>
          </w:r>
        </w:del>
      </w:ins>
    </w:p>
    <w:p w14:paraId="7B790A25" w14:textId="09D4D1F4" w:rsidR="003C192F" w:rsidDel="00F32ECA" w:rsidRDefault="003C192F">
      <w:pPr>
        <w:pStyle w:val="TOC4"/>
        <w:rPr>
          <w:ins w:id="2738" w:author="Author"/>
          <w:del w:id="2739" w:author="Author"/>
          <w:rFonts w:asciiTheme="minorHAnsi" w:eastAsiaTheme="minorEastAsia" w:hAnsiTheme="minorHAnsi" w:cstheme="minorBidi"/>
          <w:kern w:val="2"/>
          <w:sz w:val="21"/>
          <w:szCs w:val="22"/>
          <w:lang w:val="en-US" w:eastAsia="ja-JP"/>
        </w:rPr>
      </w:pPr>
      <w:ins w:id="2740" w:author="Author">
        <w:del w:id="2741" w:author="Author">
          <w:r w:rsidDel="00F32ECA">
            <w:rPr>
              <w:lang w:eastAsia="zh-CN"/>
            </w:rPr>
            <w:delText>10.7.3.4</w:delText>
          </w:r>
          <w:r w:rsidDel="00F32ECA">
            <w:rPr>
              <w:lang w:eastAsia="zh-CN"/>
            </w:rPr>
            <w:tab/>
            <w:delText>Procedure to create subscription association</w:delText>
          </w:r>
          <w:r w:rsidDel="00F32ECA">
            <w:tab/>
            <w:delText>137</w:delText>
          </w:r>
        </w:del>
      </w:ins>
    </w:p>
    <w:p w14:paraId="6D871BF5" w14:textId="4689FA28" w:rsidR="003C192F" w:rsidDel="00F32ECA" w:rsidRDefault="003C192F">
      <w:pPr>
        <w:pStyle w:val="TOC4"/>
        <w:rPr>
          <w:ins w:id="2742" w:author="Author"/>
          <w:del w:id="2743" w:author="Author"/>
          <w:rFonts w:asciiTheme="minorHAnsi" w:eastAsiaTheme="minorEastAsia" w:hAnsiTheme="minorHAnsi" w:cstheme="minorBidi"/>
          <w:kern w:val="2"/>
          <w:sz w:val="21"/>
          <w:szCs w:val="22"/>
          <w:lang w:val="en-US" w:eastAsia="ja-JP"/>
        </w:rPr>
      </w:pPr>
      <w:ins w:id="2744" w:author="Author">
        <w:del w:id="2745" w:author="Author">
          <w:r w:rsidDel="00F32ECA">
            <w:rPr>
              <w:lang w:eastAsia="zh-CN"/>
            </w:rPr>
            <w:delText>10.7.3.5</w:delText>
          </w:r>
          <w:r w:rsidDel="00F32ECA">
            <w:rPr>
              <w:lang w:eastAsia="zh-CN"/>
            </w:rPr>
            <w:tab/>
            <w:delText>Procedure to manage subscription association</w:delText>
          </w:r>
          <w:r w:rsidDel="00F32ECA">
            <w:tab/>
            <w:delText>137</w:delText>
          </w:r>
        </w:del>
      </w:ins>
    </w:p>
    <w:p w14:paraId="73488335" w14:textId="51DC7918" w:rsidR="003C192F" w:rsidDel="00F32ECA" w:rsidRDefault="003C192F">
      <w:pPr>
        <w:pStyle w:val="TOC4"/>
        <w:rPr>
          <w:ins w:id="2746" w:author="Author"/>
          <w:del w:id="2747" w:author="Author"/>
          <w:rFonts w:asciiTheme="minorHAnsi" w:eastAsiaTheme="minorEastAsia" w:hAnsiTheme="minorHAnsi" w:cstheme="minorBidi"/>
          <w:kern w:val="2"/>
          <w:sz w:val="21"/>
          <w:szCs w:val="22"/>
          <w:lang w:val="en-US" w:eastAsia="ja-JP"/>
        </w:rPr>
      </w:pPr>
      <w:ins w:id="2748" w:author="Author">
        <w:del w:id="2749" w:author="Author">
          <w:r w:rsidDel="00F32ECA">
            <w:rPr>
              <w:lang w:eastAsia="zh-CN"/>
            </w:rPr>
            <w:delText>10.7.3.6</w:delText>
          </w:r>
          <w:r w:rsidDel="00F32ECA">
            <w:rPr>
              <w:lang w:eastAsia="zh-CN"/>
            </w:rPr>
            <w:tab/>
            <w:delText>Procedure to generate notifications of cross-resource subscription</w:delText>
          </w:r>
          <w:r w:rsidDel="00F32ECA">
            <w:tab/>
            <w:delText>137</w:delText>
          </w:r>
        </w:del>
      </w:ins>
    </w:p>
    <w:p w14:paraId="3FDE762D" w14:textId="3E6AA139" w:rsidR="003C192F" w:rsidDel="00F32ECA" w:rsidRDefault="003C192F">
      <w:pPr>
        <w:pStyle w:val="TOC8"/>
        <w:rPr>
          <w:ins w:id="2750" w:author="Author"/>
          <w:del w:id="2751" w:author="Author"/>
          <w:rFonts w:asciiTheme="minorHAnsi" w:eastAsiaTheme="minorEastAsia" w:hAnsiTheme="minorHAnsi" w:cstheme="minorBidi"/>
          <w:b w:val="0"/>
          <w:kern w:val="2"/>
          <w:sz w:val="21"/>
          <w:szCs w:val="22"/>
          <w:lang w:val="en-US" w:eastAsia="ja-JP"/>
        </w:rPr>
      </w:pPr>
      <w:ins w:id="2752" w:author="Author">
        <w:del w:id="2753" w:author="Author">
          <w:r w:rsidRPr="00212EC7" w:rsidDel="00F32ECA">
            <w:rPr>
              <w:rFonts w:eastAsia="SimSun"/>
              <w:lang w:eastAsia="zh-CN"/>
            </w:rPr>
            <w:delText>Annex A(informative)</w:delText>
          </w:r>
          <w:r w:rsidRPr="00212EC7" w:rsidDel="00F32ECA">
            <w:rPr>
              <w:rFonts w:eastAsiaTheme="minorEastAsia"/>
            </w:rPr>
            <w:tab/>
            <w:delText>: oneM2M data model for vehicular domain</w:delText>
          </w:r>
          <w:r w:rsidDel="00F32ECA">
            <w:tab/>
            <w:delText>138</w:delText>
          </w:r>
        </w:del>
      </w:ins>
    </w:p>
    <w:p w14:paraId="546861CE" w14:textId="17086D26" w:rsidR="003C192F" w:rsidDel="00F32ECA" w:rsidRDefault="003C192F">
      <w:pPr>
        <w:pStyle w:val="TOC2"/>
        <w:rPr>
          <w:ins w:id="2754" w:author="Author"/>
          <w:del w:id="2755" w:author="Author"/>
          <w:rFonts w:asciiTheme="minorHAnsi" w:eastAsiaTheme="minorEastAsia" w:hAnsiTheme="minorHAnsi" w:cstheme="minorBidi"/>
          <w:kern w:val="2"/>
          <w:sz w:val="21"/>
          <w:szCs w:val="22"/>
          <w:lang w:val="en-US" w:eastAsia="ja-JP"/>
        </w:rPr>
      </w:pPr>
      <w:ins w:id="2756" w:author="Author">
        <w:del w:id="2757" w:author="Author">
          <w:r w:rsidDel="00F32ECA">
            <w:delText>A.1</w:delText>
          </w:r>
          <w:r w:rsidDel="00F32ECA">
            <w:tab/>
            <w:delText>AUTOPILOT</w:delText>
          </w:r>
          <w:r w:rsidDel="00F32ECA">
            <w:tab/>
            <w:delText>138</w:delText>
          </w:r>
        </w:del>
      </w:ins>
    </w:p>
    <w:p w14:paraId="437D0449" w14:textId="3D3002F8" w:rsidR="003C192F" w:rsidDel="00F32ECA" w:rsidRDefault="003C192F">
      <w:pPr>
        <w:pStyle w:val="TOC2"/>
        <w:rPr>
          <w:ins w:id="2758" w:author="Author"/>
          <w:del w:id="2759" w:author="Author"/>
          <w:rFonts w:asciiTheme="minorHAnsi" w:eastAsiaTheme="minorEastAsia" w:hAnsiTheme="minorHAnsi" w:cstheme="minorBidi"/>
          <w:kern w:val="2"/>
          <w:sz w:val="21"/>
          <w:szCs w:val="22"/>
          <w:lang w:val="en-US" w:eastAsia="ja-JP"/>
        </w:rPr>
      </w:pPr>
      <w:ins w:id="2760" w:author="Author">
        <w:del w:id="2761" w:author="Author">
          <w:r w:rsidDel="00F32ECA">
            <w:delText>A.2</w:delText>
          </w:r>
          <w:r w:rsidDel="00F32ECA">
            <w:tab/>
            <w:delText>AUTOPILOT and use of IoT</w:delText>
          </w:r>
          <w:r w:rsidDel="00F32ECA">
            <w:tab/>
            <w:delText>138</w:delText>
          </w:r>
        </w:del>
      </w:ins>
    </w:p>
    <w:p w14:paraId="2E1A464D" w14:textId="69B0495C" w:rsidR="003C192F" w:rsidDel="00F32ECA" w:rsidRDefault="003C192F">
      <w:pPr>
        <w:pStyle w:val="TOC2"/>
        <w:rPr>
          <w:ins w:id="2762" w:author="Author"/>
          <w:del w:id="2763" w:author="Author"/>
          <w:rFonts w:asciiTheme="minorHAnsi" w:eastAsiaTheme="minorEastAsia" w:hAnsiTheme="minorHAnsi" w:cstheme="minorBidi"/>
          <w:kern w:val="2"/>
          <w:sz w:val="21"/>
          <w:szCs w:val="22"/>
          <w:lang w:val="en-US" w:eastAsia="ja-JP"/>
        </w:rPr>
      </w:pPr>
      <w:ins w:id="2764" w:author="Author">
        <w:del w:id="2765" w:author="Author">
          <w:r w:rsidDel="00F32ECA">
            <w:delText>A.3</w:delText>
          </w:r>
          <w:r w:rsidDel="00F32ECA">
            <w:tab/>
            <w:delText>AUTOPILOT, oneM2M and other IoT platforms</w:delText>
          </w:r>
          <w:r w:rsidDel="00F32ECA">
            <w:tab/>
            <w:delText>138</w:delText>
          </w:r>
        </w:del>
      </w:ins>
    </w:p>
    <w:p w14:paraId="4107D363" w14:textId="7BAE5719" w:rsidR="003C192F" w:rsidDel="00F32ECA" w:rsidRDefault="003C192F">
      <w:pPr>
        <w:pStyle w:val="TOC2"/>
        <w:rPr>
          <w:ins w:id="2766" w:author="Author"/>
          <w:del w:id="2767" w:author="Author"/>
          <w:rFonts w:asciiTheme="minorHAnsi" w:eastAsiaTheme="minorEastAsia" w:hAnsiTheme="minorHAnsi" w:cstheme="minorBidi"/>
          <w:kern w:val="2"/>
          <w:sz w:val="21"/>
          <w:szCs w:val="22"/>
          <w:lang w:val="en-US" w:eastAsia="ja-JP"/>
        </w:rPr>
      </w:pPr>
      <w:ins w:id="2768" w:author="Author">
        <w:del w:id="2769" w:author="Author">
          <w:r w:rsidDel="00F32ECA">
            <w:delText>A.4</w:delText>
          </w:r>
          <w:r w:rsidDel="00F32ECA">
            <w:tab/>
            <w:delText>oneM2M data model for vehicular domain</w:delText>
          </w:r>
          <w:r w:rsidDel="00F32ECA">
            <w:tab/>
            <w:delText>139</w:delText>
          </w:r>
        </w:del>
      </w:ins>
    </w:p>
    <w:p w14:paraId="64454784" w14:textId="24A3510E" w:rsidR="003C192F" w:rsidDel="00F32ECA" w:rsidRDefault="003C192F">
      <w:pPr>
        <w:pStyle w:val="TOC2"/>
        <w:rPr>
          <w:ins w:id="2770" w:author="Author"/>
          <w:del w:id="2771" w:author="Author"/>
          <w:rFonts w:asciiTheme="minorHAnsi" w:eastAsiaTheme="minorEastAsia" w:hAnsiTheme="minorHAnsi" w:cstheme="minorBidi"/>
          <w:kern w:val="2"/>
          <w:sz w:val="21"/>
          <w:szCs w:val="22"/>
          <w:lang w:val="en-US" w:eastAsia="ja-JP"/>
        </w:rPr>
      </w:pPr>
      <w:ins w:id="2772" w:author="Author">
        <w:del w:id="2773" w:author="Author">
          <w:r w:rsidDel="00F32ECA">
            <w:delText>A.5</w:delText>
          </w:r>
          <w:r w:rsidDel="00F32ECA">
            <w:tab/>
            <w:delText>Proposal for oneM2M data model for vehicular domain</w:delText>
          </w:r>
          <w:r w:rsidDel="00F32ECA">
            <w:tab/>
            <w:delText>139</w:delText>
          </w:r>
        </w:del>
      </w:ins>
    </w:p>
    <w:p w14:paraId="50D588E4" w14:textId="530915E8" w:rsidR="003C192F" w:rsidDel="00F32ECA" w:rsidRDefault="003C192F">
      <w:pPr>
        <w:pStyle w:val="TOC1"/>
        <w:rPr>
          <w:ins w:id="2774" w:author="Author"/>
          <w:del w:id="2775" w:author="Author"/>
          <w:rFonts w:asciiTheme="minorHAnsi" w:eastAsiaTheme="minorEastAsia" w:hAnsiTheme="minorHAnsi" w:cstheme="minorBidi"/>
          <w:kern w:val="2"/>
          <w:sz w:val="21"/>
          <w:szCs w:val="22"/>
          <w:lang w:val="en-US" w:eastAsia="ja-JP"/>
        </w:rPr>
      </w:pPr>
      <w:ins w:id="2776" w:author="Author">
        <w:del w:id="2777" w:author="Author">
          <w:r w:rsidDel="00F32ECA">
            <w:delText>History</w:delText>
          </w:r>
          <w:r w:rsidDel="00F32ECA">
            <w:tab/>
            <w:delText>140</w:delText>
          </w:r>
        </w:del>
      </w:ins>
    </w:p>
    <w:p w14:paraId="2F0C3413" w14:textId="6D76AFD0" w:rsidR="003B0D1A" w:rsidDel="00F32ECA" w:rsidRDefault="003B0D1A">
      <w:pPr>
        <w:pStyle w:val="TOC1"/>
        <w:rPr>
          <w:del w:id="2778" w:author="Author"/>
          <w:rFonts w:asciiTheme="minorHAnsi" w:eastAsiaTheme="minorEastAsia" w:hAnsiTheme="minorHAnsi" w:cstheme="minorBidi"/>
          <w:kern w:val="2"/>
          <w:sz w:val="24"/>
          <w:szCs w:val="24"/>
          <w:lang w:val="en-US" w:eastAsia="ja-JP"/>
        </w:rPr>
      </w:pPr>
      <w:del w:id="2779" w:author="Author">
        <w:r w:rsidDel="00F32ECA">
          <w:delText>1</w:delText>
        </w:r>
        <w:r w:rsidDel="00F32ECA">
          <w:tab/>
          <w:delText>Scope</w:delText>
        </w:r>
        <w:r w:rsidDel="00F32ECA">
          <w:tab/>
          <w:delText>8</w:delText>
        </w:r>
      </w:del>
    </w:p>
    <w:p w14:paraId="02367DDF" w14:textId="5D6ED72C" w:rsidR="003B0D1A" w:rsidDel="00F32ECA" w:rsidRDefault="003B0D1A">
      <w:pPr>
        <w:pStyle w:val="TOC1"/>
        <w:rPr>
          <w:del w:id="2780" w:author="Author"/>
          <w:rFonts w:asciiTheme="minorHAnsi" w:eastAsiaTheme="minorEastAsia" w:hAnsiTheme="minorHAnsi" w:cstheme="minorBidi"/>
          <w:kern w:val="2"/>
          <w:sz w:val="24"/>
          <w:szCs w:val="24"/>
          <w:lang w:val="en-US" w:eastAsia="ja-JP"/>
        </w:rPr>
      </w:pPr>
      <w:del w:id="2781" w:author="Author">
        <w:r w:rsidDel="00F32ECA">
          <w:delText>2</w:delText>
        </w:r>
        <w:r w:rsidDel="00F32ECA">
          <w:tab/>
          <w:delText>References</w:delText>
        </w:r>
        <w:r w:rsidDel="00F32ECA">
          <w:tab/>
          <w:delText>8</w:delText>
        </w:r>
      </w:del>
    </w:p>
    <w:p w14:paraId="7F8773A1" w14:textId="25E9E90B" w:rsidR="003B0D1A" w:rsidDel="00F32ECA" w:rsidRDefault="003B0D1A">
      <w:pPr>
        <w:pStyle w:val="TOC2"/>
        <w:rPr>
          <w:del w:id="2782" w:author="Author"/>
          <w:rFonts w:asciiTheme="minorHAnsi" w:eastAsiaTheme="minorEastAsia" w:hAnsiTheme="minorHAnsi" w:cstheme="minorBidi"/>
          <w:kern w:val="2"/>
          <w:sz w:val="24"/>
          <w:szCs w:val="24"/>
          <w:lang w:val="en-US" w:eastAsia="ja-JP"/>
        </w:rPr>
      </w:pPr>
      <w:del w:id="2783" w:author="Author">
        <w:r w:rsidDel="00F32ECA">
          <w:delText>2.1</w:delText>
        </w:r>
        <w:r w:rsidDel="00F32ECA">
          <w:tab/>
          <w:delText>Normative references</w:delText>
        </w:r>
        <w:r w:rsidDel="00F32ECA">
          <w:tab/>
          <w:delText>8</w:delText>
        </w:r>
      </w:del>
    </w:p>
    <w:p w14:paraId="0A6BDA5C" w14:textId="7DD37D47" w:rsidR="003B0D1A" w:rsidDel="00F32ECA" w:rsidRDefault="003B0D1A">
      <w:pPr>
        <w:pStyle w:val="TOC2"/>
        <w:rPr>
          <w:del w:id="2784" w:author="Author"/>
          <w:rFonts w:asciiTheme="minorHAnsi" w:eastAsiaTheme="minorEastAsia" w:hAnsiTheme="minorHAnsi" w:cstheme="minorBidi"/>
          <w:kern w:val="2"/>
          <w:sz w:val="24"/>
          <w:szCs w:val="24"/>
          <w:lang w:val="en-US" w:eastAsia="ja-JP"/>
        </w:rPr>
      </w:pPr>
      <w:del w:id="2785" w:author="Author">
        <w:r w:rsidDel="00F32ECA">
          <w:delText>2.2</w:delText>
        </w:r>
        <w:r w:rsidDel="00F32ECA">
          <w:tab/>
          <w:delText>Informative references</w:delText>
        </w:r>
        <w:r w:rsidDel="00F32ECA">
          <w:tab/>
          <w:delText>8</w:delText>
        </w:r>
      </w:del>
    </w:p>
    <w:p w14:paraId="66A4B0FE" w14:textId="05F6431F" w:rsidR="003B0D1A" w:rsidDel="00F32ECA" w:rsidRDefault="003B0D1A">
      <w:pPr>
        <w:pStyle w:val="TOC1"/>
        <w:rPr>
          <w:del w:id="2786" w:author="Author"/>
          <w:rFonts w:asciiTheme="minorHAnsi" w:eastAsiaTheme="minorEastAsia" w:hAnsiTheme="minorHAnsi" w:cstheme="minorBidi"/>
          <w:kern w:val="2"/>
          <w:sz w:val="24"/>
          <w:szCs w:val="24"/>
          <w:lang w:val="en-US" w:eastAsia="ja-JP"/>
        </w:rPr>
      </w:pPr>
      <w:del w:id="2787" w:author="Author">
        <w:r w:rsidDel="00F32ECA">
          <w:delText>3</w:delText>
        </w:r>
        <w:r w:rsidDel="00F32ECA">
          <w:tab/>
          <w:delText>Definitions, symbols and abbreviations</w:delText>
        </w:r>
        <w:r w:rsidDel="00F32ECA">
          <w:tab/>
          <w:delText>9</w:delText>
        </w:r>
      </w:del>
    </w:p>
    <w:p w14:paraId="5726FB9B" w14:textId="6A9F86A5" w:rsidR="003B0D1A" w:rsidDel="00F32ECA" w:rsidRDefault="003B0D1A">
      <w:pPr>
        <w:pStyle w:val="TOC2"/>
        <w:rPr>
          <w:del w:id="2788" w:author="Author"/>
          <w:rFonts w:asciiTheme="minorHAnsi" w:eastAsiaTheme="minorEastAsia" w:hAnsiTheme="minorHAnsi" w:cstheme="minorBidi"/>
          <w:kern w:val="2"/>
          <w:sz w:val="24"/>
          <w:szCs w:val="24"/>
          <w:lang w:val="en-US" w:eastAsia="ja-JP"/>
        </w:rPr>
      </w:pPr>
      <w:del w:id="2789" w:author="Author">
        <w:r w:rsidDel="00F32ECA">
          <w:delText>3.1</w:delText>
        </w:r>
        <w:r w:rsidDel="00F32ECA">
          <w:tab/>
          <w:delText>Definitions</w:delText>
        </w:r>
        <w:r w:rsidDel="00F32ECA">
          <w:tab/>
          <w:delText>9</w:delText>
        </w:r>
      </w:del>
    </w:p>
    <w:p w14:paraId="0D8F4267" w14:textId="645D0A05" w:rsidR="003B0D1A" w:rsidDel="00F32ECA" w:rsidRDefault="003B0D1A">
      <w:pPr>
        <w:pStyle w:val="TOC2"/>
        <w:rPr>
          <w:del w:id="2790" w:author="Author"/>
          <w:rFonts w:asciiTheme="minorHAnsi" w:eastAsiaTheme="minorEastAsia" w:hAnsiTheme="minorHAnsi" w:cstheme="minorBidi"/>
          <w:kern w:val="2"/>
          <w:sz w:val="24"/>
          <w:szCs w:val="24"/>
          <w:lang w:val="en-US" w:eastAsia="ja-JP"/>
        </w:rPr>
      </w:pPr>
      <w:del w:id="2791" w:author="Author">
        <w:r w:rsidDel="00F32ECA">
          <w:delText>3.2</w:delText>
        </w:r>
        <w:r w:rsidDel="00F32ECA">
          <w:tab/>
          <w:delText>Symbols</w:delText>
        </w:r>
        <w:r w:rsidDel="00F32ECA">
          <w:tab/>
          <w:delText>9</w:delText>
        </w:r>
      </w:del>
    </w:p>
    <w:p w14:paraId="4BF31BC5" w14:textId="1BF73D19" w:rsidR="003B0D1A" w:rsidDel="00F32ECA" w:rsidRDefault="003B0D1A">
      <w:pPr>
        <w:pStyle w:val="TOC2"/>
        <w:rPr>
          <w:del w:id="2792" w:author="Author"/>
          <w:rFonts w:asciiTheme="minorHAnsi" w:eastAsiaTheme="minorEastAsia" w:hAnsiTheme="minorHAnsi" w:cstheme="minorBidi"/>
          <w:kern w:val="2"/>
          <w:sz w:val="24"/>
          <w:szCs w:val="24"/>
          <w:lang w:val="en-US" w:eastAsia="ja-JP"/>
        </w:rPr>
      </w:pPr>
      <w:del w:id="2793" w:author="Author">
        <w:r w:rsidDel="00F32ECA">
          <w:delText>3.3</w:delText>
        </w:r>
        <w:r w:rsidDel="00F32ECA">
          <w:tab/>
          <w:delText>Abbreviations</w:delText>
        </w:r>
        <w:r w:rsidDel="00F32ECA">
          <w:tab/>
          <w:delText>9</w:delText>
        </w:r>
      </w:del>
    </w:p>
    <w:p w14:paraId="487D30CE" w14:textId="48DCF2C3" w:rsidR="003B0D1A" w:rsidDel="00F32ECA" w:rsidRDefault="003B0D1A">
      <w:pPr>
        <w:pStyle w:val="TOC1"/>
        <w:rPr>
          <w:del w:id="2794" w:author="Author"/>
          <w:rFonts w:asciiTheme="minorHAnsi" w:eastAsiaTheme="minorEastAsia" w:hAnsiTheme="minorHAnsi" w:cstheme="minorBidi"/>
          <w:kern w:val="2"/>
          <w:sz w:val="24"/>
          <w:szCs w:val="24"/>
          <w:lang w:val="en-US" w:eastAsia="ja-JP"/>
        </w:rPr>
      </w:pPr>
      <w:del w:id="2795" w:author="Author">
        <w:r w:rsidDel="00F32ECA">
          <w:delText>4</w:delText>
        </w:r>
        <w:r w:rsidDel="00F32ECA">
          <w:tab/>
          <w:delText>Conventions</w:delText>
        </w:r>
        <w:r w:rsidDel="00F32ECA">
          <w:tab/>
          <w:delText>9</w:delText>
        </w:r>
      </w:del>
    </w:p>
    <w:p w14:paraId="05C61952" w14:textId="42B99E8C" w:rsidR="003B0D1A" w:rsidDel="00F32ECA" w:rsidRDefault="003B0D1A">
      <w:pPr>
        <w:pStyle w:val="TOC1"/>
        <w:rPr>
          <w:del w:id="2796" w:author="Author"/>
          <w:rFonts w:asciiTheme="minorHAnsi" w:eastAsiaTheme="minorEastAsia" w:hAnsiTheme="minorHAnsi" w:cstheme="minorBidi"/>
          <w:kern w:val="2"/>
          <w:sz w:val="24"/>
          <w:szCs w:val="24"/>
          <w:lang w:val="en-US" w:eastAsia="ja-JP"/>
        </w:rPr>
      </w:pPr>
      <w:del w:id="2797" w:author="Author">
        <w:r w:rsidDel="00F32ECA">
          <w:rPr>
            <w:lang w:eastAsia="ja-JP"/>
          </w:rPr>
          <w:delText>5</w:delText>
        </w:r>
        <w:r w:rsidDel="00F32ECA">
          <w:rPr>
            <w:lang w:eastAsia="ja-JP"/>
          </w:rPr>
          <w:tab/>
          <w:delText>Introduction to Vehicular Domain</w:delText>
        </w:r>
        <w:r w:rsidDel="00F32ECA">
          <w:tab/>
          <w:delText>10</w:delText>
        </w:r>
      </w:del>
    </w:p>
    <w:p w14:paraId="1BC60109" w14:textId="7597C5CA" w:rsidR="003B0D1A" w:rsidDel="00F32ECA" w:rsidRDefault="003B0D1A">
      <w:pPr>
        <w:pStyle w:val="TOC2"/>
        <w:rPr>
          <w:del w:id="2798" w:author="Author"/>
          <w:rFonts w:asciiTheme="minorHAnsi" w:eastAsiaTheme="minorEastAsia" w:hAnsiTheme="minorHAnsi" w:cstheme="minorBidi"/>
          <w:kern w:val="2"/>
          <w:sz w:val="24"/>
          <w:szCs w:val="24"/>
          <w:lang w:val="en-US" w:eastAsia="ja-JP"/>
        </w:rPr>
      </w:pPr>
      <w:del w:id="2799" w:author="Author">
        <w:r w:rsidDel="00F32ECA">
          <w:delText>5.1</w:delText>
        </w:r>
        <w:r w:rsidDel="00F32ECA">
          <w:tab/>
          <w:delText>Vehicular Domain Overview</w:delText>
        </w:r>
        <w:r w:rsidDel="00F32ECA">
          <w:tab/>
          <w:delText>10</w:delText>
        </w:r>
      </w:del>
    </w:p>
    <w:p w14:paraId="16226A1F" w14:textId="60467AB1" w:rsidR="003B0D1A" w:rsidDel="00F32ECA" w:rsidRDefault="003B0D1A">
      <w:pPr>
        <w:pStyle w:val="TOC2"/>
        <w:rPr>
          <w:del w:id="2800" w:author="Author"/>
          <w:rFonts w:asciiTheme="minorHAnsi" w:eastAsiaTheme="minorEastAsia" w:hAnsiTheme="minorHAnsi" w:cstheme="minorBidi"/>
          <w:kern w:val="2"/>
          <w:sz w:val="24"/>
          <w:szCs w:val="24"/>
          <w:lang w:val="en-US" w:eastAsia="ja-JP"/>
        </w:rPr>
      </w:pPr>
      <w:del w:id="2801" w:author="Author">
        <w:r w:rsidDel="00F32ECA">
          <w:rPr>
            <w:lang w:eastAsia="ja-JP"/>
          </w:rPr>
          <w:delText>5.2</w:delText>
        </w:r>
        <w:r w:rsidDel="00F32ECA">
          <w:rPr>
            <w:lang w:eastAsia="ja-JP"/>
          </w:rPr>
          <w:tab/>
          <w:delText>Technology Trends in Vehicular Domain</w:delText>
        </w:r>
        <w:r w:rsidDel="00F32ECA">
          <w:tab/>
          <w:delText>10</w:delText>
        </w:r>
      </w:del>
    </w:p>
    <w:p w14:paraId="414DF56A" w14:textId="7F423C6C" w:rsidR="003B0D1A" w:rsidDel="00F32ECA" w:rsidRDefault="003B0D1A">
      <w:pPr>
        <w:pStyle w:val="TOC2"/>
        <w:rPr>
          <w:del w:id="2802" w:author="Author"/>
          <w:rFonts w:asciiTheme="minorHAnsi" w:eastAsiaTheme="minorEastAsia" w:hAnsiTheme="minorHAnsi" w:cstheme="minorBidi"/>
          <w:kern w:val="2"/>
          <w:sz w:val="24"/>
          <w:szCs w:val="24"/>
          <w:lang w:val="en-US" w:eastAsia="ja-JP"/>
        </w:rPr>
      </w:pPr>
      <w:del w:id="2803" w:author="Author">
        <w:r w:rsidDel="00F32ECA">
          <w:rPr>
            <w:lang w:eastAsia="ja-JP"/>
          </w:rPr>
          <w:delText>5.3</w:delText>
        </w:r>
        <w:r w:rsidDel="00F32ECA">
          <w:rPr>
            <w:lang w:eastAsia="ja-JP"/>
          </w:rPr>
          <w:tab/>
          <w:delText>The focus of oneM2M in Vehicular Domain</w:delText>
        </w:r>
        <w:r w:rsidDel="00F32ECA">
          <w:tab/>
          <w:delText>11</w:delText>
        </w:r>
      </w:del>
    </w:p>
    <w:p w14:paraId="66CCA84A" w14:textId="429B9AE2" w:rsidR="003B0D1A" w:rsidDel="00F32ECA" w:rsidRDefault="003B0D1A">
      <w:pPr>
        <w:pStyle w:val="TOC2"/>
        <w:rPr>
          <w:del w:id="2804" w:author="Author"/>
          <w:rFonts w:asciiTheme="minorHAnsi" w:eastAsiaTheme="minorEastAsia" w:hAnsiTheme="minorHAnsi" w:cstheme="minorBidi"/>
          <w:kern w:val="2"/>
          <w:sz w:val="24"/>
          <w:szCs w:val="24"/>
          <w:lang w:val="en-US" w:eastAsia="ja-JP"/>
        </w:rPr>
      </w:pPr>
      <w:del w:id="2805" w:author="Author">
        <w:r w:rsidDel="00F32ECA">
          <w:rPr>
            <w:lang w:eastAsia="ja-JP"/>
          </w:rPr>
          <w:delText>5.4</w:delText>
        </w:r>
        <w:r w:rsidDel="00F32ECA">
          <w:rPr>
            <w:lang w:eastAsia="ja-JP"/>
          </w:rPr>
          <w:tab/>
          <w:delText>Levels of Driving Automation</w:delText>
        </w:r>
        <w:r w:rsidDel="00F32ECA">
          <w:tab/>
          <w:delText>12</w:delText>
        </w:r>
      </w:del>
    </w:p>
    <w:p w14:paraId="54611558" w14:textId="18A43D0E" w:rsidR="003B0D1A" w:rsidDel="00F32ECA" w:rsidRDefault="003B0D1A">
      <w:pPr>
        <w:pStyle w:val="TOC1"/>
        <w:rPr>
          <w:del w:id="2806" w:author="Author"/>
          <w:rFonts w:asciiTheme="minorHAnsi" w:eastAsiaTheme="minorEastAsia" w:hAnsiTheme="minorHAnsi" w:cstheme="minorBidi"/>
          <w:kern w:val="2"/>
          <w:sz w:val="24"/>
          <w:szCs w:val="24"/>
          <w:lang w:val="en-US" w:eastAsia="ja-JP"/>
        </w:rPr>
      </w:pPr>
      <w:del w:id="2807" w:author="Author">
        <w:r w:rsidDel="00F32ECA">
          <w:delText>6</w:delText>
        </w:r>
        <w:r w:rsidDel="00F32ECA">
          <w:tab/>
          <w:delText>Vehicular Domain Use Cases</w:delText>
        </w:r>
        <w:r w:rsidDel="00F32ECA">
          <w:tab/>
          <w:delText>14</w:delText>
        </w:r>
      </w:del>
    </w:p>
    <w:p w14:paraId="2B7CB17A" w14:textId="2B07D65A" w:rsidR="003B0D1A" w:rsidDel="00F32ECA" w:rsidRDefault="003B0D1A">
      <w:pPr>
        <w:pStyle w:val="TOC2"/>
        <w:rPr>
          <w:del w:id="2808" w:author="Author"/>
          <w:rFonts w:asciiTheme="minorHAnsi" w:eastAsiaTheme="minorEastAsia" w:hAnsiTheme="minorHAnsi" w:cstheme="minorBidi"/>
          <w:kern w:val="2"/>
          <w:sz w:val="24"/>
          <w:szCs w:val="24"/>
          <w:lang w:val="en-US" w:eastAsia="ja-JP"/>
        </w:rPr>
      </w:pPr>
      <w:del w:id="2809" w:author="Author">
        <w:r w:rsidDel="00F32ECA">
          <w:delText>6.1</w:delText>
        </w:r>
        <w:r w:rsidDel="00F32ECA">
          <w:tab/>
          <w:delText>Vehicle Diagnostic &amp; Maintenance Report</w:delText>
        </w:r>
        <w:r w:rsidDel="00F32ECA">
          <w:tab/>
          <w:delText>14</w:delText>
        </w:r>
      </w:del>
    </w:p>
    <w:p w14:paraId="69B16D5C" w14:textId="66CF81A3" w:rsidR="003B0D1A" w:rsidDel="00F32ECA" w:rsidRDefault="003B0D1A">
      <w:pPr>
        <w:pStyle w:val="TOC3"/>
        <w:rPr>
          <w:del w:id="2810" w:author="Author"/>
          <w:rFonts w:asciiTheme="minorHAnsi" w:eastAsiaTheme="minorEastAsia" w:hAnsiTheme="minorHAnsi" w:cstheme="minorBidi"/>
          <w:kern w:val="2"/>
          <w:sz w:val="24"/>
          <w:szCs w:val="24"/>
          <w:lang w:val="en-US" w:eastAsia="ja-JP"/>
        </w:rPr>
      </w:pPr>
      <w:del w:id="2811" w:author="Author">
        <w:r w:rsidDel="00F32ECA">
          <w:delText>6.1.1</w:delText>
        </w:r>
        <w:r w:rsidDel="00F32ECA">
          <w:tab/>
          <w:delText>Description</w:delText>
        </w:r>
        <w:r w:rsidDel="00F32ECA">
          <w:tab/>
          <w:delText>14</w:delText>
        </w:r>
      </w:del>
    </w:p>
    <w:p w14:paraId="56BD4CAB" w14:textId="469D05C7" w:rsidR="003B0D1A" w:rsidDel="00F32ECA" w:rsidRDefault="003B0D1A">
      <w:pPr>
        <w:pStyle w:val="TOC3"/>
        <w:rPr>
          <w:del w:id="2812" w:author="Author"/>
          <w:rFonts w:asciiTheme="minorHAnsi" w:eastAsiaTheme="minorEastAsia" w:hAnsiTheme="minorHAnsi" w:cstheme="minorBidi"/>
          <w:kern w:val="2"/>
          <w:sz w:val="24"/>
          <w:szCs w:val="24"/>
          <w:lang w:val="en-US" w:eastAsia="ja-JP"/>
        </w:rPr>
      </w:pPr>
      <w:del w:id="2813" w:author="Author">
        <w:r w:rsidDel="00F32ECA">
          <w:delText>6.1.2</w:delText>
        </w:r>
        <w:r w:rsidDel="00F32ECA">
          <w:tab/>
          <w:delText>Source</w:delText>
        </w:r>
        <w:r w:rsidDel="00F32ECA">
          <w:tab/>
          <w:delText>14</w:delText>
        </w:r>
      </w:del>
    </w:p>
    <w:p w14:paraId="37332BB1" w14:textId="77014E94" w:rsidR="003B0D1A" w:rsidDel="00F32ECA" w:rsidRDefault="003B0D1A">
      <w:pPr>
        <w:pStyle w:val="TOC3"/>
        <w:rPr>
          <w:del w:id="2814" w:author="Author"/>
          <w:rFonts w:asciiTheme="minorHAnsi" w:eastAsiaTheme="minorEastAsia" w:hAnsiTheme="minorHAnsi" w:cstheme="minorBidi"/>
          <w:kern w:val="2"/>
          <w:sz w:val="24"/>
          <w:szCs w:val="24"/>
          <w:lang w:val="en-US" w:eastAsia="ja-JP"/>
        </w:rPr>
      </w:pPr>
      <w:del w:id="2815" w:author="Author">
        <w:r w:rsidDel="00F32ECA">
          <w:rPr>
            <w:lang w:eastAsia="ja-JP"/>
          </w:rPr>
          <w:delText>6.1.3</w:delText>
        </w:r>
        <w:r w:rsidDel="00F32ECA">
          <w:rPr>
            <w:lang w:eastAsia="ja-JP"/>
          </w:rPr>
          <w:tab/>
          <w:delText>Actors</w:delText>
        </w:r>
        <w:r w:rsidDel="00F32ECA">
          <w:tab/>
          <w:delText>14</w:delText>
        </w:r>
      </w:del>
    </w:p>
    <w:p w14:paraId="411FEA89" w14:textId="700EE54F" w:rsidR="003B0D1A" w:rsidDel="00F32ECA" w:rsidRDefault="003B0D1A">
      <w:pPr>
        <w:pStyle w:val="TOC3"/>
        <w:rPr>
          <w:del w:id="2816" w:author="Author"/>
          <w:rFonts w:asciiTheme="minorHAnsi" w:eastAsiaTheme="minorEastAsia" w:hAnsiTheme="minorHAnsi" w:cstheme="minorBidi"/>
          <w:kern w:val="2"/>
          <w:sz w:val="24"/>
          <w:szCs w:val="24"/>
          <w:lang w:val="en-US" w:eastAsia="ja-JP"/>
        </w:rPr>
      </w:pPr>
      <w:del w:id="2817" w:author="Author">
        <w:r w:rsidDel="00F32ECA">
          <w:delText>6.1.4</w:delText>
        </w:r>
        <w:r w:rsidDel="00F32ECA">
          <w:tab/>
          <w:delText>Pre-conditions</w:delText>
        </w:r>
        <w:r w:rsidDel="00F32ECA">
          <w:tab/>
          <w:delText>14</w:delText>
        </w:r>
      </w:del>
    </w:p>
    <w:p w14:paraId="00755D52" w14:textId="52DE9A66" w:rsidR="003B0D1A" w:rsidDel="00F32ECA" w:rsidRDefault="003B0D1A">
      <w:pPr>
        <w:pStyle w:val="TOC3"/>
        <w:rPr>
          <w:del w:id="2818" w:author="Author"/>
          <w:rFonts w:asciiTheme="minorHAnsi" w:eastAsiaTheme="minorEastAsia" w:hAnsiTheme="minorHAnsi" w:cstheme="minorBidi"/>
          <w:kern w:val="2"/>
          <w:sz w:val="24"/>
          <w:szCs w:val="24"/>
          <w:lang w:val="en-US" w:eastAsia="ja-JP"/>
        </w:rPr>
      </w:pPr>
      <w:del w:id="2819" w:author="Author">
        <w:r w:rsidDel="00F32ECA">
          <w:delText>6.1.5</w:delText>
        </w:r>
        <w:r w:rsidDel="00F32ECA">
          <w:tab/>
          <w:delText>Triggers</w:delText>
        </w:r>
        <w:r w:rsidDel="00F32ECA">
          <w:tab/>
          <w:delText>14</w:delText>
        </w:r>
      </w:del>
    </w:p>
    <w:p w14:paraId="3189B435" w14:textId="1FFE198B" w:rsidR="003B0D1A" w:rsidDel="00F32ECA" w:rsidRDefault="003B0D1A">
      <w:pPr>
        <w:pStyle w:val="TOC3"/>
        <w:rPr>
          <w:del w:id="2820" w:author="Author"/>
          <w:rFonts w:asciiTheme="minorHAnsi" w:eastAsiaTheme="minorEastAsia" w:hAnsiTheme="minorHAnsi" w:cstheme="minorBidi"/>
          <w:kern w:val="2"/>
          <w:sz w:val="24"/>
          <w:szCs w:val="24"/>
          <w:lang w:val="en-US" w:eastAsia="ja-JP"/>
        </w:rPr>
      </w:pPr>
      <w:del w:id="2821" w:author="Author">
        <w:r w:rsidDel="00F32ECA">
          <w:delText>6.1.6</w:delText>
        </w:r>
        <w:r w:rsidDel="00F32ECA">
          <w:rPr>
            <w:lang w:eastAsia="ja-JP"/>
          </w:rPr>
          <w:tab/>
          <w:delText>Normal Flow</w:delText>
        </w:r>
        <w:r w:rsidDel="00F32ECA">
          <w:tab/>
          <w:delText>15</w:delText>
        </w:r>
      </w:del>
    </w:p>
    <w:p w14:paraId="0AD32F8C" w14:textId="2A67E3AF" w:rsidR="003B0D1A" w:rsidDel="00F32ECA" w:rsidRDefault="003B0D1A">
      <w:pPr>
        <w:pStyle w:val="TOC3"/>
        <w:rPr>
          <w:del w:id="2822" w:author="Author"/>
          <w:rFonts w:asciiTheme="minorHAnsi" w:eastAsiaTheme="minorEastAsia" w:hAnsiTheme="minorHAnsi" w:cstheme="minorBidi"/>
          <w:kern w:val="2"/>
          <w:sz w:val="24"/>
          <w:szCs w:val="24"/>
          <w:lang w:val="en-US" w:eastAsia="ja-JP"/>
        </w:rPr>
      </w:pPr>
      <w:del w:id="2823" w:author="Author">
        <w:r w:rsidDel="00F32ECA">
          <w:rPr>
            <w:lang w:eastAsia="ja-JP"/>
          </w:rPr>
          <w:delText>6.1.7</w:delText>
        </w:r>
        <w:r w:rsidDel="00F32ECA">
          <w:rPr>
            <w:lang w:eastAsia="ja-JP"/>
          </w:rPr>
          <w:tab/>
          <w:delText>Alternative Flow</w:delText>
        </w:r>
        <w:r w:rsidDel="00F32ECA">
          <w:tab/>
          <w:delText>15</w:delText>
        </w:r>
      </w:del>
    </w:p>
    <w:p w14:paraId="62D3C81D" w14:textId="51DB246B" w:rsidR="003B0D1A" w:rsidDel="00F32ECA" w:rsidRDefault="003B0D1A">
      <w:pPr>
        <w:pStyle w:val="TOC3"/>
        <w:rPr>
          <w:del w:id="2824" w:author="Author"/>
          <w:rFonts w:asciiTheme="minorHAnsi" w:eastAsiaTheme="minorEastAsia" w:hAnsiTheme="minorHAnsi" w:cstheme="minorBidi"/>
          <w:kern w:val="2"/>
          <w:sz w:val="24"/>
          <w:szCs w:val="24"/>
          <w:lang w:val="en-US" w:eastAsia="ja-JP"/>
        </w:rPr>
      </w:pPr>
      <w:del w:id="2825" w:author="Author">
        <w:r w:rsidDel="00F32ECA">
          <w:rPr>
            <w:lang w:eastAsia="ja-JP"/>
          </w:rPr>
          <w:delText>6.1.8</w:delText>
        </w:r>
        <w:r w:rsidDel="00F32ECA">
          <w:rPr>
            <w:lang w:eastAsia="ja-JP"/>
          </w:rPr>
          <w:tab/>
          <w:delText>Post-conditions</w:delText>
        </w:r>
        <w:r w:rsidDel="00F32ECA">
          <w:tab/>
          <w:delText>15</w:delText>
        </w:r>
      </w:del>
    </w:p>
    <w:p w14:paraId="71B0F635" w14:textId="3EA7C7F3" w:rsidR="003B0D1A" w:rsidDel="00F32ECA" w:rsidRDefault="003B0D1A">
      <w:pPr>
        <w:pStyle w:val="TOC3"/>
        <w:rPr>
          <w:del w:id="2826" w:author="Author"/>
          <w:rFonts w:asciiTheme="minorHAnsi" w:eastAsiaTheme="minorEastAsia" w:hAnsiTheme="minorHAnsi" w:cstheme="minorBidi"/>
          <w:kern w:val="2"/>
          <w:sz w:val="24"/>
          <w:szCs w:val="24"/>
          <w:lang w:val="en-US" w:eastAsia="ja-JP"/>
        </w:rPr>
      </w:pPr>
      <w:del w:id="2827" w:author="Author">
        <w:r w:rsidDel="00F32ECA">
          <w:rPr>
            <w:lang w:eastAsia="ja-JP"/>
          </w:rPr>
          <w:delText>6.1.9</w:delText>
        </w:r>
        <w:r w:rsidDel="00F32ECA">
          <w:rPr>
            <w:lang w:eastAsia="ja-JP"/>
          </w:rPr>
          <w:tab/>
          <w:delText>High Level Illustration</w:delText>
        </w:r>
        <w:r w:rsidDel="00F32ECA">
          <w:tab/>
          <w:delText>16</w:delText>
        </w:r>
      </w:del>
    </w:p>
    <w:p w14:paraId="2CE2468B" w14:textId="1CBABB42" w:rsidR="003B0D1A" w:rsidDel="00F32ECA" w:rsidRDefault="003B0D1A">
      <w:pPr>
        <w:pStyle w:val="TOC3"/>
        <w:rPr>
          <w:del w:id="2828" w:author="Author"/>
          <w:rFonts w:asciiTheme="minorHAnsi" w:eastAsiaTheme="minorEastAsia" w:hAnsiTheme="minorHAnsi" w:cstheme="minorBidi"/>
          <w:kern w:val="2"/>
          <w:sz w:val="24"/>
          <w:szCs w:val="24"/>
          <w:lang w:val="en-US" w:eastAsia="ja-JP"/>
        </w:rPr>
      </w:pPr>
      <w:del w:id="2829" w:author="Author">
        <w:r w:rsidDel="00F32ECA">
          <w:delText>6.1.10</w:delText>
        </w:r>
        <w:r w:rsidDel="00F32ECA">
          <w:tab/>
          <w:delText>Potential Requirements</w:delText>
        </w:r>
        <w:r w:rsidDel="00F32ECA">
          <w:tab/>
          <w:delText>16</w:delText>
        </w:r>
      </w:del>
    </w:p>
    <w:p w14:paraId="7FB8FC90" w14:textId="247482CF" w:rsidR="003B0D1A" w:rsidDel="00F32ECA" w:rsidRDefault="003B0D1A">
      <w:pPr>
        <w:pStyle w:val="TOC2"/>
        <w:rPr>
          <w:del w:id="2830" w:author="Author"/>
          <w:rFonts w:asciiTheme="minorHAnsi" w:eastAsiaTheme="minorEastAsia" w:hAnsiTheme="minorHAnsi" w:cstheme="minorBidi"/>
          <w:kern w:val="2"/>
          <w:sz w:val="24"/>
          <w:szCs w:val="24"/>
          <w:lang w:val="en-US" w:eastAsia="ja-JP"/>
        </w:rPr>
      </w:pPr>
      <w:del w:id="2831" w:author="Author">
        <w:r w:rsidDel="00F32ECA">
          <w:delText>6.2</w:delText>
        </w:r>
        <w:r w:rsidDel="00F32ECA">
          <w:tab/>
          <w:delText>Use Case on Remote Maintenance Services</w:delText>
        </w:r>
        <w:r w:rsidDel="00F32ECA">
          <w:tab/>
          <w:delText>16</w:delText>
        </w:r>
      </w:del>
    </w:p>
    <w:p w14:paraId="76BE17BF" w14:textId="7D533555" w:rsidR="003B0D1A" w:rsidDel="00F32ECA" w:rsidRDefault="003B0D1A">
      <w:pPr>
        <w:pStyle w:val="TOC3"/>
        <w:rPr>
          <w:del w:id="2832" w:author="Author"/>
          <w:rFonts w:asciiTheme="minorHAnsi" w:eastAsiaTheme="minorEastAsia" w:hAnsiTheme="minorHAnsi" w:cstheme="minorBidi"/>
          <w:kern w:val="2"/>
          <w:sz w:val="24"/>
          <w:szCs w:val="24"/>
          <w:lang w:val="en-US" w:eastAsia="ja-JP"/>
        </w:rPr>
      </w:pPr>
      <w:del w:id="2833" w:author="Author">
        <w:r w:rsidDel="00F32ECA">
          <w:delText>6.2.1</w:delText>
        </w:r>
        <w:r w:rsidDel="00F32ECA">
          <w:tab/>
          <w:delText>Description</w:delText>
        </w:r>
        <w:r w:rsidDel="00F32ECA">
          <w:tab/>
          <w:delText>16</w:delText>
        </w:r>
      </w:del>
    </w:p>
    <w:p w14:paraId="75A1E8E7" w14:textId="0817D8F7" w:rsidR="003B0D1A" w:rsidDel="00F32ECA" w:rsidRDefault="003B0D1A">
      <w:pPr>
        <w:pStyle w:val="TOC3"/>
        <w:rPr>
          <w:del w:id="2834" w:author="Author"/>
          <w:rFonts w:asciiTheme="minorHAnsi" w:eastAsiaTheme="minorEastAsia" w:hAnsiTheme="minorHAnsi" w:cstheme="minorBidi"/>
          <w:kern w:val="2"/>
          <w:sz w:val="24"/>
          <w:szCs w:val="24"/>
          <w:lang w:val="en-US" w:eastAsia="ja-JP"/>
        </w:rPr>
      </w:pPr>
      <w:del w:id="2835" w:author="Author">
        <w:r w:rsidDel="00F32ECA">
          <w:rPr>
            <w:lang w:eastAsia="ja-JP"/>
          </w:rPr>
          <w:delText>6.2.2</w:delText>
        </w:r>
        <w:r w:rsidDel="00F32ECA">
          <w:rPr>
            <w:lang w:eastAsia="ja-JP"/>
          </w:rPr>
          <w:tab/>
          <w:delText>Source</w:delText>
        </w:r>
        <w:r w:rsidDel="00F32ECA">
          <w:tab/>
          <w:delText>17</w:delText>
        </w:r>
      </w:del>
    </w:p>
    <w:p w14:paraId="5F70E31F" w14:textId="6675255F" w:rsidR="003B0D1A" w:rsidDel="00F32ECA" w:rsidRDefault="003B0D1A">
      <w:pPr>
        <w:pStyle w:val="TOC3"/>
        <w:rPr>
          <w:del w:id="2836" w:author="Author"/>
          <w:rFonts w:asciiTheme="minorHAnsi" w:eastAsiaTheme="minorEastAsia" w:hAnsiTheme="minorHAnsi" w:cstheme="minorBidi"/>
          <w:kern w:val="2"/>
          <w:sz w:val="24"/>
          <w:szCs w:val="24"/>
          <w:lang w:val="en-US" w:eastAsia="ja-JP"/>
        </w:rPr>
      </w:pPr>
      <w:del w:id="2837" w:author="Author">
        <w:r w:rsidDel="00F32ECA">
          <w:delText>6.2.3</w:delText>
        </w:r>
        <w:r w:rsidDel="00F32ECA">
          <w:tab/>
          <w:delText>Actors</w:delText>
        </w:r>
        <w:r w:rsidDel="00F32ECA">
          <w:tab/>
          <w:delText>17</w:delText>
        </w:r>
      </w:del>
    </w:p>
    <w:p w14:paraId="08C60A2F" w14:textId="3BEF7129" w:rsidR="003B0D1A" w:rsidDel="00F32ECA" w:rsidRDefault="003B0D1A">
      <w:pPr>
        <w:pStyle w:val="TOC3"/>
        <w:rPr>
          <w:del w:id="2838" w:author="Author"/>
          <w:rFonts w:asciiTheme="minorHAnsi" w:eastAsiaTheme="minorEastAsia" w:hAnsiTheme="minorHAnsi" w:cstheme="minorBidi"/>
          <w:kern w:val="2"/>
          <w:sz w:val="24"/>
          <w:szCs w:val="24"/>
          <w:lang w:val="en-US" w:eastAsia="ja-JP"/>
        </w:rPr>
      </w:pPr>
      <w:del w:id="2839" w:author="Author">
        <w:r w:rsidDel="00F32ECA">
          <w:delText>6.2.4</w:delText>
        </w:r>
        <w:r w:rsidDel="00F32ECA">
          <w:tab/>
          <w:delText>Pre-conditions</w:delText>
        </w:r>
        <w:r w:rsidDel="00F32ECA">
          <w:tab/>
          <w:delText>17</w:delText>
        </w:r>
      </w:del>
    </w:p>
    <w:p w14:paraId="30817276" w14:textId="0E92EE13" w:rsidR="003B0D1A" w:rsidDel="00F32ECA" w:rsidRDefault="003B0D1A">
      <w:pPr>
        <w:pStyle w:val="TOC3"/>
        <w:rPr>
          <w:del w:id="2840" w:author="Author"/>
          <w:rFonts w:asciiTheme="minorHAnsi" w:eastAsiaTheme="minorEastAsia" w:hAnsiTheme="minorHAnsi" w:cstheme="minorBidi"/>
          <w:kern w:val="2"/>
          <w:sz w:val="24"/>
          <w:szCs w:val="24"/>
          <w:lang w:val="en-US" w:eastAsia="ja-JP"/>
        </w:rPr>
      </w:pPr>
      <w:del w:id="2841" w:author="Author">
        <w:r w:rsidDel="00F32ECA">
          <w:delText>6.2.5</w:delText>
        </w:r>
        <w:r w:rsidDel="00F32ECA">
          <w:tab/>
          <w:delText>Triggers</w:delText>
        </w:r>
        <w:r w:rsidDel="00F32ECA">
          <w:tab/>
          <w:delText>17</w:delText>
        </w:r>
      </w:del>
    </w:p>
    <w:p w14:paraId="7110D3FC" w14:textId="750DC4AE" w:rsidR="003B0D1A" w:rsidDel="00F32ECA" w:rsidRDefault="003B0D1A">
      <w:pPr>
        <w:pStyle w:val="TOC3"/>
        <w:rPr>
          <w:del w:id="2842" w:author="Author"/>
          <w:rFonts w:asciiTheme="minorHAnsi" w:eastAsiaTheme="minorEastAsia" w:hAnsiTheme="minorHAnsi" w:cstheme="minorBidi"/>
          <w:kern w:val="2"/>
          <w:sz w:val="24"/>
          <w:szCs w:val="24"/>
          <w:lang w:val="en-US" w:eastAsia="ja-JP"/>
        </w:rPr>
      </w:pPr>
      <w:del w:id="2843" w:author="Author">
        <w:r w:rsidDel="00F32ECA">
          <w:delText>6.2.6</w:delText>
        </w:r>
        <w:r w:rsidDel="00F32ECA">
          <w:tab/>
          <w:delText>Normal Flow</w:delText>
        </w:r>
        <w:r w:rsidDel="00F32ECA">
          <w:tab/>
          <w:delText>17</w:delText>
        </w:r>
      </w:del>
    </w:p>
    <w:p w14:paraId="2DA15073" w14:textId="5D04D23B" w:rsidR="003B0D1A" w:rsidDel="00F32ECA" w:rsidRDefault="003B0D1A">
      <w:pPr>
        <w:pStyle w:val="TOC3"/>
        <w:rPr>
          <w:del w:id="2844" w:author="Author"/>
          <w:rFonts w:asciiTheme="minorHAnsi" w:eastAsiaTheme="minorEastAsia" w:hAnsiTheme="minorHAnsi" w:cstheme="minorBidi"/>
          <w:kern w:val="2"/>
          <w:sz w:val="24"/>
          <w:szCs w:val="24"/>
          <w:lang w:val="en-US" w:eastAsia="ja-JP"/>
        </w:rPr>
      </w:pPr>
      <w:del w:id="2845" w:author="Author">
        <w:r w:rsidDel="00F32ECA">
          <w:delText>6.2.7</w:delText>
        </w:r>
        <w:r w:rsidDel="00F32ECA">
          <w:tab/>
          <w:delText>Alternative Flow</w:delText>
        </w:r>
        <w:r w:rsidDel="00F32ECA">
          <w:tab/>
          <w:delText>18</w:delText>
        </w:r>
      </w:del>
    </w:p>
    <w:p w14:paraId="209826D1" w14:textId="3EEEABAA" w:rsidR="003B0D1A" w:rsidDel="00F32ECA" w:rsidRDefault="003B0D1A">
      <w:pPr>
        <w:pStyle w:val="TOC3"/>
        <w:rPr>
          <w:del w:id="2846" w:author="Author"/>
          <w:rFonts w:asciiTheme="minorHAnsi" w:eastAsiaTheme="minorEastAsia" w:hAnsiTheme="minorHAnsi" w:cstheme="minorBidi"/>
          <w:kern w:val="2"/>
          <w:sz w:val="24"/>
          <w:szCs w:val="24"/>
          <w:lang w:val="en-US" w:eastAsia="ja-JP"/>
        </w:rPr>
      </w:pPr>
      <w:del w:id="2847" w:author="Author">
        <w:r w:rsidDel="00F32ECA">
          <w:delText>6.2.8</w:delText>
        </w:r>
        <w:r w:rsidDel="00F32ECA">
          <w:tab/>
          <w:delText>Post-conditions</w:delText>
        </w:r>
        <w:r w:rsidDel="00F32ECA">
          <w:tab/>
          <w:delText>18</w:delText>
        </w:r>
      </w:del>
    </w:p>
    <w:p w14:paraId="0815EE01" w14:textId="21BDC847" w:rsidR="003B0D1A" w:rsidDel="00F32ECA" w:rsidRDefault="003B0D1A">
      <w:pPr>
        <w:pStyle w:val="TOC3"/>
        <w:rPr>
          <w:del w:id="2848" w:author="Author"/>
          <w:rFonts w:asciiTheme="minorHAnsi" w:eastAsiaTheme="minorEastAsia" w:hAnsiTheme="minorHAnsi" w:cstheme="minorBidi"/>
          <w:kern w:val="2"/>
          <w:sz w:val="24"/>
          <w:szCs w:val="24"/>
          <w:lang w:val="en-US" w:eastAsia="ja-JP"/>
        </w:rPr>
      </w:pPr>
      <w:del w:id="2849" w:author="Author">
        <w:r w:rsidDel="00F32ECA">
          <w:delText>6.2.9</w:delText>
        </w:r>
        <w:r w:rsidDel="00F32ECA">
          <w:tab/>
          <w:delText>High Level Illustration</w:delText>
        </w:r>
        <w:r w:rsidDel="00F32ECA">
          <w:tab/>
          <w:delText>18</w:delText>
        </w:r>
      </w:del>
    </w:p>
    <w:p w14:paraId="4C585A2E" w14:textId="6A4BB16A" w:rsidR="003B0D1A" w:rsidDel="00F32ECA" w:rsidRDefault="003B0D1A">
      <w:pPr>
        <w:pStyle w:val="TOC3"/>
        <w:rPr>
          <w:del w:id="2850" w:author="Author"/>
          <w:rFonts w:asciiTheme="minorHAnsi" w:eastAsiaTheme="minorEastAsia" w:hAnsiTheme="minorHAnsi" w:cstheme="minorBidi"/>
          <w:kern w:val="2"/>
          <w:sz w:val="24"/>
          <w:szCs w:val="24"/>
          <w:lang w:val="en-US" w:eastAsia="ja-JP"/>
        </w:rPr>
      </w:pPr>
      <w:del w:id="2851" w:author="Author">
        <w:r w:rsidDel="00F32ECA">
          <w:rPr>
            <w:lang w:eastAsia="ja-JP"/>
          </w:rPr>
          <w:delText>6.2.10</w:delText>
        </w:r>
        <w:r w:rsidDel="00F32ECA">
          <w:rPr>
            <w:lang w:eastAsia="ja-JP"/>
          </w:rPr>
          <w:tab/>
          <w:delText>Potential Requirements</w:delText>
        </w:r>
        <w:r w:rsidDel="00F32ECA">
          <w:tab/>
          <w:delText>19</w:delText>
        </w:r>
      </w:del>
    </w:p>
    <w:p w14:paraId="74886AED" w14:textId="50BB12FB" w:rsidR="003B0D1A" w:rsidDel="00F32ECA" w:rsidRDefault="003B0D1A">
      <w:pPr>
        <w:pStyle w:val="TOC2"/>
        <w:rPr>
          <w:del w:id="2852" w:author="Author"/>
          <w:rFonts w:asciiTheme="minorHAnsi" w:eastAsiaTheme="minorEastAsia" w:hAnsiTheme="minorHAnsi" w:cstheme="minorBidi"/>
          <w:kern w:val="2"/>
          <w:sz w:val="24"/>
          <w:szCs w:val="24"/>
          <w:lang w:val="en-US" w:eastAsia="ja-JP"/>
        </w:rPr>
      </w:pPr>
      <w:del w:id="2853" w:author="Author">
        <w:r w:rsidDel="00F32ECA">
          <w:delText>6.3</w:delText>
        </w:r>
        <w:r w:rsidDel="00F32ECA">
          <w:tab/>
          <w:delText>Traffic Accident Information Collection</w:delText>
        </w:r>
        <w:r w:rsidDel="00F32ECA">
          <w:tab/>
          <w:delText>19</w:delText>
        </w:r>
      </w:del>
    </w:p>
    <w:p w14:paraId="307B0C98" w14:textId="01A8CA3D" w:rsidR="003B0D1A" w:rsidDel="00F32ECA" w:rsidRDefault="003B0D1A">
      <w:pPr>
        <w:pStyle w:val="TOC3"/>
        <w:rPr>
          <w:del w:id="2854" w:author="Author"/>
          <w:rFonts w:asciiTheme="minorHAnsi" w:eastAsiaTheme="minorEastAsia" w:hAnsiTheme="minorHAnsi" w:cstheme="minorBidi"/>
          <w:kern w:val="2"/>
          <w:sz w:val="24"/>
          <w:szCs w:val="24"/>
          <w:lang w:val="en-US" w:eastAsia="ja-JP"/>
        </w:rPr>
      </w:pPr>
      <w:del w:id="2855" w:author="Author">
        <w:r w:rsidDel="00F32ECA">
          <w:delText>6.3.1</w:delText>
        </w:r>
        <w:r w:rsidDel="00F32ECA">
          <w:tab/>
          <w:delText>Description</w:delText>
        </w:r>
        <w:r w:rsidDel="00F32ECA">
          <w:tab/>
          <w:delText>19</w:delText>
        </w:r>
      </w:del>
    </w:p>
    <w:p w14:paraId="7B9EFEDA" w14:textId="6B0F645F" w:rsidR="003B0D1A" w:rsidDel="00F32ECA" w:rsidRDefault="003B0D1A">
      <w:pPr>
        <w:pStyle w:val="TOC3"/>
        <w:rPr>
          <w:del w:id="2856" w:author="Author"/>
          <w:rFonts w:asciiTheme="minorHAnsi" w:eastAsiaTheme="minorEastAsia" w:hAnsiTheme="minorHAnsi" w:cstheme="minorBidi"/>
          <w:kern w:val="2"/>
          <w:sz w:val="24"/>
          <w:szCs w:val="24"/>
          <w:lang w:val="en-US" w:eastAsia="ja-JP"/>
        </w:rPr>
      </w:pPr>
      <w:del w:id="2857" w:author="Author">
        <w:r w:rsidDel="00F32ECA">
          <w:delText>6.3.2</w:delText>
        </w:r>
        <w:r w:rsidDel="00F32ECA">
          <w:tab/>
          <w:delText>Source</w:delText>
        </w:r>
        <w:r w:rsidDel="00F32ECA">
          <w:tab/>
          <w:delText>19</w:delText>
        </w:r>
      </w:del>
    </w:p>
    <w:p w14:paraId="1DA3F705" w14:textId="3A501BC9" w:rsidR="003B0D1A" w:rsidDel="00F32ECA" w:rsidRDefault="003B0D1A">
      <w:pPr>
        <w:pStyle w:val="TOC3"/>
        <w:rPr>
          <w:del w:id="2858" w:author="Author"/>
          <w:rFonts w:asciiTheme="minorHAnsi" w:eastAsiaTheme="minorEastAsia" w:hAnsiTheme="minorHAnsi" w:cstheme="minorBidi"/>
          <w:kern w:val="2"/>
          <w:sz w:val="24"/>
          <w:szCs w:val="24"/>
          <w:lang w:val="en-US" w:eastAsia="ja-JP"/>
        </w:rPr>
      </w:pPr>
      <w:del w:id="2859" w:author="Author">
        <w:r w:rsidDel="00F32ECA">
          <w:rPr>
            <w:lang w:eastAsia="ja-JP"/>
          </w:rPr>
          <w:delText>6.3.3</w:delText>
        </w:r>
        <w:r w:rsidDel="00F32ECA">
          <w:rPr>
            <w:lang w:eastAsia="ja-JP"/>
          </w:rPr>
          <w:tab/>
          <w:delText>Actors</w:delText>
        </w:r>
        <w:r w:rsidDel="00F32ECA">
          <w:tab/>
          <w:delText>19</w:delText>
        </w:r>
      </w:del>
    </w:p>
    <w:p w14:paraId="36483E2E" w14:textId="721715F9" w:rsidR="003B0D1A" w:rsidDel="00F32ECA" w:rsidRDefault="003B0D1A">
      <w:pPr>
        <w:pStyle w:val="TOC3"/>
        <w:rPr>
          <w:del w:id="2860" w:author="Author"/>
          <w:rFonts w:asciiTheme="minorHAnsi" w:eastAsiaTheme="minorEastAsia" w:hAnsiTheme="minorHAnsi" w:cstheme="minorBidi"/>
          <w:kern w:val="2"/>
          <w:sz w:val="24"/>
          <w:szCs w:val="24"/>
          <w:lang w:val="en-US" w:eastAsia="ja-JP"/>
        </w:rPr>
      </w:pPr>
      <w:del w:id="2861" w:author="Author">
        <w:r w:rsidDel="00F32ECA">
          <w:delText>6.3.4</w:delText>
        </w:r>
        <w:r w:rsidDel="00F32ECA">
          <w:tab/>
          <w:delText>Pre-conditions</w:delText>
        </w:r>
        <w:r w:rsidDel="00F32ECA">
          <w:tab/>
          <w:delText>19</w:delText>
        </w:r>
      </w:del>
    </w:p>
    <w:p w14:paraId="0C862981" w14:textId="59F484B1" w:rsidR="003B0D1A" w:rsidDel="00F32ECA" w:rsidRDefault="003B0D1A">
      <w:pPr>
        <w:pStyle w:val="TOC3"/>
        <w:rPr>
          <w:del w:id="2862" w:author="Author"/>
          <w:rFonts w:asciiTheme="minorHAnsi" w:eastAsiaTheme="minorEastAsia" w:hAnsiTheme="minorHAnsi" w:cstheme="minorBidi"/>
          <w:kern w:val="2"/>
          <w:sz w:val="24"/>
          <w:szCs w:val="24"/>
          <w:lang w:val="en-US" w:eastAsia="ja-JP"/>
        </w:rPr>
      </w:pPr>
      <w:del w:id="2863" w:author="Author">
        <w:r w:rsidDel="00F32ECA">
          <w:delText>6.3.5</w:delText>
        </w:r>
        <w:r w:rsidDel="00F32ECA">
          <w:tab/>
          <w:delText>Triggers</w:delText>
        </w:r>
        <w:r w:rsidDel="00F32ECA">
          <w:tab/>
          <w:delText>20</w:delText>
        </w:r>
      </w:del>
    </w:p>
    <w:p w14:paraId="11F2F596" w14:textId="2B060519" w:rsidR="003B0D1A" w:rsidDel="00F32ECA" w:rsidRDefault="003B0D1A">
      <w:pPr>
        <w:pStyle w:val="TOC3"/>
        <w:rPr>
          <w:del w:id="2864" w:author="Author"/>
          <w:rFonts w:asciiTheme="minorHAnsi" w:eastAsiaTheme="minorEastAsia" w:hAnsiTheme="minorHAnsi" w:cstheme="minorBidi"/>
          <w:kern w:val="2"/>
          <w:sz w:val="24"/>
          <w:szCs w:val="24"/>
          <w:lang w:val="en-US" w:eastAsia="ja-JP"/>
        </w:rPr>
      </w:pPr>
      <w:del w:id="2865" w:author="Author">
        <w:r w:rsidDel="00F32ECA">
          <w:delText>6.3.6</w:delText>
        </w:r>
        <w:r w:rsidDel="00F32ECA">
          <w:tab/>
          <w:delText>Normal Flow</w:delText>
        </w:r>
        <w:r w:rsidDel="00F32ECA">
          <w:tab/>
          <w:delText>20</w:delText>
        </w:r>
      </w:del>
    </w:p>
    <w:p w14:paraId="30C4260D" w14:textId="019D239A" w:rsidR="003B0D1A" w:rsidDel="00F32ECA" w:rsidRDefault="003B0D1A">
      <w:pPr>
        <w:pStyle w:val="TOC3"/>
        <w:rPr>
          <w:del w:id="2866" w:author="Author"/>
          <w:rFonts w:asciiTheme="minorHAnsi" w:eastAsiaTheme="minorEastAsia" w:hAnsiTheme="minorHAnsi" w:cstheme="minorBidi"/>
          <w:kern w:val="2"/>
          <w:sz w:val="24"/>
          <w:szCs w:val="24"/>
          <w:lang w:val="en-US" w:eastAsia="ja-JP"/>
        </w:rPr>
      </w:pPr>
      <w:del w:id="2867" w:author="Author">
        <w:r w:rsidDel="00F32ECA">
          <w:delText>6.3.7</w:delText>
        </w:r>
        <w:r w:rsidDel="00F32ECA">
          <w:tab/>
          <w:delText>Alternative Flow</w:delText>
        </w:r>
        <w:r w:rsidDel="00F32ECA">
          <w:tab/>
          <w:delText>21</w:delText>
        </w:r>
      </w:del>
    </w:p>
    <w:p w14:paraId="6FF4A127" w14:textId="54442C7E" w:rsidR="003B0D1A" w:rsidDel="00F32ECA" w:rsidRDefault="003B0D1A">
      <w:pPr>
        <w:pStyle w:val="TOC3"/>
        <w:rPr>
          <w:del w:id="2868" w:author="Author"/>
          <w:rFonts w:asciiTheme="minorHAnsi" w:eastAsiaTheme="minorEastAsia" w:hAnsiTheme="minorHAnsi" w:cstheme="minorBidi"/>
          <w:kern w:val="2"/>
          <w:sz w:val="24"/>
          <w:szCs w:val="24"/>
          <w:lang w:val="en-US" w:eastAsia="ja-JP"/>
        </w:rPr>
      </w:pPr>
      <w:del w:id="2869" w:author="Author">
        <w:r w:rsidDel="00F32ECA">
          <w:delText>6.3.8</w:delText>
        </w:r>
        <w:r w:rsidDel="00F32ECA">
          <w:tab/>
          <w:delText>Post-conditions</w:delText>
        </w:r>
        <w:r w:rsidDel="00F32ECA">
          <w:tab/>
          <w:delText>21</w:delText>
        </w:r>
      </w:del>
    </w:p>
    <w:p w14:paraId="16D74C9B" w14:textId="66E45014" w:rsidR="003B0D1A" w:rsidDel="00F32ECA" w:rsidRDefault="003B0D1A">
      <w:pPr>
        <w:pStyle w:val="TOC3"/>
        <w:rPr>
          <w:del w:id="2870" w:author="Author"/>
          <w:rFonts w:asciiTheme="minorHAnsi" w:eastAsiaTheme="minorEastAsia" w:hAnsiTheme="minorHAnsi" w:cstheme="minorBidi"/>
          <w:kern w:val="2"/>
          <w:sz w:val="24"/>
          <w:szCs w:val="24"/>
          <w:lang w:val="en-US" w:eastAsia="ja-JP"/>
        </w:rPr>
      </w:pPr>
      <w:del w:id="2871" w:author="Author">
        <w:r w:rsidDel="00F32ECA">
          <w:delText>6.3.9</w:delText>
        </w:r>
        <w:r w:rsidDel="00F32ECA">
          <w:tab/>
          <w:delText>High Level Illustration</w:delText>
        </w:r>
        <w:r w:rsidDel="00F32ECA">
          <w:tab/>
          <w:delText>21</w:delText>
        </w:r>
      </w:del>
    </w:p>
    <w:p w14:paraId="5CA29E77" w14:textId="4E11CAAE" w:rsidR="003B0D1A" w:rsidDel="00F32ECA" w:rsidRDefault="003B0D1A">
      <w:pPr>
        <w:pStyle w:val="TOC3"/>
        <w:rPr>
          <w:del w:id="2872" w:author="Author"/>
          <w:rFonts w:asciiTheme="minorHAnsi" w:eastAsiaTheme="minorEastAsia" w:hAnsiTheme="minorHAnsi" w:cstheme="minorBidi"/>
          <w:kern w:val="2"/>
          <w:sz w:val="24"/>
          <w:szCs w:val="24"/>
          <w:lang w:val="en-US" w:eastAsia="ja-JP"/>
        </w:rPr>
      </w:pPr>
      <w:del w:id="2873" w:author="Author">
        <w:r w:rsidDel="00F32ECA">
          <w:delText>6.3.10</w:delText>
        </w:r>
        <w:r w:rsidDel="00F32ECA">
          <w:tab/>
          <w:delText>Potential Requirements</w:delText>
        </w:r>
        <w:r w:rsidDel="00F32ECA">
          <w:tab/>
          <w:delText>21</w:delText>
        </w:r>
      </w:del>
    </w:p>
    <w:p w14:paraId="65A611FF" w14:textId="3C8FA670" w:rsidR="003B0D1A" w:rsidDel="00F32ECA" w:rsidRDefault="003B0D1A">
      <w:pPr>
        <w:pStyle w:val="TOC2"/>
        <w:rPr>
          <w:del w:id="2874" w:author="Author"/>
          <w:rFonts w:asciiTheme="minorHAnsi" w:eastAsiaTheme="minorEastAsia" w:hAnsiTheme="minorHAnsi" w:cstheme="minorBidi"/>
          <w:kern w:val="2"/>
          <w:sz w:val="24"/>
          <w:szCs w:val="24"/>
          <w:lang w:val="en-US" w:eastAsia="ja-JP"/>
        </w:rPr>
      </w:pPr>
      <w:del w:id="2875" w:author="Author">
        <w:r w:rsidDel="00F32ECA">
          <w:delText>6.4</w:delText>
        </w:r>
        <w:r w:rsidDel="00F32ECA">
          <w:tab/>
          <w:delText>Fleet Management Service using DTG (Digital Tachograph)</w:delText>
        </w:r>
        <w:r w:rsidDel="00F32ECA">
          <w:tab/>
          <w:delText>22</w:delText>
        </w:r>
      </w:del>
    </w:p>
    <w:p w14:paraId="2F0D4A84" w14:textId="0CE6CDC6" w:rsidR="003B0D1A" w:rsidDel="00F32ECA" w:rsidRDefault="003B0D1A">
      <w:pPr>
        <w:pStyle w:val="TOC3"/>
        <w:rPr>
          <w:del w:id="2876" w:author="Author"/>
          <w:rFonts w:asciiTheme="minorHAnsi" w:eastAsiaTheme="minorEastAsia" w:hAnsiTheme="minorHAnsi" w:cstheme="minorBidi"/>
          <w:kern w:val="2"/>
          <w:sz w:val="24"/>
          <w:szCs w:val="24"/>
          <w:lang w:val="en-US" w:eastAsia="ja-JP"/>
        </w:rPr>
      </w:pPr>
      <w:del w:id="2877" w:author="Author">
        <w:r w:rsidDel="00F32ECA">
          <w:delText>6.4.1</w:delText>
        </w:r>
        <w:r w:rsidDel="00F32ECA">
          <w:tab/>
          <w:delText>Description</w:delText>
        </w:r>
        <w:r w:rsidDel="00F32ECA">
          <w:tab/>
          <w:delText>22</w:delText>
        </w:r>
      </w:del>
    </w:p>
    <w:p w14:paraId="2BF06C7E" w14:textId="14FC97E3" w:rsidR="003B0D1A" w:rsidDel="00F32ECA" w:rsidRDefault="003B0D1A">
      <w:pPr>
        <w:pStyle w:val="TOC3"/>
        <w:rPr>
          <w:del w:id="2878" w:author="Author"/>
          <w:rFonts w:asciiTheme="minorHAnsi" w:eastAsiaTheme="minorEastAsia" w:hAnsiTheme="minorHAnsi" w:cstheme="minorBidi"/>
          <w:kern w:val="2"/>
          <w:sz w:val="24"/>
          <w:szCs w:val="24"/>
          <w:lang w:val="en-US" w:eastAsia="ja-JP"/>
        </w:rPr>
      </w:pPr>
      <w:del w:id="2879" w:author="Author">
        <w:r w:rsidDel="00F32ECA">
          <w:delText>6.4.2</w:delText>
        </w:r>
        <w:r w:rsidDel="00F32ECA">
          <w:tab/>
          <w:delText>Source</w:delText>
        </w:r>
        <w:r w:rsidDel="00F32ECA">
          <w:tab/>
          <w:delText>22</w:delText>
        </w:r>
      </w:del>
    </w:p>
    <w:p w14:paraId="417EDCA3" w14:textId="37375DB8" w:rsidR="003B0D1A" w:rsidDel="00F32ECA" w:rsidRDefault="003B0D1A">
      <w:pPr>
        <w:pStyle w:val="TOC3"/>
        <w:rPr>
          <w:del w:id="2880" w:author="Author"/>
          <w:rFonts w:asciiTheme="minorHAnsi" w:eastAsiaTheme="minorEastAsia" w:hAnsiTheme="minorHAnsi" w:cstheme="minorBidi"/>
          <w:kern w:val="2"/>
          <w:sz w:val="24"/>
          <w:szCs w:val="24"/>
          <w:lang w:val="en-US" w:eastAsia="ja-JP"/>
        </w:rPr>
      </w:pPr>
      <w:del w:id="2881" w:author="Author">
        <w:r w:rsidDel="00F32ECA">
          <w:delText>6.4.3</w:delText>
        </w:r>
        <w:r w:rsidDel="00F32ECA">
          <w:tab/>
          <w:delText>Actors</w:delText>
        </w:r>
        <w:r w:rsidDel="00F32ECA">
          <w:tab/>
          <w:delText>22</w:delText>
        </w:r>
      </w:del>
    </w:p>
    <w:p w14:paraId="3AE34244" w14:textId="570F33A7" w:rsidR="003B0D1A" w:rsidDel="00F32ECA" w:rsidRDefault="003B0D1A">
      <w:pPr>
        <w:pStyle w:val="TOC3"/>
        <w:rPr>
          <w:del w:id="2882" w:author="Author"/>
          <w:rFonts w:asciiTheme="minorHAnsi" w:eastAsiaTheme="minorEastAsia" w:hAnsiTheme="minorHAnsi" w:cstheme="minorBidi"/>
          <w:kern w:val="2"/>
          <w:sz w:val="24"/>
          <w:szCs w:val="24"/>
          <w:lang w:val="en-US" w:eastAsia="ja-JP"/>
        </w:rPr>
      </w:pPr>
      <w:del w:id="2883" w:author="Author">
        <w:r w:rsidDel="00F32ECA">
          <w:delText>6.4.4</w:delText>
        </w:r>
        <w:r w:rsidDel="00F32ECA">
          <w:tab/>
          <w:delText>Pre-conditions</w:delText>
        </w:r>
        <w:r w:rsidDel="00F32ECA">
          <w:tab/>
          <w:delText>22</w:delText>
        </w:r>
      </w:del>
    </w:p>
    <w:p w14:paraId="3B71F781" w14:textId="7C212EFE" w:rsidR="003B0D1A" w:rsidDel="00F32ECA" w:rsidRDefault="003B0D1A">
      <w:pPr>
        <w:pStyle w:val="TOC3"/>
        <w:rPr>
          <w:del w:id="2884" w:author="Author"/>
          <w:rFonts w:asciiTheme="minorHAnsi" w:eastAsiaTheme="minorEastAsia" w:hAnsiTheme="minorHAnsi" w:cstheme="minorBidi"/>
          <w:kern w:val="2"/>
          <w:sz w:val="24"/>
          <w:szCs w:val="24"/>
          <w:lang w:val="en-US" w:eastAsia="ja-JP"/>
        </w:rPr>
      </w:pPr>
      <w:del w:id="2885" w:author="Author">
        <w:r w:rsidDel="00F32ECA">
          <w:delText>6.4.5</w:delText>
        </w:r>
        <w:r w:rsidDel="00F32ECA">
          <w:tab/>
          <w:delText>Triggers</w:delText>
        </w:r>
        <w:r w:rsidDel="00F32ECA">
          <w:tab/>
          <w:delText>23</w:delText>
        </w:r>
      </w:del>
    </w:p>
    <w:p w14:paraId="1E30F0AC" w14:textId="7653BC33" w:rsidR="003B0D1A" w:rsidDel="00F32ECA" w:rsidRDefault="003B0D1A">
      <w:pPr>
        <w:pStyle w:val="TOC3"/>
        <w:rPr>
          <w:del w:id="2886" w:author="Author"/>
          <w:rFonts w:asciiTheme="minorHAnsi" w:eastAsiaTheme="minorEastAsia" w:hAnsiTheme="minorHAnsi" w:cstheme="minorBidi"/>
          <w:kern w:val="2"/>
          <w:sz w:val="24"/>
          <w:szCs w:val="24"/>
          <w:lang w:val="en-US" w:eastAsia="ja-JP"/>
        </w:rPr>
      </w:pPr>
      <w:del w:id="2887" w:author="Author">
        <w:r w:rsidDel="00F32ECA">
          <w:delText>6.4.6</w:delText>
        </w:r>
        <w:r w:rsidDel="00F32ECA">
          <w:tab/>
          <w:delText>Normal Flow</w:delText>
        </w:r>
        <w:r w:rsidDel="00F32ECA">
          <w:tab/>
          <w:delText>23</w:delText>
        </w:r>
      </w:del>
    </w:p>
    <w:p w14:paraId="568DC409" w14:textId="045578E4" w:rsidR="003B0D1A" w:rsidDel="00F32ECA" w:rsidRDefault="003B0D1A">
      <w:pPr>
        <w:pStyle w:val="TOC3"/>
        <w:rPr>
          <w:del w:id="2888" w:author="Author"/>
          <w:rFonts w:asciiTheme="minorHAnsi" w:eastAsiaTheme="minorEastAsia" w:hAnsiTheme="minorHAnsi" w:cstheme="minorBidi"/>
          <w:kern w:val="2"/>
          <w:sz w:val="24"/>
          <w:szCs w:val="24"/>
          <w:lang w:val="en-US" w:eastAsia="ja-JP"/>
        </w:rPr>
      </w:pPr>
      <w:del w:id="2889" w:author="Author">
        <w:r w:rsidDel="00F32ECA">
          <w:delText>6.4.7</w:delText>
        </w:r>
        <w:r w:rsidDel="00F32ECA">
          <w:tab/>
          <w:delText>Alternative Flow</w:delText>
        </w:r>
        <w:r w:rsidDel="00F32ECA">
          <w:tab/>
          <w:delText>25</w:delText>
        </w:r>
      </w:del>
    </w:p>
    <w:p w14:paraId="17A66709" w14:textId="21508152" w:rsidR="003B0D1A" w:rsidDel="00F32ECA" w:rsidRDefault="003B0D1A">
      <w:pPr>
        <w:pStyle w:val="TOC3"/>
        <w:rPr>
          <w:del w:id="2890" w:author="Author"/>
          <w:rFonts w:asciiTheme="minorHAnsi" w:eastAsiaTheme="minorEastAsia" w:hAnsiTheme="minorHAnsi" w:cstheme="minorBidi"/>
          <w:kern w:val="2"/>
          <w:sz w:val="24"/>
          <w:szCs w:val="24"/>
          <w:lang w:val="en-US" w:eastAsia="ja-JP"/>
        </w:rPr>
      </w:pPr>
      <w:del w:id="2891" w:author="Author">
        <w:r w:rsidDel="00F32ECA">
          <w:delText>6.4.8</w:delText>
        </w:r>
        <w:r w:rsidDel="00F32ECA">
          <w:tab/>
          <w:delText>Post-conditions</w:delText>
        </w:r>
        <w:r w:rsidDel="00F32ECA">
          <w:tab/>
          <w:delText>25</w:delText>
        </w:r>
      </w:del>
    </w:p>
    <w:p w14:paraId="65CB8EF9" w14:textId="34918C74" w:rsidR="003B0D1A" w:rsidDel="00F32ECA" w:rsidRDefault="003B0D1A">
      <w:pPr>
        <w:pStyle w:val="TOC3"/>
        <w:rPr>
          <w:del w:id="2892" w:author="Author"/>
          <w:rFonts w:asciiTheme="minorHAnsi" w:eastAsiaTheme="minorEastAsia" w:hAnsiTheme="minorHAnsi" w:cstheme="minorBidi"/>
          <w:kern w:val="2"/>
          <w:sz w:val="24"/>
          <w:szCs w:val="24"/>
          <w:lang w:val="en-US" w:eastAsia="ja-JP"/>
        </w:rPr>
      </w:pPr>
      <w:del w:id="2893" w:author="Author">
        <w:r w:rsidDel="00F32ECA">
          <w:delText>6.4.9</w:delText>
        </w:r>
        <w:r w:rsidDel="00F32ECA">
          <w:tab/>
          <w:delText>High Level Illustration</w:delText>
        </w:r>
        <w:r w:rsidDel="00F32ECA">
          <w:tab/>
          <w:delText>25</w:delText>
        </w:r>
      </w:del>
    </w:p>
    <w:p w14:paraId="4D38C3F8" w14:textId="11EA5C07" w:rsidR="003B0D1A" w:rsidDel="00F32ECA" w:rsidRDefault="003B0D1A">
      <w:pPr>
        <w:pStyle w:val="TOC3"/>
        <w:rPr>
          <w:del w:id="2894" w:author="Author"/>
          <w:rFonts w:asciiTheme="minorHAnsi" w:eastAsiaTheme="minorEastAsia" w:hAnsiTheme="minorHAnsi" w:cstheme="minorBidi"/>
          <w:kern w:val="2"/>
          <w:sz w:val="24"/>
          <w:szCs w:val="24"/>
          <w:lang w:val="en-US" w:eastAsia="ja-JP"/>
        </w:rPr>
      </w:pPr>
      <w:del w:id="2895" w:author="Author">
        <w:r w:rsidDel="00F32ECA">
          <w:delText>6.4.10</w:delText>
        </w:r>
        <w:r w:rsidDel="00F32ECA">
          <w:tab/>
          <w:delText>Potential Requirements</w:delText>
        </w:r>
        <w:r w:rsidDel="00F32ECA">
          <w:tab/>
          <w:delText>25</w:delText>
        </w:r>
      </w:del>
    </w:p>
    <w:p w14:paraId="15C2CEF2" w14:textId="1C85033F" w:rsidR="003B0D1A" w:rsidDel="00F32ECA" w:rsidRDefault="003B0D1A">
      <w:pPr>
        <w:pStyle w:val="TOC2"/>
        <w:rPr>
          <w:del w:id="2896" w:author="Author"/>
          <w:rFonts w:asciiTheme="minorHAnsi" w:eastAsiaTheme="minorEastAsia" w:hAnsiTheme="minorHAnsi" w:cstheme="minorBidi"/>
          <w:kern w:val="2"/>
          <w:sz w:val="24"/>
          <w:szCs w:val="24"/>
          <w:lang w:val="en-US" w:eastAsia="ja-JP"/>
        </w:rPr>
      </w:pPr>
      <w:del w:id="2897" w:author="Author">
        <w:r w:rsidDel="00F32ECA">
          <w:delText>6.5</w:delText>
        </w:r>
        <w:r w:rsidDel="00F32ECA">
          <w:tab/>
          <w:delText>Use cases for Electronic Toll Collection (ETC) service</w:delText>
        </w:r>
        <w:r w:rsidDel="00F32ECA">
          <w:tab/>
          <w:delText>26</w:delText>
        </w:r>
      </w:del>
    </w:p>
    <w:p w14:paraId="6D89E930" w14:textId="67670287" w:rsidR="003B0D1A" w:rsidDel="00F32ECA" w:rsidRDefault="003B0D1A">
      <w:pPr>
        <w:pStyle w:val="TOC3"/>
        <w:rPr>
          <w:del w:id="2898" w:author="Author"/>
          <w:rFonts w:asciiTheme="minorHAnsi" w:eastAsiaTheme="minorEastAsia" w:hAnsiTheme="minorHAnsi" w:cstheme="minorBidi"/>
          <w:kern w:val="2"/>
          <w:sz w:val="24"/>
          <w:szCs w:val="24"/>
          <w:lang w:val="en-US" w:eastAsia="ja-JP"/>
        </w:rPr>
      </w:pPr>
      <w:del w:id="2899" w:author="Author">
        <w:r w:rsidDel="00F32ECA">
          <w:delText>6.5.1</w:delText>
        </w:r>
        <w:r w:rsidDel="00F32ECA">
          <w:tab/>
          <w:delText>Description</w:delText>
        </w:r>
        <w:r w:rsidDel="00F32ECA">
          <w:tab/>
          <w:delText>26</w:delText>
        </w:r>
      </w:del>
    </w:p>
    <w:p w14:paraId="5EC3B705" w14:textId="4AC0C0D6" w:rsidR="003B0D1A" w:rsidDel="00F32ECA" w:rsidRDefault="003B0D1A">
      <w:pPr>
        <w:pStyle w:val="TOC3"/>
        <w:rPr>
          <w:del w:id="2900" w:author="Author"/>
          <w:rFonts w:asciiTheme="minorHAnsi" w:eastAsiaTheme="minorEastAsia" w:hAnsiTheme="minorHAnsi" w:cstheme="minorBidi"/>
          <w:kern w:val="2"/>
          <w:sz w:val="24"/>
          <w:szCs w:val="24"/>
          <w:lang w:val="en-US" w:eastAsia="ja-JP"/>
        </w:rPr>
      </w:pPr>
      <w:del w:id="2901" w:author="Author">
        <w:r w:rsidDel="00F32ECA">
          <w:delText>6.5.2</w:delText>
        </w:r>
        <w:r w:rsidDel="00F32ECA">
          <w:tab/>
          <w:delText>Source</w:delText>
        </w:r>
        <w:r w:rsidDel="00F32ECA">
          <w:tab/>
          <w:delText>26</w:delText>
        </w:r>
      </w:del>
    </w:p>
    <w:p w14:paraId="155119E7" w14:textId="07DB6D42" w:rsidR="003B0D1A" w:rsidDel="00F32ECA" w:rsidRDefault="003B0D1A">
      <w:pPr>
        <w:pStyle w:val="TOC3"/>
        <w:rPr>
          <w:del w:id="2902" w:author="Author"/>
          <w:rFonts w:asciiTheme="minorHAnsi" w:eastAsiaTheme="minorEastAsia" w:hAnsiTheme="minorHAnsi" w:cstheme="minorBidi"/>
          <w:kern w:val="2"/>
          <w:sz w:val="24"/>
          <w:szCs w:val="24"/>
          <w:lang w:val="en-US" w:eastAsia="ja-JP"/>
        </w:rPr>
      </w:pPr>
      <w:del w:id="2903" w:author="Author">
        <w:r w:rsidDel="00F32ECA">
          <w:delText>6.5.3</w:delText>
        </w:r>
        <w:r w:rsidDel="00F32ECA">
          <w:tab/>
          <w:delText>Actors</w:delText>
        </w:r>
        <w:r w:rsidDel="00F32ECA">
          <w:tab/>
          <w:delText>26</w:delText>
        </w:r>
      </w:del>
    </w:p>
    <w:p w14:paraId="635B79A6" w14:textId="222BD60F" w:rsidR="003B0D1A" w:rsidDel="00F32ECA" w:rsidRDefault="003B0D1A">
      <w:pPr>
        <w:pStyle w:val="TOC3"/>
        <w:rPr>
          <w:del w:id="2904" w:author="Author"/>
          <w:rFonts w:asciiTheme="minorHAnsi" w:eastAsiaTheme="minorEastAsia" w:hAnsiTheme="minorHAnsi" w:cstheme="minorBidi"/>
          <w:kern w:val="2"/>
          <w:sz w:val="24"/>
          <w:szCs w:val="24"/>
          <w:lang w:val="en-US" w:eastAsia="ja-JP"/>
        </w:rPr>
      </w:pPr>
      <w:del w:id="2905" w:author="Author">
        <w:r w:rsidDel="00F32ECA">
          <w:delText>6.5.4</w:delText>
        </w:r>
        <w:r w:rsidDel="00F32ECA">
          <w:tab/>
          <w:delText>Pre-conditions</w:delText>
        </w:r>
        <w:r w:rsidDel="00F32ECA">
          <w:tab/>
          <w:delText>26</w:delText>
        </w:r>
      </w:del>
    </w:p>
    <w:p w14:paraId="4756C120" w14:textId="239B202A" w:rsidR="003B0D1A" w:rsidDel="00F32ECA" w:rsidRDefault="003B0D1A">
      <w:pPr>
        <w:pStyle w:val="TOC3"/>
        <w:rPr>
          <w:del w:id="2906" w:author="Author"/>
          <w:rFonts w:asciiTheme="minorHAnsi" w:eastAsiaTheme="minorEastAsia" w:hAnsiTheme="minorHAnsi" w:cstheme="minorBidi"/>
          <w:kern w:val="2"/>
          <w:sz w:val="24"/>
          <w:szCs w:val="24"/>
          <w:lang w:val="en-US" w:eastAsia="ja-JP"/>
        </w:rPr>
      </w:pPr>
      <w:del w:id="2907" w:author="Author">
        <w:r w:rsidDel="00F32ECA">
          <w:delText>6.5.5</w:delText>
        </w:r>
        <w:r w:rsidDel="00F32ECA">
          <w:tab/>
          <w:delText>Triggers</w:delText>
        </w:r>
        <w:r w:rsidDel="00F32ECA">
          <w:tab/>
          <w:delText>27</w:delText>
        </w:r>
      </w:del>
    </w:p>
    <w:p w14:paraId="663BD113" w14:textId="7625CB4A" w:rsidR="003B0D1A" w:rsidDel="00F32ECA" w:rsidRDefault="003B0D1A">
      <w:pPr>
        <w:pStyle w:val="TOC3"/>
        <w:rPr>
          <w:del w:id="2908" w:author="Author"/>
          <w:rFonts w:asciiTheme="minorHAnsi" w:eastAsiaTheme="minorEastAsia" w:hAnsiTheme="minorHAnsi" w:cstheme="minorBidi"/>
          <w:kern w:val="2"/>
          <w:sz w:val="24"/>
          <w:szCs w:val="24"/>
          <w:lang w:val="en-US" w:eastAsia="ja-JP"/>
        </w:rPr>
      </w:pPr>
      <w:del w:id="2909" w:author="Author">
        <w:r w:rsidDel="00F32ECA">
          <w:delText>6.5.6</w:delText>
        </w:r>
        <w:r w:rsidDel="00F32ECA">
          <w:tab/>
          <w:delText>Normal Flow</w:delText>
        </w:r>
        <w:r w:rsidDel="00F32ECA">
          <w:tab/>
          <w:delText>27</w:delText>
        </w:r>
      </w:del>
    </w:p>
    <w:p w14:paraId="1FD0A7B0" w14:textId="7F732C8D" w:rsidR="003B0D1A" w:rsidDel="00F32ECA" w:rsidRDefault="003B0D1A">
      <w:pPr>
        <w:pStyle w:val="TOC3"/>
        <w:rPr>
          <w:del w:id="2910" w:author="Author"/>
          <w:rFonts w:asciiTheme="minorHAnsi" w:eastAsiaTheme="minorEastAsia" w:hAnsiTheme="minorHAnsi" w:cstheme="minorBidi"/>
          <w:kern w:val="2"/>
          <w:sz w:val="24"/>
          <w:szCs w:val="24"/>
          <w:lang w:val="en-US" w:eastAsia="ja-JP"/>
        </w:rPr>
      </w:pPr>
      <w:del w:id="2911" w:author="Author">
        <w:r w:rsidDel="00F32ECA">
          <w:delText>6.5.7</w:delText>
        </w:r>
        <w:r w:rsidDel="00F32ECA">
          <w:tab/>
          <w:delText>Alternative Flow</w:delText>
        </w:r>
        <w:r w:rsidDel="00F32ECA">
          <w:tab/>
          <w:delText>28</w:delText>
        </w:r>
      </w:del>
    </w:p>
    <w:p w14:paraId="22BDBFFD" w14:textId="00A080FE" w:rsidR="003B0D1A" w:rsidDel="00F32ECA" w:rsidRDefault="003B0D1A">
      <w:pPr>
        <w:pStyle w:val="TOC3"/>
        <w:rPr>
          <w:del w:id="2912" w:author="Author"/>
          <w:rFonts w:asciiTheme="minorHAnsi" w:eastAsiaTheme="minorEastAsia" w:hAnsiTheme="minorHAnsi" w:cstheme="minorBidi"/>
          <w:kern w:val="2"/>
          <w:sz w:val="24"/>
          <w:szCs w:val="24"/>
          <w:lang w:val="en-US" w:eastAsia="ja-JP"/>
        </w:rPr>
      </w:pPr>
      <w:del w:id="2913" w:author="Author">
        <w:r w:rsidDel="00F32ECA">
          <w:delText>6.5.8</w:delText>
        </w:r>
        <w:r w:rsidDel="00F32ECA">
          <w:tab/>
          <w:delText>Post-conditions</w:delText>
        </w:r>
        <w:r w:rsidDel="00F32ECA">
          <w:tab/>
          <w:delText>28</w:delText>
        </w:r>
      </w:del>
    </w:p>
    <w:p w14:paraId="647B1776" w14:textId="270E03AF" w:rsidR="003B0D1A" w:rsidDel="00F32ECA" w:rsidRDefault="003B0D1A">
      <w:pPr>
        <w:pStyle w:val="TOC3"/>
        <w:rPr>
          <w:del w:id="2914" w:author="Author"/>
          <w:rFonts w:asciiTheme="minorHAnsi" w:eastAsiaTheme="minorEastAsia" w:hAnsiTheme="minorHAnsi" w:cstheme="minorBidi"/>
          <w:kern w:val="2"/>
          <w:sz w:val="24"/>
          <w:szCs w:val="24"/>
          <w:lang w:val="en-US" w:eastAsia="ja-JP"/>
        </w:rPr>
      </w:pPr>
      <w:del w:id="2915" w:author="Author">
        <w:r w:rsidDel="00F32ECA">
          <w:delText>6.5.9</w:delText>
        </w:r>
        <w:r w:rsidDel="00F32ECA">
          <w:tab/>
          <w:delText>High Level Illustration</w:delText>
        </w:r>
        <w:r w:rsidDel="00F32ECA">
          <w:tab/>
          <w:delText>28</w:delText>
        </w:r>
      </w:del>
    </w:p>
    <w:p w14:paraId="613FFFCD" w14:textId="1344BA8E" w:rsidR="003B0D1A" w:rsidDel="00F32ECA" w:rsidRDefault="003B0D1A">
      <w:pPr>
        <w:pStyle w:val="TOC3"/>
        <w:rPr>
          <w:del w:id="2916" w:author="Author"/>
          <w:rFonts w:asciiTheme="minorHAnsi" w:eastAsiaTheme="minorEastAsia" w:hAnsiTheme="minorHAnsi" w:cstheme="minorBidi"/>
          <w:kern w:val="2"/>
          <w:sz w:val="24"/>
          <w:szCs w:val="24"/>
          <w:lang w:val="en-US" w:eastAsia="ja-JP"/>
        </w:rPr>
      </w:pPr>
      <w:del w:id="2917" w:author="Author">
        <w:r w:rsidDel="00F32ECA">
          <w:delText>6.5.10</w:delText>
        </w:r>
        <w:r w:rsidDel="00F32ECA">
          <w:tab/>
          <w:delText>Potential Requirements</w:delText>
        </w:r>
        <w:r w:rsidDel="00F32ECA">
          <w:tab/>
          <w:delText>28</w:delText>
        </w:r>
      </w:del>
    </w:p>
    <w:p w14:paraId="6F4557ED" w14:textId="45796E15" w:rsidR="003B0D1A" w:rsidDel="00F32ECA" w:rsidRDefault="003B0D1A">
      <w:pPr>
        <w:pStyle w:val="TOC2"/>
        <w:rPr>
          <w:del w:id="2918" w:author="Author"/>
          <w:rFonts w:asciiTheme="minorHAnsi" w:eastAsiaTheme="minorEastAsia" w:hAnsiTheme="minorHAnsi" w:cstheme="minorBidi"/>
          <w:kern w:val="2"/>
          <w:sz w:val="24"/>
          <w:szCs w:val="24"/>
          <w:lang w:val="en-US" w:eastAsia="ja-JP"/>
        </w:rPr>
      </w:pPr>
      <w:del w:id="2919" w:author="Author">
        <w:r w:rsidDel="00F32ECA">
          <w:delText>6.6</w:delText>
        </w:r>
        <w:r w:rsidDel="00F32ECA">
          <w:tab/>
          <w:delText>Use cases for Taxi Advertisement</w:delText>
        </w:r>
        <w:r w:rsidDel="00F32ECA">
          <w:tab/>
          <w:delText>29</w:delText>
        </w:r>
      </w:del>
    </w:p>
    <w:p w14:paraId="524B13FC" w14:textId="0E4275C4" w:rsidR="003B0D1A" w:rsidDel="00F32ECA" w:rsidRDefault="003B0D1A">
      <w:pPr>
        <w:pStyle w:val="TOC3"/>
        <w:rPr>
          <w:del w:id="2920" w:author="Author"/>
          <w:rFonts w:asciiTheme="minorHAnsi" w:eastAsiaTheme="minorEastAsia" w:hAnsiTheme="minorHAnsi" w:cstheme="minorBidi"/>
          <w:kern w:val="2"/>
          <w:sz w:val="24"/>
          <w:szCs w:val="24"/>
          <w:lang w:val="en-US" w:eastAsia="ja-JP"/>
        </w:rPr>
      </w:pPr>
      <w:del w:id="2921" w:author="Author">
        <w:r w:rsidDel="00F32ECA">
          <w:delText>6.6.1</w:delText>
        </w:r>
        <w:r w:rsidDel="00F32ECA">
          <w:tab/>
          <w:delText>Description</w:delText>
        </w:r>
        <w:r w:rsidDel="00F32ECA">
          <w:tab/>
          <w:delText>29</w:delText>
        </w:r>
      </w:del>
    </w:p>
    <w:p w14:paraId="254A922D" w14:textId="7A08B729" w:rsidR="003B0D1A" w:rsidDel="00F32ECA" w:rsidRDefault="003B0D1A">
      <w:pPr>
        <w:pStyle w:val="TOC3"/>
        <w:rPr>
          <w:del w:id="2922" w:author="Author"/>
          <w:rFonts w:asciiTheme="minorHAnsi" w:eastAsiaTheme="minorEastAsia" w:hAnsiTheme="minorHAnsi" w:cstheme="minorBidi"/>
          <w:kern w:val="2"/>
          <w:sz w:val="24"/>
          <w:szCs w:val="24"/>
          <w:lang w:val="en-US" w:eastAsia="ja-JP"/>
        </w:rPr>
      </w:pPr>
      <w:del w:id="2923" w:author="Author">
        <w:r w:rsidDel="00F32ECA">
          <w:delText>6.6.2</w:delText>
        </w:r>
        <w:r w:rsidDel="00F32ECA">
          <w:tab/>
          <w:delText>Source</w:delText>
        </w:r>
        <w:r w:rsidDel="00F32ECA">
          <w:tab/>
          <w:delText>29</w:delText>
        </w:r>
      </w:del>
    </w:p>
    <w:p w14:paraId="38D683D7" w14:textId="7F706DFF" w:rsidR="003B0D1A" w:rsidDel="00F32ECA" w:rsidRDefault="003B0D1A">
      <w:pPr>
        <w:pStyle w:val="TOC3"/>
        <w:rPr>
          <w:del w:id="2924" w:author="Author"/>
          <w:rFonts w:asciiTheme="minorHAnsi" w:eastAsiaTheme="minorEastAsia" w:hAnsiTheme="minorHAnsi" w:cstheme="minorBidi"/>
          <w:kern w:val="2"/>
          <w:sz w:val="24"/>
          <w:szCs w:val="24"/>
          <w:lang w:val="en-US" w:eastAsia="ja-JP"/>
        </w:rPr>
      </w:pPr>
      <w:del w:id="2925" w:author="Author">
        <w:r w:rsidDel="00F32ECA">
          <w:delText>6.6.3</w:delText>
        </w:r>
        <w:r w:rsidDel="00F32ECA">
          <w:tab/>
          <w:delText>Actors</w:delText>
        </w:r>
        <w:r w:rsidDel="00F32ECA">
          <w:tab/>
          <w:delText>29</w:delText>
        </w:r>
      </w:del>
    </w:p>
    <w:p w14:paraId="188CB17D" w14:textId="78765192" w:rsidR="003B0D1A" w:rsidDel="00F32ECA" w:rsidRDefault="003B0D1A">
      <w:pPr>
        <w:pStyle w:val="TOC3"/>
        <w:rPr>
          <w:del w:id="2926" w:author="Author"/>
          <w:rFonts w:asciiTheme="minorHAnsi" w:eastAsiaTheme="minorEastAsia" w:hAnsiTheme="minorHAnsi" w:cstheme="minorBidi"/>
          <w:kern w:val="2"/>
          <w:sz w:val="24"/>
          <w:szCs w:val="24"/>
          <w:lang w:val="en-US" w:eastAsia="ja-JP"/>
        </w:rPr>
      </w:pPr>
      <w:del w:id="2927" w:author="Author">
        <w:r w:rsidDel="00F32ECA">
          <w:delText>6.6.4</w:delText>
        </w:r>
        <w:r w:rsidDel="00F32ECA">
          <w:tab/>
          <w:delText>Pre-conditions</w:delText>
        </w:r>
        <w:r w:rsidDel="00F32ECA">
          <w:tab/>
          <w:delText>29</w:delText>
        </w:r>
      </w:del>
    </w:p>
    <w:p w14:paraId="6881CED7" w14:textId="67A3D4E4" w:rsidR="003B0D1A" w:rsidDel="00F32ECA" w:rsidRDefault="003B0D1A">
      <w:pPr>
        <w:pStyle w:val="TOC3"/>
        <w:rPr>
          <w:del w:id="2928" w:author="Author"/>
          <w:rFonts w:asciiTheme="minorHAnsi" w:eastAsiaTheme="minorEastAsia" w:hAnsiTheme="minorHAnsi" w:cstheme="minorBidi"/>
          <w:kern w:val="2"/>
          <w:sz w:val="24"/>
          <w:szCs w:val="24"/>
          <w:lang w:val="en-US" w:eastAsia="ja-JP"/>
        </w:rPr>
      </w:pPr>
      <w:del w:id="2929" w:author="Author">
        <w:r w:rsidDel="00F32ECA">
          <w:delText>6.6.5</w:delText>
        </w:r>
        <w:r w:rsidDel="00F32ECA">
          <w:tab/>
          <w:delText>Triggers</w:delText>
        </w:r>
        <w:r w:rsidDel="00F32ECA">
          <w:tab/>
          <w:delText>29</w:delText>
        </w:r>
      </w:del>
    </w:p>
    <w:p w14:paraId="56E9046B" w14:textId="52FC3B1E" w:rsidR="003B0D1A" w:rsidDel="00F32ECA" w:rsidRDefault="003B0D1A">
      <w:pPr>
        <w:pStyle w:val="TOC3"/>
        <w:rPr>
          <w:del w:id="2930" w:author="Author"/>
          <w:rFonts w:asciiTheme="minorHAnsi" w:eastAsiaTheme="minorEastAsia" w:hAnsiTheme="minorHAnsi" w:cstheme="minorBidi"/>
          <w:kern w:val="2"/>
          <w:sz w:val="24"/>
          <w:szCs w:val="24"/>
          <w:lang w:val="en-US" w:eastAsia="ja-JP"/>
        </w:rPr>
      </w:pPr>
      <w:del w:id="2931" w:author="Author">
        <w:r w:rsidDel="00F32ECA">
          <w:delText>6.6.6</w:delText>
        </w:r>
        <w:r w:rsidDel="00F32ECA">
          <w:tab/>
          <w:delText>Normal Flow</w:delText>
        </w:r>
        <w:r w:rsidDel="00F32ECA">
          <w:tab/>
          <w:delText>29</w:delText>
        </w:r>
      </w:del>
    </w:p>
    <w:p w14:paraId="445B4F71" w14:textId="4C3C6708" w:rsidR="003B0D1A" w:rsidDel="00F32ECA" w:rsidRDefault="003B0D1A">
      <w:pPr>
        <w:pStyle w:val="TOC3"/>
        <w:rPr>
          <w:del w:id="2932" w:author="Author"/>
          <w:rFonts w:asciiTheme="minorHAnsi" w:eastAsiaTheme="minorEastAsia" w:hAnsiTheme="minorHAnsi" w:cstheme="minorBidi"/>
          <w:kern w:val="2"/>
          <w:sz w:val="24"/>
          <w:szCs w:val="24"/>
          <w:lang w:val="en-US" w:eastAsia="ja-JP"/>
        </w:rPr>
      </w:pPr>
      <w:del w:id="2933" w:author="Author">
        <w:r w:rsidDel="00F32ECA">
          <w:delText>6.6.7</w:delText>
        </w:r>
        <w:r w:rsidDel="00F32ECA">
          <w:tab/>
          <w:delText>Alternative Flow</w:delText>
        </w:r>
        <w:r w:rsidDel="00F32ECA">
          <w:tab/>
          <w:delText>29</w:delText>
        </w:r>
      </w:del>
    </w:p>
    <w:p w14:paraId="7E038255" w14:textId="337B0700" w:rsidR="003B0D1A" w:rsidDel="00F32ECA" w:rsidRDefault="003B0D1A">
      <w:pPr>
        <w:pStyle w:val="TOC3"/>
        <w:rPr>
          <w:del w:id="2934" w:author="Author"/>
          <w:rFonts w:asciiTheme="minorHAnsi" w:eastAsiaTheme="minorEastAsia" w:hAnsiTheme="minorHAnsi" w:cstheme="minorBidi"/>
          <w:kern w:val="2"/>
          <w:sz w:val="24"/>
          <w:szCs w:val="24"/>
          <w:lang w:val="en-US" w:eastAsia="ja-JP"/>
        </w:rPr>
      </w:pPr>
      <w:del w:id="2935" w:author="Author">
        <w:r w:rsidDel="00F32ECA">
          <w:delText>6.6.8</w:delText>
        </w:r>
        <w:r w:rsidDel="00F32ECA">
          <w:tab/>
          <w:delText>Post-conditions</w:delText>
        </w:r>
        <w:r w:rsidDel="00F32ECA">
          <w:tab/>
          <w:delText>30</w:delText>
        </w:r>
      </w:del>
    </w:p>
    <w:p w14:paraId="67ABE060" w14:textId="63BE9961" w:rsidR="003B0D1A" w:rsidDel="00F32ECA" w:rsidRDefault="003B0D1A">
      <w:pPr>
        <w:pStyle w:val="TOC3"/>
        <w:rPr>
          <w:del w:id="2936" w:author="Author"/>
          <w:rFonts w:asciiTheme="minorHAnsi" w:eastAsiaTheme="minorEastAsia" w:hAnsiTheme="minorHAnsi" w:cstheme="minorBidi"/>
          <w:kern w:val="2"/>
          <w:sz w:val="24"/>
          <w:szCs w:val="24"/>
          <w:lang w:val="en-US" w:eastAsia="ja-JP"/>
        </w:rPr>
      </w:pPr>
      <w:del w:id="2937" w:author="Author">
        <w:r w:rsidDel="00F32ECA">
          <w:delText>6.6.9</w:delText>
        </w:r>
        <w:r w:rsidDel="00F32ECA">
          <w:tab/>
          <w:delText>High Level Illustration</w:delText>
        </w:r>
        <w:r w:rsidDel="00F32ECA">
          <w:tab/>
          <w:delText>30</w:delText>
        </w:r>
      </w:del>
    </w:p>
    <w:p w14:paraId="47CBB97D" w14:textId="7232D48D" w:rsidR="003B0D1A" w:rsidDel="00F32ECA" w:rsidRDefault="003B0D1A">
      <w:pPr>
        <w:pStyle w:val="TOC3"/>
        <w:rPr>
          <w:del w:id="2938" w:author="Author"/>
          <w:rFonts w:asciiTheme="minorHAnsi" w:eastAsiaTheme="minorEastAsia" w:hAnsiTheme="minorHAnsi" w:cstheme="minorBidi"/>
          <w:kern w:val="2"/>
          <w:sz w:val="24"/>
          <w:szCs w:val="24"/>
          <w:lang w:val="en-US" w:eastAsia="ja-JP"/>
        </w:rPr>
      </w:pPr>
      <w:del w:id="2939" w:author="Author">
        <w:r w:rsidDel="00F32ECA">
          <w:delText>6.6.10</w:delText>
        </w:r>
        <w:r w:rsidDel="00F32ECA">
          <w:tab/>
          <w:delText>Potential Requirements</w:delText>
        </w:r>
        <w:r w:rsidDel="00F32ECA">
          <w:tab/>
          <w:delText>30</w:delText>
        </w:r>
      </w:del>
    </w:p>
    <w:p w14:paraId="6D97B87D" w14:textId="3E4861AE" w:rsidR="003B0D1A" w:rsidDel="00F32ECA" w:rsidRDefault="003B0D1A">
      <w:pPr>
        <w:pStyle w:val="TOC2"/>
        <w:rPr>
          <w:del w:id="2940" w:author="Author"/>
          <w:rFonts w:asciiTheme="minorHAnsi" w:eastAsiaTheme="minorEastAsia" w:hAnsiTheme="minorHAnsi" w:cstheme="minorBidi"/>
          <w:kern w:val="2"/>
          <w:sz w:val="24"/>
          <w:szCs w:val="24"/>
          <w:lang w:val="en-US" w:eastAsia="ja-JP"/>
        </w:rPr>
      </w:pPr>
      <w:del w:id="2941" w:author="Author">
        <w:r w:rsidDel="00F32ECA">
          <w:delText>6.7</w:delText>
        </w:r>
        <w:r w:rsidDel="00F32ECA">
          <w:tab/>
          <w:delText>Use Case on Vehicle Data Service</w:delText>
        </w:r>
        <w:r w:rsidDel="00F32ECA">
          <w:tab/>
          <w:delText>30</w:delText>
        </w:r>
      </w:del>
    </w:p>
    <w:p w14:paraId="708D8992" w14:textId="15ACA552" w:rsidR="003B0D1A" w:rsidDel="00F32ECA" w:rsidRDefault="003B0D1A">
      <w:pPr>
        <w:pStyle w:val="TOC3"/>
        <w:rPr>
          <w:del w:id="2942" w:author="Author"/>
          <w:rFonts w:asciiTheme="minorHAnsi" w:eastAsiaTheme="minorEastAsia" w:hAnsiTheme="minorHAnsi" w:cstheme="minorBidi"/>
          <w:kern w:val="2"/>
          <w:sz w:val="24"/>
          <w:szCs w:val="24"/>
          <w:lang w:val="en-US" w:eastAsia="ja-JP"/>
        </w:rPr>
      </w:pPr>
      <w:del w:id="2943" w:author="Author">
        <w:r w:rsidDel="00F32ECA">
          <w:delText>6.7.1</w:delText>
        </w:r>
        <w:r w:rsidDel="00F32ECA">
          <w:tab/>
          <w:delText>Description</w:delText>
        </w:r>
        <w:r w:rsidDel="00F32ECA">
          <w:tab/>
          <w:delText>30</w:delText>
        </w:r>
      </w:del>
    </w:p>
    <w:p w14:paraId="00E3911E" w14:textId="75DED3EA" w:rsidR="003B0D1A" w:rsidDel="00F32ECA" w:rsidRDefault="003B0D1A">
      <w:pPr>
        <w:pStyle w:val="TOC3"/>
        <w:rPr>
          <w:del w:id="2944" w:author="Author"/>
          <w:rFonts w:asciiTheme="minorHAnsi" w:eastAsiaTheme="minorEastAsia" w:hAnsiTheme="minorHAnsi" w:cstheme="minorBidi"/>
          <w:kern w:val="2"/>
          <w:sz w:val="24"/>
          <w:szCs w:val="24"/>
          <w:lang w:val="en-US" w:eastAsia="ja-JP"/>
        </w:rPr>
      </w:pPr>
      <w:del w:id="2945" w:author="Author">
        <w:r w:rsidDel="00F32ECA">
          <w:delText>6.7.2</w:delText>
        </w:r>
        <w:r w:rsidDel="00F32ECA">
          <w:tab/>
          <w:delText>Source</w:delText>
        </w:r>
        <w:r w:rsidDel="00F32ECA">
          <w:tab/>
          <w:delText>30</w:delText>
        </w:r>
      </w:del>
    </w:p>
    <w:p w14:paraId="3542CEBE" w14:textId="2AA2C064" w:rsidR="003B0D1A" w:rsidDel="00F32ECA" w:rsidRDefault="003B0D1A">
      <w:pPr>
        <w:pStyle w:val="TOC3"/>
        <w:rPr>
          <w:del w:id="2946" w:author="Author"/>
          <w:rFonts w:asciiTheme="minorHAnsi" w:eastAsiaTheme="minorEastAsia" w:hAnsiTheme="minorHAnsi" w:cstheme="minorBidi"/>
          <w:kern w:val="2"/>
          <w:sz w:val="24"/>
          <w:szCs w:val="24"/>
          <w:lang w:val="en-US" w:eastAsia="ja-JP"/>
        </w:rPr>
      </w:pPr>
      <w:del w:id="2947" w:author="Author">
        <w:r w:rsidDel="00F32ECA">
          <w:delText>6.7.3</w:delText>
        </w:r>
        <w:r w:rsidDel="00F32ECA">
          <w:tab/>
          <w:delText>Actors</w:delText>
        </w:r>
        <w:r w:rsidDel="00F32ECA">
          <w:tab/>
          <w:delText>30</w:delText>
        </w:r>
      </w:del>
    </w:p>
    <w:p w14:paraId="5F021442" w14:textId="10A31D79" w:rsidR="003B0D1A" w:rsidDel="00F32ECA" w:rsidRDefault="003B0D1A">
      <w:pPr>
        <w:pStyle w:val="TOC3"/>
        <w:rPr>
          <w:del w:id="2948" w:author="Author"/>
          <w:rFonts w:asciiTheme="minorHAnsi" w:eastAsiaTheme="minorEastAsia" w:hAnsiTheme="minorHAnsi" w:cstheme="minorBidi"/>
          <w:kern w:val="2"/>
          <w:sz w:val="24"/>
          <w:szCs w:val="24"/>
          <w:lang w:val="en-US" w:eastAsia="ja-JP"/>
        </w:rPr>
      </w:pPr>
      <w:del w:id="2949" w:author="Author">
        <w:r w:rsidDel="00F32ECA">
          <w:delText>6.7.4</w:delText>
        </w:r>
        <w:r w:rsidDel="00F32ECA">
          <w:tab/>
          <w:delText>Pre-conditions</w:delText>
        </w:r>
        <w:r w:rsidDel="00F32ECA">
          <w:tab/>
          <w:delText>31</w:delText>
        </w:r>
      </w:del>
    </w:p>
    <w:p w14:paraId="6DD00705" w14:textId="31A487E2" w:rsidR="003B0D1A" w:rsidDel="00F32ECA" w:rsidRDefault="003B0D1A">
      <w:pPr>
        <w:pStyle w:val="TOC3"/>
        <w:rPr>
          <w:del w:id="2950" w:author="Author"/>
          <w:rFonts w:asciiTheme="minorHAnsi" w:eastAsiaTheme="minorEastAsia" w:hAnsiTheme="minorHAnsi" w:cstheme="minorBidi"/>
          <w:kern w:val="2"/>
          <w:sz w:val="24"/>
          <w:szCs w:val="24"/>
          <w:lang w:val="en-US" w:eastAsia="ja-JP"/>
        </w:rPr>
      </w:pPr>
      <w:del w:id="2951" w:author="Author">
        <w:r w:rsidDel="00F32ECA">
          <w:delText>6.7.5</w:delText>
        </w:r>
        <w:r w:rsidDel="00F32ECA">
          <w:tab/>
          <w:delText>Triggers</w:delText>
        </w:r>
        <w:r w:rsidDel="00F32ECA">
          <w:tab/>
          <w:delText>31</w:delText>
        </w:r>
      </w:del>
    </w:p>
    <w:p w14:paraId="60AA47A5" w14:textId="579E57A7" w:rsidR="003B0D1A" w:rsidDel="00F32ECA" w:rsidRDefault="003B0D1A">
      <w:pPr>
        <w:pStyle w:val="TOC3"/>
        <w:rPr>
          <w:del w:id="2952" w:author="Author"/>
          <w:rFonts w:asciiTheme="minorHAnsi" w:eastAsiaTheme="minorEastAsia" w:hAnsiTheme="minorHAnsi" w:cstheme="minorBidi"/>
          <w:kern w:val="2"/>
          <w:sz w:val="24"/>
          <w:szCs w:val="24"/>
          <w:lang w:val="en-US" w:eastAsia="ja-JP"/>
        </w:rPr>
      </w:pPr>
      <w:del w:id="2953" w:author="Author">
        <w:r w:rsidDel="00F32ECA">
          <w:rPr>
            <w:lang w:eastAsia="ja-JP"/>
          </w:rPr>
          <w:delText>6.7.6</w:delText>
        </w:r>
        <w:r w:rsidDel="00F32ECA">
          <w:rPr>
            <w:lang w:eastAsia="ja-JP"/>
          </w:rPr>
          <w:tab/>
          <w:delText>Normal Flow</w:delText>
        </w:r>
        <w:r w:rsidDel="00F32ECA">
          <w:tab/>
          <w:delText>31</w:delText>
        </w:r>
      </w:del>
    </w:p>
    <w:p w14:paraId="7F8B7674" w14:textId="0B3EBCCD" w:rsidR="003B0D1A" w:rsidDel="00F32ECA" w:rsidRDefault="003B0D1A">
      <w:pPr>
        <w:pStyle w:val="TOC3"/>
        <w:rPr>
          <w:del w:id="2954" w:author="Author"/>
          <w:rFonts w:asciiTheme="minorHAnsi" w:eastAsiaTheme="minorEastAsia" w:hAnsiTheme="minorHAnsi" w:cstheme="minorBidi"/>
          <w:kern w:val="2"/>
          <w:sz w:val="24"/>
          <w:szCs w:val="24"/>
          <w:lang w:val="en-US" w:eastAsia="ja-JP"/>
        </w:rPr>
      </w:pPr>
      <w:del w:id="2955" w:author="Author">
        <w:r w:rsidDel="00F32ECA">
          <w:delText>6.7.7</w:delText>
        </w:r>
        <w:r w:rsidDel="00F32ECA">
          <w:tab/>
          <w:delText>Alternative Flow</w:delText>
        </w:r>
        <w:r w:rsidDel="00F32ECA">
          <w:tab/>
          <w:delText>33</w:delText>
        </w:r>
      </w:del>
    </w:p>
    <w:p w14:paraId="244C4777" w14:textId="2F550972" w:rsidR="003B0D1A" w:rsidDel="00F32ECA" w:rsidRDefault="003B0D1A">
      <w:pPr>
        <w:pStyle w:val="TOC3"/>
        <w:rPr>
          <w:del w:id="2956" w:author="Author"/>
          <w:rFonts w:asciiTheme="minorHAnsi" w:eastAsiaTheme="minorEastAsia" w:hAnsiTheme="minorHAnsi" w:cstheme="minorBidi"/>
          <w:kern w:val="2"/>
          <w:sz w:val="24"/>
          <w:szCs w:val="24"/>
          <w:lang w:val="en-US" w:eastAsia="ja-JP"/>
        </w:rPr>
      </w:pPr>
      <w:del w:id="2957" w:author="Author">
        <w:r w:rsidDel="00F32ECA">
          <w:delText>6.7.8</w:delText>
        </w:r>
        <w:r w:rsidDel="00F32ECA">
          <w:tab/>
          <w:delText>Post-conditions</w:delText>
        </w:r>
        <w:r w:rsidDel="00F32ECA">
          <w:tab/>
          <w:delText>33</w:delText>
        </w:r>
      </w:del>
    </w:p>
    <w:p w14:paraId="1D5E5582" w14:textId="71ADCD67" w:rsidR="003B0D1A" w:rsidDel="00F32ECA" w:rsidRDefault="003B0D1A">
      <w:pPr>
        <w:pStyle w:val="TOC3"/>
        <w:rPr>
          <w:del w:id="2958" w:author="Author"/>
          <w:rFonts w:asciiTheme="minorHAnsi" w:eastAsiaTheme="minorEastAsia" w:hAnsiTheme="minorHAnsi" w:cstheme="minorBidi"/>
          <w:kern w:val="2"/>
          <w:sz w:val="24"/>
          <w:szCs w:val="24"/>
          <w:lang w:val="en-US" w:eastAsia="ja-JP"/>
        </w:rPr>
      </w:pPr>
      <w:del w:id="2959" w:author="Author">
        <w:r w:rsidDel="00F32ECA">
          <w:delText>6.7.9</w:delText>
        </w:r>
        <w:r w:rsidDel="00F32ECA">
          <w:tab/>
          <w:delText>High Level Illustration</w:delText>
        </w:r>
        <w:r w:rsidDel="00F32ECA">
          <w:tab/>
          <w:delText>34</w:delText>
        </w:r>
      </w:del>
    </w:p>
    <w:p w14:paraId="47031552" w14:textId="367D102F" w:rsidR="003B0D1A" w:rsidDel="00F32ECA" w:rsidRDefault="003B0D1A">
      <w:pPr>
        <w:pStyle w:val="TOC3"/>
        <w:rPr>
          <w:del w:id="2960" w:author="Author"/>
          <w:rFonts w:asciiTheme="minorHAnsi" w:eastAsiaTheme="minorEastAsia" w:hAnsiTheme="minorHAnsi" w:cstheme="minorBidi"/>
          <w:kern w:val="2"/>
          <w:sz w:val="24"/>
          <w:szCs w:val="24"/>
          <w:lang w:val="en-US" w:eastAsia="ja-JP"/>
        </w:rPr>
      </w:pPr>
      <w:del w:id="2961" w:author="Author">
        <w:r w:rsidDel="00F32ECA">
          <w:delText>6.7.10</w:delText>
        </w:r>
        <w:r w:rsidDel="00F32ECA">
          <w:tab/>
          <w:delText>Potential requirements</w:delText>
        </w:r>
        <w:r w:rsidDel="00F32ECA">
          <w:tab/>
          <w:delText>34</w:delText>
        </w:r>
      </w:del>
    </w:p>
    <w:p w14:paraId="5C55D45D" w14:textId="17C6CEEA" w:rsidR="003B0D1A" w:rsidDel="00F32ECA" w:rsidRDefault="003B0D1A">
      <w:pPr>
        <w:pStyle w:val="TOC2"/>
        <w:rPr>
          <w:del w:id="2962" w:author="Author"/>
          <w:rFonts w:asciiTheme="minorHAnsi" w:eastAsiaTheme="minorEastAsia" w:hAnsiTheme="minorHAnsi" w:cstheme="minorBidi"/>
          <w:kern w:val="2"/>
          <w:sz w:val="24"/>
          <w:szCs w:val="24"/>
          <w:lang w:val="en-US" w:eastAsia="ja-JP"/>
        </w:rPr>
      </w:pPr>
      <w:del w:id="2963" w:author="Author">
        <w:r w:rsidDel="00F32ECA">
          <w:rPr>
            <w:lang w:eastAsia="ja-JP"/>
          </w:rPr>
          <w:delText>6.8</w:delText>
        </w:r>
        <w:r w:rsidDel="00F32ECA">
          <w:rPr>
            <w:lang w:eastAsia="ja-JP"/>
          </w:rPr>
          <w:tab/>
          <w:delText>Smart Automatic Driving</w:delText>
        </w:r>
        <w:r w:rsidDel="00F32ECA">
          <w:tab/>
          <w:delText>35</w:delText>
        </w:r>
      </w:del>
    </w:p>
    <w:p w14:paraId="63C0CB00" w14:textId="02D9FC8A" w:rsidR="003B0D1A" w:rsidDel="00F32ECA" w:rsidRDefault="003B0D1A">
      <w:pPr>
        <w:pStyle w:val="TOC3"/>
        <w:rPr>
          <w:del w:id="2964" w:author="Author"/>
          <w:rFonts w:asciiTheme="minorHAnsi" w:eastAsiaTheme="minorEastAsia" w:hAnsiTheme="minorHAnsi" w:cstheme="minorBidi"/>
          <w:kern w:val="2"/>
          <w:sz w:val="24"/>
          <w:szCs w:val="24"/>
          <w:lang w:val="en-US" w:eastAsia="ja-JP"/>
        </w:rPr>
      </w:pPr>
      <w:del w:id="2965" w:author="Author">
        <w:r w:rsidDel="00F32ECA">
          <w:delText>6.8.1</w:delText>
        </w:r>
        <w:r w:rsidDel="00F32ECA">
          <w:tab/>
          <w:delText>Description</w:delText>
        </w:r>
        <w:r w:rsidDel="00F32ECA">
          <w:tab/>
          <w:delText>35</w:delText>
        </w:r>
      </w:del>
    </w:p>
    <w:p w14:paraId="7638A952" w14:textId="12014375" w:rsidR="003B0D1A" w:rsidDel="00F32ECA" w:rsidRDefault="003B0D1A">
      <w:pPr>
        <w:pStyle w:val="TOC3"/>
        <w:rPr>
          <w:del w:id="2966" w:author="Author"/>
          <w:rFonts w:asciiTheme="minorHAnsi" w:eastAsiaTheme="minorEastAsia" w:hAnsiTheme="minorHAnsi" w:cstheme="minorBidi"/>
          <w:kern w:val="2"/>
          <w:sz w:val="24"/>
          <w:szCs w:val="24"/>
          <w:lang w:val="en-US" w:eastAsia="ja-JP"/>
        </w:rPr>
      </w:pPr>
      <w:del w:id="2967" w:author="Author">
        <w:r w:rsidDel="00F32ECA">
          <w:delText>6.8.2</w:delText>
        </w:r>
        <w:r w:rsidDel="00F32ECA">
          <w:tab/>
          <w:delText>Source</w:delText>
        </w:r>
        <w:r w:rsidDel="00F32ECA">
          <w:tab/>
          <w:delText>35</w:delText>
        </w:r>
      </w:del>
    </w:p>
    <w:p w14:paraId="76C4A553" w14:textId="61EB66B0" w:rsidR="003B0D1A" w:rsidDel="00F32ECA" w:rsidRDefault="003B0D1A">
      <w:pPr>
        <w:pStyle w:val="TOC3"/>
        <w:rPr>
          <w:del w:id="2968" w:author="Author"/>
          <w:rFonts w:asciiTheme="minorHAnsi" w:eastAsiaTheme="minorEastAsia" w:hAnsiTheme="minorHAnsi" w:cstheme="minorBidi"/>
          <w:kern w:val="2"/>
          <w:sz w:val="24"/>
          <w:szCs w:val="24"/>
          <w:lang w:val="en-US" w:eastAsia="ja-JP"/>
        </w:rPr>
      </w:pPr>
      <w:del w:id="2969" w:author="Author">
        <w:r w:rsidDel="00F32ECA">
          <w:delText>6.8.3</w:delText>
        </w:r>
        <w:r w:rsidDel="00F32ECA">
          <w:tab/>
          <w:delText>Actors</w:delText>
        </w:r>
        <w:r w:rsidDel="00F32ECA">
          <w:tab/>
          <w:delText>35</w:delText>
        </w:r>
      </w:del>
    </w:p>
    <w:p w14:paraId="710748C7" w14:textId="559B8801" w:rsidR="003B0D1A" w:rsidDel="00F32ECA" w:rsidRDefault="003B0D1A">
      <w:pPr>
        <w:pStyle w:val="TOC3"/>
        <w:rPr>
          <w:del w:id="2970" w:author="Author"/>
          <w:rFonts w:asciiTheme="minorHAnsi" w:eastAsiaTheme="minorEastAsia" w:hAnsiTheme="minorHAnsi" w:cstheme="minorBidi"/>
          <w:kern w:val="2"/>
          <w:sz w:val="24"/>
          <w:szCs w:val="24"/>
          <w:lang w:val="en-US" w:eastAsia="ja-JP"/>
        </w:rPr>
      </w:pPr>
      <w:del w:id="2971" w:author="Author">
        <w:r w:rsidDel="00F32ECA">
          <w:delText>6.8.4</w:delText>
        </w:r>
        <w:r w:rsidDel="00F32ECA">
          <w:tab/>
          <w:delText>Pre-conditions</w:delText>
        </w:r>
        <w:r w:rsidDel="00F32ECA">
          <w:tab/>
          <w:delText>35</w:delText>
        </w:r>
      </w:del>
    </w:p>
    <w:p w14:paraId="3F7FDC3A" w14:textId="7CB08901" w:rsidR="003B0D1A" w:rsidDel="00F32ECA" w:rsidRDefault="003B0D1A">
      <w:pPr>
        <w:pStyle w:val="TOC3"/>
        <w:rPr>
          <w:del w:id="2972" w:author="Author"/>
          <w:rFonts w:asciiTheme="minorHAnsi" w:eastAsiaTheme="minorEastAsia" w:hAnsiTheme="minorHAnsi" w:cstheme="minorBidi"/>
          <w:kern w:val="2"/>
          <w:sz w:val="24"/>
          <w:szCs w:val="24"/>
          <w:lang w:val="en-US" w:eastAsia="ja-JP"/>
        </w:rPr>
      </w:pPr>
      <w:del w:id="2973" w:author="Author">
        <w:r w:rsidDel="00F32ECA">
          <w:delText>6.8.5</w:delText>
        </w:r>
        <w:r w:rsidDel="00F32ECA">
          <w:tab/>
          <w:delText>Triggers</w:delText>
        </w:r>
        <w:r w:rsidDel="00F32ECA">
          <w:tab/>
          <w:delText>35</w:delText>
        </w:r>
      </w:del>
    </w:p>
    <w:p w14:paraId="27306022" w14:textId="0AA41622" w:rsidR="003B0D1A" w:rsidDel="00F32ECA" w:rsidRDefault="003B0D1A">
      <w:pPr>
        <w:pStyle w:val="TOC3"/>
        <w:rPr>
          <w:del w:id="2974" w:author="Author"/>
          <w:rFonts w:asciiTheme="minorHAnsi" w:eastAsiaTheme="minorEastAsia" w:hAnsiTheme="minorHAnsi" w:cstheme="minorBidi"/>
          <w:kern w:val="2"/>
          <w:sz w:val="24"/>
          <w:szCs w:val="24"/>
          <w:lang w:val="en-US" w:eastAsia="ja-JP"/>
        </w:rPr>
      </w:pPr>
      <w:del w:id="2975" w:author="Author">
        <w:r w:rsidDel="00F32ECA">
          <w:delText>6.8.6</w:delText>
        </w:r>
        <w:r w:rsidDel="00F32ECA">
          <w:tab/>
          <w:delText>Normal Flow</w:delText>
        </w:r>
        <w:r w:rsidDel="00F32ECA">
          <w:tab/>
          <w:delText>36</w:delText>
        </w:r>
      </w:del>
    </w:p>
    <w:p w14:paraId="05E4C1A3" w14:textId="347287BD" w:rsidR="003B0D1A" w:rsidDel="00F32ECA" w:rsidRDefault="003B0D1A">
      <w:pPr>
        <w:pStyle w:val="TOC3"/>
        <w:rPr>
          <w:del w:id="2976" w:author="Author"/>
          <w:rFonts w:asciiTheme="minorHAnsi" w:eastAsiaTheme="minorEastAsia" w:hAnsiTheme="minorHAnsi" w:cstheme="minorBidi"/>
          <w:kern w:val="2"/>
          <w:sz w:val="24"/>
          <w:szCs w:val="24"/>
          <w:lang w:val="en-US" w:eastAsia="ja-JP"/>
        </w:rPr>
      </w:pPr>
      <w:del w:id="2977" w:author="Author">
        <w:r w:rsidDel="00F32ECA">
          <w:delText>6.8.7</w:delText>
        </w:r>
        <w:r w:rsidDel="00F32ECA">
          <w:tab/>
          <w:delText>Alternative flow</w:delText>
        </w:r>
        <w:r w:rsidDel="00F32ECA">
          <w:tab/>
          <w:delText>36</w:delText>
        </w:r>
      </w:del>
    </w:p>
    <w:p w14:paraId="33E5300E" w14:textId="79A8911F" w:rsidR="003B0D1A" w:rsidDel="00F32ECA" w:rsidRDefault="003B0D1A">
      <w:pPr>
        <w:pStyle w:val="TOC3"/>
        <w:rPr>
          <w:del w:id="2978" w:author="Author"/>
          <w:rFonts w:asciiTheme="minorHAnsi" w:eastAsiaTheme="minorEastAsia" w:hAnsiTheme="minorHAnsi" w:cstheme="minorBidi"/>
          <w:kern w:val="2"/>
          <w:sz w:val="24"/>
          <w:szCs w:val="24"/>
          <w:lang w:val="en-US" w:eastAsia="ja-JP"/>
        </w:rPr>
      </w:pPr>
      <w:del w:id="2979" w:author="Author">
        <w:r w:rsidDel="00F32ECA">
          <w:delText>6.8.8</w:delText>
        </w:r>
        <w:r w:rsidDel="00F32ECA">
          <w:tab/>
          <w:delText>Post-conditions</w:delText>
        </w:r>
        <w:r w:rsidDel="00F32ECA">
          <w:tab/>
          <w:delText>36</w:delText>
        </w:r>
      </w:del>
    </w:p>
    <w:p w14:paraId="7A715882" w14:textId="1176678E" w:rsidR="003B0D1A" w:rsidDel="00F32ECA" w:rsidRDefault="003B0D1A">
      <w:pPr>
        <w:pStyle w:val="TOC3"/>
        <w:rPr>
          <w:del w:id="2980" w:author="Author"/>
          <w:rFonts w:asciiTheme="minorHAnsi" w:eastAsiaTheme="minorEastAsia" w:hAnsiTheme="minorHAnsi" w:cstheme="minorBidi"/>
          <w:kern w:val="2"/>
          <w:sz w:val="24"/>
          <w:szCs w:val="24"/>
          <w:lang w:val="en-US" w:eastAsia="ja-JP"/>
        </w:rPr>
      </w:pPr>
      <w:del w:id="2981" w:author="Author">
        <w:r w:rsidDel="00F32ECA">
          <w:delText>6.8.9</w:delText>
        </w:r>
        <w:r w:rsidDel="00F32ECA">
          <w:tab/>
          <w:delText>High Level Illustration</w:delText>
        </w:r>
        <w:r w:rsidDel="00F32ECA">
          <w:tab/>
          <w:delText>36</w:delText>
        </w:r>
      </w:del>
    </w:p>
    <w:p w14:paraId="695D61BE" w14:textId="2E8D3554" w:rsidR="003B0D1A" w:rsidDel="00F32ECA" w:rsidRDefault="003B0D1A">
      <w:pPr>
        <w:pStyle w:val="TOC3"/>
        <w:rPr>
          <w:del w:id="2982" w:author="Author"/>
          <w:rFonts w:asciiTheme="minorHAnsi" w:eastAsiaTheme="minorEastAsia" w:hAnsiTheme="minorHAnsi" w:cstheme="minorBidi"/>
          <w:kern w:val="2"/>
          <w:sz w:val="24"/>
          <w:szCs w:val="24"/>
          <w:lang w:val="en-US" w:eastAsia="ja-JP"/>
        </w:rPr>
      </w:pPr>
      <w:del w:id="2983" w:author="Author">
        <w:r w:rsidDel="00F32ECA">
          <w:delText>6.8.10</w:delText>
        </w:r>
        <w:r w:rsidDel="00F32ECA">
          <w:tab/>
          <w:delText>Potential requirements</w:delText>
        </w:r>
        <w:r w:rsidDel="00F32ECA">
          <w:tab/>
          <w:delText>36</w:delText>
        </w:r>
      </w:del>
    </w:p>
    <w:p w14:paraId="3E7BB33B" w14:textId="6D2157A1" w:rsidR="003B0D1A" w:rsidDel="00F32ECA" w:rsidRDefault="003B0D1A">
      <w:pPr>
        <w:pStyle w:val="TOC2"/>
        <w:rPr>
          <w:del w:id="2984" w:author="Author"/>
          <w:rFonts w:asciiTheme="minorHAnsi" w:eastAsiaTheme="minorEastAsia" w:hAnsiTheme="minorHAnsi" w:cstheme="minorBidi"/>
          <w:kern w:val="2"/>
          <w:sz w:val="24"/>
          <w:szCs w:val="24"/>
          <w:lang w:val="en-US" w:eastAsia="ja-JP"/>
        </w:rPr>
      </w:pPr>
      <w:del w:id="2985" w:author="Author">
        <w:r w:rsidDel="00F32ECA">
          <w:rPr>
            <w:lang w:eastAsia="ja-JP"/>
          </w:rPr>
          <w:delText>6.9</w:delText>
        </w:r>
        <w:r w:rsidDel="00F32ECA">
          <w:rPr>
            <w:lang w:eastAsia="ja-JP"/>
          </w:rPr>
          <w:tab/>
          <w:delText>Use Case on Vehicle Data Wipe Service</w:delText>
        </w:r>
        <w:r w:rsidDel="00F32ECA">
          <w:tab/>
          <w:delText>37</w:delText>
        </w:r>
      </w:del>
    </w:p>
    <w:p w14:paraId="2A97A5EB" w14:textId="6506FE04" w:rsidR="003B0D1A" w:rsidDel="00F32ECA" w:rsidRDefault="003B0D1A">
      <w:pPr>
        <w:pStyle w:val="TOC3"/>
        <w:rPr>
          <w:del w:id="2986" w:author="Author"/>
          <w:rFonts w:asciiTheme="minorHAnsi" w:eastAsiaTheme="minorEastAsia" w:hAnsiTheme="minorHAnsi" w:cstheme="minorBidi"/>
          <w:kern w:val="2"/>
          <w:sz w:val="24"/>
          <w:szCs w:val="24"/>
          <w:lang w:val="en-US" w:eastAsia="ja-JP"/>
        </w:rPr>
      </w:pPr>
      <w:del w:id="2987" w:author="Author">
        <w:r w:rsidDel="00F32ECA">
          <w:delText>6.9.1</w:delText>
        </w:r>
        <w:r w:rsidDel="00F32ECA">
          <w:tab/>
          <w:delText>Description</w:delText>
        </w:r>
        <w:r w:rsidDel="00F32ECA">
          <w:tab/>
          <w:delText>37</w:delText>
        </w:r>
      </w:del>
    </w:p>
    <w:p w14:paraId="16C4E6CA" w14:textId="7A04CF7A" w:rsidR="003B0D1A" w:rsidDel="00F32ECA" w:rsidRDefault="003B0D1A">
      <w:pPr>
        <w:pStyle w:val="TOC3"/>
        <w:rPr>
          <w:del w:id="2988" w:author="Author"/>
          <w:rFonts w:asciiTheme="minorHAnsi" w:eastAsiaTheme="minorEastAsia" w:hAnsiTheme="minorHAnsi" w:cstheme="minorBidi"/>
          <w:kern w:val="2"/>
          <w:sz w:val="24"/>
          <w:szCs w:val="24"/>
          <w:lang w:val="en-US" w:eastAsia="ja-JP"/>
        </w:rPr>
      </w:pPr>
      <w:del w:id="2989" w:author="Author">
        <w:r w:rsidDel="00F32ECA">
          <w:delText>6.9.2</w:delText>
        </w:r>
        <w:r w:rsidDel="00F32ECA">
          <w:tab/>
          <w:delText>Source</w:delText>
        </w:r>
        <w:r w:rsidDel="00F32ECA">
          <w:tab/>
          <w:delText>37</w:delText>
        </w:r>
      </w:del>
    </w:p>
    <w:p w14:paraId="1AD692A0" w14:textId="3B2CFFE8" w:rsidR="003B0D1A" w:rsidDel="00F32ECA" w:rsidRDefault="003B0D1A">
      <w:pPr>
        <w:pStyle w:val="TOC3"/>
        <w:rPr>
          <w:del w:id="2990" w:author="Author"/>
          <w:rFonts w:asciiTheme="minorHAnsi" w:eastAsiaTheme="minorEastAsia" w:hAnsiTheme="minorHAnsi" w:cstheme="minorBidi"/>
          <w:kern w:val="2"/>
          <w:sz w:val="24"/>
          <w:szCs w:val="24"/>
          <w:lang w:val="en-US" w:eastAsia="ja-JP"/>
        </w:rPr>
      </w:pPr>
      <w:del w:id="2991" w:author="Author">
        <w:r w:rsidDel="00F32ECA">
          <w:delText>6.9.3</w:delText>
        </w:r>
        <w:r w:rsidDel="00F32ECA">
          <w:tab/>
          <w:delText>Actors</w:delText>
        </w:r>
        <w:r w:rsidDel="00F32ECA">
          <w:tab/>
          <w:delText>37</w:delText>
        </w:r>
      </w:del>
    </w:p>
    <w:p w14:paraId="34C3C34A" w14:textId="511BB1FE" w:rsidR="003B0D1A" w:rsidDel="00F32ECA" w:rsidRDefault="003B0D1A">
      <w:pPr>
        <w:pStyle w:val="TOC3"/>
        <w:rPr>
          <w:del w:id="2992" w:author="Author"/>
          <w:rFonts w:asciiTheme="minorHAnsi" w:eastAsiaTheme="minorEastAsia" w:hAnsiTheme="minorHAnsi" w:cstheme="minorBidi"/>
          <w:kern w:val="2"/>
          <w:sz w:val="24"/>
          <w:szCs w:val="24"/>
          <w:lang w:val="en-US" w:eastAsia="ja-JP"/>
        </w:rPr>
      </w:pPr>
      <w:del w:id="2993" w:author="Author">
        <w:r w:rsidDel="00F32ECA">
          <w:delText>6.9.4</w:delText>
        </w:r>
        <w:r w:rsidDel="00F32ECA">
          <w:tab/>
          <w:delText>Pre-conditions</w:delText>
        </w:r>
        <w:r w:rsidDel="00F32ECA">
          <w:tab/>
          <w:delText>37</w:delText>
        </w:r>
      </w:del>
    </w:p>
    <w:p w14:paraId="5527CC71" w14:textId="7AF290C4" w:rsidR="003B0D1A" w:rsidDel="00F32ECA" w:rsidRDefault="003B0D1A">
      <w:pPr>
        <w:pStyle w:val="TOC3"/>
        <w:rPr>
          <w:del w:id="2994" w:author="Author"/>
          <w:rFonts w:asciiTheme="minorHAnsi" w:eastAsiaTheme="minorEastAsia" w:hAnsiTheme="minorHAnsi" w:cstheme="minorBidi"/>
          <w:kern w:val="2"/>
          <w:sz w:val="24"/>
          <w:szCs w:val="24"/>
          <w:lang w:val="en-US" w:eastAsia="ja-JP"/>
        </w:rPr>
      </w:pPr>
      <w:del w:id="2995" w:author="Author">
        <w:r w:rsidDel="00F32ECA">
          <w:delText>6.9.5</w:delText>
        </w:r>
        <w:r w:rsidDel="00F32ECA">
          <w:tab/>
          <w:delText>Triggers</w:delText>
        </w:r>
        <w:r w:rsidDel="00F32ECA">
          <w:tab/>
          <w:delText>38</w:delText>
        </w:r>
      </w:del>
    </w:p>
    <w:p w14:paraId="72DAEDBB" w14:textId="149684DA" w:rsidR="003B0D1A" w:rsidDel="00F32ECA" w:rsidRDefault="003B0D1A">
      <w:pPr>
        <w:pStyle w:val="TOC3"/>
        <w:rPr>
          <w:del w:id="2996" w:author="Author"/>
          <w:rFonts w:asciiTheme="minorHAnsi" w:eastAsiaTheme="minorEastAsia" w:hAnsiTheme="minorHAnsi" w:cstheme="minorBidi"/>
          <w:kern w:val="2"/>
          <w:sz w:val="24"/>
          <w:szCs w:val="24"/>
          <w:lang w:val="en-US" w:eastAsia="ja-JP"/>
        </w:rPr>
      </w:pPr>
      <w:del w:id="2997" w:author="Author">
        <w:r w:rsidDel="00F32ECA">
          <w:delText>6.9.6</w:delText>
        </w:r>
        <w:r w:rsidDel="00F32ECA">
          <w:tab/>
          <w:delText>Normal Flow</w:delText>
        </w:r>
        <w:r w:rsidDel="00F32ECA">
          <w:tab/>
          <w:delText>38</w:delText>
        </w:r>
      </w:del>
    </w:p>
    <w:p w14:paraId="53DF013D" w14:textId="72931438" w:rsidR="003B0D1A" w:rsidDel="00F32ECA" w:rsidRDefault="003B0D1A">
      <w:pPr>
        <w:pStyle w:val="TOC3"/>
        <w:rPr>
          <w:del w:id="2998" w:author="Author"/>
          <w:rFonts w:asciiTheme="minorHAnsi" w:eastAsiaTheme="minorEastAsia" w:hAnsiTheme="minorHAnsi" w:cstheme="minorBidi"/>
          <w:kern w:val="2"/>
          <w:sz w:val="24"/>
          <w:szCs w:val="24"/>
          <w:lang w:val="en-US" w:eastAsia="ja-JP"/>
        </w:rPr>
      </w:pPr>
      <w:del w:id="2999" w:author="Author">
        <w:r w:rsidDel="00F32ECA">
          <w:delText>6.9.7</w:delText>
        </w:r>
        <w:r w:rsidDel="00F32ECA">
          <w:tab/>
          <w:delText>Alternative flow</w:delText>
        </w:r>
        <w:r w:rsidDel="00F32ECA">
          <w:tab/>
          <w:delText>38</w:delText>
        </w:r>
      </w:del>
    </w:p>
    <w:p w14:paraId="2D3F66FD" w14:textId="048898ED" w:rsidR="003B0D1A" w:rsidDel="00F32ECA" w:rsidRDefault="003B0D1A">
      <w:pPr>
        <w:pStyle w:val="TOC3"/>
        <w:rPr>
          <w:del w:id="3000" w:author="Author"/>
          <w:rFonts w:asciiTheme="minorHAnsi" w:eastAsiaTheme="minorEastAsia" w:hAnsiTheme="minorHAnsi" w:cstheme="minorBidi"/>
          <w:kern w:val="2"/>
          <w:sz w:val="24"/>
          <w:szCs w:val="24"/>
          <w:lang w:val="en-US" w:eastAsia="ja-JP"/>
        </w:rPr>
      </w:pPr>
      <w:del w:id="3001" w:author="Author">
        <w:r w:rsidDel="00F32ECA">
          <w:delText>6.9.8</w:delText>
        </w:r>
        <w:r w:rsidDel="00F32ECA">
          <w:tab/>
          <w:delText>Post-conditions</w:delText>
        </w:r>
        <w:r w:rsidDel="00F32ECA">
          <w:tab/>
          <w:delText>38</w:delText>
        </w:r>
      </w:del>
    </w:p>
    <w:p w14:paraId="745ECBFA" w14:textId="5F339829" w:rsidR="003B0D1A" w:rsidDel="00F32ECA" w:rsidRDefault="003B0D1A">
      <w:pPr>
        <w:pStyle w:val="TOC3"/>
        <w:rPr>
          <w:del w:id="3002" w:author="Author"/>
          <w:rFonts w:asciiTheme="minorHAnsi" w:eastAsiaTheme="minorEastAsia" w:hAnsiTheme="minorHAnsi" w:cstheme="minorBidi"/>
          <w:kern w:val="2"/>
          <w:sz w:val="24"/>
          <w:szCs w:val="24"/>
          <w:lang w:val="en-US" w:eastAsia="ja-JP"/>
        </w:rPr>
      </w:pPr>
      <w:del w:id="3003" w:author="Author">
        <w:r w:rsidDel="00F32ECA">
          <w:delText>6.9.9</w:delText>
        </w:r>
        <w:r w:rsidDel="00F32ECA">
          <w:tab/>
          <w:delText>High Level Illustration</w:delText>
        </w:r>
        <w:r w:rsidDel="00F32ECA">
          <w:tab/>
          <w:delText>38</w:delText>
        </w:r>
      </w:del>
    </w:p>
    <w:p w14:paraId="73C42E61" w14:textId="06670842" w:rsidR="003B0D1A" w:rsidDel="00F32ECA" w:rsidRDefault="003B0D1A">
      <w:pPr>
        <w:pStyle w:val="TOC4"/>
        <w:rPr>
          <w:del w:id="3004" w:author="Author"/>
          <w:rFonts w:asciiTheme="minorHAnsi" w:eastAsiaTheme="minorEastAsia" w:hAnsiTheme="minorHAnsi" w:cstheme="minorBidi"/>
          <w:kern w:val="2"/>
          <w:sz w:val="24"/>
          <w:szCs w:val="24"/>
          <w:lang w:val="en-US" w:eastAsia="ja-JP"/>
        </w:rPr>
      </w:pPr>
      <w:del w:id="3005" w:author="Author">
        <w:r w:rsidDel="00F32ECA">
          <w:delText>6.9.9.1</w:delText>
        </w:r>
        <w:r w:rsidDel="00F32ECA">
          <w:tab/>
          <w:delText>Data Request and Response</w:delText>
        </w:r>
        <w:r w:rsidDel="00F32ECA">
          <w:tab/>
          <w:delText>38</w:delText>
        </w:r>
      </w:del>
    </w:p>
    <w:p w14:paraId="4834231E" w14:textId="464459E5" w:rsidR="003B0D1A" w:rsidDel="00F32ECA" w:rsidRDefault="003B0D1A">
      <w:pPr>
        <w:pStyle w:val="TOC4"/>
        <w:rPr>
          <w:del w:id="3006" w:author="Author"/>
          <w:rFonts w:asciiTheme="minorHAnsi" w:eastAsiaTheme="minorEastAsia" w:hAnsiTheme="minorHAnsi" w:cstheme="minorBidi"/>
          <w:kern w:val="2"/>
          <w:sz w:val="24"/>
          <w:szCs w:val="24"/>
          <w:lang w:val="en-US" w:eastAsia="ja-JP"/>
        </w:rPr>
      </w:pPr>
      <w:del w:id="3007" w:author="Author">
        <w:r w:rsidDel="00F32ECA">
          <w:delText>6.9.9.2</w:delText>
        </w:r>
        <w:r w:rsidDel="00F32ECA">
          <w:tab/>
          <w:delText>Data Request and Response</w:delText>
        </w:r>
        <w:r w:rsidDel="00F32ECA">
          <w:tab/>
          <w:delText>39</w:delText>
        </w:r>
      </w:del>
    </w:p>
    <w:p w14:paraId="133414B0" w14:textId="0CCB2E1A" w:rsidR="003B0D1A" w:rsidDel="00F32ECA" w:rsidRDefault="003B0D1A">
      <w:pPr>
        <w:pStyle w:val="TOC4"/>
        <w:rPr>
          <w:del w:id="3008" w:author="Author"/>
          <w:rFonts w:asciiTheme="minorHAnsi" w:eastAsiaTheme="minorEastAsia" w:hAnsiTheme="minorHAnsi" w:cstheme="minorBidi"/>
          <w:kern w:val="2"/>
          <w:sz w:val="24"/>
          <w:szCs w:val="24"/>
          <w:lang w:val="en-US" w:eastAsia="ja-JP"/>
        </w:rPr>
      </w:pPr>
      <w:del w:id="3009" w:author="Author">
        <w:r w:rsidDel="00F32ECA">
          <w:delText>6.9.9.3</w:delText>
        </w:r>
        <w:r w:rsidDel="00F32ECA">
          <w:tab/>
          <w:delText>Issue of Bigger Data</w:delText>
        </w:r>
        <w:r w:rsidDel="00F32ECA">
          <w:tab/>
          <w:delText>39</w:delText>
        </w:r>
      </w:del>
    </w:p>
    <w:p w14:paraId="500A4ECC" w14:textId="44DF94A2" w:rsidR="003B0D1A" w:rsidDel="00F32ECA" w:rsidRDefault="003B0D1A">
      <w:pPr>
        <w:pStyle w:val="TOC4"/>
        <w:rPr>
          <w:del w:id="3010" w:author="Author"/>
          <w:rFonts w:asciiTheme="minorHAnsi" w:eastAsiaTheme="minorEastAsia" w:hAnsiTheme="minorHAnsi" w:cstheme="minorBidi"/>
          <w:kern w:val="2"/>
          <w:sz w:val="24"/>
          <w:szCs w:val="24"/>
          <w:lang w:val="en-US" w:eastAsia="ja-JP"/>
        </w:rPr>
      </w:pPr>
      <w:del w:id="3011" w:author="Author">
        <w:r w:rsidDel="00F32ECA">
          <w:delText>6.9.9.4</w:delText>
        </w:r>
        <w:r w:rsidDel="00F32ECA">
          <w:tab/>
          <w:delText>Pre-condition of Data Wipe (and Post-condition of Data Request and Data Response)</w:delText>
        </w:r>
        <w:r w:rsidDel="00F32ECA">
          <w:tab/>
          <w:delText>40</w:delText>
        </w:r>
      </w:del>
    </w:p>
    <w:p w14:paraId="367DBE0E" w14:textId="052CCEFA" w:rsidR="003B0D1A" w:rsidDel="00F32ECA" w:rsidRDefault="003B0D1A">
      <w:pPr>
        <w:pStyle w:val="TOC4"/>
        <w:rPr>
          <w:del w:id="3012" w:author="Author"/>
          <w:rFonts w:asciiTheme="minorHAnsi" w:eastAsiaTheme="minorEastAsia" w:hAnsiTheme="minorHAnsi" w:cstheme="minorBidi"/>
          <w:kern w:val="2"/>
          <w:sz w:val="24"/>
          <w:szCs w:val="24"/>
          <w:lang w:val="en-US" w:eastAsia="ja-JP"/>
        </w:rPr>
      </w:pPr>
      <w:del w:id="3013" w:author="Author">
        <w:r w:rsidDel="00F32ECA">
          <w:delText>6.9.9.5</w:delText>
        </w:r>
        <w:r w:rsidDel="00F32ECA">
          <w:tab/>
          <w:delText>Data Wipe</w:delText>
        </w:r>
        <w:r w:rsidDel="00F32ECA">
          <w:tab/>
          <w:delText>40</w:delText>
        </w:r>
      </w:del>
    </w:p>
    <w:p w14:paraId="10F0DFAD" w14:textId="2168B3B7" w:rsidR="003B0D1A" w:rsidDel="00F32ECA" w:rsidRDefault="003B0D1A">
      <w:pPr>
        <w:pStyle w:val="TOC4"/>
        <w:rPr>
          <w:del w:id="3014" w:author="Author"/>
          <w:rFonts w:asciiTheme="minorHAnsi" w:eastAsiaTheme="minorEastAsia" w:hAnsiTheme="minorHAnsi" w:cstheme="minorBidi"/>
          <w:kern w:val="2"/>
          <w:sz w:val="24"/>
          <w:szCs w:val="24"/>
          <w:lang w:val="en-US" w:eastAsia="ja-JP"/>
        </w:rPr>
      </w:pPr>
      <w:del w:id="3015" w:author="Author">
        <w:r w:rsidDel="00F32ECA">
          <w:rPr>
            <w:lang w:eastAsia="ja-JP"/>
          </w:rPr>
          <w:delText>6.9.9.6</w:delText>
        </w:r>
        <w:r w:rsidDel="00F32ECA">
          <w:tab/>
          <w:delText>Data Wipe with Authentication</w:delText>
        </w:r>
        <w:r w:rsidDel="00F32ECA">
          <w:tab/>
          <w:delText>41</w:delText>
        </w:r>
      </w:del>
    </w:p>
    <w:p w14:paraId="03C1B95B" w14:textId="790EFD97" w:rsidR="003B0D1A" w:rsidDel="00F32ECA" w:rsidRDefault="003B0D1A">
      <w:pPr>
        <w:pStyle w:val="TOC4"/>
        <w:rPr>
          <w:del w:id="3016" w:author="Author"/>
          <w:rFonts w:asciiTheme="minorHAnsi" w:eastAsiaTheme="minorEastAsia" w:hAnsiTheme="minorHAnsi" w:cstheme="minorBidi"/>
          <w:kern w:val="2"/>
          <w:sz w:val="24"/>
          <w:szCs w:val="24"/>
          <w:lang w:val="en-US" w:eastAsia="ja-JP"/>
        </w:rPr>
      </w:pPr>
      <w:del w:id="3017" w:author="Author">
        <w:r w:rsidDel="00F32ECA">
          <w:delText>6.9.9.7</w:delText>
        </w:r>
        <w:r w:rsidDel="00F32ECA">
          <w:tab/>
          <w:delText>Post Condition of Data Wipe</w:delText>
        </w:r>
        <w:r w:rsidDel="00F32ECA">
          <w:tab/>
          <w:delText>41</w:delText>
        </w:r>
      </w:del>
    </w:p>
    <w:p w14:paraId="39F092CE" w14:textId="332A3CC9" w:rsidR="003B0D1A" w:rsidDel="00F32ECA" w:rsidRDefault="003B0D1A">
      <w:pPr>
        <w:pStyle w:val="TOC3"/>
        <w:rPr>
          <w:del w:id="3018" w:author="Author"/>
          <w:rFonts w:asciiTheme="minorHAnsi" w:eastAsiaTheme="minorEastAsia" w:hAnsiTheme="minorHAnsi" w:cstheme="minorBidi"/>
          <w:kern w:val="2"/>
          <w:sz w:val="24"/>
          <w:szCs w:val="24"/>
          <w:lang w:val="en-US" w:eastAsia="ja-JP"/>
        </w:rPr>
      </w:pPr>
      <w:del w:id="3019" w:author="Author">
        <w:r w:rsidDel="00F32ECA">
          <w:delText>6.9.10</w:delText>
        </w:r>
        <w:r w:rsidDel="00F32ECA">
          <w:tab/>
          <w:delText>Potential requirements</w:delText>
        </w:r>
        <w:r w:rsidDel="00F32ECA">
          <w:tab/>
          <w:delText>41</w:delText>
        </w:r>
      </w:del>
    </w:p>
    <w:p w14:paraId="5D3CABE5" w14:textId="5C9B97B7" w:rsidR="003B0D1A" w:rsidDel="00F32ECA" w:rsidRDefault="003B0D1A">
      <w:pPr>
        <w:pStyle w:val="TOC2"/>
        <w:rPr>
          <w:del w:id="3020" w:author="Author"/>
          <w:rFonts w:asciiTheme="minorHAnsi" w:eastAsiaTheme="minorEastAsia" w:hAnsiTheme="minorHAnsi" w:cstheme="minorBidi"/>
          <w:kern w:val="2"/>
          <w:sz w:val="24"/>
          <w:szCs w:val="24"/>
          <w:lang w:val="en-US" w:eastAsia="ja-JP"/>
        </w:rPr>
      </w:pPr>
      <w:del w:id="3021" w:author="Author">
        <w:r w:rsidDel="00F32ECA">
          <w:delText>6.10</w:delText>
        </w:r>
        <w:r w:rsidDel="00F32ECA">
          <w:rPr>
            <w:lang w:eastAsia="ja-JP"/>
          </w:rPr>
          <w:tab/>
          <w:delText>Vehicle Management based on Geo-Fence</w:delText>
        </w:r>
        <w:r w:rsidDel="00F32ECA">
          <w:tab/>
          <w:delText>42</w:delText>
        </w:r>
      </w:del>
    </w:p>
    <w:p w14:paraId="7B9B5FD5" w14:textId="14673B0D" w:rsidR="003B0D1A" w:rsidDel="00F32ECA" w:rsidRDefault="003B0D1A">
      <w:pPr>
        <w:pStyle w:val="TOC3"/>
        <w:rPr>
          <w:del w:id="3022" w:author="Author"/>
          <w:rFonts w:asciiTheme="minorHAnsi" w:eastAsiaTheme="minorEastAsia" w:hAnsiTheme="minorHAnsi" w:cstheme="minorBidi"/>
          <w:kern w:val="2"/>
          <w:sz w:val="24"/>
          <w:szCs w:val="24"/>
          <w:lang w:val="en-US" w:eastAsia="ja-JP"/>
        </w:rPr>
      </w:pPr>
      <w:del w:id="3023" w:author="Author">
        <w:r w:rsidDel="00F32ECA">
          <w:delText>6.10.1</w:delText>
        </w:r>
        <w:r w:rsidDel="00F32ECA">
          <w:tab/>
          <w:delText>Description</w:delText>
        </w:r>
        <w:r w:rsidDel="00F32ECA">
          <w:tab/>
          <w:delText>42</w:delText>
        </w:r>
      </w:del>
    </w:p>
    <w:p w14:paraId="12B860F3" w14:textId="1315538A" w:rsidR="003B0D1A" w:rsidDel="00F32ECA" w:rsidRDefault="003B0D1A">
      <w:pPr>
        <w:pStyle w:val="TOC3"/>
        <w:rPr>
          <w:del w:id="3024" w:author="Author"/>
          <w:rFonts w:asciiTheme="minorHAnsi" w:eastAsiaTheme="minorEastAsia" w:hAnsiTheme="minorHAnsi" w:cstheme="minorBidi"/>
          <w:kern w:val="2"/>
          <w:sz w:val="24"/>
          <w:szCs w:val="24"/>
          <w:lang w:val="en-US" w:eastAsia="ja-JP"/>
        </w:rPr>
      </w:pPr>
      <w:del w:id="3025" w:author="Author">
        <w:r w:rsidDel="00F32ECA">
          <w:delText>6.10.2</w:delText>
        </w:r>
        <w:r w:rsidDel="00F32ECA">
          <w:tab/>
          <w:delText>Source</w:delText>
        </w:r>
        <w:r w:rsidDel="00F32ECA">
          <w:tab/>
          <w:delText>42</w:delText>
        </w:r>
      </w:del>
    </w:p>
    <w:p w14:paraId="466BF36A" w14:textId="094E123E" w:rsidR="003B0D1A" w:rsidDel="00F32ECA" w:rsidRDefault="003B0D1A">
      <w:pPr>
        <w:pStyle w:val="TOC3"/>
        <w:rPr>
          <w:del w:id="3026" w:author="Author"/>
          <w:rFonts w:asciiTheme="minorHAnsi" w:eastAsiaTheme="minorEastAsia" w:hAnsiTheme="minorHAnsi" w:cstheme="minorBidi"/>
          <w:kern w:val="2"/>
          <w:sz w:val="24"/>
          <w:szCs w:val="24"/>
          <w:lang w:val="en-US" w:eastAsia="ja-JP"/>
        </w:rPr>
      </w:pPr>
      <w:del w:id="3027" w:author="Author">
        <w:r w:rsidDel="00F32ECA">
          <w:delText>6.10.3</w:delText>
        </w:r>
        <w:r w:rsidDel="00F32ECA">
          <w:tab/>
          <w:delText>Actors</w:delText>
        </w:r>
        <w:r w:rsidDel="00F32ECA">
          <w:tab/>
          <w:delText>42</w:delText>
        </w:r>
      </w:del>
    </w:p>
    <w:p w14:paraId="3665F8A2" w14:textId="6853E72C" w:rsidR="003B0D1A" w:rsidDel="00F32ECA" w:rsidRDefault="003B0D1A">
      <w:pPr>
        <w:pStyle w:val="TOC3"/>
        <w:rPr>
          <w:del w:id="3028" w:author="Author"/>
          <w:rFonts w:asciiTheme="minorHAnsi" w:eastAsiaTheme="minorEastAsia" w:hAnsiTheme="minorHAnsi" w:cstheme="minorBidi"/>
          <w:kern w:val="2"/>
          <w:sz w:val="24"/>
          <w:szCs w:val="24"/>
          <w:lang w:val="en-US" w:eastAsia="ja-JP"/>
        </w:rPr>
      </w:pPr>
      <w:del w:id="3029" w:author="Author">
        <w:r w:rsidDel="00F32ECA">
          <w:delText>6.10.4</w:delText>
        </w:r>
        <w:r w:rsidDel="00F32ECA">
          <w:tab/>
          <w:delText>Pre-conditions</w:delText>
        </w:r>
        <w:r w:rsidDel="00F32ECA">
          <w:tab/>
          <w:delText>42</w:delText>
        </w:r>
      </w:del>
    </w:p>
    <w:p w14:paraId="01003180" w14:textId="17C37E8A" w:rsidR="003B0D1A" w:rsidDel="00F32ECA" w:rsidRDefault="003B0D1A">
      <w:pPr>
        <w:pStyle w:val="TOC3"/>
        <w:rPr>
          <w:del w:id="3030" w:author="Author"/>
          <w:rFonts w:asciiTheme="minorHAnsi" w:eastAsiaTheme="minorEastAsia" w:hAnsiTheme="minorHAnsi" w:cstheme="minorBidi"/>
          <w:kern w:val="2"/>
          <w:sz w:val="24"/>
          <w:szCs w:val="24"/>
          <w:lang w:val="en-US" w:eastAsia="ja-JP"/>
        </w:rPr>
      </w:pPr>
      <w:del w:id="3031" w:author="Author">
        <w:r w:rsidDel="00F32ECA">
          <w:delText>6.10.5</w:delText>
        </w:r>
        <w:r w:rsidDel="00F32ECA">
          <w:tab/>
          <w:delText>Triggers</w:delText>
        </w:r>
        <w:r w:rsidDel="00F32ECA">
          <w:tab/>
          <w:delText>42</w:delText>
        </w:r>
      </w:del>
    </w:p>
    <w:p w14:paraId="7F77BC62" w14:textId="619AAC5D" w:rsidR="003B0D1A" w:rsidDel="00F32ECA" w:rsidRDefault="003B0D1A">
      <w:pPr>
        <w:pStyle w:val="TOC3"/>
        <w:rPr>
          <w:del w:id="3032" w:author="Author"/>
          <w:rFonts w:asciiTheme="minorHAnsi" w:eastAsiaTheme="minorEastAsia" w:hAnsiTheme="minorHAnsi" w:cstheme="minorBidi"/>
          <w:kern w:val="2"/>
          <w:sz w:val="24"/>
          <w:szCs w:val="24"/>
          <w:lang w:val="en-US" w:eastAsia="ja-JP"/>
        </w:rPr>
      </w:pPr>
      <w:del w:id="3033" w:author="Author">
        <w:r w:rsidDel="00F32ECA">
          <w:delText>6.10.6</w:delText>
        </w:r>
        <w:r w:rsidDel="00F32ECA">
          <w:tab/>
          <w:delText>Normal Flow</w:delText>
        </w:r>
        <w:r w:rsidDel="00F32ECA">
          <w:tab/>
          <w:delText>43</w:delText>
        </w:r>
      </w:del>
    </w:p>
    <w:p w14:paraId="2F830758" w14:textId="22A412BF" w:rsidR="003B0D1A" w:rsidDel="00F32ECA" w:rsidRDefault="003B0D1A">
      <w:pPr>
        <w:pStyle w:val="TOC3"/>
        <w:rPr>
          <w:del w:id="3034" w:author="Author"/>
          <w:rFonts w:asciiTheme="minorHAnsi" w:eastAsiaTheme="minorEastAsia" w:hAnsiTheme="minorHAnsi" w:cstheme="minorBidi"/>
          <w:kern w:val="2"/>
          <w:sz w:val="24"/>
          <w:szCs w:val="24"/>
          <w:lang w:val="en-US" w:eastAsia="ja-JP"/>
        </w:rPr>
      </w:pPr>
      <w:del w:id="3035" w:author="Author">
        <w:r w:rsidDel="00F32ECA">
          <w:delText>6.10.7</w:delText>
        </w:r>
        <w:r w:rsidDel="00F32ECA">
          <w:tab/>
          <w:delText>Alternative flow</w:delText>
        </w:r>
        <w:r w:rsidDel="00F32ECA">
          <w:tab/>
          <w:delText>43</w:delText>
        </w:r>
      </w:del>
    </w:p>
    <w:p w14:paraId="50BD9734" w14:textId="1B6CEE7C" w:rsidR="003B0D1A" w:rsidDel="00F32ECA" w:rsidRDefault="003B0D1A">
      <w:pPr>
        <w:pStyle w:val="TOC3"/>
        <w:rPr>
          <w:del w:id="3036" w:author="Author"/>
          <w:rFonts w:asciiTheme="minorHAnsi" w:eastAsiaTheme="minorEastAsia" w:hAnsiTheme="minorHAnsi" w:cstheme="minorBidi"/>
          <w:kern w:val="2"/>
          <w:sz w:val="24"/>
          <w:szCs w:val="24"/>
          <w:lang w:val="en-US" w:eastAsia="ja-JP"/>
        </w:rPr>
      </w:pPr>
      <w:del w:id="3037" w:author="Author">
        <w:r w:rsidDel="00F32ECA">
          <w:delText>6.10.8</w:delText>
        </w:r>
        <w:r w:rsidDel="00F32ECA">
          <w:tab/>
          <w:delText>Post-conditions</w:delText>
        </w:r>
        <w:r w:rsidDel="00F32ECA">
          <w:tab/>
          <w:delText>43</w:delText>
        </w:r>
      </w:del>
    </w:p>
    <w:p w14:paraId="145E96BC" w14:textId="6705164C" w:rsidR="003B0D1A" w:rsidDel="00F32ECA" w:rsidRDefault="003B0D1A">
      <w:pPr>
        <w:pStyle w:val="TOC3"/>
        <w:rPr>
          <w:del w:id="3038" w:author="Author"/>
          <w:rFonts w:asciiTheme="minorHAnsi" w:eastAsiaTheme="minorEastAsia" w:hAnsiTheme="minorHAnsi" w:cstheme="minorBidi"/>
          <w:kern w:val="2"/>
          <w:sz w:val="24"/>
          <w:szCs w:val="24"/>
          <w:lang w:val="en-US" w:eastAsia="ja-JP"/>
        </w:rPr>
      </w:pPr>
      <w:del w:id="3039" w:author="Author">
        <w:r w:rsidDel="00F32ECA">
          <w:delText>6.10.9</w:delText>
        </w:r>
        <w:r w:rsidDel="00F32ECA">
          <w:tab/>
          <w:delText>High Level Illustration</w:delText>
        </w:r>
        <w:r w:rsidDel="00F32ECA">
          <w:tab/>
          <w:delText>44</w:delText>
        </w:r>
      </w:del>
    </w:p>
    <w:p w14:paraId="0BC972E8" w14:textId="55DED884" w:rsidR="003B0D1A" w:rsidDel="00F32ECA" w:rsidRDefault="003B0D1A">
      <w:pPr>
        <w:pStyle w:val="TOC3"/>
        <w:rPr>
          <w:del w:id="3040" w:author="Author"/>
          <w:rFonts w:asciiTheme="minorHAnsi" w:eastAsiaTheme="minorEastAsia" w:hAnsiTheme="minorHAnsi" w:cstheme="minorBidi"/>
          <w:kern w:val="2"/>
          <w:sz w:val="24"/>
          <w:szCs w:val="24"/>
          <w:lang w:val="en-US" w:eastAsia="ja-JP"/>
        </w:rPr>
      </w:pPr>
      <w:del w:id="3041" w:author="Author">
        <w:r w:rsidDel="00F32ECA">
          <w:delText>6.10.10</w:delText>
        </w:r>
        <w:r w:rsidDel="00F32ECA">
          <w:tab/>
          <w:delText>Potential requirements</w:delText>
        </w:r>
        <w:r w:rsidDel="00F32ECA">
          <w:tab/>
          <w:delText>44</w:delText>
        </w:r>
      </w:del>
    </w:p>
    <w:p w14:paraId="4A49E222" w14:textId="15DD0340" w:rsidR="003B0D1A" w:rsidDel="00F32ECA" w:rsidRDefault="003B0D1A">
      <w:pPr>
        <w:pStyle w:val="TOC2"/>
        <w:rPr>
          <w:del w:id="3042" w:author="Author"/>
          <w:rFonts w:asciiTheme="minorHAnsi" w:eastAsiaTheme="minorEastAsia" w:hAnsiTheme="minorHAnsi" w:cstheme="minorBidi"/>
          <w:kern w:val="2"/>
          <w:sz w:val="24"/>
          <w:szCs w:val="24"/>
          <w:lang w:val="en-US" w:eastAsia="ja-JP"/>
        </w:rPr>
      </w:pPr>
      <w:del w:id="3043" w:author="Author">
        <w:r w:rsidDel="00F32ECA">
          <w:rPr>
            <w:lang w:eastAsia="ja-JP"/>
          </w:rPr>
          <w:delText>6.11</w:delText>
        </w:r>
        <w:r w:rsidDel="00F32ECA">
          <w:rPr>
            <w:lang w:eastAsia="ja-JP"/>
          </w:rPr>
          <w:tab/>
          <w:delText>Use Case on Secure Over-The-Air Firmware Update for Automotive ECUs</w:delText>
        </w:r>
        <w:r w:rsidDel="00F32ECA">
          <w:tab/>
          <w:delText>44</w:delText>
        </w:r>
      </w:del>
    </w:p>
    <w:p w14:paraId="0F750081" w14:textId="35610315" w:rsidR="003B0D1A" w:rsidDel="00F32ECA" w:rsidRDefault="003B0D1A">
      <w:pPr>
        <w:pStyle w:val="TOC3"/>
        <w:rPr>
          <w:del w:id="3044" w:author="Author"/>
          <w:rFonts w:asciiTheme="minorHAnsi" w:eastAsiaTheme="minorEastAsia" w:hAnsiTheme="minorHAnsi" w:cstheme="minorBidi"/>
          <w:kern w:val="2"/>
          <w:sz w:val="24"/>
          <w:szCs w:val="24"/>
          <w:lang w:val="en-US" w:eastAsia="ja-JP"/>
        </w:rPr>
      </w:pPr>
      <w:del w:id="3045" w:author="Author">
        <w:r w:rsidDel="00F32ECA">
          <w:delText>6.11.1</w:delText>
        </w:r>
        <w:r w:rsidDel="00F32ECA">
          <w:tab/>
          <w:delText>Description</w:delText>
        </w:r>
        <w:r w:rsidDel="00F32ECA">
          <w:tab/>
          <w:delText>44</w:delText>
        </w:r>
      </w:del>
    </w:p>
    <w:p w14:paraId="16A119A6" w14:textId="0721A447" w:rsidR="003B0D1A" w:rsidDel="00F32ECA" w:rsidRDefault="003B0D1A">
      <w:pPr>
        <w:pStyle w:val="TOC3"/>
        <w:rPr>
          <w:del w:id="3046" w:author="Author"/>
          <w:rFonts w:asciiTheme="minorHAnsi" w:eastAsiaTheme="minorEastAsia" w:hAnsiTheme="minorHAnsi" w:cstheme="minorBidi"/>
          <w:kern w:val="2"/>
          <w:sz w:val="24"/>
          <w:szCs w:val="24"/>
          <w:lang w:val="en-US" w:eastAsia="ja-JP"/>
        </w:rPr>
      </w:pPr>
      <w:del w:id="3047" w:author="Author">
        <w:r w:rsidDel="00F32ECA">
          <w:delText>6.11.2</w:delText>
        </w:r>
        <w:r w:rsidDel="00F32ECA">
          <w:tab/>
          <w:delText>Source</w:delText>
        </w:r>
        <w:r w:rsidDel="00F32ECA">
          <w:tab/>
          <w:delText>44</w:delText>
        </w:r>
      </w:del>
    </w:p>
    <w:p w14:paraId="3D61C567" w14:textId="3BA4A26D" w:rsidR="003B0D1A" w:rsidDel="00F32ECA" w:rsidRDefault="003B0D1A">
      <w:pPr>
        <w:pStyle w:val="TOC3"/>
        <w:rPr>
          <w:del w:id="3048" w:author="Author"/>
          <w:rFonts w:asciiTheme="minorHAnsi" w:eastAsiaTheme="minorEastAsia" w:hAnsiTheme="minorHAnsi" w:cstheme="minorBidi"/>
          <w:kern w:val="2"/>
          <w:sz w:val="24"/>
          <w:szCs w:val="24"/>
          <w:lang w:val="en-US" w:eastAsia="ja-JP"/>
        </w:rPr>
      </w:pPr>
      <w:del w:id="3049" w:author="Author">
        <w:r w:rsidDel="00F32ECA">
          <w:delText>6.11.3</w:delText>
        </w:r>
        <w:r w:rsidDel="00F32ECA">
          <w:tab/>
          <w:delText>Actors</w:delText>
        </w:r>
        <w:r w:rsidDel="00F32ECA">
          <w:tab/>
          <w:delText>45</w:delText>
        </w:r>
      </w:del>
    </w:p>
    <w:p w14:paraId="6ADEE0EC" w14:textId="6409D2AE" w:rsidR="003B0D1A" w:rsidDel="00F32ECA" w:rsidRDefault="003B0D1A">
      <w:pPr>
        <w:pStyle w:val="TOC3"/>
        <w:rPr>
          <w:del w:id="3050" w:author="Author"/>
          <w:rFonts w:asciiTheme="minorHAnsi" w:eastAsiaTheme="minorEastAsia" w:hAnsiTheme="minorHAnsi" w:cstheme="minorBidi"/>
          <w:kern w:val="2"/>
          <w:sz w:val="24"/>
          <w:szCs w:val="24"/>
          <w:lang w:val="en-US" w:eastAsia="ja-JP"/>
        </w:rPr>
      </w:pPr>
      <w:del w:id="3051" w:author="Author">
        <w:r w:rsidDel="00F32ECA">
          <w:delText>6.11.4</w:delText>
        </w:r>
        <w:r w:rsidDel="00F32ECA">
          <w:tab/>
          <w:delText>Pre-conditions</w:delText>
        </w:r>
        <w:r w:rsidDel="00F32ECA">
          <w:tab/>
          <w:delText>45</w:delText>
        </w:r>
      </w:del>
    </w:p>
    <w:p w14:paraId="0367BC24" w14:textId="27D6546A" w:rsidR="003B0D1A" w:rsidDel="00F32ECA" w:rsidRDefault="003B0D1A">
      <w:pPr>
        <w:pStyle w:val="TOC3"/>
        <w:rPr>
          <w:del w:id="3052" w:author="Author"/>
          <w:rFonts w:asciiTheme="minorHAnsi" w:eastAsiaTheme="minorEastAsia" w:hAnsiTheme="minorHAnsi" w:cstheme="minorBidi"/>
          <w:kern w:val="2"/>
          <w:sz w:val="24"/>
          <w:szCs w:val="24"/>
          <w:lang w:val="en-US" w:eastAsia="ja-JP"/>
        </w:rPr>
      </w:pPr>
      <w:del w:id="3053" w:author="Author">
        <w:r w:rsidDel="00F32ECA">
          <w:delText>6.11.5</w:delText>
        </w:r>
        <w:r w:rsidDel="00F32ECA">
          <w:tab/>
          <w:delText>Triggers</w:delText>
        </w:r>
        <w:r w:rsidDel="00F32ECA">
          <w:tab/>
          <w:delText>46</w:delText>
        </w:r>
      </w:del>
    </w:p>
    <w:p w14:paraId="3DA9750A" w14:textId="44C0D466" w:rsidR="003B0D1A" w:rsidDel="00F32ECA" w:rsidRDefault="003B0D1A">
      <w:pPr>
        <w:pStyle w:val="TOC3"/>
        <w:rPr>
          <w:del w:id="3054" w:author="Author"/>
          <w:rFonts w:asciiTheme="minorHAnsi" w:eastAsiaTheme="minorEastAsia" w:hAnsiTheme="minorHAnsi" w:cstheme="minorBidi"/>
          <w:kern w:val="2"/>
          <w:sz w:val="24"/>
          <w:szCs w:val="24"/>
          <w:lang w:val="en-US" w:eastAsia="ja-JP"/>
        </w:rPr>
      </w:pPr>
      <w:del w:id="3055" w:author="Author">
        <w:r w:rsidDel="00F32ECA">
          <w:delText>6.11.6</w:delText>
        </w:r>
        <w:r w:rsidDel="00F32ECA">
          <w:tab/>
          <w:delText>Normal Flow</w:delText>
        </w:r>
        <w:r w:rsidDel="00F32ECA">
          <w:tab/>
          <w:delText>46</w:delText>
        </w:r>
      </w:del>
    </w:p>
    <w:p w14:paraId="28FBD0CF" w14:textId="670D8E88" w:rsidR="003B0D1A" w:rsidDel="00F32ECA" w:rsidRDefault="003B0D1A">
      <w:pPr>
        <w:pStyle w:val="TOC3"/>
        <w:rPr>
          <w:del w:id="3056" w:author="Author"/>
          <w:rFonts w:asciiTheme="minorHAnsi" w:eastAsiaTheme="minorEastAsia" w:hAnsiTheme="minorHAnsi" w:cstheme="minorBidi"/>
          <w:kern w:val="2"/>
          <w:sz w:val="24"/>
          <w:szCs w:val="24"/>
          <w:lang w:val="en-US" w:eastAsia="ja-JP"/>
        </w:rPr>
      </w:pPr>
      <w:del w:id="3057" w:author="Author">
        <w:r w:rsidDel="00F32ECA">
          <w:delText>6.11.7</w:delText>
        </w:r>
        <w:r w:rsidDel="00F32ECA">
          <w:tab/>
          <w:delText>Alternative flow</w:delText>
        </w:r>
        <w:r w:rsidDel="00F32ECA">
          <w:tab/>
          <w:delText>47</w:delText>
        </w:r>
      </w:del>
    </w:p>
    <w:p w14:paraId="5F86564F" w14:textId="3A7959FC" w:rsidR="003B0D1A" w:rsidDel="00F32ECA" w:rsidRDefault="003B0D1A">
      <w:pPr>
        <w:pStyle w:val="TOC3"/>
        <w:rPr>
          <w:del w:id="3058" w:author="Author"/>
          <w:rFonts w:asciiTheme="minorHAnsi" w:eastAsiaTheme="minorEastAsia" w:hAnsiTheme="minorHAnsi" w:cstheme="minorBidi"/>
          <w:kern w:val="2"/>
          <w:sz w:val="24"/>
          <w:szCs w:val="24"/>
          <w:lang w:val="en-US" w:eastAsia="ja-JP"/>
        </w:rPr>
      </w:pPr>
      <w:del w:id="3059" w:author="Author">
        <w:r w:rsidDel="00F32ECA">
          <w:delText>6.11.8</w:delText>
        </w:r>
        <w:r w:rsidDel="00F32ECA">
          <w:tab/>
          <w:delText>Post-conditions</w:delText>
        </w:r>
        <w:r w:rsidDel="00F32ECA">
          <w:tab/>
          <w:delText>48</w:delText>
        </w:r>
      </w:del>
    </w:p>
    <w:p w14:paraId="3FAA0EFC" w14:textId="0D0B1E73" w:rsidR="003B0D1A" w:rsidDel="00F32ECA" w:rsidRDefault="003B0D1A">
      <w:pPr>
        <w:pStyle w:val="TOC3"/>
        <w:rPr>
          <w:del w:id="3060" w:author="Author"/>
          <w:rFonts w:asciiTheme="minorHAnsi" w:eastAsiaTheme="minorEastAsia" w:hAnsiTheme="minorHAnsi" w:cstheme="minorBidi"/>
          <w:kern w:val="2"/>
          <w:sz w:val="24"/>
          <w:szCs w:val="24"/>
          <w:lang w:val="en-US" w:eastAsia="ja-JP"/>
        </w:rPr>
      </w:pPr>
      <w:del w:id="3061" w:author="Author">
        <w:r w:rsidDel="00F32ECA">
          <w:delText>6.11.9</w:delText>
        </w:r>
        <w:r w:rsidDel="00F32ECA">
          <w:tab/>
          <w:delText>High Level Illustration</w:delText>
        </w:r>
        <w:r w:rsidDel="00F32ECA">
          <w:tab/>
          <w:delText>48</w:delText>
        </w:r>
      </w:del>
    </w:p>
    <w:p w14:paraId="7A0D9DCE" w14:textId="4CED9AF5" w:rsidR="003B0D1A" w:rsidDel="00F32ECA" w:rsidRDefault="003B0D1A">
      <w:pPr>
        <w:pStyle w:val="TOC3"/>
        <w:rPr>
          <w:del w:id="3062" w:author="Author"/>
          <w:rFonts w:asciiTheme="minorHAnsi" w:eastAsiaTheme="minorEastAsia" w:hAnsiTheme="minorHAnsi" w:cstheme="minorBidi"/>
          <w:kern w:val="2"/>
          <w:sz w:val="24"/>
          <w:szCs w:val="24"/>
          <w:lang w:val="en-US" w:eastAsia="ja-JP"/>
        </w:rPr>
      </w:pPr>
      <w:del w:id="3063" w:author="Author">
        <w:r w:rsidDel="00F32ECA">
          <w:delText>6.11.10</w:delText>
        </w:r>
        <w:r w:rsidDel="00F32ECA">
          <w:tab/>
          <w:delText>Potential requirements</w:delText>
        </w:r>
        <w:r w:rsidDel="00F32ECA">
          <w:tab/>
          <w:delText>49</w:delText>
        </w:r>
      </w:del>
    </w:p>
    <w:p w14:paraId="776BD3E1" w14:textId="742DE900" w:rsidR="003B0D1A" w:rsidDel="00F32ECA" w:rsidRDefault="003B0D1A">
      <w:pPr>
        <w:pStyle w:val="TOC2"/>
        <w:rPr>
          <w:del w:id="3064" w:author="Author"/>
          <w:rFonts w:asciiTheme="minorHAnsi" w:eastAsiaTheme="minorEastAsia" w:hAnsiTheme="minorHAnsi" w:cstheme="minorBidi"/>
          <w:kern w:val="2"/>
          <w:sz w:val="24"/>
          <w:szCs w:val="24"/>
          <w:lang w:val="en-US" w:eastAsia="ja-JP"/>
        </w:rPr>
      </w:pPr>
      <w:del w:id="3065" w:author="Author">
        <w:r w:rsidDel="00F32ECA">
          <w:delText>6.12</w:delText>
        </w:r>
        <w:r w:rsidDel="00F32ECA">
          <w:tab/>
          <w:delText>Car/Bicycle Sharing Services</w:delText>
        </w:r>
        <w:r w:rsidDel="00F32ECA">
          <w:tab/>
          <w:delText>49</w:delText>
        </w:r>
      </w:del>
    </w:p>
    <w:p w14:paraId="7EAC5C3D" w14:textId="6C22B823" w:rsidR="003B0D1A" w:rsidDel="00F32ECA" w:rsidRDefault="003B0D1A">
      <w:pPr>
        <w:pStyle w:val="TOC3"/>
        <w:rPr>
          <w:del w:id="3066" w:author="Author"/>
          <w:rFonts w:asciiTheme="minorHAnsi" w:eastAsiaTheme="minorEastAsia" w:hAnsiTheme="minorHAnsi" w:cstheme="minorBidi"/>
          <w:kern w:val="2"/>
          <w:sz w:val="24"/>
          <w:szCs w:val="24"/>
          <w:lang w:val="en-US" w:eastAsia="ja-JP"/>
        </w:rPr>
      </w:pPr>
      <w:del w:id="3067" w:author="Author">
        <w:r w:rsidDel="00F32ECA">
          <w:delText>6.12.1</w:delText>
        </w:r>
        <w:r w:rsidDel="00F32ECA">
          <w:tab/>
          <w:delText>Description</w:delText>
        </w:r>
        <w:r w:rsidDel="00F32ECA">
          <w:tab/>
          <w:delText>49</w:delText>
        </w:r>
      </w:del>
    </w:p>
    <w:p w14:paraId="355B99F4" w14:textId="2A2102B9" w:rsidR="003B0D1A" w:rsidDel="00F32ECA" w:rsidRDefault="003B0D1A">
      <w:pPr>
        <w:pStyle w:val="TOC3"/>
        <w:rPr>
          <w:del w:id="3068" w:author="Author"/>
          <w:rFonts w:asciiTheme="minorHAnsi" w:eastAsiaTheme="minorEastAsia" w:hAnsiTheme="minorHAnsi" w:cstheme="minorBidi"/>
          <w:kern w:val="2"/>
          <w:sz w:val="24"/>
          <w:szCs w:val="24"/>
          <w:lang w:val="en-US" w:eastAsia="ja-JP"/>
        </w:rPr>
      </w:pPr>
      <w:del w:id="3069" w:author="Author">
        <w:r w:rsidDel="00F32ECA">
          <w:delText>6.12.2</w:delText>
        </w:r>
        <w:r w:rsidDel="00F32ECA">
          <w:tab/>
          <w:delText>Source</w:delText>
        </w:r>
        <w:r w:rsidDel="00F32ECA">
          <w:tab/>
          <w:delText>49</w:delText>
        </w:r>
      </w:del>
    </w:p>
    <w:p w14:paraId="162E00FB" w14:textId="5C8AEFEB" w:rsidR="003B0D1A" w:rsidDel="00F32ECA" w:rsidRDefault="003B0D1A">
      <w:pPr>
        <w:pStyle w:val="TOC3"/>
        <w:rPr>
          <w:del w:id="3070" w:author="Author"/>
          <w:rFonts w:asciiTheme="minorHAnsi" w:eastAsiaTheme="minorEastAsia" w:hAnsiTheme="minorHAnsi" w:cstheme="minorBidi"/>
          <w:kern w:val="2"/>
          <w:sz w:val="24"/>
          <w:szCs w:val="24"/>
          <w:lang w:val="en-US" w:eastAsia="ja-JP"/>
        </w:rPr>
      </w:pPr>
      <w:del w:id="3071" w:author="Author">
        <w:r w:rsidDel="00F32ECA">
          <w:rPr>
            <w:lang w:eastAsia="ja-JP"/>
          </w:rPr>
          <w:delText>6.12.3</w:delText>
        </w:r>
        <w:r w:rsidDel="00F32ECA">
          <w:rPr>
            <w:lang w:eastAsia="ja-JP"/>
          </w:rPr>
          <w:tab/>
          <w:delText>Actor</w:delText>
        </w:r>
        <w:r w:rsidDel="00F32ECA">
          <w:delText>s</w:delText>
        </w:r>
        <w:r w:rsidDel="00F32ECA">
          <w:tab/>
          <w:delText>50</w:delText>
        </w:r>
      </w:del>
    </w:p>
    <w:p w14:paraId="7DE860C4" w14:textId="172ED7EE" w:rsidR="003B0D1A" w:rsidDel="00F32ECA" w:rsidRDefault="003B0D1A">
      <w:pPr>
        <w:pStyle w:val="TOC3"/>
        <w:rPr>
          <w:del w:id="3072" w:author="Author"/>
          <w:rFonts w:asciiTheme="minorHAnsi" w:eastAsiaTheme="minorEastAsia" w:hAnsiTheme="minorHAnsi" w:cstheme="minorBidi"/>
          <w:kern w:val="2"/>
          <w:sz w:val="24"/>
          <w:szCs w:val="24"/>
          <w:lang w:val="en-US" w:eastAsia="ja-JP"/>
        </w:rPr>
      </w:pPr>
      <w:del w:id="3073" w:author="Author">
        <w:r w:rsidDel="00F32ECA">
          <w:delText>6.12.4</w:delText>
        </w:r>
        <w:r w:rsidDel="00F32ECA">
          <w:tab/>
          <w:delText>Pre-conditions</w:delText>
        </w:r>
        <w:r w:rsidDel="00F32ECA">
          <w:tab/>
          <w:delText>50</w:delText>
        </w:r>
      </w:del>
    </w:p>
    <w:p w14:paraId="56D53943" w14:textId="773D8E4D" w:rsidR="003B0D1A" w:rsidDel="00F32ECA" w:rsidRDefault="003B0D1A">
      <w:pPr>
        <w:pStyle w:val="TOC3"/>
        <w:rPr>
          <w:del w:id="3074" w:author="Author"/>
          <w:rFonts w:asciiTheme="minorHAnsi" w:eastAsiaTheme="minorEastAsia" w:hAnsiTheme="minorHAnsi" w:cstheme="minorBidi"/>
          <w:kern w:val="2"/>
          <w:sz w:val="24"/>
          <w:szCs w:val="24"/>
          <w:lang w:val="en-US" w:eastAsia="ja-JP"/>
        </w:rPr>
      </w:pPr>
      <w:del w:id="3075" w:author="Author">
        <w:r w:rsidDel="00F32ECA">
          <w:delText>6.12.5</w:delText>
        </w:r>
        <w:r w:rsidDel="00F32ECA">
          <w:tab/>
          <w:delText>Triggers</w:delText>
        </w:r>
        <w:r w:rsidDel="00F32ECA">
          <w:tab/>
          <w:delText>50</w:delText>
        </w:r>
      </w:del>
    </w:p>
    <w:p w14:paraId="4D029522" w14:textId="2B9F8954" w:rsidR="003B0D1A" w:rsidDel="00F32ECA" w:rsidRDefault="003B0D1A">
      <w:pPr>
        <w:pStyle w:val="TOC3"/>
        <w:rPr>
          <w:del w:id="3076" w:author="Author"/>
          <w:rFonts w:asciiTheme="minorHAnsi" w:eastAsiaTheme="minorEastAsia" w:hAnsiTheme="minorHAnsi" w:cstheme="minorBidi"/>
          <w:kern w:val="2"/>
          <w:sz w:val="24"/>
          <w:szCs w:val="24"/>
          <w:lang w:val="en-US" w:eastAsia="ja-JP"/>
        </w:rPr>
      </w:pPr>
      <w:del w:id="3077" w:author="Author">
        <w:r w:rsidDel="00F32ECA">
          <w:delText>6.12.6</w:delText>
        </w:r>
        <w:r w:rsidDel="00F32ECA">
          <w:tab/>
          <w:delText>Normal Flow</w:delText>
        </w:r>
        <w:r w:rsidDel="00F32ECA">
          <w:tab/>
          <w:delText>50</w:delText>
        </w:r>
      </w:del>
    </w:p>
    <w:p w14:paraId="7720125D" w14:textId="27D7EBAA" w:rsidR="003B0D1A" w:rsidDel="00F32ECA" w:rsidRDefault="003B0D1A">
      <w:pPr>
        <w:pStyle w:val="TOC3"/>
        <w:rPr>
          <w:del w:id="3078" w:author="Author"/>
          <w:rFonts w:asciiTheme="minorHAnsi" w:eastAsiaTheme="minorEastAsia" w:hAnsiTheme="minorHAnsi" w:cstheme="minorBidi"/>
          <w:kern w:val="2"/>
          <w:sz w:val="24"/>
          <w:szCs w:val="24"/>
          <w:lang w:val="en-US" w:eastAsia="ja-JP"/>
        </w:rPr>
      </w:pPr>
      <w:del w:id="3079" w:author="Author">
        <w:r w:rsidDel="00F32ECA">
          <w:rPr>
            <w:lang w:eastAsia="ja-JP"/>
          </w:rPr>
          <w:delText>6.12.7</w:delText>
        </w:r>
        <w:r w:rsidDel="00F32ECA">
          <w:rPr>
            <w:lang w:eastAsia="ja-JP"/>
          </w:rPr>
          <w:tab/>
          <w:delText>Alternative Flow</w:delText>
        </w:r>
        <w:r w:rsidDel="00F32ECA">
          <w:tab/>
          <w:delText>54</w:delText>
        </w:r>
      </w:del>
    </w:p>
    <w:p w14:paraId="246D71E6" w14:textId="2953A186" w:rsidR="003B0D1A" w:rsidDel="00F32ECA" w:rsidRDefault="003B0D1A">
      <w:pPr>
        <w:pStyle w:val="TOC3"/>
        <w:rPr>
          <w:del w:id="3080" w:author="Author"/>
          <w:rFonts w:asciiTheme="minorHAnsi" w:eastAsiaTheme="minorEastAsia" w:hAnsiTheme="minorHAnsi" w:cstheme="minorBidi"/>
          <w:kern w:val="2"/>
          <w:sz w:val="24"/>
          <w:szCs w:val="24"/>
          <w:lang w:val="en-US" w:eastAsia="ja-JP"/>
        </w:rPr>
      </w:pPr>
      <w:del w:id="3081" w:author="Author">
        <w:r w:rsidDel="00F32ECA">
          <w:rPr>
            <w:lang w:eastAsia="ja-JP"/>
          </w:rPr>
          <w:delText>6.12.8</w:delText>
        </w:r>
        <w:r w:rsidDel="00F32ECA">
          <w:rPr>
            <w:lang w:eastAsia="ja-JP"/>
          </w:rPr>
          <w:tab/>
          <w:delText>Post-conditions</w:delText>
        </w:r>
        <w:r w:rsidDel="00F32ECA">
          <w:tab/>
          <w:delText>54</w:delText>
        </w:r>
      </w:del>
    </w:p>
    <w:p w14:paraId="15B73EA1" w14:textId="2F2049CA" w:rsidR="003B0D1A" w:rsidDel="00F32ECA" w:rsidRDefault="003B0D1A">
      <w:pPr>
        <w:pStyle w:val="TOC3"/>
        <w:rPr>
          <w:del w:id="3082" w:author="Author"/>
          <w:rFonts w:asciiTheme="minorHAnsi" w:eastAsiaTheme="minorEastAsia" w:hAnsiTheme="minorHAnsi" w:cstheme="minorBidi"/>
          <w:kern w:val="2"/>
          <w:sz w:val="24"/>
          <w:szCs w:val="24"/>
          <w:lang w:val="en-US" w:eastAsia="ja-JP"/>
        </w:rPr>
      </w:pPr>
      <w:del w:id="3083" w:author="Author">
        <w:r w:rsidDel="00F32ECA">
          <w:rPr>
            <w:lang w:eastAsia="ja-JP"/>
          </w:rPr>
          <w:delText>6.12.9</w:delText>
        </w:r>
        <w:r w:rsidDel="00F32ECA">
          <w:rPr>
            <w:lang w:eastAsia="ja-JP"/>
          </w:rPr>
          <w:tab/>
          <w:delText>High Level Illustration</w:delText>
        </w:r>
        <w:r w:rsidDel="00F32ECA">
          <w:tab/>
          <w:delText>54</w:delText>
        </w:r>
      </w:del>
    </w:p>
    <w:p w14:paraId="31EA5133" w14:textId="2D38ADAF" w:rsidR="003B0D1A" w:rsidDel="00F32ECA" w:rsidRDefault="003B0D1A">
      <w:pPr>
        <w:pStyle w:val="TOC3"/>
        <w:rPr>
          <w:del w:id="3084" w:author="Author"/>
          <w:rFonts w:asciiTheme="minorHAnsi" w:eastAsiaTheme="minorEastAsia" w:hAnsiTheme="minorHAnsi" w:cstheme="minorBidi"/>
          <w:kern w:val="2"/>
          <w:sz w:val="24"/>
          <w:szCs w:val="24"/>
          <w:lang w:val="en-US" w:eastAsia="ja-JP"/>
        </w:rPr>
      </w:pPr>
      <w:del w:id="3085" w:author="Author">
        <w:r w:rsidDel="00F32ECA">
          <w:delText>6.12.10</w:delText>
        </w:r>
        <w:r w:rsidDel="00F32ECA">
          <w:tab/>
          <w:delText>Potential Requirements</w:delText>
        </w:r>
        <w:r w:rsidDel="00F32ECA">
          <w:tab/>
          <w:delText>55</w:delText>
        </w:r>
      </w:del>
    </w:p>
    <w:p w14:paraId="0539D98A" w14:textId="41DF92FB" w:rsidR="003B0D1A" w:rsidDel="00F32ECA" w:rsidRDefault="003B0D1A">
      <w:pPr>
        <w:pStyle w:val="TOC2"/>
        <w:rPr>
          <w:del w:id="3086" w:author="Author"/>
          <w:rFonts w:asciiTheme="minorHAnsi" w:eastAsiaTheme="minorEastAsia" w:hAnsiTheme="minorHAnsi" w:cstheme="minorBidi"/>
          <w:kern w:val="2"/>
          <w:sz w:val="24"/>
          <w:szCs w:val="24"/>
          <w:lang w:val="en-US" w:eastAsia="ja-JP"/>
        </w:rPr>
      </w:pPr>
      <w:del w:id="3087" w:author="Author">
        <w:r w:rsidDel="00F32ECA">
          <w:delText>6.13</w:delText>
        </w:r>
        <w:r w:rsidDel="00F32ECA">
          <w:tab/>
          <w:delText>Smart Parking</w:delText>
        </w:r>
        <w:r w:rsidDel="00F32ECA">
          <w:tab/>
          <w:delText>55</w:delText>
        </w:r>
      </w:del>
    </w:p>
    <w:p w14:paraId="175B259A" w14:textId="7179E557" w:rsidR="003B0D1A" w:rsidDel="00F32ECA" w:rsidRDefault="003B0D1A">
      <w:pPr>
        <w:pStyle w:val="TOC3"/>
        <w:rPr>
          <w:del w:id="3088" w:author="Author"/>
          <w:rFonts w:asciiTheme="minorHAnsi" w:eastAsiaTheme="minorEastAsia" w:hAnsiTheme="minorHAnsi" w:cstheme="minorBidi"/>
          <w:kern w:val="2"/>
          <w:sz w:val="24"/>
          <w:szCs w:val="24"/>
          <w:lang w:val="en-US" w:eastAsia="ja-JP"/>
        </w:rPr>
      </w:pPr>
      <w:del w:id="3089" w:author="Author">
        <w:r w:rsidDel="00F32ECA">
          <w:delText>6.13.1</w:delText>
        </w:r>
        <w:r w:rsidDel="00F32ECA">
          <w:tab/>
          <w:delText>Description</w:delText>
        </w:r>
        <w:r w:rsidDel="00F32ECA">
          <w:tab/>
          <w:delText>55</w:delText>
        </w:r>
      </w:del>
    </w:p>
    <w:p w14:paraId="1EBE4DB4" w14:textId="6AE6A8E0" w:rsidR="003B0D1A" w:rsidDel="00F32ECA" w:rsidRDefault="003B0D1A">
      <w:pPr>
        <w:pStyle w:val="TOC3"/>
        <w:rPr>
          <w:del w:id="3090" w:author="Author"/>
          <w:rFonts w:asciiTheme="minorHAnsi" w:eastAsiaTheme="minorEastAsia" w:hAnsiTheme="minorHAnsi" w:cstheme="minorBidi"/>
          <w:kern w:val="2"/>
          <w:sz w:val="24"/>
          <w:szCs w:val="24"/>
          <w:lang w:val="en-US" w:eastAsia="ja-JP"/>
        </w:rPr>
      </w:pPr>
      <w:del w:id="3091" w:author="Author">
        <w:r w:rsidDel="00F32ECA">
          <w:rPr>
            <w:lang w:eastAsia="ja-JP"/>
          </w:rPr>
          <w:delText>6.13.2</w:delText>
        </w:r>
        <w:r w:rsidDel="00F32ECA">
          <w:rPr>
            <w:lang w:eastAsia="ja-JP"/>
          </w:rPr>
          <w:tab/>
          <w:delText>Source</w:delText>
        </w:r>
        <w:r w:rsidDel="00F32ECA">
          <w:tab/>
          <w:delText>55</w:delText>
        </w:r>
      </w:del>
    </w:p>
    <w:p w14:paraId="05B7B42E" w14:textId="7CFB8B00" w:rsidR="003B0D1A" w:rsidDel="00F32ECA" w:rsidRDefault="003B0D1A">
      <w:pPr>
        <w:pStyle w:val="TOC3"/>
        <w:rPr>
          <w:del w:id="3092" w:author="Author"/>
          <w:rFonts w:asciiTheme="minorHAnsi" w:eastAsiaTheme="minorEastAsia" w:hAnsiTheme="minorHAnsi" w:cstheme="minorBidi"/>
          <w:kern w:val="2"/>
          <w:sz w:val="24"/>
          <w:szCs w:val="24"/>
          <w:lang w:val="en-US" w:eastAsia="ja-JP"/>
        </w:rPr>
      </w:pPr>
      <w:del w:id="3093" w:author="Author">
        <w:r w:rsidDel="00F32ECA">
          <w:delText>6.13.3</w:delText>
        </w:r>
        <w:r w:rsidDel="00F32ECA">
          <w:tab/>
          <w:delText>Actors</w:delText>
        </w:r>
        <w:r w:rsidDel="00F32ECA">
          <w:tab/>
          <w:delText>55</w:delText>
        </w:r>
      </w:del>
    </w:p>
    <w:p w14:paraId="73880E9E" w14:textId="41FF568D" w:rsidR="003B0D1A" w:rsidDel="00F32ECA" w:rsidRDefault="003B0D1A">
      <w:pPr>
        <w:pStyle w:val="TOC3"/>
        <w:rPr>
          <w:del w:id="3094" w:author="Author"/>
          <w:rFonts w:asciiTheme="minorHAnsi" w:eastAsiaTheme="minorEastAsia" w:hAnsiTheme="minorHAnsi" w:cstheme="minorBidi"/>
          <w:kern w:val="2"/>
          <w:sz w:val="24"/>
          <w:szCs w:val="24"/>
          <w:lang w:val="en-US" w:eastAsia="ja-JP"/>
        </w:rPr>
      </w:pPr>
      <w:del w:id="3095" w:author="Author">
        <w:r w:rsidDel="00F32ECA">
          <w:delText>6.13.4</w:delText>
        </w:r>
        <w:r w:rsidDel="00F32ECA">
          <w:tab/>
          <w:delText>Pre-conditions</w:delText>
        </w:r>
        <w:r w:rsidDel="00F32ECA">
          <w:tab/>
          <w:delText>56</w:delText>
        </w:r>
      </w:del>
    </w:p>
    <w:p w14:paraId="45A5AF4C" w14:textId="51370C5B" w:rsidR="003B0D1A" w:rsidDel="00F32ECA" w:rsidRDefault="003B0D1A">
      <w:pPr>
        <w:pStyle w:val="TOC3"/>
        <w:rPr>
          <w:del w:id="3096" w:author="Author"/>
          <w:rFonts w:asciiTheme="minorHAnsi" w:eastAsiaTheme="minorEastAsia" w:hAnsiTheme="minorHAnsi" w:cstheme="minorBidi"/>
          <w:kern w:val="2"/>
          <w:sz w:val="24"/>
          <w:szCs w:val="24"/>
          <w:lang w:val="en-US" w:eastAsia="ja-JP"/>
        </w:rPr>
      </w:pPr>
      <w:del w:id="3097" w:author="Author">
        <w:r w:rsidDel="00F32ECA">
          <w:delText>6.13.5</w:delText>
        </w:r>
        <w:r w:rsidDel="00F32ECA">
          <w:tab/>
          <w:delText>Triggers</w:delText>
        </w:r>
        <w:r w:rsidDel="00F32ECA">
          <w:tab/>
          <w:delText>56</w:delText>
        </w:r>
      </w:del>
    </w:p>
    <w:p w14:paraId="0042BFAB" w14:textId="632CA623" w:rsidR="003B0D1A" w:rsidDel="00F32ECA" w:rsidRDefault="003B0D1A">
      <w:pPr>
        <w:pStyle w:val="TOC3"/>
        <w:rPr>
          <w:del w:id="3098" w:author="Author"/>
          <w:rFonts w:asciiTheme="minorHAnsi" w:eastAsiaTheme="minorEastAsia" w:hAnsiTheme="minorHAnsi" w:cstheme="minorBidi"/>
          <w:kern w:val="2"/>
          <w:sz w:val="24"/>
          <w:szCs w:val="24"/>
          <w:lang w:val="en-US" w:eastAsia="ja-JP"/>
        </w:rPr>
      </w:pPr>
      <w:del w:id="3099" w:author="Author">
        <w:r w:rsidDel="00F32ECA">
          <w:delText>6.13.6</w:delText>
        </w:r>
        <w:r w:rsidDel="00F32ECA">
          <w:tab/>
          <w:delText>Normal Flow</w:delText>
        </w:r>
        <w:r w:rsidDel="00F32ECA">
          <w:tab/>
          <w:delText>56</w:delText>
        </w:r>
      </w:del>
    </w:p>
    <w:p w14:paraId="1BBFBA6C" w14:textId="40E54B53" w:rsidR="003B0D1A" w:rsidDel="00F32ECA" w:rsidRDefault="003B0D1A">
      <w:pPr>
        <w:pStyle w:val="TOC3"/>
        <w:rPr>
          <w:del w:id="3100" w:author="Author"/>
          <w:rFonts w:asciiTheme="minorHAnsi" w:eastAsiaTheme="minorEastAsia" w:hAnsiTheme="minorHAnsi" w:cstheme="minorBidi"/>
          <w:kern w:val="2"/>
          <w:sz w:val="24"/>
          <w:szCs w:val="24"/>
          <w:lang w:val="en-US" w:eastAsia="ja-JP"/>
        </w:rPr>
      </w:pPr>
      <w:del w:id="3101" w:author="Author">
        <w:r w:rsidDel="00F32ECA">
          <w:delText>6.13.7</w:delText>
        </w:r>
        <w:r w:rsidDel="00F32ECA">
          <w:tab/>
          <w:delText>Alternative Flow</w:delText>
        </w:r>
        <w:r w:rsidDel="00F32ECA">
          <w:tab/>
          <w:delText>58</w:delText>
        </w:r>
      </w:del>
    </w:p>
    <w:p w14:paraId="255F76A9" w14:textId="46AA3842" w:rsidR="003B0D1A" w:rsidDel="00F32ECA" w:rsidRDefault="003B0D1A">
      <w:pPr>
        <w:pStyle w:val="TOC3"/>
        <w:rPr>
          <w:del w:id="3102" w:author="Author"/>
          <w:rFonts w:asciiTheme="minorHAnsi" w:eastAsiaTheme="minorEastAsia" w:hAnsiTheme="minorHAnsi" w:cstheme="minorBidi"/>
          <w:kern w:val="2"/>
          <w:sz w:val="24"/>
          <w:szCs w:val="24"/>
          <w:lang w:val="en-US" w:eastAsia="ja-JP"/>
        </w:rPr>
      </w:pPr>
      <w:del w:id="3103" w:author="Author">
        <w:r w:rsidDel="00F32ECA">
          <w:delText>6.13.8</w:delText>
        </w:r>
        <w:r w:rsidDel="00F32ECA">
          <w:tab/>
          <w:delText>Post-conditions</w:delText>
        </w:r>
        <w:r w:rsidDel="00F32ECA">
          <w:tab/>
          <w:delText>59</w:delText>
        </w:r>
      </w:del>
    </w:p>
    <w:p w14:paraId="5A5806D0" w14:textId="7970C57E" w:rsidR="003B0D1A" w:rsidDel="00F32ECA" w:rsidRDefault="003B0D1A">
      <w:pPr>
        <w:pStyle w:val="TOC3"/>
        <w:rPr>
          <w:del w:id="3104" w:author="Author"/>
          <w:rFonts w:asciiTheme="minorHAnsi" w:eastAsiaTheme="minorEastAsia" w:hAnsiTheme="minorHAnsi" w:cstheme="minorBidi"/>
          <w:kern w:val="2"/>
          <w:sz w:val="24"/>
          <w:szCs w:val="24"/>
          <w:lang w:val="en-US" w:eastAsia="ja-JP"/>
        </w:rPr>
      </w:pPr>
      <w:del w:id="3105" w:author="Author">
        <w:r w:rsidDel="00F32ECA">
          <w:delText>6.13.9</w:delText>
        </w:r>
        <w:r w:rsidDel="00F32ECA">
          <w:tab/>
          <w:delText>High Level Illustration</w:delText>
        </w:r>
        <w:r w:rsidDel="00F32ECA">
          <w:tab/>
          <w:delText>59</w:delText>
        </w:r>
      </w:del>
    </w:p>
    <w:p w14:paraId="7E0A3618" w14:textId="2CF61FF5" w:rsidR="003B0D1A" w:rsidDel="00F32ECA" w:rsidRDefault="003B0D1A">
      <w:pPr>
        <w:pStyle w:val="TOC3"/>
        <w:rPr>
          <w:del w:id="3106" w:author="Author"/>
          <w:rFonts w:asciiTheme="minorHAnsi" w:eastAsiaTheme="minorEastAsia" w:hAnsiTheme="minorHAnsi" w:cstheme="minorBidi"/>
          <w:kern w:val="2"/>
          <w:sz w:val="24"/>
          <w:szCs w:val="24"/>
          <w:lang w:val="en-US" w:eastAsia="ja-JP"/>
        </w:rPr>
      </w:pPr>
      <w:del w:id="3107" w:author="Author">
        <w:r w:rsidDel="00F32ECA">
          <w:rPr>
            <w:lang w:eastAsia="ja-JP"/>
          </w:rPr>
          <w:delText>6.13.10</w:delText>
        </w:r>
        <w:r w:rsidDel="00F32ECA">
          <w:rPr>
            <w:lang w:eastAsia="ja-JP"/>
          </w:rPr>
          <w:tab/>
          <w:delText>Potential Requirements</w:delText>
        </w:r>
        <w:r w:rsidDel="00F32ECA">
          <w:tab/>
          <w:delText>59</w:delText>
        </w:r>
      </w:del>
    </w:p>
    <w:p w14:paraId="68CA436F" w14:textId="16B43140" w:rsidR="003B0D1A" w:rsidDel="00F32ECA" w:rsidRDefault="003B0D1A">
      <w:pPr>
        <w:pStyle w:val="TOC2"/>
        <w:rPr>
          <w:del w:id="3108" w:author="Author"/>
          <w:rFonts w:asciiTheme="minorHAnsi" w:eastAsiaTheme="minorEastAsia" w:hAnsiTheme="minorHAnsi" w:cstheme="minorBidi"/>
          <w:kern w:val="2"/>
          <w:sz w:val="24"/>
          <w:szCs w:val="24"/>
          <w:lang w:val="en-US" w:eastAsia="ja-JP"/>
        </w:rPr>
      </w:pPr>
      <w:del w:id="3109" w:author="Author">
        <w:r w:rsidDel="00F32ECA">
          <w:delText>6.14</w:delText>
        </w:r>
        <w:r w:rsidDel="00F32ECA">
          <w:tab/>
          <w:delText>Vehicle Broadcasting without Registration</w:delText>
        </w:r>
        <w:r w:rsidDel="00F32ECA">
          <w:tab/>
          <w:delText>59</w:delText>
        </w:r>
      </w:del>
    </w:p>
    <w:p w14:paraId="3289D7F6" w14:textId="6AC6887F" w:rsidR="003B0D1A" w:rsidDel="00F32ECA" w:rsidRDefault="003B0D1A">
      <w:pPr>
        <w:pStyle w:val="TOC3"/>
        <w:rPr>
          <w:del w:id="3110" w:author="Author"/>
          <w:rFonts w:asciiTheme="minorHAnsi" w:eastAsiaTheme="minorEastAsia" w:hAnsiTheme="minorHAnsi" w:cstheme="minorBidi"/>
          <w:kern w:val="2"/>
          <w:sz w:val="24"/>
          <w:szCs w:val="24"/>
          <w:lang w:val="en-US" w:eastAsia="ja-JP"/>
        </w:rPr>
      </w:pPr>
      <w:del w:id="3111" w:author="Author">
        <w:r w:rsidDel="00F32ECA">
          <w:delText>6.14.1</w:delText>
        </w:r>
        <w:r w:rsidDel="00F32ECA">
          <w:tab/>
          <w:delText>Description</w:delText>
        </w:r>
        <w:r w:rsidDel="00F32ECA">
          <w:tab/>
          <w:delText>59</w:delText>
        </w:r>
      </w:del>
    </w:p>
    <w:p w14:paraId="6D2EBBA6" w14:textId="635E376D" w:rsidR="003B0D1A" w:rsidDel="00F32ECA" w:rsidRDefault="003B0D1A">
      <w:pPr>
        <w:pStyle w:val="TOC3"/>
        <w:rPr>
          <w:del w:id="3112" w:author="Author"/>
          <w:rFonts w:asciiTheme="minorHAnsi" w:eastAsiaTheme="minorEastAsia" w:hAnsiTheme="minorHAnsi" w:cstheme="minorBidi"/>
          <w:kern w:val="2"/>
          <w:sz w:val="24"/>
          <w:szCs w:val="24"/>
          <w:lang w:val="en-US" w:eastAsia="ja-JP"/>
        </w:rPr>
      </w:pPr>
      <w:del w:id="3113" w:author="Author">
        <w:r w:rsidDel="00F32ECA">
          <w:rPr>
            <w:lang w:eastAsia="ja-JP"/>
          </w:rPr>
          <w:delText>6.14.2</w:delText>
        </w:r>
        <w:r w:rsidDel="00F32ECA">
          <w:rPr>
            <w:lang w:eastAsia="ja-JP"/>
          </w:rPr>
          <w:tab/>
          <w:delText>Source</w:delText>
        </w:r>
        <w:r w:rsidDel="00F32ECA">
          <w:tab/>
          <w:delText>59</w:delText>
        </w:r>
      </w:del>
    </w:p>
    <w:p w14:paraId="34E1D3DB" w14:textId="34D4D570" w:rsidR="003B0D1A" w:rsidDel="00F32ECA" w:rsidRDefault="003B0D1A">
      <w:pPr>
        <w:pStyle w:val="TOC3"/>
        <w:rPr>
          <w:del w:id="3114" w:author="Author"/>
          <w:rFonts w:asciiTheme="minorHAnsi" w:eastAsiaTheme="minorEastAsia" w:hAnsiTheme="minorHAnsi" w:cstheme="minorBidi"/>
          <w:kern w:val="2"/>
          <w:sz w:val="24"/>
          <w:szCs w:val="24"/>
          <w:lang w:val="en-US" w:eastAsia="ja-JP"/>
        </w:rPr>
      </w:pPr>
      <w:del w:id="3115" w:author="Author">
        <w:r w:rsidDel="00F32ECA">
          <w:delText>6.14.3</w:delText>
        </w:r>
        <w:r w:rsidDel="00F32ECA">
          <w:tab/>
          <w:delText>Actors</w:delText>
        </w:r>
        <w:r w:rsidDel="00F32ECA">
          <w:tab/>
          <w:delText>60</w:delText>
        </w:r>
      </w:del>
    </w:p>
    <w:p w14:paraId="56893879" w14:textId="49DF3187" w:rsidR="003B0D1A" w:rsidDel="00F32ECA" w:rsidRDefault="003B0D1A">
      <w:pPr>
        <w:pStyle w:val="TOC3"/>
        <w:rPr>
          <w:del w:id="3116" w:author="Author"/>
          <w:rFonts w:asciiTheme="minorHAnsi" w:eastAsiaTheme="minorEastAsia" w:hAnsiTheme="minorHAnsi" w:cstheme="minorBidi"/>
          <w:kern w:val="2"/>
          <w:sz w:val="24"/>
          <w:szCs w:val="24"/>
          <w:lang w:val="en-US" w:eastAsia="ja-JP"/>
        </w:rPr>
      </w:pPr>
      <w:del w:id="3117" w:author="Author">
        <w:r w:rsidDel="00F32ECA">
          <w:delText>6.14.4</w:delText>
        </w:r>
        <w:r w:rsidDel="00F32ECA">
          <w:tab/>
          <w:delText>Pre-conditions</w:delText>
        </w:r>
        <w:r w:rsidDel="00F32ECA">
          <w:tab/>
          <w:delText>60</w:delText>
        </w:r>
      </w:del>
    </w:p>
    <w:p w14:paraId="69485179" w14:textId="15006794" w:rsidR="003B0D1A" w:rsidDel="00F32ECA" w:rsidRDefault="003B0D1A">
      <w:pPr>
        <w:pStyle w:val="TOC3"/>
        <w:rPr>
          <w:del w:id="3118" w:author="Author"/>
          <w:rFonts w:asciiTheme="minorHAnsi" w:eastAsiaTheme="minorEastAsia" w:hAnsiTheme="minorHAnsi" w:cstheme="minorBidi"/>
          <w:kern w:val="2"/>
          <w:sz w:val="24"/>
          <w:szCs w:val="24"/>
          <w:lang w:val="en-US" w:eastAsia="ja-JP"/>
        </w:rPr>
      </w:pPr>
      <w:del w:id="3119" w:author="Author">
        <w:r w:rsidDel="00F32ECA">
          <w:delText>6.14.5</w:delText>
        </w:r>
        <w:r w:rsidDel="00F32ECA">
          <w:tab/>
          <w:delText>Triggers</w:delText>
        </w:r>
        <w:r w:rsidDel="00F32ECA">
          <w:tab/>
          <w:delText>60</w:delText>
        </w:r>
      </w:del>
    </w:p>
    <w:p w14:paraId="166A6ECB" w14:textId="6512424A" w:rsidR="003B0D1A" w:rsidDel="00F32ECA" w:rsidRDefault="003B0D1A">
      <w:pPr>
        <w:pStyle w:val="TOC3"/>
        <w:rPr>
          <w:del w:id="3120" w:author="Author"/>
          <w:rFonts w:asciiTheme="minorHAnsi" w:eastAsiaTheme="minorEastAsia" w:hAnsiTheme="minorHAnsi" w:cstheme="minorBidi"/>
          <w:kern w:val="2"/>
          <w:sz w:val="24"/>
          <w:szCs w:val="24"/>
          <w:lang w:val="en-US" w:eastAsia="ja-JP"/>
        </w:rPr>
      </w:pPr>
      <w:del w:id="3121" w:author="Author">
        <w:r w:rsidDel="00F32ECA">
          <w:rPr>
            <w:lang w:eastAsia="ja-JP"/>
          </w:rPr>
          <w:delText>6.14.6</w:delText>
        </w:r>
        <w:r w:rsidDel="00F32ECA">
          <w:tab/>
          <w:delText>Normal Flow</w:delText>
        </w:r>
        <w:r w:rsidDel="00F32ECA">
          <w:tab/>
          <w:delText>60</w:delText>
        </w:r>
      </w:del>
    </w:p>
    <w:p w14:paraId="0C292170" w14:textId="733AD4B0" w:rsidR="003B0D1A" w:rsidDel="00F32ECA" w:rsidRDefault="003B0D1A">
      <w:pPr>
        <w:pStyle w:val="TOC3"/>
        <w:rPr>
          <w:del w:id="3122" w:author="Author"/>
          <w:rFonts w:asciiTheme="minorHAnsi" w:eastAsiaTheme="minorEastAsia" w:hAnsiTheme="minorHAnsi" w:cstheme="minorBidi"/>
          <w:kern w:val="2"/>
          <w:sz w:val="24"/>
          <w:szCs w:val="24"/>
          <w:lang w:val="en-US" w:eastAsia="ja-JP"/>
        </w:rPr>
      </w:pPr>
      <w:del w:id="3123" w:author="Author">
        <w:r w:rsidDel="00F32ECA">
          <w:delText>6.14.7</w:delText>
        </w:r>
        <w:r w:rsidDel="00F32ECA">
          <w:rPr>
            <w:lang w:eastAsia="ja-JP"/>
          </w:rPr>
          <w:tab/>
          <w:delText>Alternative Flow</w:delText>
        </w:r>
        <w:r w:rsidDel="00F32ECA">
          <w:tab/>
          <w:delText>61</w:delText>
        </w:r>
      </w:del>
    </w:p>
    <w:p w14:paraId="20F4884D" w14:textId="546BCE44" w:rsidR="003B0D1A" w:rsidDel="00F32ECA" w:rsidRDefault="003B0D1A">
      <w:pPr>
        <w:pStyle w:val="TOC3"/>
        <w:rPr>
          <w:del w:id="3124" w:author="Author"/>
          <w:rFonts w:asciiTheme="minorHAnsi" w:eastAsiaTheme="minorEastAsia" w:hAnsiTheme="minorHAnsi" w:cstheme="minorBidi"/>
          <w:kern w:val="2"/>
          <w:sz w:val="24"/>
          <w:szCs w:val="24"/>
          <w:lang w:val="en-US" w:eastAsia="ja-JP"/>
        </w:rPr>
      </w:pPr>
      <w:del w:id="3125" w:author="Author">
        <w:r w:rsidDel="00F32ECA">
          <w:delText>6.14.8</w:delText>
        </w:r>
        <w:r w:rsidDel="00F32ECA">
          <w:tab/>
          <w:delText>Post-conditions</w:delText>
        </w:r>
        <w:r w:rsidDel="00F32ECA">
          <w:tab/>
          <w:delText>61</w:delText>
        </w:r>
      </w:del>
    </w:p>
    <w:p w14:paraId="601DB7CE" w14:textId="3BECB46B" w:rsidR="003B0D1A" w:rsidDel="00F32ECA" w:rsidRDefault="003B0D1A">
      <w:pPr>
        <w:pStyle w:val="TOC3"/>
        <w:rPr>
          <w:del w:id="3126" w:author="Author"/>
          <w:rFonts w:asciiTheme="minorHAnsi" w:eastAsiaTheme="minorEastAsia" w:hAnsiTheme="minorHAnsi" w:cstheme="minorBidi"/>
          <w:kern w:val="2"/>
          <w:sz w:val="24"/>
          <w:szCs w:val="24"/>
          <w:lang w:val="en-US" w:eastAsia="ja-JP"/>
        </w:rPr>
      </w:pPr>
      <w:del w:id="3127" w:author="Author">
        <w:r w:rsidDel="00F32ECA">
          <w:delText>6.14.9</w:delText>
        </w:r>
        <w:r w:rsidDel="00F32ECA">
          <w:tab/>
          <w:delText>High Level Illustration</w:delText>
        </w:r>
        <w:r w:rsidDel="00F32ECA">
          <w:tab/>
          <w:delText>61</w:delText>
        </w:r>
      </w:del>
    </w:p>
    <w:p w14:paraId="6F213EC3" w14:textId="098B85BA" w:rsidR="003B0D1A" w:rsidDel="00F32ECA" w:rsidRDefault="003B0D1A">
      <w:pPr>
        <w:pStyle w:val="TOC3"/>
        <w:rPr>
          <w:del w:id="3128" w:author="Author"/>
          <w:rFonts w:asciiTheme="minorHAnsi" w:eastAsiaTheme="minorEastAsia" w:hAnsiTheme="minorHAnsi" w:cstheme="minorBidi"/>
          <w:kern w:val="2"/>
          <w:sz w:val="24"/>
          <w:szCs w:val="24"/>
          <w:lang w:val="en-US" w:eastAsia="ja-JP"/>
        </w:rPr>
      </w:pPr>
      <w:del w:id="3129" w:author="Author">
        <w:r w:rsidDel="00F32ECA">
          <w:rPr>
            <w:lang w:eastAsia="ja-JP"/>
          </w:rPr>
          <w:delText>6.14.10</w:delText>
        </w:r>
        <w:r w:rsidDel="00F32ECA">
          <w:rPr>
            <w:lang w:eastAsia="ja-JP"/>
          </w:rPr>
          <w:tab/>
          <w:delText>Potential Requirements</w:delText>
        </w:r>
        <w:r w:rsidDel="00F32ECA">
          <w:tab/>
          <w:delText>61</w:delText>
        </w:r>
      </w:del>
    </w:p>
    <w:p w14:paraId="6971B261" w14:textId="2941DBEC" w:rsidR="003B0D1A" w:rsidDel="00F32ECA" w:rsidRDefault="003B0D1A">
      <w:pPr>
        <w:pStyle w:val="TOC2"/>
        <w:rPr>
          <w:del w:id="3130" w:author="Author"/>
          <w:rFonts w:asciiTheme="minorHAnsi" w:eastAsiaTheme="minorEastAsia" w:hAnsiTheme="minorHAnsi" w:cstheme="minorBidi"/>
          <w:kern w:val="2"/>
          <w:sz w:val="24"/>
          <w:szCs w:val="24"/>
          <w:lang w:val="en-US" w:eastAsia="ja-JP"/>
        </w:rPr>
      </w:pPr>
      <w:del w:id="3131" w:author="Author">
        <w:r w:rsidDel="00F32ECA">
          <w:rPr>
            <w:lang w:eastAsia="ja-JP"/>
          </w:rPr>
          <w:delText>6.15</w:delText>
        </w:r>
        <w:r w:rsidDel="00F32ECA">
          <w:rPr>
            <w:lang w:eastAsia="ja-JP"/>
          </w:rPr>
          <w:tab/>
          <w:delText>Vehicle location privacy protection</w:delText>
        </w:r>
        <w:r w:rsidDel="00F32ECA">
          <w:tab/>
          <w:delText>61</w:delText>
        </w:r>
      </w:del>
    </w:p>
    <w:p w14:paraId="49D510AC" w14:textId="788A3AEE" w:rsidR="003B0D1A" w:rsidDel="00F32ECA" w:rsidRDefault="003B0D1A">
      <w:pPr>
        <w:pStyle w:val="TOC3"/>
        <w:rPr>
          <w:del w:id="3132" w:author="Author"/>
          <w:rFonts w:asciiTheme="minorHAnsi" w:eastAsiaTheme="minorEastAsia" w:hAnsiTheme="minorHAnsi" w:cstheme="minorBidi"/>
          <w:kern w:val="2"/>
          <w:sz w:val="24"/>
          <w:szCs w:val="24"/>
          <w:lang w:val="en-US" w:eastAsia="ja-JP"/>
        </w:rPr>
      </w:pPr>
      <w:del w:id="3133" w:author="Author">
        <w:r w:rsidDel="00F32ECA">
          <w:rPr>
            <w:lang w:eastAsia="ja-JP"/>
          </w:rPr>
          <w:delText>6.15.1</w:delText>
        </w:r>
        <w:r w:rsidDel="00F32ECA">
          <w:rPr>
            <w:lang w:eastAsia="ja-JP"/>
          </w:rPr>
          <w:tab/>
          <w:delText>Description</w:delText>
        </w:r>
        <w:r w:rsidDel="00F32ECA">
          <w:tab/>
          <w:delText>61</w:delText>
        </w:r>
      </w:del>
    </w:p>
    <w:p w14:paraId="0DED83BC" w14:textId="39DB78E5" w:rsidR="003B0D1A" w:rsidDel="00F32ECA" w:rsidRDefault="003B0D1A">
      <w:pPr>
        <w:pStyle w:val="TOC3"/>
        <w:rPr>
          <w:del w:id="3134" w:author="Author"/>
          <w:rFonts w:asciiTheme="minorHAnsi" w:eastAsiaTheme="minorEastAsia" w:hAnsiTheme="minorHAnsi" w:cstheme="minorBidi"/>
          <w:kern w:val="2"/>
          <w:sz w:val="24"/>
          <w:szCs w:val="24"/>
          <w:lang w:val="en-US" w:eastAsia="ja-JP"/>
        </w:rPr>
      </w:pPr>
      <w:del w:id="3135" w:author="Author">
        <w:r w:rsidDel="00F32ECA">
          <w:rPr>
            <w:lang w:eastAsia="zh-CN"/>
          </w:rPr>
          <w:delText>6.15.2</w:delText>
        </w:r>
        <w:r w:rsidDel="00F32ECA">
          <w:rPr>
            <w:lang w:eastAsia="zh-CN"/>
          </w:rPr>
          <w:tab/>
          <w:delText>Source</w:delText>
        </w:r>
        <w:r w:rsidDel="00F32ECA">
          <w:tab/>
          <w:delText>62</w:delText>
        </w:r>
      </w:del>
    </w:p>
    <w:p w14:paraId="6BE37054" w14:textId="0331EF79" w:rsidR="003B0D1A" w:rsidDel="00F32ECA" w:rsidRDefault="003B0D1A">
      <w:pPr>
        <w:pStyle w:val="TOC3"/>
        <w:rPr>
          <w:del w:id="3136" w:author="Author"/>
          <w:rFonts w:asciiTheme="minorHAnsi" w:eastAsiaTheme="minorEastAsia" w:hAnsiTheme="minorHAnsi" w:cstheme="minorBidi"/>
          <w:kern w:val="2"/>
          <w:sz w:val="24"/>
          <w:szCs w:val="24"/>
          <w:lang w:val="en-US" w:eastAsia="ja-JP"/>
        </w:rPr>
      </w:pPr>
      <w:del w:id="3137" w:author="Author">
        <w:r w:rsidDel="00F32ECA">
          <w:rPr>
            <w:lang w:eastAsia="zh-CN"/>
          </w:rPr>
          <w:delText>6.15.3</w:delText>
        </w:r>
        <w:r w:rsidDel="00F32ECA">
          <w:rPr>
            <w:lang w:eastAsia="zh-CN"/>
          </w:rPr>
          <w:tab/>
          <w:delText>Actors</w:delText>
        </w:r>
        <w:r w:rsidDel="00F32ECA">
          <w:tab/>
          <w:delText>62</w:delText>
        </w:r>
      </w:del>
    </w:p>
    <w:p w14:paraId="0F5926BA" w14:textId="4113A384" w:rsidR="003B0D1A" w:rsidDel="00F32ECA" w:rsidRDefault="003B0D1A">
      <w:pPr>
        <w:pStyle w:val="TOC3"/>
        <w:rPr>
          <w:del w:id="3138" w:author="Author"/>
          <w:rFonts w:asciiTheme="minorHAnsi" w:eastAsiaTheme="minorEastAsia" w:hAnsiTheme="minorHAnsi" w:cstheme="minorBidi"/>
          <w:kern w:val="2"/>
          <w:sz w:val="24"/>
          <w:szCs w:val="24"/>
          <w:lang w:val="en-US" w:eastAsia="ja-JP"/>
        </w:rPr>
      </w:pPr>
      <w:del w:id="3139" w:author="Author">
        <w:r w:rsidDel="00F32ECA">
          <w:rPr>
            <w:lang w:eastAsia="zh-CN"/>
          </w:rPr>
          <w:delText>6.15.4</w:delText>
        </w:r>
        <w:r w:rsidDel="00F32ECA">
          <w:rPr>
            <w:lang w:eastAsia="zh-CN"/>
          </w:rPr>
          <w:tab/>
          <w:delText>Pre-conditions</w:delText>
        </w:r>
        <w:r w:rsidDel="00F32ECA">
          <w:tab/>
          <w:delText>62</w:delText>
        </w:r>
      </w:del>
    </w:p>
    <w:p w14:paraId="6A2F69BC" w14:textId="4882F559" w:rsidR="003B0D1A" w:rsidDel="00F32ECA" w:rsidRDefault="003B0D1A">
      <w:pPr>
        <w:pStyle w:val="TOC3"/>
        <w:rPr>
          <w:del w:id="3140" w:author="Author"/>
          <w:rFonts w:asciiTheme="minorHAnsi" w:eastAsiaTheme="minorEastAsia" w:hAnsiTheme="minorHAnsi" w:cstheme="minorBidi"/>
          <w:kern w:val="2"/>
          <w:sz w:val="24"/>
          <w:szCs w:val="24"/>
          <w:lang w:val="en-US" w:eastAsia="ja-JP"/>
        </w:rPr>
      </w:pPr>
      <w:del w:id="3141" w:author="Author">
        <w:r w:rsidDel="00F32ECA">
          <w:rPr>
            <w:lang w:eastAsia="zh-CN"/>
          </w:rPr>
          <w:delText>6.15.5</w:delText>
        </w:r>
        <w:r w:rsidDel="00F32ECA">
          <w:rPr>
            <w:lang w:eastAsia="zh-CN"/>
          </w:rPr>
          <w:tab/>
          <w:delText>Triggers</w:delText>
        </w:r>
        <w:r w:rsidDel="00F32ECA">
          <w:tab/>
          <w:delText>62</w:delText>
        </w:r>
      </w:del>
    </w:p>
    <w:p w14:paraId="37F84C08" w14:textId="05DD5C23" w:rsidR="003B0D1A" w:rsidDel="00F32ECA" w:rsidRDefault="003B0D1A">
      <w:pPr>
        <w:pStyle w:val="TOC3"/>
        <w:rPr>
          <w:del w:id="3142" w:author="Author"/>
          <w:rFonts w:asciiTheme="minorHAnsi" w:eastAsiaTheme="minorEastAsia" w:hAnsiTheme="minorHAnsi" w:cstheme="minorBidi"/>
          <w:kern w:val="2"/>
          <w:sz w:val="24"/>
          <w:szCs w:val="24"/>
          <w:lang w:val="en-US" w:eastAsia="ja-JP"/>
        </w:rPr>
      </w:pPr>
      <w:del w:id="3143" w:author="Author">
        <w:r w:rsidDel="00F32ECA">
          <w:rPr>
            <w:lang w:eastAsia="zh-CN"/>
          </w:rPr>
          <w:delText>6.15.6</w:delText>
        </w:r>
        <w:r w:rsidDel="00F32ECA">
          <w:rPr>
            <w:lang w:eastAsia="zh-CN"/>
          </w:rPr>
          <w:tab/>
          <w:delText>Normal Flow</w:delText>
        </w:r>
        <w:r w:rsidDel="00F32ECA">
          <w:tab/>
          <w:delText>62</w:delText>
        </w:r>
      </w:del>
    </w:p>
    <w:p w14:paraId="4B89969D" w14:textId="30C31414" w:rsidR="003B0D1A" w:rsidDel="00F32ECA" w:rsidRDefault="003B0D1A">
      <w:pPr>
        <w:pStyle w:val="TOC3"/>
        <w:rPr>
          <w:del w:id="3144" w:author="Author"/>
          <w:rFonts w:asciiTheme="minorHAnsi" w:eastAsiaTheme="minorEastAsia" w:hAnsiTheme="minorHAnsi" w:cstheme="minorBidi"/>
          <w:kern w:val="2"/>
          <w:sz w:val="24"/>
          <w:szCs w:val="24"/>
          <w:lang w:val="en-US" w:eastAsia="ja-JP"/>
        </w:rPr>
      </w:pPr>
      <w:del w:id="3145" w:author="Author">
        <w:r w:rsidDel="00F32ECA">
          <w:rPr>
            <w:lang w:eastAsia="zh-CN"/>
          </w:rPr>
          <w:delText>6.15.7</w:delText>
        </w:r>
        <w:r w:rsidDel="00F32ECA">
          <w:rPr>
            <w:lang w:eastAsia="zh-CN"/>
          </w:rPr>
          <w:tab/>
          <w:delText>Alternative flow</w:delText>
        </w:r>
        <w:r w:rsidDel="00F32ECA">
          <w:tab/>
          <w:delText>63</w:delText>
        </w:r>
      </w:del>
    </w:p>
    <w:p w14:paraId="7863D85A" w14:textId="6A0CB31D" w:rsidR="003B0D1A" w:rsidDel="00F32ECA" w:rsidRDefault="003B0D1A">
      <w:pPr>
        <w:pStyle w:val="TOC3"/>
        <w:rPr>
          <w:del w:id="3146" w:author="Author"/>
          <w:rFonts w:asciiTheme="minorHAnsi" w:eastAsiaTheme="minorEastAsia" w:hAnsiTheme="minorHAnsi" w:cstheme="minorBidi"/>
          <w:kern w:val="2"/>
          <w:sz w:val="24"/>
          <w:szCs w:val="24"/>
          <w:lang w:val="en-US" w:eastAsia="ja-JP"/>
        </w:rPr>
      </w:pPr>
      <w:del w:id="3147" w:author="Author">
        <w:r w:rsidDel="00F32ECA">
          <w:rPr>
            <w:lang w:eastAsia="zh-CN"/>
          </w:rPr>
          <w:delText>6.15.8</w:delText>
        </w:r>
        <w:r w:rsidDel="00F32ECA">
          <w:rPr>
            <w:lang w:eastAsia="zh-CN"/>
          </w:rPr>
          <w:tab/>
          <w:delText>Post-conditions</w:delText>
        </w:r>
        <w:r w:rsidDel="00F32ECA">
          <w:tab/>
          <w:delText>63</w:delText>
        </w:r>
      </w:del>
    </w:p>
    <w:p w14:paraId="296FF44D" w14:textId="33D0B017" w:rsidR="003B0D1A" w:rsidDel="00F32ECA" w:rsidRDefault="003B0D1A">
      <w:pPr>
        <w:pStyle w:val="TOC3"/>
        <w:rPr>
          <w:del w:id="3148" w:author="Author"/>
          <w:rFonts w:asciiTheme="minorHAnsi" w:eastAsiaTheme="minorEastAsia" w:hAnsiTheme="minorHAnsi" w:cstheme="minorBidi"/>
          <w:kern w:val="2"/>
          <w:sz w:val="24"/>
          <w:szCs w:val="24"/>
          <w:lang w:val="en-US" w:eastAsia="ja-JP"/>
        </w:rPr>
      </w:pPr>
      <w:del w:id="3149" w:author="Author">
        <w:r w:rsidDel="00F32ECA">
          <w:rPr>
            <w:lang w:eastAsia="zh-CN"/>
          </w:rPr>
          <w:delText>6.15.9</w:delText>
        </w:r>
        <w:r w:rsidDel="00F32ECA">
          <w:rPr>
            <w:lang w:eastAsia="zh-CN"/>
          </w:rPr>
          <w:tab/>
          <w:delText>High Level Illustration</w:delText>
        </w:r>
        <w:r w:rsidDel="00F32ECA">
          <w:tab/>
          <w:delText>64</w:delText>
        </w:r>
      </w:del>
    </w:p>
    <w:p w14:paraId="46FBEE56" w14:textId="4F808873" w:rsidR="003B0D1A" w:rsidDel="00F32ECA" w:rsidRDefault="003B0D1A">
      <w:pPr>
        <w:pStyle w:val="TOC3"/>
        <w:rPr>
          <w:del w:id="3150" w:author="Author"/>
          <w:rFonts w:asciiTheme="minorHAnsi" w:eastAsiaTheme="minorEastAsia" w:hAnsiTheme="minorHAnsi" w:cstheme="minorBidi"/>
          <w:kern w:val="2"/>
          <w:sz w:val="24"/>
          <w:szCs w:val="24"/>
          <w:lang w:val="en-US" w:eastAsia="ja-JP"/>
        </w:rPr>
      </w:pPr>
      <w:del w:id="3151" w:author="Author">
        <w:r w:rsidDel="00F32ECA">
          <w:rPr>
            <w:lang w:eastAsia="zh-CN"/>
          </w:rPr>
          <w:delText>6.15.10</w:delText>
        </w:r>
        <w:r w:rsidDel="00F32ECA">
          <w:rPr>
            <w:lang w:eastAsia="zh-CN"/>
          </w:rPr>
          <w:tab/>
          <w:delText>Potential requirements</w:delText>
        </w:r>
        <w:r w:rsidDel="00F32ECA">
          <w:tab/>
          <w:delText>64</w:delText>
        </w:r>
      </w:del>
    </w:p>
    <w:p w14:paraId="49F33434" w14:textId="3C4DD06F" w:rsidR="003B0D1A" w:rsidDel="00F32ECA" w:rsidRDefault="003B0D1A">
      <w:pPr>
        <w:pStyle w:val="TOC2"/>
        <w:rPr>
          <w:del w:id="3152" w:author="Author"/>
          <w:rFonts w:asciiTheme="minorHAnsi" w:eastAsiaTheme="minorEastAsia" w:hAnsiTheme="minorHAnsi" w:cstheme="minorBidi"/>
          <w:kern w:val="2"/>
          <w:sz w:val="24"/>
          <w:szCs w:val="24"/>
          <w:lang w:val="en-US" w:eastAsia="ja-JP"/>
        </w:rPr>
      </w:pPr>
      <w:del w:id="3153" w:author="Author">
        <w:r w:rsidDel="00F32ECA">
          <w:rPr>
            <w:lang w:eastAsia="ja-JP"/>
          </w:rPr>
          <w:delText>6.16</w:delText>
        </w:r>
        <w:r w:rsidDel="00F32ECA">
          <w:rPr>
            <w:lang w:eastAsia="ja-JP"/>
          </w:rPr>
          <w:tab/>
          <w:delText>Vehicle Domain service continuity</w:delText>
        </w:r>
        <w:r w:rsidDel="00F32ECA">
          <w:tab/>
          <w:delText>64</w:delText>
        </w:r>
      </w:del>
    </w:p>
    <w:p w14:paraId="12269C5D" w14:textId="14BB19C2" w:rsidR="003B0D1A" w:rsidDel="00F32ECA" w:rsidRDefault="003B0D1A">
      <w:pPr>
        <w:pStyle w:val="TOC3"/>
        <w:rPr>
          <w:del w:id="3154" w:author="Author"/>
          <w:rFonts w:asciiTheme="minorHAnsi" w:eastAsiaTheme="minorEastAsia" w:hAnsiTheme="minorHAnsi" w:cstheme="minorBidi"/>
          <w:kern w:val="2"/>
          <w:sz w:val="24"/>
          <w:szCs w:val="24"/>
          <w:lang w:val="en-US" w:eastAsia="ja-JP"/>
        </w:rPr>
      </w:pPr>
      <w:del w:id="3155" w:author="Author">
        <w:r w:rsidDel="00F32ECA">
          <w:rPr>
            <w:lang w:eastAsia="ja-JP"/>
          </w:rPr>
          <w:delText>6.16.1</w:delText>
        </w:r>
        <w:r w:rsidDel="00F32ECA">
          <w:rPr>
            <w:lang w:eastAsia="ja-JP"/>
          </w:rPr>
          <w:tab/>
          <w:delText>Description</w:delText>
        </w:r>
        <w:r w:rsidDel="00F32ECA">
          <w:tab/>
          <w:delText>64</w:delText>
        </w:r>
      </w:del>
    </w:p>
    <w:p w14:paraId="6E495DB8" w14:textId="1AA33CCB" w:rsidR="003B0D1A" w:rsidDel="00F32ECA" w:rsidRDefault="003B0D1A">
      <w:pPr>
        <w:pStyle w:val="TOC3"/>
        <w:rPr>
          <w:del w:id="3156" w:author="Author"/>
          <w:rFonts w:asciiTheme="minorHAnsi" w:eastAsiaTheme="minorEastAsia" w:hAnsiTheme="minorHAnsi" w:cstheme="minorBidi"/>
          <w:kern w:val="2"/>
          <w:sz w:val="24"/>
          <w:szCs w:val="24"/>
          <w:lang w:val="en-US" w:eastAsia="ja-JP"/>
        </w:rPr>
      </w:pPr>
      <w:del w:id="3157" w:author="Author">
        <w:r w:rsidDel="00F32ECA">
          <w:rPr>
            <w:lang w:eastAsia="ja-JP"/>
          </w:rPr>
          <w:delText>6.16.2</w:delText>
        </w:r>
        <w:r w:rsidDel="00F32ECA">
          <w:rPr>
            <w:lang w:eastAsia="ja-JP"/>
          </w:rPr>
          <w:tab/>
          <w:delText>Source</w:delText>
        </w:r>
        <w:r w:rsidDel="00F32ECA">
          <w:tab/>
          <w:delText>64</w:delText>
        </w:r>
      </w:del>
    </w:p>
    <w:p w14:paraId="0F9D560E" w14:textId="5D033045" w:rsidR="003B0D1A" w:rsidDel="00F32ECA" w:rsidRDefault="003B0D1A">
      <w:pPr>
        <w:pStyle w:val="TOC3"/>
        <w:rPr>
          <w:del w:id="3158" w:author="Author"/>
          <w:rFonts w:asciiTheme="minorHAnsi" w:eastAsiaTheme="minorEastAsia" w:hAnsiTheme="minorHAnsi" w:cstheme="minorBidi"/>
          <w:kern w:val="2"/>
          <w:sz w:val="24"/>
          <w:szCs w:val="24"/>
          <w:lang w:val="en-US" w:eastAsia="ja-JP"/>
        </w:rPr>
      </w:pPr>
      <w:del w:id="3159" w:author="Author">
        <w:r w:rsidDel="00F32ECA">
          <w:rPr>
            <w:lang w:eastAsia="ja-JP"/>
          </w:rPr>
          <w:delText>6.16.3</w:delText>
        </w:r>
        <w:r w:rsidDel="00F32ECA">
          <w:rPr>
            <w:lang w:eastAsia="ja-JP"/>
          </w:rPr>
          <w:tab/>
          <w:delText>Actors</w:delText>
        </w:r>
        <w:r w:rsidDel="00F32ECA">
          <w:tab/>
          <w:delText>65</w:delText>
        </w:r>
      </w:del>
    </w:p>
    <w:p w14:paraId="21FB1474" w14:textId="5F173B77" w:rsidR="003B0D1A" w:rsidDel="00F32ECA" w:rsidRDefault="003B0D1A">
      <w:pPr>
        <w:pStyle w:val="TOC3"/>
        <w:rPr>
          <w:del w:id="3160" w:author="Author"/>
          <w:rFonts w:asciiTheme="minorHAnsi" w:eastAsiaTheme="minorEastAsia" w:hAnsiTheme="minorHAnsi" w:cstheme="minorBidi"/>
          <w:kern w:val="2"/>
          <w:sz w:val="24"/>
          <w:szCs w:val="24"/>
          <w:lang w:val="en-US" w:eastAsia="ja-JP"/>
        </w:rPr>
      </w:pPr>
      <w:del w:id="3161" w:author="Author">
        <w:r w:rsidDel="00F32ECA">
          <w:rPr>
            <w:lang w:eastAsia="ja-JP"/>
          </w:rPr>
          <w:delText>6.16.4</w:delText>
        </w:r>
        <w:r w:rsidDel="00F32ECA">
          <w:rPr>
            <w:lang w:eastAsia="ja-JP"/>
          </w:rPr>
          <w:tab/>
          <w:delText>Pre-conditions</w:delText>
        </w:r>
        <w:r w:rsidDel="00F32ECA">
          <w:tab/>
          <w:delText>65</w:delText>
        </w:r>
      </w:del>
    </w:p>
    <w:p w14:paraId="384C76EA" w14:textId="3784D3F3" w:rsidR="003B0D1A" w:rsidDel="00F32ECA" w:rsidRDefault="003B0D1A">
      <w:pPr>
        <w:pStyle w:val="TOC3"/>
        <w:rPr>
          <w:del w:id="3162" w:author="Author"/>
          <w:rFonts w:asciiTheme="minorHAnsi" w:eastAsiaTheme="minorEastAsia" w:hAnsiTheme="minorHAnsi" w:cstheme="minorBidi"/>
          <w:kern w:val="2"/>
          <w:sz w:val="24"/>
          <w:szCs w:val="24"/>
          <w:lang w:val="en-US" w:eastAsia="ja-JP"/>
        </w:rPr>
      </w:pPr>
      <w:del w:id="3163" w:author="Author">
        <w:r w:rsidDel="00F32ECA">
          <w:rPr>
            <w:lang w:eastAsia="ja-JP"/>
          </w:rPr>
          <w:delText>6.16.5</w:delText>
        </w:r>
        <w:r w:rsidDel="00F32ECA">
          <w:rPr>
            <w:lang w:eastAsia="ja-JP"/>
          </w:rPr>
          <w:tab/>
          <w:delText>Triggers</w:delText>
        </w:r>
        <w:r w:rsidDel="00F32ECA">
          <w:tab/>
          <w:delText>65</w:delText>
        </w:r>
      </w:del>
    </w:p>
    <w:p w14:paraId="687AC180" w14:textId="12E15E9E" w:rsidR="003B0D1A" w:rsidDel="00F32ECA" w:rsidRDefault="003B0D1A">
      <w:pPr>
        <w:pStyle w:val="TOC3"/>
        <w:rPr>
          <w:del w:id="3164" w:author="Author"/>
          <w:rFonts w:asciiTheme="minorHAnsi" w:eastAsiaTheme="minorEastAsia" w:hAnsiTheme="minorHAnsi" w:cstheme="minorBidi"/>
          <w:kern w:val="2"/>
          <w:sz w:val="24"/>
          <w:szCs w:val="24"/>
          <w:lang w:val="en-US" w:eastAsia="ja-JP"/>
        </w:rPr>
      </w:pPr>
      <w:del w:id="3165" w:author="Author">
        <w:r w:rsidDel="00F32ECA">
          <w:rPr>
            <w:lang w:eastAsia="ja-JP"/>
          </w:rPr>
          <w:delText>6.16.6</w:delText>
        </w:r>
        <w:r w:rsidDel="00F32ECA">
          <w:rPr>
            <w:lang w:eastAsia="ja-JP"/>
          </w:rPr>
          <w:tab/>
          <w:delText>Normal Flow</w:delText>
        </w:r>
        <w:r w:rsidDel="00F32ECA">
          <w:tab/>
          <w:delText>65</w:delText>
        </w:r>
      </w:del>
    </w:p>
    <w:p w14:paraId="485E4B2D" w14:textId="753768E7" w:rsidR="003B0D1A" w:rsidDel="00F32ECA" w:rsidRDefault="003B0D1A">
      <w:pPr>
        <w:pStyle w:val="TOC3"/>
        <w:rPr>
          <w:del w:id="3166" w:author="Author"/>
          <w:rFonts w:asciiTheme="minorHAnsi" w:eastAsiaTheme="minorEastAsia" w:hAnsiTheme="minorHAnsi" w:cstheme="minorBidi"/>
          <w:kern w:val="2"/>
          <w:sz w:val="24"/>
          <w:szCs w:val="24"/>
          <w:lang w:val="en-US" w:eastAsia="ja-JP"/>
        </w:rPr>
      </w:pPr>
      <w:del w:id="3167" w:author="Author">
        <w:r w:rsidDel="00F32ECA">
          <w:rPr>
            <w:lang w:eastAsia="ja-JP"/>
          </w:rPr>
          <w:delText>6.16.7</w:delText>
        </w:r>
        <w:r w:rsidDel="00F32ECA">
          <w:rPr>
            <w:lang w:eastAsia="ja-JP"/>
          </w:rPr>
          <w:tab/>
          <w:delText>Alternative flow</w:delText>
        </w:r>
        <w:r w:rsidDel="00F32ECA">
          <w:tab/>
          <w:delText>66</w:delText>
        </w:r>
      </w:del>
    </w:p>
    <w:p w14:paraId="6476EAF7" w14:textId="58450F75" w:rsidR="003B0D1A" w:rsidDel="00F32ECA" w:rsidRDefault="003B0D1A">
      <w:pPr>
        <w:pStyle w:val="TOC3"/>
        <w:rPr>
          <w:del w:id="3168" w:author="Author"/>
          <w:rFonts w:asciiTheme="minorHAnsi" w:eastAsiaTheme="minorEastAsia" w:hAnsiTheme="minorHAnsi" w:cstheme="minorBidi"/>
          <w:kern w:val="2"/>
          <w:sz w:val="24"/>
          <w:szCs w:val="24"/>
          <w:lang w:val="en-US" w:eastAsia="ja-JP"/>
        </w:rPr>
      </w:pPr>
      <w:del w:id="3169" w:author="Author">
        <w:r w:rsidDel="00F32ECA">
          <w:rPr>
            <w:lang w:eastAsia="ja-JP"/>
          </w:rPr>
          <w:delText>6.16.8</w:delText>
        </w:r>
        <w:r w:rsidDel="00F32ECA">
          <w:rPr>
            <w:lang w:eastAsia="ja-JP"/>
          </w:rPr>
          <w:tab/>
          <w:delText>Post-conditions</w:delText>
        </w:r>
        <w:r w:rsidDel="00F32ECA">
          <w:tab/>
          <w:delText>67</w:delText>
        </w:r>
      </w:del>
    </w:p>
    <w:p w14:paraId="4120FBF8" w14:textId="2F5AB1ED" w:rsidR="003B0D1A" w:rsidDel="00F32ECA" w:rsidRDefault="003B0D1A">
      <w:pPr>
        <w:pStyle w:val="TOC3"/>
        <w:rPr>
          <w:del w:id="3170" w:author="Author"/>
          <w:rFonts w:asciiTheme="minorHAnsi" w:eastAsiaTheme="minorEastAsia" w:hAnsiTheme="minorHAnsi" w:cstheme="minorBidi"/>
          <w:kern w:val="2"/>
          <w:sz w:val="24"/>
          <w:szCs w:val="24"/>
          <w:lang w:val="en-US" w:eastAsia="ja-JP"/>
        </w:rPr>
      </w:pPr>
      <w:del w:id="3171" w:author="Author">
        <w:r w:rsidDel="00F32ECA">
          <w:rPr>
            <w:lang w:eastAsia="ja-JP"/>
          </w:rPr>
          <w:delText>6.16.9</w:delText>
        </w:r>
        <w:r w:rsidDel="00F32ECA">
          <w:rPr>
            <w:lang w:eastAsia="ja-JP"/>
          </w:rPr>
          <w:tab/>
          <w:delText>High Level Illustration</w:delText>
        </w:r>
        <w:r w:rsidDel="00F32ECA">
          <w:tab/>
          <w:delText>67</w:delText>
        </w:r>
      </w:del>
    </w:p>
    <w:p w14:paraId="296F24B3" w14:textId="271AC407" w:rsidR="003B0D1A" w:rsidDel="00F32ECA" w:rsidRDefault="003B0D1A">
      <w:pPr>
        <w:pStyle w:val="TOC3"/>
        <w:rPr>
          <w:del w:id="3172" w:author="Author"/>
          <w:rFonts w:asciiTheme="minorHAnsi" w:eastAsiaTheme="minorEastAsia" w:hAnsiTheme="minorHAnsi" w:cstheme="minorBidi"/>
          <w:kern w:val="2"/>
          <w:sz w:val="24"/>
          <w:szCs w:val="24"/>
          <w:lang w:val="en-US" w:eastAsia="ja-JP"/>
        </w:rPr>
      </w:pPr>
      <w:del w:id="3173" w:author="Author">
        <w:r w:rsidDel="00F32ECA">
          <w:rPr>
            <w:lang w:eastAsia="ja-JP"/>
          </w:rPr>
          <w:delText>6.16.10</w:delText>
        </w:r>
        <w:r w:rsidDel="00F32ECA">
          <w:rPr>
            <w:lang w:eastAsia="ja-JP"/>
          </w:rPr>
          <w:tab/>
          <w:delText>Potential requirements</w:delText>
        </w:r>
        <w:r w:rsidDel="00F32ECA">
          <w:tab/>
          <w:delText>67</w:delText>
        </w:r>
      </w:del>
    </w:p>
    <w:p w14:paraId="27DFA512" w14:textId="79C6D3B1" w:rsidR="003B0D1A" w:rsidDel="00F32ECA" w:rsidRDefault="003B0D1A">
      <w:pPr>
        <w:pStyle w:val="TOC2"/>
        <w:rPr>
          <w:del w:id="3174" w:author="Author"/>
          <w:rFonts w:asciiTheme="minorHAnsi" w:eastAsiaTheme="minorEastAsia" w:hAnsiTheme="minorHAnsi" w:cstheme="minorBidi"/>
          <w:kern w:val="2"/>
          <w:sz w:val="24"/>
          <w:szCs w:val="24"/>
          <w:lang w:val="en-US" w:eastAsia="ja-JP"/>
        </w:rPr>
      </w:pPr>
      <w:del w:id="3175" w:author="Author">
        <w:r w:rsidDel="00F32ECA">
          <w:rPr>
            <w:lang w:eastAsia="ja-JP"/>
          </w:rPr>
          <w:delText>6.17</w:delText>
        </w:r>
        <w:r w:rsidDel="00F32ECA">
          <w:rPr>
            <w:lang w:eastAsia="ja-JP"/>
          </w:rPr>
          <w:tab/>
          <w:delText>Optimal Speed Recommendation</w:delText>
        </w:r>
        <w:r w:rsidDel="00F32ECA">
          <w:tab/>
          <w:delText>67</w:delText>
        </w:r>
      </w:del>
    </w:p>
    <w:p w14:paraId="49CC664D" w14:textId="7ECD8F31" w:rsidR="003B0D1A" w:rsidDel="00F32ECA" w:rsidRDefault="003B0D1A">
      <w:pPr>
        <w:pStyle w:val="TOC3"/>
        <w:rPr>
          <w:del w:id="3176" w:author="Author"/>
          <w:rFonts w:asciiTheme="minorHAnsi" w:eastAsiaTheme="minorEastAsia" w:hAnsiTheme="minorHAnsi" w:cstheme="minorBidi"/>
          <w:kern w:val="2"/>
          <w:sz w:val="24"/>
          <w:szCs w:val="24"/>
          <w:lang w:val="en-US" w:eastAsia="ja-JP"/>
        </w:rPr>
      </w:pPr>
      <w:del w:id="3177" w:author="Author">
        <w:r w:rsidDel="00F32ECA">
          <w:rPr>
            <w:lang w:eastAsia="ja-JP"/>
          </w:rPr>
          <w:delText>6.17.1</w:delText>
        </w:r>
        <w:r w:rsidDel="00F32ECA">
          <w:rPr>
            <w:lang w:eastAsia="ja-JP"/>
          </w:rPr>
          <w:tab/>
          <w:delText>Description</w:delText>
        </w:r>
        <w:r w:rsidDel="00F32ECA">
          <w:tab/>
          <w:delText>67</w:delText>
        </w:r>
      </w:del>
    </w:p>
    <w:p w14:paraId="417D6BBE" w14:textId="769C60F2" w:rsidR="003B0D1A" w:rsidDel="00F32ECA" w:rsidRDefault="003B0D1A">
      <w:pPr>
        <w:pStyle w:val="TOC3"/>
        <w:rPr>
          <w:del w:id="3178" w:author="Author"/>
          <w:rFonts w:asciiTheme="minorHAnsi" w:eastAsiaTheme="minorEastAsia" w:hAnsiTheme="minorHAnsi" w:cstheme="minorBidi"/>
          <w:kern w:val="2"/>
          <w:sz w:val="24"/>
          <w:szCs w:val="24"/>
          <w:lang w:val="en-US" w:eastAsia="ja-JP"/>
        </w:rPr>
      </w:pPr>
      <w:del w:id="3179" w:author="Author">
        <w:r w:rsidDel="00F32ECA">
          <w:rPr>
            <w:lang w:eastAsia="ja-JP"/>
          </w:rPr>
          <w:delText>6.17.2</w:delText>
        </w:r>
        <w:r w:rsidDel="00F32ECA">
          <w:rPr>
            <w:lang w:eastAsia="ja-JP"/>
          </w:rPr>
          <w:tab/>
          <w:delText>Source</w:delText>
        </w:r>
        <w:r w:rsidDel="00F32ECA">
          <w:tab/>
          <w:delText>67</w:delText>
        </w:r>
      </w:del>
    </w:p>
    <w:p w14:paraId="039B34B7" w14:textId="6E7FB439" w:rsidR="003B0D1A" w:rsidDel="00F32ECA" w:rsidRDefault="003B0D1A">
      <w:pPr>
        <w:pStyle w:val="TOC3"/>
        <w:rPr>
          <w:del w:id="3180" w:author="Author"/>
          <w:rFonts w:asciiTheme="minorHAnsi" w:eastAsiaTheme="minorEastAsia" w:hAnsiTheme="minorHAnsi" w:cstheme="minorBidi"/>
          <w:kern w:val="2"/>
          <w:sz w:val="24"/>
          <w:szCs w:val="24"/>
          <w:lang w:val="en-US" w:eastAsia="ja-JP"/>
        </w:rPr>
      </w:pPr>
      <w:del w:id="3181" w:author="Author">
        <w:r w:rsidDel="00F32ECA">
          <w:delText>6.17.3</w:delText>
        </w:r>
        <w:r w:rsidDel="00F32ECA">
          <w:tab/>
          <w:delText>Actors</w:delText>
        </w:r>
        <w:r w:rsidDel="00F32ECA">
          <w:tab/>
          <w:delText>68</w:delText>
        </w:r>
      </w:del>
    </w:p>
    <w:p w14:paraId="7441F80A" w14:textId="4634BC65" w:rsidR="003B0D1A" w:rsidDel="00F32ECA" w:rsidRDefault="003B0D1A">
      <w:pPr>
        <w:pStyle w:val="TOC3"/>
        <w:rPr>
          <w:del w:id="3182" w:author="Author"/>
          <w:rFonts w:asciiTheme="minorHAnsi" w:eastAsiaTheme="minorEastAsia" w:hAnsiTheme="minorHAnsi" w:cstheme="minorBidi"/>
          <w:kern w:val="2"/>
          <w:sz w:val="24"/>
          <w:szCs w:val="24"/>
          <w:lang w:val="en-US" w:eastAsia="ja-JP"/>
        </w:rPr>
      </w:pPr>
      <w:del w:id="3183" w:author="Author">
        <w:r w:rsidDel="00F32ECA">
          <w:delText>6.17.4</w:delText>
        </w:r>
        <w:r w:rsidDel="00F32ECA">
          <w:tab/>
          <w:delText>Pre-conditions</w:delText>
        </w:r>
        <w:r w:rsidDel="00F32ECA">
          <w:tab/>
          <w:delText>68</w:delText>
        </w:r>
      </w:del>
    </w:p>
    <w:p w14:paraId="21D5943E" w14:textId="50AA01EE" w:rsidR="003B0D1A" w:rsidDel="00F32ECA" w:rsidRDefault="003B0D1A">
      <w:pPr>
        <w:pStyle w:val="TOC3"/>
        <w:rPr>
          <w:del w:id="3184" w:author="Author"/>
          <w:rFonts w:asciiTheme="minorHAnsi" w:eastAsiaTheme="minorEastAsia" w:hAnsiTheme="minorHAnsi" w:cstheme="minorBidi"/>
          <w:kern w:val="2"/>
          <w:sz w:val="24"/>
          <w:szCs w:val="24"/>
          <w:lang w:val="en-US" w:eastAsia="ja-JP"/>
        </w:rPr>
      </w:pPr>
      <w:del w:id="3185" w:author="Author">
        <w:r w:rsidDel="00F32ECA">
          <w:delText>6.17.5</w:delText>
        </w:r>
        <w:r w:rsidDel="00F32ECA">
          <w:tab/>
          <w:delText>6.Triggers</w:delText>
        </w:r>
        <w:r w:rsidDel="00F32ECA">
          <w:tab/>
          <w:delText>68</w:delText>
        </w:r>
      </w:del>
    </w:p>
    <w:p w14:paraId="19A4C4B3" w14:textId="1D38DBD0" w:rsidR="003B0D1A" w:rsidDel="00F32ECA" w:rsidRDefault="003B0D1A">
      <w:pPr>
        <w:pStyle w:val="TOC3"/>
        <w:rPr>
          <w:del w:id="3186" w:author="Author"/>
          <w:rFonts w:asciiTheme="minorHAnsi" w:eastAsiaTheme="minorEastAsia" w:hAnsiTheme="minorHAnsi" w:cstheme="minorBidi"/>
          <w:kern w:val="2"/>
          <w:sz w:val="24"/>
          <w:szCs w:val="24"/>
          <w:lang w:val="en-US" w:eastAsia="ja-JP"/>
        </w:rPr>
      </w:pPr>
      <w:del w:id="3187" w:author="Author">
        <w:r w:rsidDel="00F32ECA">
          <w:delText>6.17.6</w:delText>
        </w:r>
        <w:r w:rsidDel="00F32ECA">
          <w:tab/>
          <w:delText>Normal Flow</w:delText>
        </w:r>
        <w:r w:rsidDel="00F32ECA">
          <w:tab/>
          <w:delText>69</w:delText>
        </w:r>
      </w:del>
    </w:p>
    <w:p w14:paraId="611AC704" w14:textId="511CFC08" w:rsidR="003B0D1A" w:rsidDel="00F32ECA" w:rsidRDefault="003B0D1A">
      <w:pPr>
        <w:pStyle w:val="TOC3"/>
        <w:rPr>
          <w:del w:id="3188" w:author="Author"/>
          <w:rFonts w:asciiTheme="minorHAnsi" w:eastAsiaTheme="minorEastAsia" w:hAnsiTheme="minorHAnsi" w:cstheme="minorBidi"/>
          <w:kern w:val="2"/>
          <w:sz w:val="24"/>
          <w:szCs w:val="24"/>
          <w:lang w:val="en-US" w:eastAsia="ja-JP"/>
        </w:rPr>
      </w:pPr>
      <w:del w:id="3189" w:author="Author">
        <w:r w:rsidDel="00F32ECA">
          <w:delText>6.17.7</w:delText>
        </w:r>
        <w:r w:rsidDel="00F32ECA">
          <w:tab/>
          <w:delText>Alternative flow</w:delText>
        </w:r>
        <w:r w:rsidDel="00F32ECA">
          <w:tab/>
          <w:delText>70</w:delText>
        </w:r>
      </w:del>
    </w:p>
    <w:p w14:paraId="5B51C2F0" w14:textId="61A8F086" w:rsidR="003B0D1A" w:rsidDel="00F32ECA" w:rsidRDefault="003B0D1A">
      <w:pPr>
        <w:pStyle w:val="TOC3"/>
        <w:rPr>
          <w:del w:id="3190" w:author="Author"/>
          <w:rFonts w:asciiTheme="minorHAnsi" w:eastAsiaTheme="minorEastAsia" w:hAnsiTheme="minorHAnsi" w:cstheme="minorBidi"/>
          <w:kern w:val="2"/>
          <w:sz w:val="24"/>
          <w:szCs w:val="24"/>
          <w:lang w:val="en-US" w:eastAsia="ja-JP"/>
        </w:rPr>
      </w:pPr>
      <w:del w:id="3191" w:author="Author">
        <w:r w:rsidDel="00F32ECA">
          <w:delText>6.17.8</w:delText>
        </w:r>
        <w:r w:rsidDel="00F32ECA">
          <w:tab/>
          <w:delText>Post-conditions</w:delText>
        </w:r>
        <w:r w:rsidDel="00F32ECA">
          <w:tab/>
          <w:delText>70</w:delText>
        </w:r>
      </w:del>
    </w:p>
    <w:p w14:paraId="6AB04CE6" w14:textId="2654549D" w:rsidR="003B0D1A" w:rsidDel="00F32ECA" w:rsidRDefault="003B0D1A">
      <w:pPr>
        <w:pStyle w:val="TOC3"/>
        <w:rPr>
          <w:del w:id="3192" w:author="Author"/>
          <w:rFonts w:asciiTheme="minorHAnsi" w:eastAsiaTheme="minorEastAsia" w:hAnsiTheme="minorHAnsi" w:cstheme="minorBidi"/>
          <w:kern w:val="2"/>
          <w:sz w:val="24"/>
          <w:szCs w:val="24"/>
          <w:lang w:val="en-US" w:eastAsia="ja-JP"/>
        </w:rPr>
      </w:pPr>
      <w:del w:id="3193" w:author="Author">
        <w:r w:rsidDel="00F32ECA">
          <w:delText>6.17.9</w:delText>
        </w:r>
        <w:r w:rsidDel="00F32ECA">
          <w:tab/>
          <w:delText>High Level Illustration</w:delText>
        </w:r>
        <w:r w:rsidDel="00F32ECA">
          <w:tab/>
          <w:delText>70</w:delText>
        </w:r>
      </w:del>
    </w:p>
    <w:p w14:paraId="0882F9FC" w14:textId="0C646EF0" w:rsidR="003B0D1A" w:rsidDel="00F32ECA" w:rsidRDefault="003B0D1A">
      <w:pPr>
        <w:pStyle w:val="TOC3"/>
        <w:rPr>
          <w:del w:id="3194" w:author="Author"/>
          <w:rFonts w:asciiTheme="minorHAnsi" w:eastAsiaTheme="minorEastAsia" w:hAnsiTheme="minorHAnsi" w:cstheme="minorBidi"/>
          <w:kern w:val="2"/>
          <w:sz w:val="24"/>
          <w:szCs w:val="24"/>
          <w:lang w:val="en-US" w:eastAsia="ja-JP"/>
        </w:rPr>
      </w:pPr>
      <w:del w:id="3195" w:author="Author">
        <w:r w:rsidDel="00F32ECA">
          <w:delText>6.17.10</w:delText>
        </w:r>
        <w:r w:rsidDel="00F32ECA">
          <w:tab/>
          <w:delText>Potential requirements</w:delText>
        </w:r>
        <w:r w:rsidDel="00F32ECA">
          <w:tab/>
          <w:delText>70</w:delText>
        </w:r>
      </w:del>
    </w:p>
    <w:p w14:paraId="23BCF7A3" w14:textId="0D9817E4" w:rsidR="003B0D1A" w:rsidDel="00F32ECA" w:rsidRDefault="003B0D1A">
      <w:pPr>
        <w:pStyle w:val="TOC2"/>
        <w:rPr>
          <w:del w:id="3196" w:author="Author"/>
          <w:rFonts w:asciiTheme="minorHAnsi" w:eastAsiaTheme="minorEastAsia" w:hAnsiTheme="minorHAnsi" w:cstheme="minorBidi"/>
          <w:kern w:val="2"/>
          <w:sz w:val="24"/>
          <w:szCs w:val="24"/>
          <w:lang w:val="en-US" w:eastAsia="ja-JP"/>
        </w:rPr>
      </w:pPr>
      <w:del w:id="3197" w:author="Author">
        <w:r w:rsidDel="00F32ECA">
          <w:delText>6.18</w:delText>
        </w:r>
        <w:r w:rsidDel="00F32ECA">
          <w:tab/>
          <w:delText>Autonomous driving</w:delText>
        </w:r>
        <w:r w:rsidDel="00F32ECA">
          <w:tab/>
          <w:delText>71</w:delText>
        </w:r>
      </w:del>
    </w:p>
    <w:p w14:paraId="2374FFCF" w14:textId="3736E490" w:rsidR="003B0D1A" w:rsidDel="00F32ECA" w:rsidRDefault="003B0D1A">
      <w:pPr>
        <w:pStyle w:val="TOC3"/>
        <w:rPr>
          <w:del w:id="3198" w:author="Author"/>
          <w:rFonts w:asciiTheme="minorHAnsi" w:eastAsiaTheme="minorEastAsia" w:hAnsiTheme="minorHAnsi" w:cstheme="minorBidi"/>
          <w:kern w:val="2"/>
          <w:sz w:val="24"/>
          <w:szCs w:val="24"/>
          <w:lang w:val="en-US" w:eastAsia="ja-JP"/>
        </w:rPr>
      </w:pPr>
      <w:del w:id="3199" w:author="Author">
        <w:r w:rsidDel="00F32ECA">
          <w:delText>6.18.1</w:delText>
        </w:r>
        <w:r w:rsidDel="00F32ECA">
          <w:rPr>
            <w:lang w:eastAsia="ja-JP"/>
          </w:rPr>
          <w:tab/>
          <w:delText>Description</w:delText>
        </w:r>
        <w:r w:rsidDel="00F32ECA">
          <w:tab/>
          <w:delText>71</w:delText>
        </w:r>
      </w:del>
    </w:p>
    <w:p w14:paraId="5A8668A3" w14:textId="6831B22F" w:rsidR="003B0D1A" w:rsidDel="00F32ECA" w:rsidRDefault="003B0D1A">
      <w:pPr>
        <w:pStyle w:val="TOC3"/>
        <w:rPr>
          <w:del w:id="3200" w:author="Author"/>
          <w:rFonts w:asciiTheme="minorHAnsi" w:eastAsiaTheme="minorEastAsia" w:hAnsiTheme="minorHAnsi" w:cstheme="minorBidi"/>
          <w:kern w:val="2"/>
          <w:sz w:val="24"/>
          <w:szCs w:val="24"/>
          <w:lang w:val="en-US" w:eastAsia="ja-JP"/>
        </w:rPr>
      </w:pPr>
      <w:del w:id="3201" w:author="Author">
        <w:r w:rsidDel="00F32ECA">
          <w:delText>6.18.2</w:delText>
        </w:r>
        <w:r w:rsidDel="00F32ECA">
          <w:tab/>
          <w:delText>Source</w:delText>
        </w:r>
        <w:r w:rsidDel="00F32ECA">
          <w:tab/>
          <w:delText>71</w:delText>
        </w:r>
      </w:del>
    </w:p>
    <w:p w14:paraId="71691725" w14:textId="686FCE0E" w:rsidR="003B0D1A" w:rsidDel="00F32ECA" w:rsidRDefault="003B0D1A">
      <w:pPr>
        <w:pStyle w:val="TOC3"/>
        <w:rPr>
          <w:del w:id="3202" w:author="Author"/>
          <w:rFonts w:asciiTheme="minorHAnsi" w:eastAsiaTheme="minorEastAsia" w:hAnsiTheme="minorHAnsi" w:cstheme="minorBidi"/>
          <w:kern w:val="2"/>
          <w:sz w:val="24"/>
          <w:szCs w:val="24"/>
          <w:lang w:val="en-US" w:eastAsia="ja-JP"/>
        </w:rPr>
      </w:pPr>
      <w:del w:id="3203" w:author="Author">
        <w:r w:rsidDel="00F32ECA">
          <w:rPr>
            <w:lang w:eastAsia="ja-JP"/>
          </w:rPr>
          <w:delText>6.18.3</w:delText>
        </w:r>
        <w:r w:rsidDel="00F32ECA">
          <w:rPr>
            <w:lang w:eastAsia="ja-JP"/>
          </w:rPr>
          <w:tab/>
          <w:delText>Actors</w:delText>
        </w:r>
        <w:r w:rsidDel="00F32ECA">
          <w:tab/>
          <w:delText>71</w:delText>
        </w:r>
      </w:del>
    </w:p>
    <w:p w14:paraId="67A9CFCA" w14:textId="2B7815FA" w:rsidR="003B0D1A" w:rsidDel="00F32ECA" w:rsidRDefault="003B0D1A">
      <w:pPr>
        <w:pStyle w:val="TOC3"/>
        <w:rPr>
          <w:del w:id="3204" w:author="Author"/>
          <w:rFonts w:asciiTheme="minorHAnsi" w:eastAsiaTheme="minorEastAsia" w:hAnsiTheme="minorHAnsi" w:cstheme="minorBidi"/>
          <w:kern w:val="2"/>
          <w:sz w:val="24"/>
          <w:szCs w:val="24"/>
          <w:lang w:val="en-US" w:eastAsia="ja-JP"/>
        </w:rPr>
      </w:pPr>
      <w:del w:id="3205" w:author="Author">
        <w:r w:rsidDel="00F32ECA">
          <w:delText>6.18.4</w:delText>
        </w:r>
        <w:r w:rsidDel="00F32ECA">
          <w:tab/>
          <w:delText>Pre-conditions</w:delText>
        </w:r>
        <w:r w:rsidDel="00F32ECA">
          <w:tab/>
          <w:delText>72</w:delText>
        </w:r>
      </w:del>
    </w:p>
    <w:p w14:paraId="78956134" w14:textId="747E9C42" w:rsidR="003B0D1A" w:rsidDel="00F32ECA" w:rsidRDefault="003B0D1A">
      <w:pPr>
        <w:pStyle w:val="TOC3"/>
        <w:rPr>
          <w:del w:id="3206" w:author="Author"/>
          <w:rFonts w:asciiTheme="minorHAnsi" w:eastAsiaTheme="minorEastAsia" w:hAnsiTheme="minorHAnsi" w:cstheme="minorBidi"/>
          <w:kern w:val="2"/>
          <w:sz w:val="24"/>
          <w:szCs w:val="24"/>
          <w:lang w:val="en-US" w:eastAsia="ja-JP"/>
        </w:rPr>
      </w:pPr>
      <w:del w:id="3207" w:author="Author">
        <w:r w:rsidDel="00F32ECA">
          <w:delText>6.18.5</w:delText>
        </w:r>
        <w:r w:rsidDel="00F32ECA">
          <w:tab/>
          <w:delText>Triggers</w:delText>
        </w:r>
        <w:r w:rsidDel="00F32ECA">
          <w:tab/>
          <w:delText>72</w:delText>
        </w:r>
      </w:del>
    </w:p>
    <w:p w14:paraId="15BF0C84" w14:textId="1F3AE0F6" w:rsidR="003B0D1A" w:rsidDel="00F32ECA" w:rsidRDefault="003B0D1A">
      <w:pPr>
        <w:pStyle w:val="TOC3"/>
        <w:rPr>
          <w:del w:id="3208" w:author="Author"/>
          <w:rFonts w:asciiTheme="minorHAnsi" w:eastAsiaTheme="minorEastAsia" w:hAnsiTheme="minorHAnsi" w:cstheme="minorBidi"/>
          <w:kern w:val="2"/>
          <w:sz w:val="24"/>
          <w:szCs w:val="24"/>
          <w:lang w:val="en-US" w:eastAsia="ja-JP"/>
        </w:rPr>
      </w:pPr>
      <w:del w:id="3209" w:author="Author">
        <w:r w:rsidDel="00F32ECA">
          <w:delText>6.18.6</w:delText>
        </w:r>
        <w:r w:rsidDel="00F32ECA">
          <w:tab/>
          <w:delText>Normal Flow</w:delText>
        </w:r>
        <w:r w:rsidDel="00F32ECA">
          <w:tab/>
          <w:delText>72</w:delText>
        </w:r>
      </w:del>
    </w:p>
    <w:p w14:paraId="5D4FEAE9" w14:textId="03F45460" w:rsidR="003B0D1A" w:rsidDel="00F32ECA" w:rsidRDefault="003B0D1A">
      <w:pPr>
        <w:pStyle w:val="TOC3"/>
        <w:rPr>
          <w:del w:id="3210" w:author="Author"/>
          <w:rFonts w:asciiTheme="minorHAnsi" w:eastAsiaTheme="minorEastAsia" w:hAnsiTheme="minorHAnsi" w:cstheme="minorBidi"/>
          <w:kern w:val="2"/>
          <w:sz w:val="24"/>
          <w:szCs w:val="24"/>
          <w:lang w:val="en-US" w:eastAsia="ja-JP"/>
        </w:rPr>
      </w:pPr>
      <w:del w:id="3211" w:author="Author">
        <w:r w:rsidDel="00F32ECA">
          <w:rPr>
            <w:lang w:eastAsia="ja-JP"/>
          </w:rPr>
          <w:delText>6.18.7</w:delText>
        </w:r>
        <w:r w:rsidDel="00F32ECA">
          <w:rPr>
            <w:lang w:eastAsia="ja-JP"/>
          </w:rPr>
          <w:tab/>
          <w:delText>Alternative Flow</w:delText>
        </w:r>
        <w:r w:rsidDel="00F32ECA">
          <w:tab/>
          <w:delText>72</w:delText>
        </w:r>
      </w:del>
    </w:p>
    <w:p w14:paraId="5DF3C702" w14:textId="571BC53A" w:rsidR="003B0D1A" w:rsidDel="00F32ECA" w:rsidRDefault="003B0D1A">
      <w:pPr>
        <w:pStyle w:val="TOC3"/>
        <w:rPr>
          <w:del w:id="3212" w:author="Author"/>
          <w:rFonts w:asciiTheme="minorHAnsi" w:eastAsiaTheme="minorEastAsia" w:hAnsiTheme="minorHAnsi" w:cstheme="minorBidi"/>
          <w:kern w:val="2"/>
          <w:sz w:val="24"/>
          <w:szCs w:val="24"/>
          <w:lang w:val="en-US" w:eastAsia="ja-JP"/>
        </w:rPr>
      </w:pPr>
      <w:del w:id="3213" w:author="Author">
        <w:r w:rsidDel="00F32ECA">
          <w:rPr>
            <w:lang w:eastAsia="ja-JP"/>
          </w:rPr>
          <w:delText>6.18.8</w:delText>
        </w:r>
        <w:r w:rsidDel="00F32ECA">
          <w:rPr>
            <w:lang w:eastAsia="ja-JP"/>
          </w:rPr>
          <w:tab/>
          <w:delText>Post-conditions</w:delText>
        </w:r>
        <w:r w:rsidDel="00F32ECA">
          <w:tab/>
          <w:delText>72</w:delText>
        </w:r>
      </w:del>
    </w:p>
    <w:p w14:paraId="6C2673D0" w14:textId="0ACE92CD" w:rsidR="003B0D1A" w:rsidDel="00F32ECA" w:rsidRDefault="003B0D1A">
      <w:pPr>
        <w:pStyle w:val="TOC3"/>
        <w:rPr>
          <w:del w:id="3214" w:author="Author"/>
          <w:rFonts w:asciiTheme="minorHAnsi" w:eastAsiaTheme="minorEastAsia" w:hAnsiTheme="minorHAnsi" w:cstheme="minorBidi"/>
          <w:kern w:val="2"/>
          <w:sz w:val="24"/>
          <w:szCs w:val="24"/>
          <w:lang w:val="en-US" w:eastAsia="ja-JP"/>
        </w:rPr>
      </w:pPr>
      <w:del w:id="3215" w:author="Author">
        <w:r w:rsidDel="00F32ECA">
          <w:rPr>
            <w:lang w:eastAsia="ja-JP"/>
          </w:rPr>
          <w:delText>6.18.9</w:delText>
        </w:r>
        <w:r w:rsidDel="00F32ECA">
          <w:rPr>
            <w:lang w:eastAsia="ja-JP"/>
          </w:rPr>
          <w:tab/>
          <w:delText>High Level Illustration</w:delText>
        </w:r>
        <w:r w:rsidDel="00F32ECA">
          <w:tab/>
          <w:delText>73</w:delText>
        </w:r>
      </w:del>
    </w:p>
    <w:p w14:paraId="1A35D578" w14:textId="40FDA593" w:rsidR="003B0D1A" w:rsidDel="00F32ECA" w:rsidRDefault="003B0D1A">
      <w:pPr>
        <w:pStyle w:val="TOC3"/>
        <w:rPr>
          <w:del w:id="3216" w:author="Author"/>
          <w:rFonts w:asciiTheme="minorHAnsi" w:eastAsiaTheme="minorEastAsia" w:hAnsiTheme="minorHAnsi" w:cstheme="minorBidi"/>
          <w:kern w:val="2"/>
          <w:sz w:val="24"/>
          <w:szCs w:val="24"/>
          <w:lang w:val="en-US" w:eastAsia="ja-JP"/>
        </w:rPr>
      </w:pPr>
      <w:del w:id="3217" w:author="Author">
        <w:r w:rsidDel="00F32ECA">
          <w:delText>6.18.10</w:delText>
        </w:r>
        <w:r w:rsidDel="00F32ECA">
          <w:tab/>
          <w:delText>Potential Requirements</w:delText>
        </w:r>
        <w:r w:rsidDel="00F32ECA">
          <w:tab/>
          <w:delText>73</w:delText>
        </w:r>
      </w:del>
    </w:p>
    <w:p w14:paraId="1E4B2D72" w14:textId="13AF4BE3" w:rsidR="003B0D1A" w:rsidDel="00F32ECA" w:rsidRDefault="003B0D1A">
      <w:pPr>
        <w:pStyle w:val="TOC1"/>
        <w:rPr>
          <w:del w:id="3218" w:author="Author"/>
          <w:rFonts w:asciiTheme="minorHAnsi" w:eastAsiaTheme="minorEastAsia" w:hAnsiTheme="minorHAnsi" w:cstheme="minorBidi"/>
          <w:kern w:val="2"/>
          <w:sz w:val="24"/>
          <w:szCs w:val="24"/>
          <w:lang w:val="en-US" w:eastAsia="ja-JP"/>
        </w:rPr>
      </w:pPr>
      <w:del w:id="3219" w:author="Author">
        <w:r w:rsidDel="00F32ECA">
          <w:delText>7</w:delText>
        </w:r>
        <w:r w:rsidDel="00F32ECA">
          <w:tab/>
          <w:delText>Overview of Potential Requirements</w:delText>
        </w:r>
        <w:r w:rsidDel="00F32ECA">
          <w:tab/>
          <w:delText>74</w:delText>
        </w:r>
      </w:del>
    </w:p>
    <w:p w14:paraId="451B2184" w14:textId="311EBCFF" w:rsidR="003B0D1A" w:rsidDel="00F32ECA" w:rsidRDefault="003B0D1A">
      <w:pPr>
        <w:pStyle w:val="TOC1"/>
        <w:rPr>
          <w:del w:id="3220" w:author="Author"/>
          <w:rFonts w:asciiTheme="minorHAnsi" w:eastAsiaTheme="minorEastAsia" w:hAnsiTheme="minorHAnsi" w:cstheme="minorBidi"/>
          <w:kern w:val="2"/>
          <w:sz w:val="24"/>
          <w:szCs w:val="24"/>
          <w:lang w:val="en-US" w:eastAsia="ja-JP"/>
        </w:rPr>
      </w:pPr>
      <w:del w:id="3221" w:author="Author">
        <w:r w:rsidDel="00F32ECA">
          <w:rPr>
            <w:lang w:eastAsia="ja-JP"/>
          </w:rPr>
          <w:delText>8</w:delText>
        </w:r>
        <w:r w:rsidDel="00F32ECA">
          <w:rPr>
            <w:lang w:eastAsia="ja-JP"/>
          </w:rPr>
          <w:tab/>
          <w:delText>High Level Architecture</w:delText>
        </w:r>
        <w:r w:rsidDel="00F32ECA">
          <w:tab/>
          <w:delText>79</w:delText>
        </w:r>
      </w:del>
    </w:p>
    <w:p w14:paraId="3CE19A26" w14:textId="60E910EA" w:rsidR="003B0D1A" w:rsidDel="00F32ECA" w:rsidRDefault="003B0D1A">
      <w:pPr>
        <w:pStyle w:val="TOC2"/>
        <w:rPr>
          <w:del w:id="3222" w:author="Author"/>
          <w:rFonts w:asciiTheme="minorHAnsi" w:eastAsiaTheme="minorEastAsia" w:hAnsiTheme="minorHAnsi" w:cstheme="minorBidi"/>
          <w:kern w:val="2"/>
          <w:sz w:val="24"/>
          <w:szCs w:val="24"/>
          <w:lang w:val="en-US" w:eastAsia="ja-JP"/>
        </w:rPr>
      </w:pPr>
      <w:del w:id="3223" w:author="Author">
        <w:r w:rsidDel="00F32ECA">
          <w:rPr>
            <w:lang w:eastAsia="ja-JP"/>
          </w:rPr>
          <w:delText>8.1</w:delText>
        </w:r>
        <w:r w:rsidDel="00F32ECA">
          <w:rPr>
            <w:lang w:eastAsia="ja-JP"/>
          </w:rPr>
          <w:tab/>
          <w:delText>Introduction</w:delText>
        </w:r>
        <w:r w:rsidDel="00F32ECA">
          <w:tab/>
          <w:delText>79</w:delText>
        </w:r>
      </w:del>
    </w:p>
    <w:p w14:paraId="35E36B70" w14:textId="1452756C" w:rsidR="003B0D1A" w:rsidDel="00F32ECA" w:rsidRDefault="003B0D1A">
      <w:pPr>
        <w:pStyle w:val="TOC2"/>
        <w:rPr>
          <w:del w:id="3224" w:author="Author"/>
          <w:rFonts w:asciiTheme="minorHAnsi" w:eastAsiaTheme="minorEastAsia" w:hAnsiTheme="minorHAnsi" w:cstheme="minorBidi"/>
          <w:kern w:val="2"/>
          <w:sz w:val="24"/>
          <w:szCs w:val="24"/>
          <w:lang w:val="en-US" w:eastAsia="ja-JP"/>
        </w:rPr>
      </w:pPr>
      <w:del w:id="3225" w:author="Author">
        <w:r w:rsidDel="00F32ECA">
          <w:rPr>
            <w:lang w:eastAsia="ja-JP"/>
          </w:rPr>
          <w:delText>8.2</w:delText>
        </w:r>
        <w:r w:rsidDel="00F32ECA">
          <w:rPr>
            <w:lang w:eastAsia="ja-JP"/>
          </w:rPr>
          <w:tab/>
          <w:delText>Vehicular Architecture Type 1</w:delText>
        </w:r>
        <w:r w:rsidDel="00F32ECA">
          <w:tab/>
          <w:delText>80</w:delText>
        </w:r>
      </w:del>
    </w:p>
    <w:p w14:paraId="709D7409" w14:textId="0D1C59FB" w:rsidR="003B0D1A" w:rsidDel="00F32ECA" w:rsidRDefault="003B0D1A">
      <w:pPr>
        <w:pStyle w:val="TOC2"/>
        <w:rPr>
          <w:del w:id="3226" w:author="Author"/>
          <w:rFonts w:asciiTheme="minorHAnsi" w:eastAsiaTheme="minorEastAsia" w:hAnsiTheme="minorHAnsi" w:cstheme="minorBidi"/>
          <w:kern w:val="2"/>
          <w:sz w:val="24"/>
          <w:szCs w:val="24"/>
          <w:lang w:val="en-US" w:eastAsia="ja-JP"/>
        </w:rPr>
      </w:pPr>
      <w:del w:id="3227" w:author="Author">
        <w:r w:rsidDel="00F32ECA">
          <w:rPr>
            <w:lang w:eastAsia="ja-JP"/>
          </w:rPr>
          <w:delText>8.3</w:delText>
        </w:r>
        <w:r w:rsidDel="00F32ECA">
          <w:rPr>
            <w:lang w:eastAsia="ja-JP"/>
          </w:rPr>
          <w:tab/>
          <w:delText>Vehicular Architecture Type 2</w:delText>
        </w:r>
        <w:r w:rsidDel="00F32ECA">
          <w:tab/>
          <w:delText>81</w:delText>
        </w:r>
      </w:del>
    </w:p>
    <w:p w14:paraId="637980FE" w14:textId="1AE05330" w:rsidR="003B0D1A" w:rsidDel="00F32ECA" w:rsidRDefault="003B0D1A">
      <w:pPr>
        <w:pStyle w:val="TOC2"/>
        <w:rPr>
          <w:del w:id="3228" w:author="Author"/>
          <w:rFonts w:asciiTheme="minorHAnsi" w:eastAsiaTheme="minorEastAsia" w:hAnsiTheme="minorHAnsi" w:cstheme="minorBidi"/>
          <w:kern w:val="2"/>
          <w:sz w:val="24"/>
          <w:szCs w:val="24"/>
          <w:lang w:val="en-US" w:eastAsia="ja-JP"/>
        </w:rPr>
      </w:pPr>
      <w:del w:id="3229" w:author="Author">
        <w:r w:rsidDel="00F32ECA">
          <w:rPr>
            <w:lang w:eastAsia="ja-JP"/>
          </w:rPr>
          <w:delText>8.4</w:delText>
        </w:r>
        <w:r w:rsidDel="00F32ECA">
          <w:rPr>
            <w:lang w:eastAsia="ja-JP"/>
          </w:rPr>
          <w:tab/>
          <w:delText>Vehicular Architecture Type 3</w:delText>
        </w:r>
        <w:r w:rsidDel="00F32ECA">
          <w:tab/>
          <w:delText>82</w:delText>
        </w:r>
      </w:del>
    </w:p>
    <w:p w14:paraId="475676B3" w14:textId="6AE6E9C8" w:rsidR="003B0D1A" w:rsidDel="00F32ECA" w:rsidRDefault="003B0D1A">
      <w:pPr>
        <w:pStyle w:val="TOC2"/>
        <w:rPr>
          <w:del w:id="3230" w:author="Author"/>
          <w:rFonts w:asciiTheme="minorHAnsi" w:eastAsiaTheme="minorEastAsia" w:hAnsiTheme="minorHAnsi" w:cstheme="minorBidi"/>
          <w:kern w:val="2"/>
          <w:sz w:val="24"/>
          <w:szCs w:val="24"/>
          <w:lang w:val="en-US" w:eastAsia="ja-JP"/>
        </w:rPr>
      </w:pPr>
      <w:del w:id="3231" w:author="Author">
        <w:r w:rsidDel="00F32ECA">
          <w:rPr>
            <w:lang w:eastAsia="ja-JP"/>
          </w:rPr>
          <w:delText>8.5</w:delText>
        </w:r>
        <w:r w:rsidDel="00F32ECA">
          <w:rPr>
            <w:lang w:eastAsia="ja-JP"/>
          </w:rPr>
          <w:tab/>
          <w:delText>Vehicular Architecture Type 4</w:delText>
        </w:r>
        <w:r w:rsidDel="00F32ECA">
          <w:tab/>
          <w:delText>82</w:delText>
        </w:r>
      </w:del>
    </w:p>
    <w:p w14:paraId="5B14967B" w14:textId="75FFB78A" w:rsidR="003B0D1A" w:rsidDel="00F32ECA" w:rsidRDefault="003B0D1A">
      <w:pPr>
        <w:pStyle w:val="TOC1"/>
        <w:rPr>
          <w:del w:id="3232" w:author="Author"/>
          <w:rFonts w:asciiTheme="minorHAnsi" w:eastAsiaTheme="minorEastAsia" w:hAnsiTheme="minorHAnsi" w:cstheme="minorBidi"/>
          <w:kern w:val="2"/>
          <w:sz w:val="24"/>
          <w:szCs w:val="24"/>
          <w:lang w:val="en-US" w:eastAsia="ja-JP"/>
        </w:rPr>
      </w:pPr>
      <w:del w:id="3233" w:author="Author">
        <w:r w:rsidRPr="00BE65D8" w:rsidDel="00F32ECA">
          <w:rPr>
            <w:rFonts w:eastAsia="SimSun"/>
            <w:lang w:eastAsia="zh-CN"/>
          </w:rPr>
          <w:delText>9</w:delText>
        </w:r>
        <w:r w:rsidRPr="00BE65D8" w:rsidDel="00F32ECA">
          <w:rPr>
            <w:rFonts w:eastAsia="SimSun"/>
            <w:lang w:eastAsia="zh-CN"/>
          </w:rPr>
          <w:tab/>
          <w:delText>Key Issues for Enablement of Vehicular Domain</w:delText>
        </w:r>
        <w:r w:rsidDel="00F32ECA">
          <w:tab/>
          <w:delText>83</w:delText>
        </w:r>
      </w:del>
    </w:p>
    <w:p w14:paraId="3FDDC446" w14:textId="5EE28DFC" w:rsidR="003B0D1A" w:rsidDel="00F32ECA" w:rsidRDefault="003B0D1A">
      <w:pPr>
        <w:pStyle w:val="TOC2"/>
        <w:rPr>
          <w:del w:id="3234" w:author="Author"/>
          <w:rFonts w:asciiTheme="minorHAnsi" w:eastAsiaTheme="minorEastAsia" w:hAnsiTheme="minorHAnsi" w:cstheme="minorBidi"/>
          <w:kern w:val="2"/>
          <w:sz w:val="24"/>
          <w:szCs w:val="24"/>
          <w:lang w:val="en-US" w:eastAsia="ja-JP"/>
        </w:rPr>
      </w:pPr>
      <w:del w:id="3235" w:author="Author">
        <w:r w:rsidDel="00F32ECA">
          <w:delText>9.1</w:delText>
        </w:r>
        <w:r w:rsidDel="00F32ECA">
          <w:tab/>
          <w:delText>Key Issues 1: Location</w:delText>
        </w:r>
        <w:r w:rsidDel="00F32ECA">
          <w:tab/>
          <w:delText>83</w:delText>
        </w:r>
      </w:del>
    </w:p>
    <w:p w14:paraId="39BF983B" w14:textId="3826382A" w:rsidR="003B0D1A" w:rsidDel="00F32ECA" w:rsidRDefault="003B0D1A">
      <w:pPr>
        <w:pStyle w:val="TOC3"/>
        <w:rPr>
          <w:del w:id="3236" w:author="Author"/>
          <w:rFonts w:asciiTheme="minorHAnsi" w:eastAsiaTheme="minorEastAsia" w:hAnsiTheme="minorHAnsi" w:cstheme="minorBidi"/>
          <w:kern w:val="2"/>
          <w:sz w:val="24"/>
          <w:szCs w:val="24"/>
          <w:lang w:val="en-US" w:eastAsia="ja-JP"/>
        </w:rPr>
      </w:pPr>
      <w:del w:id="3237" w:author="Author">
        <w:r w:rsidDel="00F32ECA">
          <w:rPr>
            <w:lang w:eastAsia="ja-JP"/>
          </w:rPr>
          <w:delText>9.1.1</w:delText>
        </w:r>
        <w:r w:rsidDel="00F32ECA">
          <w:rPr>
            <w:lang w:eastAsia="ja-JP"/>
          </w:rPr>
          <w:tab/>
          <w:delText>Accuracy of geographic location</w:delText>
        </w:r>
        <w:r w:rsidDel="00F32ECA">
          <w:tab/>
          <w:delText>83</w:delText>
        </w:r>
      </w:del>
    </w:p>
    <w:p w14:paraId="063FF15E" w14:textId="1DB01D99" w:rsidR="003B0D1A" w:rsidDel="00F32ECA" w:rsidRDefault="003B0D1A">
      <w:pPr>
        <w:pStyle w:val="TOC3"/>
        <w:rPr>
          <w:del w:id="3238" w:author="Author"/>
          <w:rFonts w:asciiTheme="minorHAnsi" w:eastAsiaTheme="minorEastAsia" w:hAnsiTheme="minorHAnsi" w:cstheme="minorBidi"/>
          <w:kern w:val="2"/>
          <w:sz w:val="24"/>
          <w:szCs w:val="24"/>
          <w:lang w:val="en-US" w:eastAsia="ja-JP"/>
        </w:rPr>
      </w:pPr>
      <w:del w:id="3239" w:author="Author">
        <w:r w:rsidDel="00F32ECA">
          <w:rPr>
            <w:lang w:eastAsia="ja-JP"/>
          </w:rPr>
          <w:delText>9.1.2</w:delText>
        </w:r>
        <w:r w:rsidDel="00F32ECA">
          <w:rPr>
            <w:lang w:eastAsia="ja-JP"/>
          </w:rPr>
          <w:tab/>
          <w:delText>Latency</w:delText>
        </w:r>
        <w:r w:rsidDel="00F32ECA">
          <w:tab/>
          <w:delText>85</w:delText>
        </w:r>
      </w:del>
    </w:p>
    <w:p w14:paraId="5E1B6622" w14:textId="02819864" w:rsidR="003B0D1A" w:rsidDel="00F32ECA" w:rsidRDefault="003B0D1A">
      <w:pPr>
        <w:pStyle w:val="TOC2"/>
        <w:rPr>
          <w:del w:id="3240" w:author="Author"/>
          <w:rFonts w:asciiTheme="minorHAnsi" w:eastAsiaTheme="minorEastAsia" w:hAnsiTheme="minorHAnsi" w:cstheme="minorBidi"/>
          <w:kern w:val="2"/>
          <w:sz w:val="24"/>
          <w:szCs w:val="24"/>
          <w:lang w:val="en-US" w:eastAsia="ja-JP"/>
        </w:rPr>
      </w:pPr>
      <w:del w:id="3241" w:author="Author">
        <w:r w:rsidDel="00F32ECA">
          <w:delText>9.2</w:delText>
        </w:r>
        <w:r w:rsidDel="00F32ECA">
          <w:tab/>
          <w:delText xml:space="preserve">Key Issue </w:delText>
        </w:r>
        <w:r w:rsidDel="00F32ECA">
          <w:rPr>
            <w:lang w:eastAsia="ja-JP"/>
          </w:rPr>
          <w:delText>2</w:delText>
        </w:r>
        <w:r w:rsidDel="00F32ECA">
          <w:delText>: Maintaining AE contact information</w:delText>
        </w:r>
        <w:r w:rsidDel="00F32ECA">
          <w:tab/>
          <w:delText>85</w:delText>
        </w:r>
      </w:del>
    </w:p>
    <w:p w14:paraId="5C2A0F06" w14:textId="00352E14" w:rsidR="003B0D1A" w:rsidDel="00F32ECA" w:rsidRDefault="003B0D1A">
      <w:pPr>
        <w:pStyle w:val="TOC2"/>
        <w:rPr>
          <w:del w:id="3242" w:author="Author"/>
          <w:rFonts w:asciiTheme="minorHAnsi" w:eastAsiaTheme="minorEastAsia" w:hAnsiTheme="minorHAnsi" w:cstheme="minorBidi"/>
          <w:kern w:val="2"/>
          <w:sz w:val="24"/>
          <w:szCs w:val="24"/>
          <w:lang w:val="en-US" w:eastAsia="ja-JP"/>
        </w:rPr>
      </w:pPr>
      <w:del w:id="3243" w:author="Author">
        <w:r w:rsidDel="00F32ECA">
          <w:delText>9.3</w:delText>
        </w:r>
        <w:r w:rsidDel="00F32ECA">
          <w:tab/>
          <w:delText>Key Issue 3: Registration management</w:delText>
        </w:r>
        <w:r w:rsidDel="00F32ECA">
          <w:tab/>
          <w:delText>86</w:delText>
        </w:r>
      </w:del>
    </w:p>
    <w:p w14:paraId="548F4FDD" w14:textId="339F8B5F" w:rsidR="003B0D1A" w:rsidDel="00F32ECA" w:rsidRDefault="003B0D1A">
      <w:pPr>
        <w:pStyle w:val="TOC2"/>
        <w:rPr>
          <w:del w:id="3244" w:author="Author"/>
          <w:rFonts w:asciiTheme="minorHAnsi" w:eastAsiaTheme="minorEastAsia" w:hAnsiTheme="minorHAnsi" w:cstheme="minorBidi"/>
          <w:kern w:val="2"/>
          <w:sz w:val="24"/>
          <w:szCs w:val="24"/>
          <w:lang w:val="en-US" w:eastAsia="ja-JP"/>
        </w:rPr>
      </w:pPr>
      <w:del w:id="3245" w:author="Author">
        <w:r w:rsidDel="00F32ECA">
          <w:rPr>
            <w:lang w:eastAsia="ja-JP"/>
          </w:rPr>
          <w:delText>9.4</w:delText>
        </w:r>
        <w:r w:rsidDel="00F32ECA">
          <w:rPr>
            <w:lang w:eastAsia="ja-JP"/>
          </w:rPr>
          <w:tab/>
          <w:delText>Key Issue 4: Security</w:delText>
        </w:r>
        <w:r w:rsidDel="00F32ECA">
          <w:tab/>
          <w:delText>86</w:delText>
        </w:r>
      </w:del>
    </w:p>
    <w:p w14:paraId="18F7C6B3" w14:textId="293BFDC6" w:rsidR="003B0D1A" w:rsidDel="00F32ECA" w:rsidRDefault="003B0D1A">
      <w:pPr>
        <w:pStyle w:val="TOC3"/>
        <w:rPr>
          <w:del w:id="3246" w:author="Author"/>
          <w:rFonts w:asciiTheme="minorHAnsi" w:eastAsiaTheme="minorEastAsia" w:hAnsiTheme="minorHAnsi" w:cstheme="minorBidi"/>
          <w:kern w:val="2"/>
          <w:sz w:val="24"/>
          <w:szCs w:val="24"/>
          <w:lang w:val="en-US" w:eastAsia="ja-JP"/>
        </w:rPr>
      </w:pPr>
      <w:del w:id="3247" w:author="Author">
        <w:r w:rsidDel="00F32ECA">
          <w:delText>9.4.1</w:delText>
        </w:r>
        <w:r w:rsidDel="00F32ECA">
          <w:tab/>
          <w:delText>Secure communication</w:delText>
        </w:r>
        <w:r w:rsidDel="00F32ECA">
          <w:tab/>
          <w:delText>87</w:delText>
        </w:r>
      </w:del>
    </w:p>
    <w:p w14:paraId="748E8CB4" w14:textId="1AFF4AB0" w:rsidR="003B0D1A" w:rsidDel="00F32ECA" w:rsidRDefault="003B0D1A">
      <w:pPr>
        <w:pStyle w:val="TOC3"/>
        <w:rPr>
          <w:del w:id="3248" w:author="Author"/>
          <w:rFonts w:asciiTheme="minorHAnsi" w:eastAsiaTheme="minorEastAsia" w:hAnsiTheme="minorHAnsi" w:cstheme="minorBidi"/>
          <w:kern w:val="2"/>
          <w:sz w:val="24"/>
          <w:szCs w:val="24"/>
          <w:lang w:val="en-US" w:eastAsia="ja-JP"/>
        </w:rPr>
      </w:pPr>
      <w:del w:id="3249" w:author="Author">
        <w:r w:rsidDel="00F32ECA">
          <w:delText>9.4.2</w:delText>
        </w:r>
        <w:r w:rsidDel="00F32ECA">
          <w:tab/>
          <w:delText>Lightweight Encryption</w:delText>
        </w:r>
        <w:r w:rsidDel="00F32ECA">
          <w:tab/>
          <w:delText>88</w:delText>
        </w:r>
      </w:del>
    </w:p>
    <w:p w14:paraId="1BB8C0C4" w14:textId="00341D5A" w:rsidR="003B0D1A" w:rsidDel="00F32ECA" w:rsidRDefault="003B0D1A">
      <w:pPr>
        <w:pStyle w:val="TOC3"/>
        <w:rPr>
          <w:del w:id="3250" w:author="Author"/>
          <w:rFonts w:asciiTheme="minorHAnsi" w:eastAsiaTheme="minorEastAsia" w:hAnsiTheme="minorHAnsi" w:cstheme="minorBidi"/>
          <w:kern w:val="2"/>
          <w:sz w:val="24"/>
          <w:szCs w:val="24"/>
          <w:lang w:val="en-US" w:eastAsia="ja-JP"/>
        </w:rPr>
      </w:pPr>
      <w:del w:id="3251" w:author="Author">
        <w:r w:rsidDel="00F32ECA">
          <w:delText>9.4.3</w:delText>
        </w:r>
        <w:r w:rsidDel="00F32ECA">
          <w:tab/>
          <w:delText>Security for credential</w:delText>
        </w:r>
        <w:r w:rsidDel="00F32ECA">
          <w:tab/>
          <w:delText>88</w:delText>
        </w:r>
      </w:del>
    </w:p>
    <w:p w14:paraId="19C7DDEC" w14:textId="43C117D3" w:rsidR="003B0D1A" w:rsidDel="00F32ECA" w:rsidRDefault="003B0D1A">
      <w:pPr>
        <w:pStyle w:val="TOC2"/>
        <w:rPr>
          <w:del w:id="3252" w:author="Author"/>
          <w:rFonts w:asciiTheme="minorHAnsi" w:eastAsiaTheme="minorEastAsia" w:hAnsiTheme="minorHAnsi" w:cstheme="minorBidi"/>
          <w:kern w:val="2"/>
          <w:sz w:val="24"/>
          <w:szCs w:val="24"/>
          <w:lang w:val="en-US" w:eastAsia="ja-JP"/>
        </w:rPr>
      </w:pPr>
      <w:del w:id="3253" w:author="Author">
        <w:r w:rsidDel="00F32ECA">
          <w:delText>9.5</w:delText>
        </w:r>
        <w:r w:rsidDel="00F32ECA">
          <w:tab/>
          <w:delText xml:space="preserve">Key Issue </w:delText>
        </w:r>
        <w:r w:rsidDel="00F32ECA">
          <w:rPr>
            <w:lang w:eastAsia="ja-JP"/>
          </w:rPr>
          <w:delText>5</w:delText>
        </w:r>
        <w:r w:rsidDel="00F32ECA">
          <w:delText>: Cross-Resource Subscription</w:delText>
        </w:r>
        <w:r w:rsidDel="00F32ECA">
          <w:tab/>
          <w:delText>89</w:delText>
        </w:r>
      </w:del>
    </w:p>
    <w:p w14:paraId="23995B7C" w14:textId="3A59AC5D" w:rsidR="003B0D1A" w:rsidDel="00F32ECA" w:rsidRDefault="003B0D1A">
      <w:pPr>
        <w:pStyle w:val="TOC2"/>
        <w:rPr>
          <w:del w:id="3254" w:author="Author"/>
          <w:rFonts w:asciiTheme="minorHAnsi" w:eastAsiaTheme="minorEastAsia" w:hAnsiTheme="minorHAnsi" w:cstheme="minorBidi"/>
          <w:kern w:val="2"/>
          <w:sz w:val="24"/>
          <w:szCs w:val="24"/>
          <w:lang w:val="en-US" w:eastAsia="ja-JP"/>
        </w:rPr>
      </w:pPr>
      <w:del w:id="3255" w:author="Author">
        <w:r w:rsidDel="00F32ECA">
          <w:delText>9.6</w:delText>
        </w:r>
        <w:r w:rsidDel="00F32ECA">
          <w:tab/>
          <w:delText xml:space="preserve">Key Issue </w:delText>
        </w:r>
        <w:r w:rsidDel="00F32ECA">
          <w:rPr>
            <w:lang w:eastAsia="ja-JP"/>
          </w:rPr>
          <w:delText>6</w:delText>
        </w:r>
        <w:r w:rsidDel="00F32ECA">
          <w:delText>: Subscription Aggregation</w:delText>
        </w:r>
        <w:r w:rsidDel="00F32ECA">
          <w:tab/>
          <w:delText>90</w:delText>
        </w:r>
      </w:del>
    </w:p>
    <w:p w14:paraId="4D577917" w14:textId="74A54723" w:rsidR="003B0D1A" w:rsidDel="00F32ECA" w:rsidRDefault="003B0D1A">
      <w:pPr>
        <w:pStyle w:val="TOC2"/>
        <w:rPr>
          <w:del w:id="3256" w:author="Author"/>
          <w:rFonts w:asciiTheme="minorHAnsi" w:eastAsiaTheme="minorEastAsia" w:hAnsiTheme="minorHAnsi" w:cstheme="minorBidi"/>
          <w:kern w:val="2"/>
          <w:sz w:val="24"/>
          <w:szCs w:val="24"/>
          <w:lang w:val="en-US" w:eastAsia="ja-JP"/>
        </w:rPr>
      </w:pPr>
      <w:del w:id="3257" w:author="Author">
        <w:r w:rsidDel="00F32ECA">
          <w:delText>9.7</w:delText>
        </w:r>
        <w:r w:rsidDel="00F32ECA">
          <w:tab/>
          <w:delText>Key Issue 7: Time synchronization</w:delText>
        </w:r>
        <w:r w:rsidDel="00F32ECA">
          <w:tab/>
          <w:delText>90</w:delText>
        </w:r>
      </w:del>
    </w:p>
    <w:p w14:paraId="2FCD476A" w14:textId="449B8FBC" w:rsidR="003B0D1A" w:rsidDel="00F32ECA" w:rsidRDefault="003B0D1A">
      <w:pPr>
        <w:pStyle w:val="TOC1"/>
        <w:rPr>
          <w:del w:id="3258" w:author="Author"/>
          <w:rFonts w:asciiTheme="minorHAnsi" w:eastAsiaTheme="minorEastAsia" w:hAnsiTheme="minorHAnsi" w:cstheme="minorBidi"/>
          <w:kern w:val="2"/>
          <w:sz w:val="24"/>
          <w:szCs w:val="24"/>
          <w:lang w:val="en-US" w:eastAsia="ja-JP"/>
        </w:rPr>
      </w:pPr>
      <w:del w:id="3259" w:author="Author">
        <w:r w:rsidRPr="00BE65D8" w:rsidDel="00F32ECA">
          <w:rPr>
            <w:rFonts w:eastAsia="SimSun"/>
            <w:lang w:eastAsia="zh-CN"/>
          </w:rPr>
          <w:delText>10</w:delText>
        </w:r>
        <w:r w:rsidRPr="00BE65D8" w:rsidDel="00F32ECA">
          <w:rPr>
            <w:rFonts w:eastAsia="SimSun"/>
            <w:lang w:eastAsia="zh-CN"/>
          </w:rPr>
          <w:tab/>
          <w:delText>Potential Solutions for the Key Issues</w:delText>
        </w:r>
        <w:r w:rsidDel="00F32ECA">
          <w:tab/>
          <w:delText>91</w:delText>
        </w:r>
      </w:del>
    </w:p>
    <w:p w14:paraId="71398219" w14:textId="07D29708" w:rsidR="003B0D1A" w:rsidDel="00F32ECA" w:rsidRDefault="003B0D1A">
      <w:pPr>
        <w:pStyle w:val="TOC2"/>
        <w:rPr>
          <w:del w:id="3260" w:author="Author"/>
          <w:rFonts w:asciiTheme="minorHAnsi" w:eastAsiaTheme="minorEastAsia" w:hAnsiTheme="minorHAnsi" w:cstheme="minorBidi"/>
          <w:kern w:val="2"/>
          <w:sz w:val="24"/>
          <w:szCs w:val="24"/>
          <w:lang w:val="en-US" w:eastAsia="ja-JP"/>
        </w:rPr>
      </w:pPr>
      <w:del w:id="3261" w:author="Author">
        <w:r w:rsidDel="00F32ECA">
          <w:delText>10.1</w:delText>
        </w:r>
        <w:r w:rsidDel="00F32ECA">
          <w:tab/>
          <w:delText>Solution A: Maintaining AE contact information - IN-CSE Notifies all CSEs</w:delText>
        </w:r>
        <w:r w:rsidDel="00F32ECA">
          <w:tab/>
          <w:delText>91</w:delText>
        </w:r>
      </w:del>
    </w:p>
    <w:p w14:paraId="4640FC0E" w14:textId="132BCDAC" w:rsidR="003B0D1A" w:rsidDel="00F32ECA" w:rsidRDefault="003B0D1A">
      <w:pPr>
        <w:pStyle w:val="TOC3"/>
        <w:rPr>
          <w:del w:id="3262" w:author="Author"/>
          <w:rFonts w:asciiTheme="minorHAnsi" w:eastAsiaTheme="minorEastAsia" w:hAnsiTheme="minorHAnsi" w:cstheme="minorBidi"/>
          <w:kern w:val="2"/>
          <w:sz w:val="24"/>
          <w:szCs w:val="24"/>
          <w:lang w:val="en-US" w:eastAsia="ja-JP"/>
        </w:rPr>
      </w:pPr>
      <w:del w:id="3263" w:author="Author">
        <w:r w:rsidDel="00F32ECA">
          <w:delText>10.1.1</w:delText>
        </w:r>
        <w:r w:rsidDel="00F32ECA">
          <w:tab/>
          <w:delText>Solution Description</w:delText>
        </w:r>
        <w:r w:rsidDel="00F32ECA">
          <w:tab/>
          <w:delText>91</w:delText>
        </w:r>
      </w:del>
    </w:p>
    <w:p w14:paraId="46129268" w14:textId="7EF9CE12" w:rsidR="003B0D1A" w:rsidDel="00F32ECA" w:rsidRDefault="003B0D1A">
      <w:pPr>
        <w:pStyle w:val="TOC3"/>
        <w:rPr>
          <w:del w:id="3264" w:author="Author"/>
          <w:rFonts w:asciiTheme="minorHAnsi" w:eastAsiaTheme="minorEastAsia" w:hAnsiTheme="minorHAnsi" w:cstheme="minorBidi"/>
          <w:kern w:val="2"/>
          <w:sz w:val="24"/>
          <w:szCs w:val="24"/>
          <w:lang w:val="en-US" w:eastAsia="ja-JP"/>
        </w:rPr>
      </w:pPr>
      <w:del w:id="3265" w:author="Author">
        <w:r w:rsidDel="00F32ECA">
          <w:delText>10.1.2</w:delText>
        </w:r>
        <w:r w:rsidDel="00F32ECA">
          <w:tab/>
          <w:delText>Solution Applicability</w:delText>
        </w:r>
        <w:r w:rsidDel="00F32ECA">
          <w:tab/>
          <w:delText>91</w:delText>
        </w:r>
      </w:del>
    </w:p>
    <w:p w14:paraId="51877A25" w14:textId="518170B4" w:rsidR="003B0D1A" w:rsidDel="00F32ECA" w:rsidRDefault="003B0D1A">
      <w:pPr>
        <w:pStyle w:val="TOC2"/>
        <w:rPr>
          <w:del w:id="3266" w:author="Author"/>
          <w:rFonts w:asciiTheme="minorHAnsi" w:eastAsiaTheme="minorEastAsia" w:hAnsiTheme="minorHAnsi" w:cstheme="minorBidi"/>
          <w:kern w:val="2"/>
          <w:sz w:val="24"/>
          <w:szCs w:val="24"/>
          <w:lang w:val="en-US" w:eastAsia="ja-JP"/>
        </w:rPr>
      </w:pPr>
      <w:del w:id="3267" w:author="Author">
        <w:r w:rsidDel="00F32ECA">
          <w:delText>10.2</w:delText>
        </w:r>
        <w:r w:rsidDel="00F32ECA">
          <w:tab/>
          <w:delText>Solution B: Maintaining AE contact information - IN-CSE Notifies only impacted CSEs</w:delText>
        </w:r>
        <w:r w:rsidDel="00F32ECA">
          <w:tab/>
          <w:delText>91</w:delText>
        </w:r>
      </w:del>
    </w:p>
    <w:p w14:paraId="5565B987" w14:textId="408E17E9" w:rsidR="003B0D1A" w:rsidDel="00F32ECA" w:rsidRDefault="003B0D1A">
      <w:pPr>
        <w:pStyle w:val="TOC3"/>
        <w:rPr>
          <w:del w:id="3268" w:author="Author"/>
          <w:rFonts w:asciiTheme="minorHAnsi" w:eastAsiaTheme="minorEastAsia" w:hAnsiTheme="minorHAnsi" w:cstheme="minorBidi"/>
          <w:kern w:val="2"/>
          <w:sz w:val="24"/>
          <w:szCs w:val="24"/>
          <w:lang w:val="en-US" w:eastAsia="ja-JP"/>
        </w:rPr>
      </w:pPr>
      <w:del w:id="3269" w:author="Author">
        <w:r w:rsidDel="00F32ECA">
          <w:rPr>
            <w:lang w:eastAsia="zh-CN"/>
          </w:rPr>
          <w:delText>10.2.1</w:delText>
        </w:r>
        <w:r w:rsidDel="00F32ECA">
          <w:rPr>
            <w:lang w:eastAsia="zh-CN"/>
          </w:rPr>
          <w:tab/>
          <w:delText>Solution Description</w:delText>
        </w:r>
        <w:r w:rsidDel="00F32ECA">
          <w:tab/>
          <w:delText>91</w:delText>
        </w:r>
      </w:del>
    </w:p>
    <w:p w14:paraId="3A8B52F3" w14:textId="3B0FD2E7" w:rsidR="003B0D1A" w:rsidDel="00F32ECA" w:rsidRDefault="003B0D1A">
      <w:pPr>
        <w:pStyle w:val="TOC3"/>
        <w:rPr>
          <w:del w:id="3270" w:author="Author"/>
          <w:rFonts w:asciiTheme="minorHAnsi" w:eastAsiaTheme="minorEastAsia" w:hAnsiTheme="minorHAnsi" w:cstheme="minorBidi"/>
          <w:kern w:val="2"/>
          <w:sz w:val="24"/>
          <w:szCs w:val="24"/>
          <w:lang w:val="en-US" w:eastAsia="ja-JP"/>
        </w:rPr>
      </w:pPr>
      <w:del w:id="3271" w:author="Author">
        <w:r w:rsidDel="00F32ECA">
          <w:rPr>
            <w:lang w:eastAsia="zh-CN"/>
          </w:rPr>
          <w:delText>10.2.2</w:delText>
        </w:r>
        <w:r w:rsidDel="00F32ECA">
          <w:rPr>
            <w:lang w:eastAsia="zh-CN"/>
          </w:rPr>
          <w:tab/>
          <w:delText>Solution Applicability</w:delText>
        </w:r>
        <w:r w:rsidDel="00F32ECA">
          <w:tab/>
          <w:delText>92</w:delText>
        </w:r>
      </w:del>
    </w:p>
    <w:p w14:paraId="0DFA0521" w14:textId="72BA6525" w:rsidR="003B0D1A" w:rsidDel="00F32ECA" w:rsidRDefault="003B0D1A">
      <w:pPr>
        <w:pStyle w:val="TOC3"/>
        <w:rPr>
          <w:del w:id="3272" w:author="Author"/>
          <w:rFonts w:asciiTheme="minorHAnsi" w:eastAsiaTheme="minorEastAsia" w:hAnsiTheme="minorHAnsi" w:cstheme="minorBidi"/>
          <w:kern w:val="2"/>
          <w:sz w:val="24"/>
          <w:szCs w:val="24"/>
          <w:lang w:val="en-US" w:eastAsia="ja-JP"/>
        </w:rPr>
      </w:pPr>
      <w:del w:id="3273" w:author="Author">
        <w:r w:rsidDel="00F32ECA">
          <w:rPr>
            <w:lang w:eastAsia="zh-CN"/>
          </w:rPr>
          <w:delText>10.2.3</w:delText>
        </w:r>
        <w:r w:rsidDel="00F32ECA">
          <w:rPr>
            <w:lang w:eastAsia="zh-CN"/>
          </w:rPr>
          <w:tab/>
          <w:delText>Solution Details</w:delText>
        </w:r>
        <w:r w:rsidDel="00F32ECA">
          <w:tab/>
          <w:delText>92</w:delText>
        </w:r>
      </w:del>
    </w:p>
    <w:p w14:paraId="4BA37617" w14:textId="742EDE49" w:rsidR="003B0D1A" w:rsidDel="00F32ECA" w:rsidRDefault="003B0D1A">
      <w:pPr>
        <w:pStyle w:val="TOC4"/>
        <w:rPr>
          <w:del w:id="3274" w:author="Author"/>
          <w:rFonts w:asciiTheme="minorHAnsi" w:eastAsiaTheme="minorEastAsia" w:hAnsiTheme="minorHAnsi" w:cstheme="minorBidi"/>
          <w:kern w:val="2"/>
          <w:sz w:val="24"/>
          <w:szCs w:val="24"/>
          <w:lang w:val="en-US" w:eastAsia="ja-JP"/>
        </w:rPr>
      </w:pPr>
      <w:del w:id="3275" w:author="Author">
        <w:r w:rsidDel="00F32ECA">
          <w:rPr>
            <w:lang w:eastAsia="zh-CN"/>
          </w:rPr>
          <w:delText>10.2.3.1</w:delText>
        </w:r>
        <w:r w:rsidDel="00F32ECA">
          <w:rPr>
            <w:lang w:eastAsia="zh-CN"/>
          </w:rPr>
          <w:tab/>
          <w:delText>Impacted Resources and Attributes</w:delText>
        </w:r>
        <w:r w:rsidDel="00F32ECA">
          <w:tab/>
          <w:delText>92</w:delText>
        </w:r>
      </w:del>
    </w:p>
    <w:p w14:paraId="58F6258C" w14:textId="41F1642D" w:rsidR="003B0D1A" w:rsidDel="00F32ECA" w:rsidRDefault="003B0D1A">
      <w:pPr>
        <w:pStyle w:val="TOC5"/>
        <w:rPr>
          <w:del w:id="3276" w:author="Author"/>
          <w:rFonts w:asciiTheme="minorHAnsi" w:eastAsiaTheme="minorEastAsia" w:hAnsiTheme="minorHAnsi" w:cstheme="minorBidi"/>
          <w:kern w:val="2"/>
          <w:sz w:val="24"/>
          <w:szCs w:val="24"/>
          <w:lang w:val="en-US" w:eastAsia="ja-JP"/>
        </w:rPr>
      </w:pPr>
      <w:del w:id="3277" w:author="Author">
        <w:r w:rsidDel="00F32ECA">
          <w:rPr>
            <w:lang w:eastAsia="zh-CN"/>
          </w:rPr>
          <w:delText>10.2.3.1.1</w:delText>
        </w:r>
        <w:r w:rsidDel="00F32ECA">
          <w:rPr>
            <w:lang w:eastAsia="zh-CN"/>
          </w:rPr>
          <w:tab/>
          <w:delText>Overview</w:delText>
        </w:r>
        <w:r w:rsidDel="00F32ECA">
          <w:tab/>
          <w:delText>92</w:delText>
        </w:r>
      </w:del>
    </w:p>
    <w:p w14:paraId="760B59DA" w14:textId="73D302FD" w:rsidR="003B0D1A" w:rsidDel="00F32ECA" w:rsidRDefault="003B0D1A">
      <w:pPr>
        <w:pStyle w:val="TOC5"/>
        <w:rPr>
          <w:del w:id="3278" w:author="Author"/>
          <w:rFonts w:asciiTheme="minorHAnsi" w:eastAsiaTheme="minorEastAsia" w:hAnsiTheme="minorHAnsi" w:cstheme="minorBidi"/>
          <w:kern w:val="2"/>
          <w:sz w:val="24"/>
          <w:szCs w:val="24"/>
          <w:lang w:val="en-US" w:eastAsia="ja-JP"/>
        </w:rPr>
      </w:pPr>
      <w:del w:id="3279" w:author="Author">
        <w:r w:rsidDel="00F32ECA">
          <w:rPr>
            <w:lang w:eastAsia="zh-CN"/>
          </w:rPr>
          <w:delText>10.2.3.1.2</w:delText>
        </w:r>
        <w:r w:rsidDel="00F32ECA">
          <w:rPr>
            <w:lang w:eastAsia="zh-CN"/>
          </w:rPr>
          <w:tab/>
          <w:delText>Modified &lt;</w:delText>
        </w:r>
        <w:r w:rsidRPr="00BE65D8" w:rsidDel="00F32ECA">
          <w:rPr>
            <w:i/>
            <w:lang w:eastAsia="zh-CN"/>
          </w:rPr>
          <w:delText>AE</w:delText>
        </w:r>
        <w:r w:rsidDel="00F32ECA">
          <w:rPr>
            <w:lang w:eastAsia="zh-CN"/>
          </w:rPr>
          <w:delText>&gt; resource</w:delText>
        </w:r>
        <w:r w:rsidDel="00F32ECA">
          <w:tab/>
          <w:delText>93</w:delText>
        </w:r>
      </w:del>
    </w:p>
    <w:p w14:paraId="2C82F2E9" w14:textId="6AD2540C" w:rsidR="003B0D1A" w:rsidDel="00F32ECA" w:rsidRDefault="003B0D1A">
      <w:pPr>
        <w:pStyle w:val="TOC5"/>
        <w:rPr>
          <w:del w:id="3280" w:author="Author"/>
          <w:rFonts w:asciiTheme="minorHAnsi" w:eastAsiaTheme="minorEastAsia" w:hAnsiTheme="minorHAnsi" w:cstheme="minorBidi"/>
          <w:kern w:val="2"/>
          <w:sz w:val="24"/>
          <w:szCs w:val="24"/>
          <w:lang w:val="en-US" w:eastAsia="ja-JP"/>
        </w:rPr>
      </w:pPr>
      <w:del w:id="3281" w:author="Author">
        <w:r w:rsidDel="00F32ECA">
          <w:rPr>
            <w:lang w:eastAsia="zh-CN"/>
          </w:rPr>
          <w:delText>10.2.3.1.3</w:delText>
        </w:r>
        <w:r w:rsidDel="00F32ECA">
          <w:rPr>
            <w:lang w:eastAsia="zh-CN"/>
          </w:rPr>
          <w:tab/>
          <w:delText>Modified &lt;</w:delText>
        </w:r>
        <w:r w:rsidRPr="00BE65D8" w:rsidDel="00F32ECA">
          <w:rPr>
            <w:i/>
            <w:lang w:eastAsia="zh-CN"/>
          </w:rPr>
          <w:delText>AEAnnc</w:delText>
        </w:r>
        <w:r w:rsidDel="00F32ECA">
          <w:rPr>
            <w:lang w:eastAsia="zh-CN"/>
          </w:rPr>
          <w:delText>&gt; resource</w:delText>
        </w:r>
        <w:r w:rsidDel="00F32ECA">
          <w:tab/>
          <w:delText>93</w:delText>
        </w:r>
      </w:del>
    </w:p>
    <w:p w14:paraId="36ADB215" w14:textId="273A1616" w:rsidR="003B0D1A" w:rsidDel="00F32ECA" w:rsidRDefault="003B0D1A">
      <w:pPr>
        <w:pStyle w:val="TOC5"/>
        <w:rPr>
          <w:del w:id="3282" w:author="Author"/>
          <w:rFonts w:asciiTheme="minorHAnsi" w:eastAsiaTheme="minorEastAsia" w:hAnsiTheme="minorHAnsi" w:cstheme="minorBidi"/>
          <w:kern w:val="2"/>
          <w:sz w:val="24"/>
          <w:szCs w:val="24"/>
          <w:lang w:val="en-US" w:eastAsia="ja-JP"/>
        </w:rPr>
      </w:pPr>
      <w:del w:id="3283" w:author="Author">
        <w:r w:rsidDel="00F32ECA">
          <w:delText>10.2.3.1.4</w:delText>
        </w:r>
        <w:r w:rsidDel="00F32ECA">
          <w:tab/>
          <w:delText>New Resource Type: AEContactList</w:delText>
        </w:r>
        <w:r w:rsidDel="00F32ECA">
          <w:tab/>
          <w:delText>93</w:delText>
        </w:r>
      </w:del>
    </w:p>
    <w:p w14:paraId="40959683" w14:textId="0DF81DB4" w:rsidR="003B0D1A" w:rsidDel="00F32ECA" w:rsidRDefault="003B0D1A">
      <w:pPr>
        <w:pStyle w:val="TOC5"/>
        <w:rPr>
          <w:del w:id="3284" w:author="Author"/>
          <w:rFonts w:asciiTheme="minorHAnsi" w:eastAsiaTheme="minorEastAsia" w:hAnsiTheme="minorHAnsi" w:cstheme="minorBidi"/>
          <w:kern w:val="2"/>
          <w:sz w:val="24"/>
          <w:szCs w:val="24"/>
          <w:lang w:val="en-US" w:eastAsia="ja-JP"/>
        </w:rPr>
      </w:pPr>
      <w:del w:id="3285" w:author="Author">
        <w:r w:rsidRPr="00BE65D8" w:rsidDel="00F32ECA">
          <w:rPr>
            <w:color w:val="000000"/>
          </w:rPr>
          <w:delText>10.2.3.1.5</w:delText>
        </w:r>
        <w:r w:rsidRPr="00BE65D8" w:rsidDel="00F32ECA">
          <w:rPr>
            <w:color w:val="000000"/>
          </w:rPr>
          <w:tab/>
          <w:delText>New Resource Type: AEContactListPerCSE</w:delText>
        </w:r>
        <w:r w:rsidDel="00F32ECA">
          <w:tab/>
          <w:delText>94</w:delText>
        </w:r>
      </w:del>
    </w:p>
    <w:p w14:paraId="45BBF2FC" w14:textId="4CF7A204" w:rsidR="003B0D1A" w:rsidDel="00F32ECA" w:rsidRDefault="003B0D1A">
      <w:pPr>
        <w:pStyle w:val="TOC4"/>
        <w:rPr>
          <w:del w:id="3286" w:author="Author"/>
          <w:rFonts w:asciiTheme="minorHAnsi" w:eastAsiaTheme="minorEastAsia" w:hAnsiTheme="minorHAnsi" w:cstheme="minorBidi"/>
          <w:kern w:val="2"/>
          <w:sz w:val="24"/>
          <w:szCs w:val="24"/>
          <w:lang w:val="en-US" w:eastAsia="ja-JP"/>
        </w:rPr>
      </w:pPr>
      <w:del w:id="3287" w:author="Author">
        <w:r w:rsidRPr="00BE65D8" w:rsidDel="00F32ECA">
          <w:rPr>
            <w:color w:val="000000"/>
            <w:lang w:eastAsia="zh-CN"/>
          </w:rPr>
          <w:delText>10.2.3.2</w:delText>
        </w:r>
        <w:r w:rsidRPr="00BE65D8" w:rsidDel="00F32ECA">
          <w:rPr>
            <w:color w:val="000000"/>
            <w:lang w:eastAsia="zh-CN"/>
          </w:rPr>
          <w:tab/>
          <w:delText>Impacted Information Flows</w:delText>
        </w:r>
        <w:r w:rsidDel="00F32ECA">
          <w:tab/>
          <w:delText>95</w:delText>
        </w:r>
      </w:del>
    </w:p>
    <w:p w14:paraId="56658DC1" w14:textId="708F8B27" w:rsidR="003B0D1A" w:rsidDel="00F32ECA" w:rsidRDefault="003B0D1A">
      <w:pPr>
        <w:pStyle w:val="TOC5"/>
        <w:rPr>
          <w:del w:id="3288" w:author="Author"/>
          <w:rFonts w:asciiTheme="minorHAnsi" w:eastAsiaTheme="minorEastAsia" w:hAnsiTheme="minorHAnsi" w:cstheme="minorBidi"/>
          <w:kern w:val="2"/>
          <w:sz w:val="24"/>
          <w:szCs w:val="24"/>
          <w:lang w:val="en-US" w:eastAsia="ja-JP"/>
        </w:rPr>
      </w:pPr>
      <w:del w:id="3289" w:author="Author">
        <w:r w:rsidDel="00F32ECA">
          <w:rPr>
            <w:lang w:eastAsia="zh-CN"/>
          </w:rPr>
          <w:delText>10.2.3.2.1</w:delText>
        </w:r>
        <w:r w:rsidDel="00F32ECA">
          <w:rPr>
            <w:lang w:eastAsia="zh-CN"/>
          </w:rPr>
          <w:tab/>
          <w:delText>Overview</w:delText>
        </w:r>
        <w:r w:rsidDel="00F32ECA">
          <w:tab/>
          <w:delText>95</w:delText>
        </w:r>
      </w:del>
    </w:p>
    <w:p w14:paraId="10FC07A6" w14:textId="6A2A287B" w:rsidR="003B0D1A" w:rsidDel="00F32ECA" w:rsidRDefault="003B0D1A">
      <w:pPr>
        <w:pStyle w:val="TOC5"/>
        <w:rPr>
          <w:del w:id="3290" w:author="Author"/>
          <w:rFonts w:asciiTheme="minorHAnsi" w:eastAsiaTheme="minorEastAsia" w:hAnsiTheme="minorHAnsi" w:cstheme="minorBidi"/>
          <w:kern w:val="2"/>
          <w:sz w:val="24"/>
          <w:szCs w:val="24"/>
          <w:lang w:val="en-US" w:eastAsia="ja-JP"/>
        </w:rPr>
      </w:pPr>
      <w:del w:id="3291" w:author="Author">
        <w:r w:rsidRPr="00BE65D8" w:rsidDel="00F32ECA">
          <w:rPr>
            <w:color w:val="000000"/>
            <w:lang w:eastAsia="zh-CN"/>
          </w:rPr>
          <w:delText>10.2.3.2.2</w:delText>
        </w:r>
        <w:r w:rsidRPr="00BE65D8" w:rsidDel="00F32ECA">
          <w:rPr>
            <w:color w:val="000000"/>
            <w:lang w:eastAsia="zh-CN"/>
          </w:rPr>
          <w:tab/>
          <w:delText>Procedure for Managing Change in AE Registration Point</w:delText>
        </w:r>
        <w:r w:rsidDel="00F32ECA">
          <w:tab/>
          <w:delText>96</w:delText>
        </w:r>
      </w:del>
    </w:p>
    <w:p w14:paraId="2FBE1950" w14:textId="68D0A71C" w:rsidR="003B0D1A" w:rsidDel="00F32ECA" w:rsidRDefault="003B0D1A">
      <w:pPr>
        <w:pStyle w:val="TOC6"/>
        <w:rPr>
          <w:del w:id="3292" w:author="Author"/>
          <w:rFonts w:asciiTheme="minorHAnsi" w:eastAsiaTheme="minorEastAsia" w:hAnsiTheme="minorHAnsi" w:cstheme="minorBidi"/>
          <w:kern w:val="2"/>
          <w:sz w:val="24"/>
          <w:szCs w:val="24"/>
          <w:lang w:val="en-US" w:eastAsia="ja-JP"/>
        </w:rPr>
      </w:pPr>
      <w:del w:id="3293" w:author="Author">
        <w:r w:rsidDel="00F32ECA">
          <w:rPr>
            <w:lang w:eastAsia="zh-CN"/>
          </w:rPr>
          <w:delText>10.2.3.2.2.1</w:delText>
        </w:r>
        <w:r w:rsidDel="00F32ECA">
          <w:rPr>
            <w:lang w:eastAsia="zh-CN"/>
          </w:rPr>
          <w:tab/>
          <w:delText>Procedure at IN-CSE</w:delText>
        </w:r>
        <w:r w:rsidDel="00F32ECA">
          <w:tab/>
          <w:delText>96</w:delText>
        </w:r>
      </w:del>
    </w:p>
    <w:p w14:paraId="2ADDD9C5" w14:textId="19B5D416" w:rsidR="003B0D1A" w:rsidDel="00F32ECA" w:rsidRDefault="003B0D1A">
      <w:pPr>
        <w:pStyle w:val="TOC6"/>
        <w:rPr>
          <w:del w:id="3294" w:author="Author"/>
          <w:rFonts w:asciiTheme="minorHAnsi" w:eastAsiaTheme="minorEastAsia" w:hAnsiTheme="minorHAnsi" w:cstheme="minorBidi"/>
          <w:kern w:val="2"/>
          <w:sz w:val="24"/>
          <w:szCs w:val="24"/>
          <w:lang w:val="en-US" w:eastAsia="ja-JP"/>
        </w:rPr>
      </w:pPr>
      <w:del w:id="3295" w:author="Author">
        <w:r w:rsidDel="00F32ECA">
          <w:rPr>
            <w:lang w:eastAsia="zh-CN"/>
          </w:rPr>
          <w:delText>10.2.3.2.2.2</w:delText>
        </w:r>
        <w:r w:rsidDel="00F32ECA">
          <w:rPr>
            <w:lang w:eastAsia="zh-CN"/>
          </w:rPr>
          <w:tab/>
          <w:delText>Procedure at any CSE</w:delText>
        </w:r>
        <w:r w:rsidDel="00F32ECA">
          <w:tab/>
          <w:delText>96</w:delText>
        </w:r>
      </w:del>
    </w:p>
    <w:p w14:paraId="1BF82DE4" w14:textId="44D67504" w:rsidR="003B0D1A" w:rsidDel="00F32ECA" w:rsidRDefault="003B0D1A">
      <w:pPr>
        <w:pStyle w:val="TOC2"/>
        <w:rPr>
          <w:del w:id="3296" w:author="Author"/>
          <w:rFonts w:asciiTheme="minorHAnsi" w:eastAsiaTheme="minorEastAsia" w:hAnsiTheme="minorHAnsi" w:cstheme="minorBidi"/>
          <w:kern w:val="2"/>
          <w:sz w:val="24"/>
          <w:szCs w:val="24"/>
          <w:lang w:val="en-US" w:eastAsia="ja-JP"/>
        </w:rPr>
      </w:pPr>
      <w:del w:id="3297" w:author="Author">
        <w:r w:rsidDel="00F32ECA">
          <w:rPr>
            <w:lang w:eastAsia="zh-CN"/>
          </w:rPr>
          <w:delText>10.3</w:delText>
        </w:r>
        <w:r w:rsidDel="00F32ECA">
          <w:rPr>
            <w:lang w:eastAsia="zh-CN"/>
          </w:rPr>
          <w:tab/>
          <w:delText xml:space="preserve">Solution </w:delText>
        </w:r>
        <w:r w:rsidRPr="00BE65D8" w:rsidDel="00F32ECA">
          <w:rPr>
            <w:rFonts w:eastAsiaTheme="minorEastAsia"/>
            <w:lang w:eastAsia="ja-JP"/>
          </w:rPr>
          <w:delText>C</w:delText>
        </w:r>
        <w:r w:rsidDel="00F32ECA">
          <w:rPr>
            <w:lang w:eastAsia="zh-CN"/>
          </w:rPr>
          <w:delText>: Cross-Resource Subscription</w:delText>
        </w:r>
        <w:r w:rsidDel="00F32ECA">
          <w:tab/>
          <w:delText>96</w:delText>
        </w:r>
      </w:del>
    </w:p>
    <w:p w14:paraId="1B0536B5" w14:textId="6C02B494" w:rsidR="003B0D1A" w:rsidDel="00F32ECA" w:rsidRDefault="003B0D1A">
      <w:pPr>
        <w:pStyle w:val="TOC3"/>
        <w:rPr>
          <w:del w:id="3298" w:author="Author"/>
          <w:rFonts w:asciiTheme="minorHAnsi" w:eastAsiaTheme="minorEastAsia" w:hAnsiTheme="minorHAnsi" w:cstheme="minorBidi"/>
          <w:kern w:val="2"/>
          <w:sz w:val="24"/>
          <w:szCs w:val="24"/>
          <w:lang w:val="en-US" w:eastAsia="ja-JP"/>
        </w:rPr>
      </w:pPr>
      <w:del w:id="3299" w:author="Author">
        <w:r w:rsidDel="00F32ECA">
          <w:rPr>
            <w:lang w:eastAsia="zh-CN"/>
          </w:rPr>
          <w:delText>10.3.1</w:delText>
        </w:r>
        <w:r w:rsidDel="00F32ECA">
          <w:rPr>
            <w:lang w:eastAsia="zh-CN"/>
          </w:rPr>
          <w:tab/>
          <w:delText>Solution Description</w:delText>
        </w:r>
        <w:r w:rsidDel="00F32ECA">
          <w:tab/>
          <w:delText>96</w:delText>
        </w:r>
      </w:del>
    </w:p>
    <w:p w14:paraId="32107E0B" w14:textId="0B78D8A6" w:rsidR="003B0D1A" w:rsidDel="00F32ECA" w:rsidRDefault="003B0D1A">
      <w:pPr>
        <w:pStyle w:val="TOC3"/>
        <w:rPr>
          <w:del w:id="3300" w:author="Author"/>
          <w:rFonts w:asciiTheme="minorHAnsi" w:eastAsiaTheme="minorEastAsia" w:hAnsiTheme="minorHAnsi" w:cstheme="minorBidi"/>
          <w:kern w:val="2"/>
          <w:sz w:val="24"/>
          <w:szCs w:val="24"/>
          <w:lang w:val="en-US" w:eastAsia="ja-JP"/>
        </w:rPr>
      </w:pPr>
      <w:del w:id="3301" w:author="Author">
        <w:r w:rsidDel="00F32ECA">
          <w:delText>10.3.2</w:delText>
        </w:r>
        <w:r w:rsidDel="00F32ECA">
          <w:tab/>
          <w:delText>Solution Applicability</w:delText>
        </w:r>
        <w:r w:rsidDel="00F32ECA">
          <w:tab/>
          <w:delText>97</w:delText>
        </w:r>
      </w:del>
    </w:p>
    <w:p w14:paraId="3DC03FFE" w14:textId="1FF4FF85" w:rsidR="003B0D1A" w:rsidDel="00F32ECA" w:rsidRDefault="003B0D1A">
      <w:pPr>
        <w:pStyle w:val="TOC3"/>
        <w:rPr>
          <w:del w:id="3302" w:author="Author"/>
          <w:rFonts w:asciiTheme="minorHAnsi" w:eastAsiaTheme="minorEastAsia" w:hAnsiTheme="minorHAnsi" w:cstheme="minorBidi"/>
          <w:kern w:val="2"/>
          <w:sz w:val="24"/>
          <w:szCs w:val="24"/>
          <w:lang w:val="en-US" w:eastAsia="ja-JP"/>
        </w:rPr>
      </w:pPr>
      <w:del w:id="3303" w:author="Author">
        <w:r w:rsidDel="00F32ECA">
          <w:delText>10.3.3</w:delText>
        </w:r>
        <w:r w:rsidDel="00F32ECA">
          <w:tab/>
          <w:delText>New Resources and Procedures</w:delText>
        </w:r>
        <w:r w:rsidDel="00F32ECA">
          <w:tab/>
          <w:delText>98</w:delText>
        </w:r>
      </w:del>
    </w:p>
    <w:p w14:paraId="1363BE81" w14:textId="2AAB9BDD" w:rsidR="003B0D1A" w:rsidDel="00F32ECA" w:rsidRDefault="003B0D1A">
      <w:pPr>
        <w:pStyle w:val="TOC4"/>
        <w:rPr>
          <w:del w:id="3304" w:author="Author"/>
          <w:rFonts w:asciiTheme="minorHAnsi" w:eastAsiaTheme="minorEastAsia" w:hAnsiTheme="minorHAnsi" w:cstheme="minorBidi"/>
          <w:kern w:val="2"/>
          <w:sz w:val="24"/>
          <w:szCs w:val="24"/>
          <w:lang w:val="en-US" w:eastAsia="ja-JP"/>
        </w:rPr>
      </w:pPr>
      <w:del w:id="3305" w:author="Author">
        <w:r w:rsidDel="00F32ECA">
          <w:delText>10.3.3.1</w:delText>
        </w:r>
        <w:r w:rsidDel="00F32ECA">
          <w:tab/>
          <w:delText>Introduction</w:delText>
        </w:r>
        <w:r w:rsidDel="00F32ECA">
          <w:tab/>
          <w:delText>98</w:delText>
        </w:r>
      </w:del>
    </w:p>
    <w:p w14:paraId="74901C6C" w14:textId="226303F5" w:rsidR="003B0D1A" w:rsidDel="00F32ECA" w:rsidRDefault="003B0D1A">
      <w:pPr>
        <w:pStyle w:val="TOC4"/>
        <w:rPr>
          <w:del w:id="3306" w:author="Author"/>
          <w:rFonts w:asciiTheme="minorHAnsi" w:eastAsiaTheme="minorEastAsia" w:hAnsiTheme="minorHAnsi" w:cstheme="minorBidi"/>
          <w:kern w:val="2"/>
          <w:sz w:val="24"/>
          <w:szCs w:val="24"/>
          <w:lang w:val="en-US" w:eastAsia="ja-JP"/>
        </w:rPr>
      </w:pPr>
      <w:del w:id="3307" w:author="Author">
        <w:r w:rsidDel="00F32ECA">
          <w:delText>10.3.3.2</w:delText>
        </w:r>
        <w:r w:rsidDel="00F32ECA">
          <w:tab/>
          <w:delText>New &lt;crossResourceSubscription&gt; Resource to Enable Cross-Resource Subscription Functionality</w:delText>
        </w:r>
        <w:r w:rsidDel="00F32ECA">
          <w:tab/>
          <w:delText>98</w:delText>
        </w:r>
      </w:del>
    </w:p>
    <w:p w14:paraId="579F58F7" w14:textId="1A237DAA" w:rsidR="003B0D1A" w:rsidDel="00F32ECA" w:rsidRDefault="003B0D1A">
      <w:pPr>
        <w:pStyle w:val="TOC4"/>
        <w:rPr>
          <w:del w:id="3308" w:author="Author"/>
          <w:rFonts w:asciiTheme="minorHAnsi" w:eastAsiaTheme="minorEastAsia" w:hAnsiTheme="minorHAnsi" w:cstheme="minorBidi"/>
          <w:kern w:val="2"/>
          <w:sz w:val="24"/>
          <w:szCs w:val="24"/>
          <w:lang w:val="en-US" w:eastAsia="ja-JP"/>
        </w:rPr>
      </w:pPr>
      <w:del w:id="3309" w:author="Author">
        <w:r w:rsidDel="00F32ECA">
          <w:rPr>
            <w:lang w:eastAsia="zh-CN"/>
          </w:rPr>
          <w:delText>10.3.3.3</w:delText>
        </w:r>
        <w:r w:rsidDel="00F32ECA">
          <w:rPr>
            <w:lang w:eastAsia="zh-CN"/>
          </w:rPr>
          <w:tab/>
          <w:delText>Procedure for Creating a Cross-Resource Subscription</w:delText>
        </w:r>
        <w:r w:rsidDel="00F32ECA">
          <w:tab/>
          <w:delText>99</w:delText>
        </w:r>
      </w:del>
    </w:p>
    <w:p w14:paraId="1724CDC8" w14:textId="78A431EA" w:rsidR="003B0D1A" w:rsidDel="00F32ECA" w:rsidRDefault="003B0D1A">
      <w:pPr>
        <w:pStyle w:val="TOC4"/>
        <w:rPr>
          <w:del w:id="3310" w:author="Author"/>
          <w:rFonts w:asciiTheme="minorHAnsi" w:eastAsiaTheme="minorEastAsia" w:hAnsiTheme="minorHAnsi" w:cstheme="minorBidi"/>
          <w:kern w:val="2"/>
          <w:sz w:val="24"/>
          <w:szCs w:val="24"/>
          <w:lang w:val="en-US" w:eastAsia="ja-JP"/>
        </w:rPr>
      </w:pPr>
      <w:del w:id="3311" w:author="Author">
        <w:r w:rsidDel="00F32ECA">
          <w:rPr>
            <w:lang w:eastAsia="zh-CN"/>
          </w:rPr>
          <w:delText>10.3.3.4</w:delText>
        </w:r>
        <w:r w:rsidDel="00F32ECA">
          <w:rPr>
            <w:lang w:eastAsia="zh-CN"/>
          </w:rPr>
          <w:tab/>
          <w:delText>Procedure for Generating Cross Resource Notification</w:delText>
        </w:r>
        <w:r w:rsidDel="00F32ECA">
          <w:tab/>
          <w:delText>100</w:delText>
        </w:r>
      </w:del>
    </w:p>
    <w:p w14:paraId="79F72128" w14:textId="5977F971" w:rsidR="003B0D1A" w:rsidDel="00F32ECA" w:rsidRDefault="003B0D1A">
      <w:pPr>
        <w:pStyle w:val="TOC2"/>
        <w:rPr>
          <w:del w:id="3312" w:author="Author"/>
          <w:rFonts w:asciiTheme="minorHAnsi" w:eastAsiaTheme="minorEastAsia" w:hAnsiTheme="minorHAnsi" w:cstheme="minorBidi"/>
          <w:kern w:val="2"/>
          <w:sz w:val="24"/>
          <w:szCs w:val="24"/>
          <w:lang w:val="en-US" w:eastAsia="ja-JP"/>
        </w:rPr>
      </w:pPr>
      <w:del w:id="3313" w:author="Author">
        <w:r w:rsidRPr="00BE65D8" w:rsidDel="00F32ECA">
          <w:rPr>
            <w:rFonts w:eastAsia="SimSun"/>
            <w:lang w:eastAsia="zh-CN"/>
          </w:rPr>
          <w:delText>10.4</w:delText>
        </w:r>
        <w:r w:rsidRPr="00BE65D8" w:rsidDel="00F32ECA">
          <w:rPr>
            <w:rFonts w:eastAsia="SimSun"/>
            <w:lang w:eastAsia="zh-CN"/>
          </w:rPr>
          <w:tab/>
          <w:delText xml:space="preserve">Solution </w:delText>
        </w:r>
        <w:r w:rsidRPr="00BE65D8" w:rsidDel="00F32ECA">
          <w:rPr>
            <w:rFonts w:eastAsiaTheme="minorEastAsia"/>
            <w:lang w:eastAsia="ja-JP"/>
          </w:rPr>
          <w:delText xml:space="preserve">D: </w:delText>
        </w:r>
        <w:r w:rsidDel="00F32ECA">
          <w:delText>Subscription Aggregation</w:delText>
        </w:r>
        <w:r w:rsidDel="00F32ECA">
          <w:tab/>
          <w:delText>100</w:delText>
        </w:r>
      </w:del>
    </w:p>
    <w:p w14:paraId="18C001E1" w14:textId="3CFF96C9" w:rsidR="003B0D1A" w:rsidDel="00F32ECA" w:rsidRDefault="003B0D1A">
      <w:pPr>
        <w:pStyle w:val="TOC3"/>
        <w:rPr>
          <w:del w:id="3314" w:author="Author"/>
          <w:rFonts w:asciiTheme="minorHAnsi" w:eastAsiaTheme="minorEastAsia" w:hAnsiTheme="minorHAnsi" w:cstheme="minorBidi"/>
          <w:kern w:val="2"/>
          <w:sz w:val="24"/>
          <w:szCs w:val="24"/>
          <w:lang w:val="en-US" w:eastAsia="ja-JP"/>
        </w:rPr>
      </w:pPr>
      <w:del w:id="3315" w:author="Author">
        <w:r w:rsidDel="00F32ECA">
          <w:rPr>
            <w:lang w:eastAsia="zh-CN"/>
          </w:rPr>
          <w:delText>10.4.1</w:delText>
        </w:r>
        <w:r w:rsidDel="00F32ECA">
          <w:rPr>
            <w:lang w:eastAsia="zh-CN"/>
          </w:rPr>
          <w:tab/>
          <w:delText>Solution Description</w:delText>
        </w:r>
        <w:r w:rsidDel="00F32ECA">
          <w:tab/>
          <w:delText>100</w:delText>
        </w:r>
      </w:del>
    </w:p>
    <w:p w14:paraId="1914E271" w14:textId="175D5285" w:rsidR="003B0D1A" w:rsidDel="00F32ECA" w:rsidRDefault="003B0D1A">
      <w:pPr>
        <w:pStyle w:val="TOC3"/>
        <w:rPr>
          <w:del w:id="3316" w:author="Author"/>
          <w:rFonts w:asciiTheme="minorHAnsi" w:eastAsiaTheme="minorEastAsia" w:hAnsiTheme="minorHAnsi" w:cstheme="minorBidi"/>
          <w:kern w:val="2"/>
          <w:sz w:val="24"/>
          <w:szCs w:val="24"/>
          <w:lang w:val="en-US" w:eastAsia="ja-JP"/>
        </w:rPr>
      </w:pPr>
      <w:del w:id="3317" w:author="Author">
        <w:r w:rsidDel="00F32ECA">
          <w:rPr>
            <w:lang w:eastAsia="zh-CN"/>
          </w:rPr>
          <w:delText>10.4.2</w:delText>
        </w:r>
        <w:r w:rsidDel="00F32ECA">
          <w:rPr>
            <w:lang w:eastAsia="zh-CN"/>
          </w:rPr>
          <w:tab/>
          <w:delText>Solution Applicability</w:delText>
        </w:r>
        <w:r w:rsidDel="00F32ECA">
          <w:tab/>
          <w:delText>101</w:delText>
        </w:r>
      </w:del>
    </w:p>
    <w:p w14:paraId="513FCA63" w14:textId="78C71D91" w:rsidR="003B0D1A" w:rsidDel="00F32ECA" w:rsidRDefault="003B0D1A">
      <w:pPr>
        <w:pStyle w:val="TOC2"/>
        <w:rPr>
          <w:del w:id="3318" w:author="Author"/>
          <w:rFonts w:asciiTheme="minorHAnsi" w:eastAsiaTheme="minorEastAsia" w:hAnsiTheme="minorHAnsi" w:cstheme="minorBidi"/>
          <w:kern w:val="2"/>
          <w:sz w:val="24"/>
          <w:szCs w:val="24"/>
          <w:lang w:val="en-US" w:eastAsia="ja-JP"/>
        </w:rPr>
      </w:pPr>
      <w:del w:id="3319" w:author="Author">
        <w:r w:rsidDel="00F32ECA">
          <w:rPr>
            <w:lang w:eastAsia="ja-JP"/>
          </w:rPr>
          <w:delText>10.5</w:delText>
        </w:r>
        <w:r w:rsidRPr="00BE65D8" w:rsidDel="00F32ECA">
          <w:rPr>
            <w:rFonts w:eastAsia="SimSun"/>
            <w:lang w:eastAsia="zh-CN"/>
          </w:rPr>
          <w:tab/>
          <w:delText xml:space="preserve">Solution </w:delText>
        </w:r>
        <w:r w:rsidDel="00F32ECA">
          <w:rPr>
            <w:lang w:eastAsia="ja-JP"/>
          </w:rPr>
          <w:delText>E: Secure Channel Establishment</w:delText>
        </w:r>
        <w:r w:rsidDel="00F32ECA">
          <w:tab/>
          <w:delText>101</w:delText>
        </w:r>
      </w:del>
    </w:p>
    <w:p w14:paraId="174420CB" w14:textId="4064D09A" w:rsidR="003B0D1A" w:rsidDel="00F32ECA" w:rsidRDefault="003B0D1A">
      <w:pPr>
        <w:pStyle w:val="TOC3"/>
        <w:rPr>
          <w:del w:id="3320" w:author="Author"/>
          <w:rFonts w:asciiTheme="minorHAnsi" w:eastAsiaTheme="minorEastAsia" w:hAnsiTheme="minorHAnsi" w:cstheme="minorBidi"/>
          <w:kern w:val="2"/>
          <w:sz w:val="24"/>
          <w:szCs w:val="24"/>
          <w:lang w:val="en-US" w:eastAsia="ja-JP"/>
        </w:rPr>
      </w:pPr>
      <w:del w:id="3321" w:author="Author">
        <w:r w:rsidDel="00F32ECA">
          <w:delText>10.5.1</w:delText>
        </w:r>
        <w:r w:rsidDel="00F32ECA">
          <w:tab/>
          <w:delText>External communication and inter-vehicle communication</w:delText>
        </w:r>
        <w:r w:rsidDel="00F32ECA">
          <w:tab/>
          <w:delText>101</w:delText>
        </w:r>
      </w:del>
    </w:p>
    <w:p w14:paraId="2BAAC3A5" w14:textId="23BC0030" w:rsidR="003B0D1A" w:rsidDel="00F32ECA" w:rsidRDefault="003B0D1A">
      <w:pPr>
        <w:pStyle w:val="TOC4"/>
        <w:rPr>
          <w:del w:id="3322" w:author="Author"/>
          <w:rFonts w:asciiTheme="minorHAnsi" w:eastAsiaTheme="minorEastAsia" w:hAnsiTheme="minorHAnsi" w:cstheme="minorBidi"/>
          <w:kern w:val="2"/>
          <w:sz w:val="24"/>
          <w:szCs w:val="24"/>
          <w:lang w:val="en-US" w:eastAsia="ja-JP"/>
        </w:rPr>
      </w:pPr>
      <w:del w:id="3323" w:author="Author">
        <w:r w:rsidDel="00F32ECA">
          <w:rPr>
            <w:lang w:eastAsia="zh-CN"/>
          </w:rPr>
          <w:delText>10.5.1.1</w:delText>
        </w:r>
        <w:r w:rsidDel="00F32ECA">
          <w:rPr>
            <w:lang w:eastAsia="zh-CN"/>
          </w:rPr>
          <w:tab/>
          <w:delText>Solution Description</w:delText>
        </w:r>
        <w:r w:rsidDel="00F32ECA">
          <w:tab/>
          <w:delText>101</w:delText>
        </w:r>
      </w:del>
    </w:p>
    <w:p w14:paraId="512057BF" w14:textId="6B1C02B3" w:rsidR="003B0D1A" w:rsidDel="00F32ECA" w:rsidRDefault="003B0D1A">
      <w:pPr>
        <w:pStyle w:val="TOC3"/>
        <w:rPr>
          <w:del w:id="3324" w:author="Author"/>
          <w:rFonts w:asciiTheme="minorHAnsi" w:eastAsiaTheme="minorEastAsia" w:hAnsiTheme="minorHAnsi" w:cstheme="minorBidi"/>
          <w:kern w:val="2"/>
          <w:sz w:val="24"/>
          <w:szCs w:val="24"/>
          <w:lang w:val="en-US" w:eastAsia="ja-JP"/>
        </w:rPr>
      </w:pPr>
      <w:del w:id="3325" w:author="Author">
        <w:r w:rsidRPr="00BE65D8" w:rsidDel="00F32ECA">
          <w:rPr>
            <w:rFonts w:eastAsia="SimSun"/>
          </w:rPr>
          <w:delText>10.5.2</w:delText>
        </w:r>
        <w:r w:rsidDel="00F32ECA">
          <w:tab/>
          <w:delText>Intra-vehicle communication</w:delText>
        </w:r>
        <w:r w:rsidDel="00F32ECA">
          <w:tab/>
          <w:delText>102</w:delText>
        </w:r>
      </w:del>
    </w:p>
    <w:p w14:paraId="60D32D2D" w14:textId="5CFC94A3" w:rsidR="003B0D1A" w:rsidDel="00F32ECA" w:rsidRDefault="003B0D1A">
      <w:pPr>
        <w:pStyle w:val="TOC4"/>
        <w:rPr>
          <w:del w:id="3326" w:author="Author"/>
          <w:rFonts w:asciiTheme="minorHAnsi" w:eastAsiaTheme="minorEastAsia" w:hAnsiTheme="minorHAnsi" w:cstheme="minorBidi"/>
          <w:kern w:val="2"/>
          <w:sz w:val="24"/>
          <w:szCs w:val="24"/>
          <w:lang w:val="en-US" w:eastAsia="ja-JP"/>
        </w:rPr>
      </w:pPr>
      <w:del w:id="3327" w:author="Author">
        <w:r w:rsidDel="00F32ECA">
          <w:rPr>
            <w:lang w:eastAsia="zh-CN"/>
          </w:rPr>
          <w:delText>10.5.2.1</w:delText>
        </w:r>
        <w:r w:rsidDel="00F32ECA">
          <w:rPr>
            <w:lang w:eastAsia="zh-CN"/>
          </w:rPr>
          <w:tab/>
          <w:delText>Solution Description</w:delText>
        </w:r>
        <w:r w:rsidDel="00F32ECA">
          <w:tab/>
          <w:delText>102</w:delText>
        </w:r>
      </w:del>
    </w:p>
    <w:p w14:paraId="2078FBAE" w14:textId="3198F73D" w:rsidR="003B0D1A" w:rsidDel="00F32ECA" w:rsidRDefault="003B0D1A">
      <w:pPr>
        <w:pStyle w:val="TOC3"/>
        <w:rPr>
          <w:del w:id="3328" w:author="Author"/>
          <w:rFonts w:asciiTheme="minorHAnsi" w:eastAsiaTheme="minorEastAsia" w:hAnsiTheme="minorHAnsi" w:cstheme="minorBidi"/>
          <w:kern w:val="2"/>
          <w:sz w:val="24"/>
          <w:szCs w:val="24"/>
          <w:lang w:val="en-US" w:eastAsia="ja-JP"/>
        </w:rPr>
      </w:pPr>
      <w:del w:id="3329" w:author="Author">
        <w:r w:rsidDel="00F32ECA">
          <w:rPr>
            <w:lang w:eastAsia="zh-CN"/>
          </w:rPr>
          <w:delText>10.5.3</w:delText>
        </w:r>
        <w:r w:rsidDel="00F32ECA">
          <w:rPr>
            <w:lang w:eastAsia="zh-CN"/>
          </w:rPr>
          <w:tab/>
          <w:delText>Solution Applicability</w:delText>
        </w:r>
        <w:r w:rsidDel="00F32ECA">
          <w:tab/>
          <w:delText>102</w:delText>
        </w:r>
      </w:del>
    </w:p>
    <w:p w14:paraId="5C5BFE01" w14:textId="6C396D33" w:rsidR="003B0D1A" w:rsidDel="00F32ECA" w:rsidRDefault="003B0D1A">
      <w:pPr>
        <w:pStyle w:val="TOC2"/>
        <w:rPr>
          <w:del w:id="3330" w:author="Author"/>
          <w:rFonts w:asciiTheme="minorHAnsi" w:eastAsiaTheme="minorEastAsia" w:hAnsiTheme="minorHAnsi" w:cstheme="minorBidi"/>
          <w:kern w:val="2"/>
          <w:sz w:val="24"/>
          <w:szCs w:val="24"/>
          <w:lang w:val="en-US" w:eastAsia="ja-JP"/>
        </w:rPr>
      </w:pPr>
      <w:del w:id="3331" w:author="Author">
        <w:r w:rsidDel="00F32ECA">
          <w:delText>10.6</w:delText>
        </w:r>
        <w:r w:rsidRPr="00BE65D8" w:rsidDel="00F32ECA">
          <w:rPr>
            <w:rFonts w:eastAsia="SimSun"/>
            <w:color w:val="000000"/>
            <w:lang w:eastAsia="zh-CN"/>
          </w:rPr>
          <w:tab/>
          <w:delText xml:space="preserve">Solution </w:delText>
        </w:r>
        <w:r w:rsidRPr="00BE65D8" w:rsidDel="00F32ECA">
          <w:rPr>
            <w:color w:val="000000"/>
            <w:lang w:eastAsia="ja-JP"/>
          </w:rPr>
          <w:delText xml:space="preserve">F: </w:delText>
        </w:r>
        <w:r w:rsidDel="00F32ECA">
          <w:delText>Hardware Secure Element</w:delText>
        </w:r>
        <w:r w:rsidDel="00F32ECA">
          <w:tab/>
          <w:delText>103</w:delText>
        </w:r>
      </w:del>
    </w:p>
    <w:p w14:paraId="502C4441" w14:textId="413C6A77" w:rsidR="003B0D1A" w:rsidDel="00F32ECA" w:rsidRDefault="003B0D1A">
      <w:pPr>
        <w:pStyle w:val="TOC3"/>
        <w:rPr>
          <w:del w:id="3332" w:author="Author"/>
          <w:rFonts w:asciiTheme="minorHAnsi" w:eastAsiaTheme="minorEastAsia" w:hAnsiTheme="minorHAnsi" w:cstheme="minorBidi"/>
          <w:kern w:val="2"/>
          <w:sz w:val="24"/>
          <w:szCs w:val="24"/>
          <w:lang w:val="en-US" w:eastAsia="ja-JP"/>
        </w:rPr>
      </w:pPr>
      <w:del w:id="3333" w:author="Author">
        <w:r w:rsidRPr="00BE65D8" w:rsidDel="00F32ECA">
          <w:rPr>
            <w:rFonts w:eastAsia="SimSun"/>
            <w:lang w:eastAsia="zh-CN"/>
          </w:rPr>
          <w:delText>10.6.1</w:delText>
        </w:r>
        <w:r w:rsidDel="00F32ECA">
          <w:rPr>
            <w:lang w:eastAsia="zh-CN"/>
          </w:rPr>
          <w:tab/>
          <w:delText>Solution Description</w:delText>
        </w:r>
        <w:r w:rsidDel="00F32ECA">
          <w:tab/>
          <w:delText>103</w:delText>
        </w:r>
      </w:del>
    </w:p>
    <w:p w14:paraId="4D434DED" w14:textId="7BDFC757" w:rsidR="003B0D1A" w:rsidDel="00F32ECA" w:rsidRDefault="003B0D1A">
      <w:pPr>
        <w:pStyle w:val="TOC3"/>
        <w:rPr>
          <w:del w:id="3334" w:author="Author"/>
          <w:rFonts w:asciiTheme="minorHAnsi" w:eastAsiaTheme="minorEastAsia" w:hAnsiTheme="minorHAnsi" w:cstheme="minorBidi"/>
          <w:kern w:val="2"/>
          <w:sz w:val="24"/>
          <w:szCs w:val="24"/>
          <w:lang w:val="en-US" w:eastAsia="ja-JP"/>
        </w:rPr>
      </w:pPr>
      <w:del w:id="3335" w:author="Author">
        <w:r w:rsidDel="00F32ECA">
          <w:rPr>
            <w:lang w:eastAsia="zh-CN"/>
          </w:rPr>
          <w:delText>10.6.2</w:delText>
        </w:r>
        <w:r w:rsidDel="00F32ECA">
          <w:rPr>
            <w:lang w:eastAsia="zh-CN"/>
          </w:rPr>
          <w:tab/>
          <w:delText>Solution Applicability</w:delText>
        </w:r>
        <w:r w:rsidDel="00F32ECA">
          <w:tab/>
          <w:delText>103</w:delText>
        </w:r>
      </w:del>
    </w:p>
    <w:p w14:paraId="2A114E8C" w14:textId="630199E2" w:rsidR="003B0D1A" w:rsidDel="00F32ECA" w:rsidRDefault="003B0D1A">
      <w:pPr>
        <w:pStyle w:val="TOC2"/>
        <w:rPr>
          <w:del w:id="3336" w:author="Author"/>
          <w:rFonts w:asciiTheme="minorHAnsi" w:eastAsiaTheme="minorEastAsia" w:hAnsiTheme="minorHAnsi" w:cstheme="minorBidi"/>
          <w:kern w:val="2"/>
          <w:sz w:val="24"/>
          <w:szCs w:val="24"/>
          <w:lang w:val="en-US" w:eastAsia="ja-JP"/>
        </w:rPr>
      </w:pPr>
      <w:del w:id="3337" w:author="Author">
        <w:r w:rsidDel="00F32ECA">
          <w:rPr>
            <w:lang w:eastAsia="zh-CN"/>
          </w:rPr>
          <w:delText>10.7</w:delText>
        </w:r>
        <w:r w:rsidDel="00F32ECA">
          <w:rPr>
            <w:lang w:eastAsia="zh-CN"/>
          </w:rPr>
          <w:tab/>
          <w:delText xml:space="preserve">Solution </w:delText>
        </w:r>
        <w:r w:rsidRPr="00BE65D8" w:rsidDel="00F32ECA">
          <w:rPr>
            <w:rFonts w:eastAsiaTheme="minorEastAsia"/>
            <w:lang w:eastAsia="ja-JP"/>
          </w:rPr>
          <w:delText>G</w:delText>
        </w:r>
        <w:r w:rsidDel="00F32ECA">
          <w:rPr>
            <w:lang w:eastAsia="zh-CN"/>
          </w:rPr>
          <w:delText>: Cross-Resource Subscription #2</w:delText>
        </w:r>
        <w:r w:rsidDel="00F32ECA">
          <w:tab/>
          <w:delText>103</w:delText>
        </w:r>
      </w:del>
    </w:p>
    <w:p w14:paraId="74FF1557" w14:textId="030B939A" w:rsidR="003B0D1A" w:rsidDel="00F32ECA" w:rsidRDefault="003B0D1A">
      <w:pPr>
        <w:pStyle w:val="TOC3"/>
        <w:rPr>
          <w:del w:id="3338" w:author="Author"/>
          <w:rFonts w:asciiTheme="minorHAnsi" w:eastAsiaTheme="minorEastAsia" w:hAnsiTheme="minorHAnsi" w:cstheme="minorBidi"/>
          <w:kern w:val="2"/>
          <w:sz w:val="24"/>
          <w:szCs w:val="24"/>
          <w:lang w:val="en-US" w:eastAsia="ja-JP"/>
        </w:rPr>
      </w:pPr>
      <w:del w:id="3339" w:author="Author">
        <w:r w:rsidDel="00F32ECA">
          <w:rPr>
            <w:lang w:eastAsia="zh-CN"/>
          </w:rPr>
          <w:delText>10.7.1</w:delText>
        </w:r>
        <w:r w:rsidDel="00F32ECA">
          <w:rPr>
            <w:lang w:eastAsia="zh-CN"/>
          </w:rPr>
          <w:tab/>
          <w:delText>Solution Description</w:delText>
        </w:r>
        <w:r w:rsidDel="00F32ECA">
          <w:tab/>
          <w:delText>103</w:delText>
        </w:r>
      </w:del>
    </w:p>
    <w:p w14:paraId="78E2AB8E" w14:textId="2A53AA68" w:rsidR="003B0D1A" w:rsidDel="00F32ECA" w:rsidRDefault="003B0D1A">
      <w:pPr>
        <w:pStyle w:val="TOC3"/>
        <w:rPr>
          <w:del w:id="3340" w:author="Author"/>
          <w:rFonts w:asciiTheme="minorHAnsi" w:eastAsiaTheme="minorEastAsia" w:hAnsiTheme="minorHAnsi" w:cstheme="minorBidi"/>
          <w:kern w:val="2"/>
          <w:sz w:val="24"/>
          <w:szCs w:val="24"/>
          <w:lang w:val="en-US" w:eastAsia="ja-JP"/>
        </w:rPr>
      </w:pPr>
      <w:del w:id="3341" w:author="Author">
        <w:r w:rsidDel="00F32ECA">
          <w:rPr>
            <w:lang w:eastAsia="zh-CN"/>
          </w:rPr>
          <w:delText>10.7.2</w:delText>
        </w:r>
        <w:r w:rsidDel="00F32ECA">
          <w:rPr>
            <w:lang w:eastAsia="zh-CN"/>
          </w:rPr>
          <w:tab/>
          <w:delText>Solution Applicability</w:delText>
        </w:r>
        <w:r w:rsidDel="00F32ECA">
          <w:tab/>
          <w:delText>103</w:delText>
        </w:r>
      </w:del>
    </w:p>
    <w:p w14:paraId="2ADC57A8" w14:textId="3FE502B6" w:rsidR="003B0D1A" w:rsidDel="00F32ECA" w:rsidRDefault="003B0D1A">
      <w:pPr>
        <w:pStyle w:val="TOC3"/>
        <w:rPr>
          <w:del w:id="3342" w:author="Author"/>
          <w:rFonts w:asciiTheme="minorHAnsi" w:eastAsiaTheme="minorEastAsia" w:hAnsiTheme="minorHAnsi" w:cstheme="minorBidi"/>
          <w:kern w:val="2"/>
          <w:sz w:val="24"/>
          <w:szCs w:val="24"/>
          <w:lang w:val="en-US" w:eastAsia="ja-JP"/>
        </w:rPr>
      </w:pPr>
      <w:del w:id="3343" w:author="Author">
        <w:r w:rsidDel="00F32ECA">
          <w:rPr>
            <w:lang w:eastAsia="zh-CN"/>
          </w:rPr>
          <w:delText>10.7.3</w:delText>
        </w:r>
        <w:r w:rsidDel="00F32ECA">
          <w:rPr>
            <w:lang w:eastAsia="zh-CN"/>
          </w:rPr>
          <w:tab/>
          <w:delText>New Resources and Procedures</w:delText>
        </w:r>
        <w:r w:rsidDel="00F32ECA">
          <w:tab/>
          <w:delText>103</w:delText>
        </w:r>
      </w:del>
    </w:p>
    <w:p w14:paraId="621B7F40" w14:textId="7333059E" w:rsidR="003B0D1A" w:rsidDel="00F32ECA" w:rsidRDefault="003B0D1A">
      <w:pPr>
        <w:pStyle w:val="TOC4"/>
        <w:rPr>
          <w:del w:id="3344" w:author="Author"/>
          <w:rFonts w:asciiTheme="minorHAnsi" w:eastAsiaTheme="minorEastAsia" w:hAnsiTheme="minorHAnsi" w:cstheme="minorBidi"/>
          <w:kern w:val="2"/>
          <w:sz w:val="24"/>
          <w:szCs w:val="24"/>
          <w:lang w:val="en-US" w:eastAsia="ja-JP"/>
        </w:rPr>
      </w:pPr>
      <w:del w:id="3345" w:author="Author">
        <w:r w:rsidDel="00F32ECA">
          <w:rPr>
            <w:lang w:eastAsia="zh-CN"/>
          </w:rPr>
          <w:delText>10.7.3.1</w:delText>
        </w:r>
        <w:r w:rsidDel="00F32ECA">
          <w:rPr>
            <w:lang w:eastAsia="zh-CN"/>
          </w:rPr>
          <w:tab/>
          <w:delText>Introduction</w:delText>
        </w:r>
        <w:r w:rsidDel="00F32ECA">
          <w:tab/>
          <w:delText>103</w:delText>
        </w:r>
      </w:del>
    </w:p>
    <w:p w14:paraId="53EDB56E" w14:textId="046B70A8" w:rsidR="003B0D1A" w:rsidDel="00F32ECA" w:rsidRDefault="003B0D1A">
      <w:pPr>
        <w:pStyle w:val="TOC4"/>
        <w:rPr>
          <w:del w:id="3346" w:author="Author"/>
          <w:rFonts w:asciiTheme="minorHAnsi" w:eastAsiaTheme="minorEastAsia" w:hAnsiTheme="minorHAnsi" w:cstheme="minorBidi"/>
          <w:kern w:val="2"/>
          <w:sz w:val="24"/>
          <w:szCs w:val="24"/>
          <w:lang w:val="en-US" w:eastAsia="ja-JP"/>
        </w:rPr>
      </w:pPr>
      <w:del w:id="3347" w:author="Author">
        <w:r w:rsidRPr="00BE65D8" w:rsidDel="00F32ECA">
          <w:rPr>
            <w:rFonts w:eastAsia="SimSun"/>
            <w:lang w:eastAsia="zh-CN"/>
          </w:rPr>
          <w:delText>10.7.3.2</w:delText>
        </w:r>
        <w:r w:rsidRPr="00BE65D8" w:rsidDel="00F32ECA">
          <w:rPr>
            <w:rFonts w:eastAsia="SimSun"/>
            <w:lang w:eastAsia="zh-CN"/>
          </w:rPr>
          <w:tab/>
          <w:delText>New</w:delText>
        </w:r>
        <w:r w:rsidRPr="00BE65D8" w:rsidDel="00F32ECA">
          <w:rPr>
            <w:rFonts w:ascii="BatangChe" w:eastAsia="BatangChe" w:hAnsi="BatangChe" w:cs="BatangChe"/>
            <w:lang w:eastAsia="ko-KR"/>
          </w:rPr>
          <w:delText xml:space="preserve"> </w:delText>
        </w:r>
        <w:r w:rsidRPr="00BE65D8" w:rsidDel="00F32ECA">
          <w:rPr>
            <w:rFonts w:eastAsia="SimSun"/>
            <w:i/>
            <w:lang w:eastAsia="zh-CN"/>
          </w:rPr>
          <w:delText>subscriptionAssociation</w:delText>
        </w:r>
        <w:r w:rsidRPr="00BE65D8" w:rsidDel="00F32ECA">
          <w:rPr>
            <w:rFonts w:eastAsia="SimSun"/>
            <w:lang w:eastAsia="zh-CN"/>
          </w:rPr>
          <w:delText xml:space="preserve"> resource type</w:delText>
        </w:r>
        <w:r w:rsidDel="00F32ECA">
          <w:tab/>
          <w:delText>104</w:delText>
        </w:r>
      </w:del>
    </w:p>
    <w:p w14:paraId="61562E7A" w14:textId="5CC93AC8" w:rsidR="003B0D1A" w:rsidDel="00F32ECA" w:rsidRDefault="003B0D1A">
      <w:pPr>
        <w:pStyle w:val="TOC4"/>
        <w:rPr>
          <w:del w:id="3348" w:author="Author"/>
          <w:rFonts w:asciiTheme="minorHAnsi" w:eastAsiaTheme="minorEastAsia" w:hAnsiTheme="minorHAnsi" w:cstheme="minorBidi"/>
          <w:kern w:val="2"/>
          <w:sz w:val="24"/>
          <w:szCs w:val="24"/>
          <w:lang w:val="en-US" w:eastAsia="ja-JP"/>
        </w:rPr>
      </w:pPr>
      <w:del w:id="3349" w:author="Author">
        <w:r w:rsidRPr="00BE65D8" w:rsidDel="00F32ECA">
          <w:rPr>
            <w:rFonts w:eastAsia="SimSun"/>
            <w:lang w:eastAsia="zh-CN"/>
          </w:rPr>
          <w:delText>10.7.3.3</w:delText>
        </w:r>
        <w:r w:rsidRPr="00BE65D8" w:rsidDel="00F32ECA">
          <w:rPr>
            <w:rFonts w:eastAsia="SimSun"/>
            <w:lang w:eastAsia="zh-CN"/>
          </w:rPr>
          <w:tab/>
          <w:delText>Extension to</w:delText>
        </w:r>
        <w:r w:rsidRPr="00BE65D8" w:rsidDel="00F32ECA">
          <w:rPr>
            <w:rFonts w:ascii="BatangChe" w:eastAsia="BatangChe" w:hAnsi="BatangChe" w:cs="BatangChe"/>
            <w:lang w:eastAsia="ko-KR"/>
          </w:rPr>
          <w:delText xml:space="preserve"> </w:delText>
        </w:r>
        <w:r w:rsidRPr="00BE65D8" w:rsidDel="00F32ECA">
          <w:rPr>
            <w:rFonts w:eastAsia="SimSun"/>
            <w:i/>
            <w:lang w:eastAsia="zh-CN"/>
          </w:rPr>
          <w:delText>subscription</w:delText>
        </w:r>
        <w:r w:rsidRPr="00BE65D8" w:rsidDel="00F32ECA">
          <w:rPr>
            <w:rFonts w:eastAsia="SimSun"/>
            <w:lang w:eastAsia="zh-CN"/>
          </w:rPr>
          <w:delText xml:space="preserve"> resource type</w:delText>
        </w:r>
        <w:r w:rsidDel="00F32ECA">
          <w:tab/>
          <w:delText>104</w:delText>
        </w:r>
      </w:del>
    </w:p>
    <w:p w14:paraId="4241DF47" w14:textId="07409116" w:rsidR="003B0D1A" w:rsidDel="00F32ECA" w:rsidRDefault="003B0D1A">
      <w:pPr>
        <w:pStyle w:val="TOC4"/>
        <w:rPr>
          <w:del w:id="3350" w:author="Author"/>
          <w:rFonts w:asciiTheme="minorHAnsi" w:eastAsiaTheme="minorEastAsia" w:hAnsiTheme="minorHAnsi" w:cstheme="minorBidi"/>
          <w:kern w:val="2"/>
          <w:sz w:val="24"/>
          <w:szCs w:val="24"/>
          <w:lang w:val="en-US" w:eastAsia="ja-JP"/>
        </w:rPr>
      </w:pPr>
      <w:del w:id="3351" w:author="Author">
        <w:r w:rsidDel="00F32ECA">
          <w:rPr>
            <w:lang w:eastAsia="zh-CN"/>
          </w:rPr>
          <w:delText>10.7.3.4</w:delText>
        </w:r>
        <w:r w:rsidDel="00F32ECA">
          <w:rPr>
            <w:lang w:eastAsia="zh-CN"/>
          </w:rPr>
          <w:tab/>
          <w:delText>Procedure to create subscription association</w:delText>
        </w:r>
        <w:r w:rsidDel="00F32ECA">
          <w:tab/>
          <w:delText>105</w:delText>
        </w:r>
      </w:del>
    </w:p>
    <w:p w14:paraId="741F8247" w14:textId="4F5E4871" w:rsidR="003B0D1A" w:rsidDel="00F32ECA" w:rsidRDefault="003B0D1A">
      <w:pPr>
        <w:pStyle w:val="TOC4"/>
        <w:rPr>
          <w:del w:id="3352" w:author="Author"/>
          <w:rFonts w:asciiTheme="minorHAnsi" w:eastAsiaTheme="minorEastAsia" w:hAnsiTheme="minorHAnsi" w:cstheme="minorBidi"/>
          <w:kern w:val="2"/>
          <w:sz w:val="24"/>
          <w:szCs w:val="24"/>
          <w:lang w:val="en-US" w:eastAsia="ja-JP"/>
        </w:rPr>
      </w:pPr>
      <w:del w:id="3353" w:author="Author">
        <w:r w:rsidDel="00F32ECA">
          <w:rPr>
            <w:lang w:eastAsia="zh-CN"/>
          </w:rPr>
          <w:delText>10.7.3.5</w:delText>
        </w:r>
        <w:r w:rsidDel="00F32ECA">
          <w:rPr>
            <w:lang w:eastAsia="zh-CN"/>
          </w:rPr>
          <w:tab/>
          <w:delText>Procedure to manage subscription association</w:delText>
        </w:r>
        <w:r w:rsidDel="00F32ECA">
          <w:tab/>
          <w:delText>105</w:delText>
        </w:r>
      </w:del>
    </w:p>
    <w:p w14:paraId="77D5D5AD" w14:textId="0D119294" w:rsidR="003B0D1A" w:rsidDel="00F32ECA" w:rsidRDefault="003B0D1A">
      <w:pPr>
        <w:pStyle w:val="TOC4"/>
        <w:rPr>
          <w:del w:id="3354" w:author="Author"/>
          <w:rFonts w:asciiTheme="minorHAnsi" w:eastAsiaTheme="minorEastAsia" w:hAnsiTheme="minorHAnsi" w:cstheme="minorBidi"/>
          <w:kern w:val="2"/>
          <w:sz w:val="24"/>
          <w:szCs w:val="24"/>
          <w:lang w:val="en-US" w:eastAsia="ja-JP"/>
        </w:rPr>
      </w:pPr>
      <w:del w:id="3355" w:author="Author">
        <w:r w:rsidDel="00F32ECA">
          <w:rPr>
            <w:lang w:eastAsia="zh-CN"/>
          </w:rPr>
          <w:delText>10.7.3.6</w:delText>
        </w:r>
        <w:r w:rsidDel="00F32ECA">
          <w:rPr>
            <w:lang w:eastAsia="zh-CN"/>
          </w:rPr>
          <w:tab/>
          <w:delText>Procedure to generate notifications of cross-resource subscription</w:delText>
        </w:r>
        <w:r w:rsidDel="00F32ECA">
          <w:tab/>
          <w:delText>105</w:delText>
        </w:r>
      </w:del>
    </w:p>
    <w:p w14:paraId="61733FA9" w14:textId="2AF07C2A" w:rsidR="003B0D1A" w:rsidDel="00F32ECA" w:rsidRDefault="003B0D1A">
      <w:pPr>
        <w:pStyle w:val="TOC8"/>
        <w:rPr>
          <w:del w:id="3356" w:author="Author"/>
          <w:rFonts w:asciiTheme="minorHAnsi" w:eastAsiaTheme="minorEastAsia" w:hAnsiTheme="minorHAnsi" w:cstheme="minorBidi"/>
          <w:b w:val="0"/>
          <w:kern w:val="2"/>
          <w:sz w:val="24"/>
          <w:szCs w:val="24"/>
          <w:lang w:val="en-US" w:eastAsia="ja-JP"/>
        </w:rPr>
      </w:pPr>
      <w:del w:id="3357" w:author="Author">
        <w:r w:rsidRPr="00BE65D8" w:rsidDel="00F32ECA">
          <w:rPr>
            <w:rFonts w:eastAsia="SimSun"/>
            <w:lang w:eastAsia="zh-CN"/>
          </w:rPr>
          <w:delText>Annex A(informative)</w:delText>
        </w:r>
        <w:r w:rsidRPr="00BE65D8" w:rsidDel="00F32ECA">
          <w:rPr>
            <w:rFonts w:eastAsiaTheme="minorEastAsia"/>
          </w:rPr>
          <w:tab/>
          <w:delText>: oneM2M data model for vehicular domain</w:delText>
        </w:r>
        <w:r w:rsidDel="00F32ECA">
          <w:tab/>
          <w:delText>106</w:delText>
        </w:r>
      </w:del>
    </w:p>
    <w:p w14:paraId="1D5E334D" w14:textId="3BFB0135" w:rsidR="003B0D1A" w:rsidDel="00F32ECA" w:rsidRDefault="003B0D1A">
      <w:pPr>
        <w:pStyle w:val="TOC2"/>
        <w:rPr>
          <w:del w:id="3358" w:author="Author"/>
          <w:rFonts w:asciiTheme="minorHAnsi" w:eastAsiaTheme="minorEastAsia" w:hAnsiTheme="minorHAnsi" w:cstheme="minorBidi"/>
          <w:kern w:val="2"/>
          <w:sz w:val="24"/>
          <w:szCs w:val="24"/>
          <w:lang w:val="en-US" w:eastAsia="ja-JP"/>
        </w:rPr>
      </w:pPr>
      <w:del w:id="3359" w:author="Author">
        <w:r w:rsidDel="00F32ECA">
          <w:delText>A.1</w:delText>
        </w:r>
        <w:r w:rsidDel="00F32ECA">
          <w:tab/>
          <w:delText>AUTOPILOT</w:delText>
        </w:r>
        <w:r w:rsidDel="00F32ECA">
          <w:tab/>
          <w:delText>106</w:delText>
        </w:r>
      </w:del>
    </w:p>
    <w:p w14:paraId="41E2E2F2" w14:textId="1DB88296" w:rsidR="003B0D1A" w:rsidDel="00F32ECA" w:rsidRDefault="003B0D1A">
      <w:pPr>
        <w:pStyle w:val="TOC2"/>
        <w:rPr>
          <w:del w:id="3360" w:author="Author"/>
          <w:rFonts w:asciiTheme="minorHAnsi" w:eastAsiaTheme="minorEastAsia" w:hAnsiTheme="minorHAnsi" w:cstheme="minorBidi"/>
          <w:kern w:val="2"/>
          <w:sz w:val="24"/>
          <w:szCs w:val="24"/>
          <w:lang w:val="en-US" w:eastAsia="ja-JP"/>
        </w:rPr>
      </w:pPr>
      <w:del w:id="3361" w:author="Author">
        <w:r w:rsidDel="00F32ECA">
          <w:delText>A.2</w:delText>
        </w:r>
        <w:r w:rsidDel="00F32ECA">
          <w:tab/>
          <w:delText>AUTOPILOT and use of IoT</w:delText>
        </w:r>
        <w:r w:rsidDel="00F32ECA">
          <w:tab/>
          <w:delText>106</w:delText>
        </w:r>
      </w:del>
    </w:p>
    <w:p w14:paraId="38292CD0" w14:textId="25A36800" w:rsidR="003B0D1A" w:rsidDel="00F32ECA" w:rsidRDefault="003B0D1A">
      <w:pPr>
        <w:pStyle w:val="TOC2"/>
        <w:rPr>
          <w:del w:id="3362" w:author="Author"/>
          <w:rFonts w:asciiTheme="minorHAnsi" w:eastAsiaTheme="minorEastAsia" w:hAnsiTheme="minorHAnsi" w:cstheme="minorBidi"/>
          <w:kern w:val="2"/>
          <w:sz w:val="24"/>
          <w:szCs w:val="24"/>
          <w:lang w:val="en-US" w:eastAsia="ja-JP"/>
        </w:rPr>
      </w:pPr>
      <w:del w:id="3363" w:author="Author">
        <w:r w:rsidDel="00F32ECA">
          <w:delText>A.3</w:delText>
        </w:r>
        <w:r w:rsidDel="00F32ECA">
          <w:tab/>
          <w:delText>AUTOPILOT, oneM2M and other IoT platforms</w:delText>
        </w:r>
        <w:r w:rsidDel="00F32ECA">
          <w:tab/>
          <w:delText>106</w:delText>
        </w:r>
      </w:del>
    </w:p>
    <w:p w14:paraId="1EA90BAB" w14:textId="54B1EA69" w:rsidR="003B0D1A" w:rsidDel="00F32ECA" w:rsidRDefault="003B0D1A">
      <w:pPr>
        <w:pStyle w:val="TOC2"/>
        <w:rPr>
          <w:del w:id="3364" w:author="Author"/>
          <w:rFonts w:asciiTheme="minorHAnsi" w:eastAsiaTheme="minorEastAsia" w:hAnsiTheme="minorHAnsi" w:cstheme="minorBidi"/>
          <w:kern w:val="2"/>
          <w:sz w:val="24"/>
          <w:szCs w:val="24"/>
          <w:lang w:val="en-US" w:eastAsia="ja-JP"/>
        </w:rPr>
      </w:pPr>
      <w:del w:id="3365" w:author="Author">
        <w:r w:rsidDel="00F32ECA">
          <w:delText>A.4</w:delText>
        </w:r>
        <w:r w:rsidDel="00F32ECA">
          <w:tab/>
          <w:delText>oneM2M data model for vehicular domain</w:delText>
        </w:r>
        <w:r w:rsidDel="00F32ECA">
          <w:tab/>
          <w:delText>107</w:delText>
        </w:r>
      </w:del>
    </w:p>
    <w:p w14:paraId="56316C5F" w14:textId="6CFD02FA" w:rsidR="003B0D1A" w:rsidDel="00F32ECA" w:rsidRDefault="003B0D1A">
      <w:pPr>
        <w:pStyle w:val="TOC2"/>
        <w:rPr>
          <w:del w:id="3366" w:author="Author"/>
          <w:rFonts w:asciiTheme="minorHAnsi" w:eastAsiaTheme="minorEastAsia" w:hAnsiTheme="minorHAnsi" w:cstheme="minorBidi"/>
          <w:kern w:val="2"/>
          <w:sz w:val="24"/>
          <w:szCs w:val="24"/>
          <w:lang w:val="en-US" w:eastAsia="ja-JP"/>
        </w:rPr>
      </w:pPr>
      <w:del w:id="3367" w:author="Author">
        <w:r w:rsidDel="00F32ECA">
          <w:delText>A.5</w:delText>
        </w:r>
        <w:r w:rsidDel="00F32ECA">
          <w:tab/>
          <w:delText>Proposal for oneM2M data model for vehicular domain</w:delText>
        </w:r>
        <w:r w:rsidDel="00F32ECA">
          <w:tab/>
          <w:delText>108</w:delText>
        </w:r>
      </w:del>
    </w:p>
    <w:p w14:paraId="41175CC4" w14:textId="664C9A7D" w:rsidR="003B0D1A" w:rsidDel="00F32ECA" w:rsidRDefault="003B0D1A">
      <w:pPr>
        <w:pStyle w:val="TOC1"/>
        <w:rPr>
          <w:del w:id="3368" w:author="Author"/>
          <w:rFonts w:asciiTheme="minorHAnsi" w:eastAsiaTheme="minorEastAsia" w:hAnsiTheme="minorHAnsi" w:cstheme="minorBidi"/>
          <w:kern w:val="2"/>
          <w:sz w:val="24"/>
          <w:szCs w:val="24"/>
          <w:lang w:val="en-US" w:eastAsia="ja-JP"/>
        </w:rPr>
      </w:pPr>
      <w:del w:id="3369" w:author="Author">
        <w:r w:rsidDel="00F32ECA">
          <w:delText>History</w:delText>
        </w:r>
        <w:r w:rsidDel="00F32ECA">
          <w:tab/>
          <w:delText>109</w:delText>
        </w:r>
      </w:del>
    </w:p>
    <w:p w14:paraId="42CF3514" w14:textId="1993C316" w:rsidR="00BB6418" w:rsidRPr="00711EAC" w:rsidRDefault="00C842B8">
      <w:r>
        <w:fldChar w:fldCharType="end"/>
      </w:r>
    </w:p>
    <w:p w14:paraId="2234245F" w14:textId="331DD8FD" w:rsidR="00BB6418" w:rsidRPr="00711EAC" w:rsidRDefault="00BB6418" w:rsidP="0028517B">
      <w:pPr>
        <w:pStyle w:val="Heading1"/>
        <w:numPr>
          <w:ilvl w:val="0"/>
          <w:numId w:val="85"/>
        </w:numPr>
      </w:pPr>
      <w:r w:rsidRPr="00711EAC">
        <w:rPr>
          <w:szCs w:val="36"/>
        </w:rPr>
        <w:br w:type="page"/>
      </w:r>
      <w:bookmarkStart w:id="3370" w:name="_Toc300919384"/>
      <w:bookmarkStart w:id="3371" w:name="_Toc488238692"/>
      <w:bookmarkStart w:id="3372" w:name="_Toc488240042"/>
      <w:bookmarkStart w:id="3373" w:name="_Toc489445742"/>
      <w:bookmarkStart w:id="3374" w:name="_Toc489446031"/>
      <w:bookmarkStart w:id="3375" w:name="_Toc509938646"/>
      <w:r w:rsidRPr="00711EAC">
        <w:lastRenderedPageBreak/>
        <w:t>Scope</w:t>
      </w:r>
      <w:bookmarkEnd w:id="3370"/>
      <w:bookmarkEnd w:id="3371"/>
      <w:bookmarkEnd w:id="3372"/>
      <w:bookmarkEnd w:id="3373"/>
      <w:bookmarkEnd w:id="3374"/>
      <w:bookmarkEnd w:id="3375"/>
    </w:p>
    <w:p w14:paraId="45641DC3" w14:textId="4DF45803"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Heading1"/>
        <w:numPr>
          <w:ilvl w:val="0"/>
          <w:numId w:val="85"/>
        </w:numPr>
        <w:tabs>
          <w:tab w:val="left" w:pos="1140"/>
        </w:tabs>
      </w:pPr>
      <w:bookmarkStart w:id="3376" w:name="_Toc300919385"/>
      <w:bookmarkStart w:id="3377" w:name="_Toc488238693"/>
      <w:bookmarkStart w:id="3378" w:name="_Toc488240043"/>
      <w:bookmarkStart w:id="3379" w:name="_Toc489445743"/>
      <w:bookmarkStart w:id="3380" w:name="_Toc489446032"/>
      <w:bookmarkStart w:id="3381" w:name="_Toc509938647"/>
      <w:r w:rsidRPr="00711EAC">
        <w:t>References</w:t>
      </w:r>
      <w:bookmarkEnd w:id="3376"/>
      <w:bookmarkEnd w:id="3377"/>
      <w:bookmarkEnd w:id="3378"/>
      <w:bookmarkEnd w:id="3379"/>
      <w:bookmarkEnd w:id="3380"/>
      <w:bookmarkEnd w:id="3381"/>
    </w:p>
    <w:p w14:paraId="4A415A0B" w14:textId="5616F8A2" w:rsidR="00653A3B" w:rsidRPr="00711EAC" w:rsidRDefault="00653A3B" w:rsidP="0028517B">
      <w:pPr>
        <w:pStyle w:val="Heading2"/>
        <w:numPr>
          <w:ilvl w:val="1"/>
          <w:numId w:val="85"/>
        </w:numPr>
        <w:tabs>
          <w:tab w:val="left" w:pos="1140"/>
        </w:tabs>
      </w:pPr>
      <w:bookmarkStart w:id="3382" w:name="_Toc300919386"/>
      <w:bookmarkStart w:id="3383" w:name="_Toc488238694"/>
      <w:bookmarkStart w:id="3384" w:name="_Toc488240044"/>
      <w:bookmarkStart w:id="3385" w:name="_Toc489445744"/>
      <w:bookmarkStart w:id="3386" w:name="_Toc489446033"/>
      <w:bookmarkStart w:id="3387" w:name="_Toc509938648"/>
      <w:r w:rsidRPr="00711EAC">
        <w:t>Normative references</w:t>
      </w:r>
      <w:bookmarkEnd w:id="3382"/>
      <w:bookmarkEnd w:id="3383"/>
      <w:bookmarkEnd w:id="3384"/>
      <w:bookmarkEnd w:id="3385"/>
      <w:bookmarkEnd w:id="3386"/>
      <w:bookmarkEnd w:id="3387"/>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Heading2"/>
        <w:numPr>
          <w:ilvl w:val="1"/>
          <w:numId w:val="85"/>
        </w:numPr>
        <w:tabs>
          <w:tab w:val="left" w:pos="1140"/>
        </w:tabs>
      </w:pPr>
      <w:bookmarkStart w:id="3388" w:name="_Toc489539998"/>
      <w:bookmarkStart w:id="3389" w:name="_Toc489880984"/>
      <w:bookmarkStart w:id="3390" w:name="_Toc489881387"/>
      <w:bookmarkStart w:id="3391" w:name="_Toc489881786"/>
      <w:bookmarkStart w:id="3392" w:name="_Toc490225309"/>
      <w:bookmarkStart w:id="3393" w:name="_Toc490225708"/>
      <w:bookmarkStart w:id="3394" w:name="_Toc489539999"/>
      <w:bookmarkStart w:id="3395" w:name="_Toc489880985"/>
      <w:bookmarkStart w:id="3396" w:name="_Toc489881388"/>
      <w:bookmarkStart w:id="3397" w:name="_Toc489881787"/>
      <w:bookmarkStart w:id="3398" w:name="_Toc490225310"/>
      <w:bookmarkStart w:id="3399" w:name="_Toc490225709"/>
      <w:bookmarkStart w:id="3400" w:name="_Toc300919387"/>
      <w:bookmarkStart w:id="3401" w:name="_Toc488238695"/>
      <w:bookmarkStart w:id="3402" w:name="_Toc488240045"/>
      <w:bookmarkStart w:id="3403" w:name="_Toc489445745"/>
      <w:bookmarkStart w:id="3404" w:name="_Toc489446034"/>
      <w:bookmarkStart w:id="3405" w:name="_Toc509938649"/>
      <w:bookmarkEnd w:id="3388"/>
      <w:bookmarkEnd w:id="3389"/>
      <w:bookmarkEnd w:id="3390"/>
      <w:bookmarkEnd w:id="3391"/>
      <w:bookmarkEnd w:id="3392"/>
      <w:bookmarkEnd w:id="3393"/>
      <w:bookmarkEnd w:id="3394"/>
      <w:bookmarkEnd w:id="3395"/>
      <w:bookmarkEnd w:id="3396"/>
      <w:bookmarkEnd w:id="3397"/>
      <w:bookmarkEnd w:id="3398"/>
      <w:bookmarkEnd w:id="3399"/>
      <w:r w:rsidRPr="00711EAC">
        <w:t>Informative references</w:t>
      </w:r>
      <w:bookmarkEnd w:id="3400"/>
      <w:bookmarkEnd w:id="3401"/>
      <w:bookmarkEnd w:id="3402"/>
      <w:bookmarkEnd w:id="3403"/>
      <w:bookmarkEnd w:id="3404"/>
      <w:bookmarkEnd w:id="3405"/>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77777777" w:rsidR="001E37B6" w:rsidRPr="00711EAC" w:rsidRDefault="004222F1" w:rsidP="001E37B6">
      <w:pPr>
        <w:pStyle w:val="EX"/>
      </w:pPr>
      <w:r w:rsidRPr="00711EAC">
        <w:t>[</w:t>
      </w:r>
      <w:bookmarkStart w:id="3406" w:name="REF_ONEM2MDRAFTINGRULES"/>
      <w:r w:rsidRPr="00711EAC">
        <w:t>i.</w:t>
      </w:r>
      <w:r w:rsidRPr="00711EAC">
        <w:fldChar w:fldCharType="begin"/>
      </w:r>
      <w:r w:rsidRPr="00711EAC">
        <w:instrText>SEQ REFI</w:instrText>
      </w:r>
      <w:r w:rsidRPr="00711EAC">
        <w:fldChar w:fldCharType="separate"/>
      </w:r>
      <w:r w:rsidR="008731B3">
        <w:rPr>
          <w:noProof/>
        </w:rPr>
        <w:t>1</w:t>
      </w:r>
      <w:r w:rsidRPr="00711EAC">
        <w:fldChar w:fldCharType="end"/>
      </w:r>
      <w:bookmarkEnd w:id="3406"/>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Hyperlink"/>
          </w:rPr>
          <w:t>http://www.onem2m.org/images/files/oneM2M-Drafting-Rules.pdf</w:t>
        </w:r>
      </w:hyperlink>
      <w:r w:rsidRPr="00711EAC">
        <w:t>.</w:t>
      </w:r>
    </w:p>
    <w:p w14:paraId="14321278" w14:textId="3B656DC5" w:rsidR="004222F1" w:rsidRPr="00711EAC" w:rsidRDefault="004222F1" w:rsidP="004222F1">
      <w:pPr>
        <w:pStyle w:val="EX"/>
        <w:rPr>
          <w:lang w:eastAsia="ja-JP"/>
        </w:rPr>
      </w:pPr>
      <w:r w:rsidRPr="00711EAC">
        <w:rPr>
          <w:lang w:eastAsia="ja-JP"/>
        </w:rPr>
        <w:t>[</w:t>
      </w:r>
      <w:bookmarkStart w:id="3407"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2</w:t>
      </w:r>
      <w:r w:rsidRPr="00711EAC">
        <w:rPr>
          <w:lang w:eastAsia="ja-JP"/>
        </w:rPr>
        <w:fldChar w:fldCharType="end"/>
      </w:r>
      <w:bookmarkEnd w:id="3407"/>
      <w:r w:rsidRPr="00711EAC">
        <w:rPr>
          <w:lang w:eastAsia="ja-JP"/>
        </w:rPr>
        <w:t>]</w:t>
      </w:r>
      <w:r w:rsidRPr="00711EAC">
        <w:rPr>
          <w:lang w:eastAsia="ja-JP"/>
        </w:rPr>
        <w:tab/>
        <w:t>oneM2M TS-0002: "Requirements".</w:t>
      </w:r>
    </w:p>
    <w:p w14:paraId="5FFB328D" w14:textId="684D9060" w:rsidR="004222F1" w:rsidRPr="00711EAC" w:rsidRDefault="004222F1" w:rsidP="004222F1">
      <w:pPr>
        <w:pStyle w:val="EX"/>
        <w:rPr>
          <w:lang w:eastAsia="ja-JP"/>
        </w:rPr>
      </w:pPr>
      <w:r w:rsidRPr="00711EAC">
        <w:rPr>
          <w:lang w:eastAsia="ja-JP"/>
        </w:rPr>
        <w:t>[</w:t>
      </w:r>
      <w:bookmarkStart w:id="3408"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3</w:t>
      </w:r>
      <w:r w:rsidRPr="00711EAC">
        <w:rPr>
          <w:lang w:eastAsia="ja-JP"/>
        </w:rPr>
        <w:fldChar w:fldCharType="end"/>
      </w:r>
      <w:bookmarkEnd w:id="3408"/>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D3DED0D" w:rsidR="004222F1" w:rsidRPr="00711EAC" w:rsidRDefault="004222F1" w:rsidP="004222F1">
      <w:pPr>
        <w:pStyle w:val="EX"/>
        <w:rPr>
          <w:lang w:eastAsia="ja-JP"/>
        </w:rPr>
      </w:pPr>
      <w:r w:rsidRPr="00711EAC">
        <w:rPr>
          <w:lang w:eastAsia="ja-JP"/>
        </w:rPr>
        <w:t>[</w:t>
      </w:r>
      <w:bookmarkStart w:id="3409"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4</w:t>
      </w:r>
      <w:r w:rsidRPr="00711EAC">
        <w:rPr>
          <w:lang w:eastAsia="ja-JP"/>
        </w:rPr>
        <w:fldChar w:fldCharType="end"/>
      </w:r>
      <w:bookmarkEnd w:id="3409"/>
      <w:r w:rsidRPr="00711EAC">
        <w:rPr>
          <w:lang w:eastAsia="ja-JP"/>
        </w:rPr>
        <w:t>]</w:t>
      </w:r>
      <w:r w:rsidRPr="00711EAC">
        <w:rPr>
          <w:lang w:eastAsia="ja-JP"/>
        </w:rPr>
        <w:tab/>
        <w:t>oneM2M TS-0011: "Common Terminology".</w:t>
      </w:r>
    </w:p>
    <w:p w14:paraId="1FB6A985" w14:textId="288FA66F" w:rsidR="004222F1" w:rsidRPr="00711EAC" w:rsidRDefault="004222F1" w:rsidP="004222F1">
      <w:pPr>
        <w:pStyle w:val="EX"/>
        <w:rPr>
          <w:lang w:eastAsia="ja-JP"/>
        </w:rPr>
      </w:pPr>
      <w:r w:rsidRPr="00711EAC">
        <w:rPr>
          <w:lang w:eastAsia="ja-JP"/>
        </w:rPr>
        <w:t>[</w:t>
      </w:r>
      <w:bookmarkStart w:id="3410"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5</w:t>
      </w:r>
      <w:r w:rsidRPr="00711EAC">
        <w:rPr>
          <w:lang w:eastAsia="ja-JP"/>
        </w:rPr>
        <w:fldChar w:fldCharType="end"/>
      </w:r>
      <w:bookmarkEnd w:id="3410"/>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3C332E32" w:rsidR="004222F1" w:rsidRPr="00711EAC" w:rsidRDefault="004222F1" w:rsidP="004222F1">
      <w:pPr>
        <w:pStyle w:val="EX"/>
        <w:rPr>
          <w:lang w:eastAsia="ja-JP"/>
        </w:rPr>
      </w:pPr>
      <w:r w:rsidRPr="00711EAC">
        <w:rPr>
          <w:lang w:eastAsia="ja-JP"/>
        </w:rPr>
        <w:t>[</w:t>
      </w:r>
      <w:bookmarkStart w:id="3411"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6</w:t>
      </w:r>
      <w:r w:rsidRPr="00711EAC">
        <w:rPr>
          <w:lang w:eastAsia="ja-JP"/>
        </w:rPr>
        <w:fldChar w:fldCharType="end"/>
      </w:r>
      <w:bookmarkEnd w:id="3411"/>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20877AD" w:rsidR="004222F1" w:rsidRPr="00711EAC" w:rsidRDefault="004222F1" w:rsidP="004222F1">
      <w:pPr>
        <w:pStyle w:val="EX"/>
      </w:pPr>
      <w:r w:rsidRPr="00711EAC">
        <w:rPr>
          <w:lang w:eastAsia="ja-JP"/>
        </w:rPr>
        <w:t>[</w:t>
      </w:r>
      <w:bookmarkStart w:id="3412"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7</w:t>
      </w:r>
      <w:r w:rsidRPr="00711EAC">
        <w:rPr>
          <w:lang w:eastAsia="ja-JP"/>
        </w:rPr>
        <w:fldChar w:fldCharType="end"/>
      </w:r>
      <w:bookmarkEnd w:id="3412"/>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2E746855" w:rsidR="004222F1" w:rsidRPr="00711EAC" w:rsidRDefault="004222F1" w:rsidP="004222F1">
      <w:pPr>
        <w:pStyle w:val="EX"/>
      </w:pPr>
      <w:r w:rsidRPr="00711EAC">
        <w:rPr>
          <w:lang w:eastAsia="ja-JP"/>
        </w:rPr>
        <w:t>[</w:t>
      </w:r>
      <w:bookmarkStart w:id="3413"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8</w:t>
      </w:r>
      <w:r w:rsidRPr="00711EAC">
        <w:rPr>
          <w:lang w:eastAsia="ja-JP"/>
        </w:rPr>
        <w:fldChar w:fldCharType="end"/>
      </w:r>
      <w:bookmarkEnd w:id="3413"/>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5EDEE8A3" w:rsidR="004222F1" w:rsidRPr="00711EAC" w:rsidRDefault="004222F1" w:rsidP="004222F1">
      <w:pPr>
        <w:pStyle w:val="EX"/>
        <w:rPr>
          <w:lang w:eastAsia="ja-JP"/>
        </w:rPr>
      </w:pPr>
      <w:r w:rsidRPr="00711EAC">
        <w:rPr>
          <w:lang w:eastAsia="ja-JP"/>
        </w:rPr>
        <w:t>[</w:t>
      </w:r>
      <w:bookmarkStart w:id="3414"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9</w:t>
      </w:r>
      <w:r w:rsidRPr="00711EAC">
        <w:rPr>
          <w:lang w:eastAsia="ja-JP"/>
        </w:rPr>
        <w:fldChar w:fldCharType="end"/>
      </w:r>
      <w:bookmarkEnd w:id="3414"/>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228C2140" w:rsidR="004222F1" w:rsidRPr="00711EAC" w:rsidRDefault="004222F1" w:rsidP="004222F1">
      <w:pPr>
        <w:pStyle w:val="EX"/>
        <w:rPr>
          <w:lang w:eastAsia="ja-JP"/>
        </w:rPr>
      </w:pPr>
      <w:r w:rsidRPr="00711EAC">
        <w:rPr>
          <w:lang w:eastAsia="ja-JP"/>
        </w:rPr>
        <w:t>[</w:t>
      </w:r>
      <w:bookmarkStart w:id="3415"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10</w:t>
      </w:r>
      <w:r w:rsidRPr="00711EAC">
        <w:rPr>
          <w:lang w:eastAsia="ja-JP"/>
        </w:rPr>
        <w:fldChar w:fldCharType="end"/>
      </w:r>
      <w:bookmarkEnd w:id="3415"/>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78499214" w:rsidR="004222F1" w:rsidRPr="00711EAC" w:rsidRDefault="004222F1" w:rsidP="004222F1">
      <w:pPr>
        <w:pStyle w:val="EX"/>
        <w:rPr>
          <w:lang w:eastAsia="ja-JP"/>
        </w:rPr>
      </w:pPr>
      <w:r w:rsidRPr="00711EAC">
        <w:rPr>
          <w:lang w:eastAsia="ja-JP"/>
        </w:rPr>
        <w:t>[</w:t>
      </w:r>
      <w:bookmarkStart w:id="3416"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11</w:t>
      </w:r>
      <w:r w:rsidRPr="00711EAC">
        <w:rPr>
          <w:lang w:eastAsia="ja-JP"/>
        </w:rPr>
        <w:fldChar w:fldCharType="end"/>
      </w:r>
      <w:bookmarkEnd w:id="3416"/>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0028146A" w:rsidR="004222F1" w:rsidRPr="00711EAC" w:rsidRDefault="004222F1" w:rsidP="005A3F9C">
      <w:pPr>
        <w:pStyle w:val="EX"/>
        <w:rPr>
          <w:lang w:eastAsia="ja-JP"/>
        </w:rPr>
      </w:pPr>
      <w:r w:rsidRPr="00711EAC">
        <w:rPr>
          <w:lang w:eastAsia="ja-JP"/>
        </w:rPr>
        <w:t>[</w:t>
      </w:r>
      <w:bookmarkStart w:id="3417"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12</w:t>
      </w:r>
      <w:r w:rsidRPr="00711EAC">
        <w:rPr>
          <w:lang w:eastAsia="ja-JP"/>
        </w:rPr>
        <w:fldChar w:fldCharType="end"/>
      </w:r>
      <w:bookmarkEnd w:id="3417"/>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36E631DB"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6881F40" w:rsidR="0065740C" w:rsidRPr="00711EAC" w:rsidRDefault="00280619" w:rsidP="0065740C">
      <w:pPr>
        <w:pStyle w:val="EX"/>
        <w:rPr>
          <w:lang w:eastAsia="ja-JP"/>
        </w:rPr>
      </w:pPr>
      <w:r w:rsidRPr="00711EAC">
        <w:rPr>
          <w:lang w:eastAsia="ja-JP"/>
        </w:rPr>
        <w:t>[</w:t>
      </w:r>
      <w:bookmarkStart w:id="3418"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14</w:t>
      </w:r>
      <w:r w:rsidRPr="00711EAC">
        <w:rPr>
          <w:lang w:eastAsia="ja-JP"/>
        </w:rPr>
        <w:fldChar w:fldCharType="end"/>
      </w:r>
      <w:bookmarkEnd w:id="3418"/>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77777777"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77777777" w:rsidR="00946607" w:rsidRDefault="00E77C69" w:rsidP="00073BA7">
      <w:pPr>
        <w:pStyle w:val="EX"/>
      </w:pPr>
      <w:r w:rsidRPr="00711EAC">
        <w:rPr>
          <w:lang w:eastAsia="ja-JP"/>
        </w:rPr>
        <w:t>[</w:t>
      </w:r>
      <w:bookmarkStart w:id="3419"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16</w:t>
      </w:r>
      <w:r w:rsidRPr="00711EAC">
        <w:rPr>
          <w:lang w:eastAsia="ja-JP"/>
        </w:rPr>
        <w:fldChar w:fldCharType="end"/>
      </w:r>
      <w:bookmarkEnd w:id="3419"/>
      <w:r w:rsidRPr="00711EAC">
        <w:rPr>
          <w:lang w:eastAsia="ja-JP"/>
        </w:rPr>
        <w:t>]</w:t>
      </w:r>
      <w:r w:rsidRPr="00711EAC">
        <w:rPr>
          <w:lang w:eastAsia="ja-JP"/>
        </w:rPr>
        <w:tab/>
      </w:r>
      <w:r w:rsidRPr="00711EAC">
        <w:t>oneM2M TS-0004: "Service Layer Core Protocol Specification".</w:t>
      </w:r>
    </w:p>
    <w:p w14:paraId="5E3175F3" w14:textId="6FB4B7AC" w:rsidR="00946607" w:rsidRDefault="00946607" w:rsidP="00946607">
      <w:pPr>
        <w:pStyle w:val="EX"/>
        <w:rPr>
          <w:lang w:eastAsia="ja-JP"/>
        </w:rPr>
      </w:pPr>
      <w:bookmarkStart w:id="3420"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17</w:t>
      </w:r>
      <w:r w:rsidRPr="00711EAC">
        <w:rPr>
          <w:lang w:eastAsia="ja-JP"/>
        </w:rPr>
        <w:fldChar w:fldCharType="end"/>
      </w:r>
      <w:r w:rsidRPr="00711EAC">
        <w:rPr>
          <w:lang w:eastAsia="ja-JP"/>
        </w:rPr>
        <w:t>]</w:t>
      </w:r>
      <w:bookmarkEnd w:id="3420"/>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3ACC6FEE" w14:textId="77777777" w:rsidR="00BC4C99" w:rsidRDefault="00BC4C99" w:rsidP="00BC4C99">
      <w:pPr>
        <w:pStyle w:val="EX"/>
        <w:rPr>
          <w:lang w:eastAsia="ja-JP"/>
        </w:rPr>
      </w:pPr>
      <w:r w:rsidRPr="00711EAC">
        <w:rPr>
          <w:lang w:eastAsia="ja-JP"/>
        </w:rPr>
        <w:lastRenderedPageBreak/>
        <w:t>[</w:t>
      </w:r>
      <w:bookmarkStart w:id="3421" w:name="REF_AUTOPILOT"/>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18</w:t>
      </w:r>
      <w:r w:rsidRPr="00711EAC">
        <w:rPr>
          <w:lang w:eastAsia="ja-JP"/>
        </w:rPr>
        <w:fldChar w:fldCharType="end"/>
      </w:r>
      <w:bookmarkEnd w:id="3421"/>
      <w:r w:rsidRPr="00711EAC">
        <w:rPr>
          <w:lang w:eastAsia="ja-JP"/>
        </w:rPr>
        <w:t>]</w:t>
      </w:r>
      <w:r>
        <w:rPr>
          <w:lang w:eastAsia="ja-JP"/>
        </w:rPr>
        <w:tab/>
      </w:r>
      <w:r w:rsidRPr="00185C7F">
        <w:rPr>
          <w:lang w:eastAsia="ja-JP"/>
        </w:rPr>
        <w:t>AUTOPILOT: http://autopilot-project.eu/</w:t>
      </w:r>
    </w:p>
    <w:p w14:paraId="4FEEDDE5" w14:textId="3CEE7413" w:rsidR="00BC4C99" w:rsidRDefault="00BC4C99" w:rsidP="00626656">
      <w:pPr>
        <w:pStyle w:val="EX"/>
      </w:pPr>
      <w:r w:rsidRPr="00711EAC">
        <w:rPr>
          <w:lang w:eastAsia="ja-JP"/>
        </w:rPr>
        <w:t>[</w:t>
      </w:r>
      <w:bookmarkStart w:id="3422" w:name="REF_ETSITS10326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19</w:t>
      </w:r>
      <w:r w:rsidRPr="00711EAC">
        <w:rPr>
          <w:lang w:eastAsia="ja-JP"/>
        </w:rPr>
        <w:fldChar w:fldCharType="end"/>
      </w:r>
      <w:bookmarkEnd w:id="3422"/>
      <w:r w:rsidRPr="00711EAC">
        <w:rPr>
          <w:lang w:eastAsia="ja-JP"/>
        </w:rPr>
        <w:t>]</w:t>
      </w:r>
      <w:r>
        <w:rPr>
          <w:lang w:eastAsia="ja-JP"/>
        </w:rPr>
        <w:tab/>
      </w:r>
      <w:r w:rsidR="00FA61B7" w:rsidRPr="00D94C4A">
        <w:rPr>
          <w:lang w:eastAsia="ja-JP"/>
        </w:rPr>
        <w:t>SAREF</w:t>
      </w:r>
      <w:r w:rsidR="00FA61B7">
        <w:rPr>
          <w:lang w:eastAsia="ja-JP"/>
        </w:rPr>
        <w:t>:</w:t>
      </w:r>
      <w:r w:rsidR="00FA61B7" w:rsidRPr="00FB2051">
        <w:rPr>
          <w:lang w:eastAsia="ja-JP"/>
        </w:rPr>
        <w:t xml:space="preserve"> </w:t>
      </w:r>
      <w:r w:rsidR="00626656" w:rsidRPr="00FB2051">
        <w:rPr>
          <w:lang w:eastAsia="ja-JP"/>
        </w:rPr>
        <w:t>T</w:t>
      </w:r>
      <w:r w:rsidR="00626656" w:rsidRPr="00FB2051">
        <w:t>he Smart Appliances REFerence (SAREF) ontology.</w:t>
      </w:r>
    </w:p>
    <w:p w14:paraId="45D30559" w14:textId="0096AC5B" w:rsidR="00626656" w:rsidRPr="00626656" w:rsidRDefault="00626656" w:rsidP="00D94C4A">
      <w:pPr>
        <w:pStyle w:val="NO"/>
      </w:pPr>
      <w:r w:rsidRPr="00FB2051">
        <w:t>NOTE:</w:t>
      </w:r>
      <w:r w:rsidRPr="00FB2051">
        <w:tab/>
        <w:t xml:space="preserve">Available at </w:t>
      </w:r>
      <w:hyperlink r:id="rId10" w:history="1">
        <w:r w:rsidRPr="00FB2051">
          <w:rPr>
            <w:rStyle w:val="Hyperlink"/>
          </w:rPr>
          <w:t>http://ontology.tno.nl/saref/</w:t>
        </w:r>
      </w:hyperlink>
      <w:r w:rsidRPr="00FB2051">
        <w:t>.</w:t>
      </w:r>
    </w:p>
    <w:p w14:paraId="5711F6FE" w14:textId="78F6D7B5" w:rsidR="00BC4C99" w:rsidRDefault="00BC4C99">
      <w:pPr>
        <w:pStyle w:val="EX"/>
        <w:rPr>
          <w:lang w:eastAsia="ja-JP"/>
        </w:rPr>
      </w:pPr>
      <w:r w:rsidRPr="00711EAC">
        <w:rPr>
          <w:lang w:eastAsia="ja-JP"/>
        </w:rPr>
        <w:t>[</w:t>
      </w:r>
      <w:bookmarkStart w:id="3423" w:name="REF_HERE_Vehicle_Sensor_Data_IF"/>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20</w:t>
      </w:r>
      <w:r w:rsidRPr="00711EAC">
        <w:rPr>
          <w:lang w:eastAsia="ja-JP"/>
        </w:rPr>
        <w:fldChar w:fldCharType="end"/>
      </w:r>
      <w:bookmarkEnd w:id="3423"/>
      <w:r w:rsidRPr="00711EAC">
        <w:rPr>
          <w:lang w:eastAsia="ja-JP"/>
        </w:rPr>
        <w:t>]</w:t>
      </w:r>
      <w:r>
        <w:rPr>
          <w:lang w:eastAsia="ja-JP"/>
        </w:rPr>
        <w:tab/>
      </w:r>
      <w:r w:rsidRPr="00185C7F">
        <w:rPr>
          <w:lang w:eastAsia="ja-JP"/>
        </w:rPr>
        <w:t>HERE: Vehicle Sensor Data Cloud Ingestion I</w:t>
      </w:r>
      <w:r>
        <w:rPr>
          <w:lang w:eastAsia="ja-JP"/>
        </w:rPr>
        <w:t>nterface Specification(v2.0.2)</w:t>
      </w:r>
    </w:p>
    <w:p w14:paraId="2EA1EC7A" w14:textId="1869CE8E" w:rsidR="00626656" w:rsidRDefault="00626656" w:rsidP="00D94C4A">
      <w:pPr>
        <w:pStyle w:val="NO"/>
        <w:rPr>
          <w:ins w:id="3424" w:author="Author"/>
        </w:rPr>
      </w:pPr>
      <w:r>
        <w:t>NOTE:</w:t>
      </w:r>
      <w:r>
        <w:tab/>
      </w:r>
      <w:r w:rsidRPr="00FB2051">
        <w:t>Available at</w:t>
      </w:r>
      <w:r w:rsidRPr="00626656">
        <w:t xml:space="preserve"> </w:t>
      </w:r>
      <w:ins w:id="3425" w:author="Author">
        <w:r w:rsidR="009B7704">
          <w:fldChar w:fldCharType="begin"/>
        </w:r>
        <w:r w:rsidR="009B7704">
          <w:instrText xml:space="preserve"> HYPERLINK "</w:instrText>
        </w:r>
      </w:ins>
      <w:r w:rsidR="009B7704" w:rsidRPr="00626656">
        <w:instrText>https://lts.cms.here.com/static-cloud-content/Company_Site/2015_06/Vehicle_Sensor_Data_Cloud_Ingestion_Interface_Specification.pdf</w:instrText>
      </w:r>
      <w:ins w:id="3426" w:author="Author">
        <w:r w:rsidR="009B7704">
          <w:instrText xml:space="preserve">" </w:instrText>
        </w:r>
        <w:r w:rsidR="009B7704">
          <w:fldChar w:fldCharType="separate"/>
        </w:r>
      </w:ins>
      <w:r w:rsidR="009B7704" w:rsidRPr="00E8729B">
        <w:rPr>
          <w:rStyle w:val="Hyperlink"/>
        </w:rPr>
        <w:t>https://lts.cms.here.com/static-cloud-content/Company_Site/2015_06/Vehicle_Sensor_Data_Cloud_Ingestion_Interface_Specification.pdf</w:t>
      </w:r>
      <w:ins w:id="3427" w:author="Author">
        <w:r w:rsidR="009B7704">
          <w:fldChar w:fldCharType="end"/>
        </w:r>
      </w:ins>
    </w:p>
    <w:p w14:paraId="7DD798B4" w14:textId="54DAA0FF" w:rsidR="009B7704" w:rsidRDefault="009B7704" w:rsidP="009B7704">
      <w:pPr>
        <w:pStyle w:val="EX"/>
        <w:rPr>
          <w:ins w:id="3428" w:author="Author"/>
          <w:lang w:eastAsia="ja-JP"/>
        </w:rPr>
      </w:pPr>
      <w:ins w:id="3429" w:author="Author">
        <w:r w:rsidRPr="00711EAC">
          <w:rPr>
            <w:lang w:eastAsia="ja-JP"/>
          </w:rPr>
          <w:t>[</w:t>
        </w:r>
        <w:bookmarkStart w:id="3430" w:name="REF_ETSITR102863"/>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97A1F">
          <w:rPr>
            <w:noProof/>
            <w:lang w:eastAsia="ja-JP"/>
          </w:rPr>
          <w:t>21</w:t>
        </w:r>
        <w:r w:rsidRPr="00711EAC">
          <w:rPr>
            <w:lang w:eastAsia="ja-JP"/>
          </w:rPr>
          <w:fldChar w:fldCharType="end"/>
        </w:r>
        <w:bookmarkEnd w:id="3430"/>
        <w:r w:rsidRPr="00711EAC">
          <w:rPr>
            <w:lang w:eastAsia="ja-JP"/>
          </w:rPr>
          <w:t>]</w:t>
        </w:r>
        <w:r>
          <w:rPr>
            <w:lang w:eastAsia="ja-JP"/>
          </w:rPr>
          <w:tab/>
        </w:r>
        <w:r w:rsidRPr="009B7704">
          <w:rPr>
            <w:lang w:eastAsia="ja-JP"/>
          </w:rPr>
          <w:t>ETSI TR 102 863 : “Intelligent Transport Systems (ITS); Vehicular Communications; Basic Set of Applications; Local Dynamic Map (LDM); Rationale for and guidance on standardization”</w:t>
        </w:r>
      </w:ins>
    </w:p>
    <w:p w14:paraId="0481AC05" w14:textId="77777777" w:rsidR="009B7704" w:rsidRPr="009B7704" w:rsidRDefault="009B7704" w:rsidP="00D94C4A">
      <w:pPr>
        <w:pStyle w:val="NO"/>
      </w:pPr>
    </w:p>
    <w:p w14:paraId="6F008CBA" w14:textId="2F47D0F2" w:rsidR="00BB6418" w:rsidRPr="00711EAC" w:rsidRDefault="00BB6418" w:rsidP="0028517B">
      <w:pPr>
        <w:pStyle w:val="Heading1"/>
        <w:numPr>
          <w:ilvl w:val="0"/>
          <w:numId w:val="85"/>
        </w:numPr>
        <w:tabs>
          <w:tab w:val="clear" w:pos="1140"/>
        </w:tabs>
      </w:pPr>
      <w:bookmarkStart w:id="3431" w:name="_Toc300919388"/>
      <w:bookmarkStart w:id="3432" w:name="_Toc488238696"/>
      <w:bookmarkStart w:id="3433" w:name="_Toc488240046"/>
      <w:bookmarkStart w:id="3434" w:name="_Toc489445746"/>
      <w:bookmarkStart w:id="3435" w:name="_Toc489446035"/>
      <w:bookmarkStart w:id="3436" w:name="_Toc509938650"/>
      <w:r w:rsidRPr="00711EAC">
        <w:t>Definitions, symbols</w:t>
      </w:r>
      <w:r w:rsidR="00B95D14" w:rsidRPr="00711EAC">
        <w:t xml:space="preserve"> and</w:t>
      </w:r>
      <w:r w:rsidRPr="00711EAC">
        <w:t xml:space="preserve"> abbreviations</w:t>
      </w:r>
      <w:bookmarkEnd w:id="3431"/>
      <w:bookmarkEnd w:id="3432"/>
      <w:bookmarkEnd w:id="3433"/>
      <w:bookmarkEnd w:id="3434"/>
      <w:bookmarkEnd w:id="3435"/>
      <w:bookmarkEnd w:id="3436"/>
    </w:p>
    <w:p w14:paraId="0B777D3C" w14:textId="4439C846" w:rsidR="00787554" w:rsidRPr="00711EAC" w:rsidRDefault="00787554" w:rsidP="0028517B">
      <w:pPr>
        <w:pStyle w:val="Heading2"/>
        <w:numPr>
          <w:ilvl w:val="1"/>
          <w:numId w:val="85"/>
        </w:numPr>
        <w:tabs>
          <w:tab w:val="left" w:pos="1140"/>
        </w:tabs>
      </w:pPr>
      <w:bookmarkStart w:id="3437" w:name="_Toc300919389"/>
      <w:bookmarkStart w:id="3438" w:name="_Toc488238697"/>
      <w:bookmarkStart w:id="3439" w:name="_Toc488240047"/>
      <w:bookmarkStart w:id="3440" w:name="_Toc489445747"/>
      <w:bookmarkStart w:id="3441" w:name="_Toc489446036"/>
      <w:bookmarkStart w:id="3442" w:name="_Toc509938651"/>
      <w:r w:rsidRPr="00711EAC">
        <w:t>Definitions</w:t>
      </w:r>
      <w:bookmarkEnd w:id="3437"/>
      <w:bookmarkEnd w:id="3438"/>
      <w:bookmarkEnd w:id="3439"/>
      <w:bookmarkEnd w:id="3440"/>
      <w:bookmarkEnd w:id="3441"/>
      <w:bookmarkEnd w:id="3442"/>
    </w:p>
    <w:p w14:paraId="3E52E639" w14:textId="720CAFEF"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Heading2"/>
        <w:numPr>
          <w:ilvl w:val="1"/>
          <w:numId w:val="85"/>
        </w:numPr>
        <w:tabs>
          <w:tab w:val="left" w:pos="1140"/>
        </w:tabs>
      </w:pPr>
      <w:bookmarkStart w:id="3443" w:name="_Toc300919390"/>
      <w:bookmarkStart w:id="3444" w:name="_Toc488238698"/>
      <w:bookmarkStart w:id="3445" w:name="_Toc488240048"/>
      <w:bookmarkStart w:id="3446" w:name="_Toc489445748"/>
      <w:bookmarkStart w:id="3447" w:name="_Toc489446037"/>
      <w:bookmarkStart w:id="3448" w:name="_Toc509938652"/>
      <w:r w:rsidRPr="00711EAC">
        <w:t>Symbols</w:t>
      </w:r>
      <w:bookmarkEnd w:id="3443"/>
      <w:bookmarkEnd w:id="3444"/>
      <w:bookmarkEnd w:id="3445"/>
      <w:bookmarkEnd w:id="3446"/>
      <w:bookmarkEnd w:id="3447"/>
      <w:bookmarkEnd w:id="3448"/>
    </w:p>
    <w:p w14:paraId="5DD1FB69" w14:textId="52D02E7D"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Heading2"/>
        <w:numPr>
          <w:ilvl w:val="1"/>
          <w:numId w:val="85"/>
        </w:numPr>
        <w:tabs>
          <w:tab w:val="left" w:pos="1140"/>
        </w:tabs>
      </w:pPr>
      <w:bookmarkStart w:id="3449" w:name="_Toc300919391"/>
      <w:bookmarkStart w:id="3450" w:name="_Toc488238699"/>
      <w:bookmarkStart w:id="3451" w:name="_Toc488240049"/>
      <w:bookmarkStart w:id="3452" w:name="_Toc489445749"/>
      <w:bookmarkStart w:id="3453" w:name="_Toc489446038"/>
      <w:bookmarkStart w:id="3454" w:name="_Toc509938653"/>
      <w:r w:rsidRPr="00711EAC">
        <w:t>Abbreviations</w:t>
      </w:r>
      <w:bookmarkEnd w:id="3449"/>
      <w:bookmarkEnd w:id="3450"/>
      <w:bookmarkEnd w:id="3451"/>
      <w:bookmarkEnd w:id="3452"/>
      <w:bookmarkEnd w:id="3453"/>
      <w:bookmarkEnd w:id="3454"/>
    </w:p>
    <w:p w14:paraId="3819B977" w14:textId="6AD78C88"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r w:rsidRPr="00711EAC">
        <w:t>ADApp</w:t>
      </w:r>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Heading1"/>
        <w:numPr>
          <w:ilvl w:val="0"/>
          <w:numId w:val="85"/>
        </w:numPr>
        <w:tabs>
          <w:tab w:val="clear" w:pos="1140"/>
        </w:tabs>
      </w:pPr>
      <w:bookmarkStart w:id="3455" w:name="_Toc488238700"/>
      <w:bookmarkStart w:id="3456" w:name="_Toc488240050"/>
      <w:bookmarkStart w:id="3457" w:name="_Toc489445750"/>
      <w:bookmarkStart w:id="3458" w:name="_Toc489446039"/>
      <w:bookmarkStart w:id="3459" w:name="_Toc509938654"/>
      <w:bookmarkStart w:id="3460" w:name="_Toc300919392"/>
      <w:r w:rsidRPr="00711EAC">
        <w:lastRenderedPageBreak/>
        <w:t>Conventions</w:t>
      </w:r>
      <w:bookmarkEnd w:id="3455"/>
      <w:bookmarkEnd w:id="3456"/>
      <w:bookmarkEnd w:id="3457"/>
      <w:bookmarkEnd w:id="3458"/>
      <w:bookmarkEnd w:id="3459"/>
    </w:p>
    <w:p w14:paraId="7DECC1BC" w14:textId="39788817"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8731B3" w:rsidRPr="00711EAC">
        <w:t>i.</w:t>
      </w:r>
      <w:r w:rsidR="008731B3">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Heading1"/>
        <w:numPr>
          <w:ilvl w:val="0"/>
          <w:numId w:val="85"/>
        </w:numPr>
        <w:tabs>
          <w:tab w:val="clear" w:pos="1140"/>
        </w:tabs>
        <w:rPr>
          <w:lang w:eastAsia="ja-JP"/>
        </w:rPr>
      </w:pPr>
      <w:bookmarkStart w:id="3461" w:name="_Toc488238701"/>
      <w:bookmarkStart w:id="3462" w:name="_Toc488240051"/>
      <w:bookmarkStart w:id="3463" w:name="_Toc489445751"/>
      <w:bookmarkStart w:id="3464" w:name="_Toc489446040"/>
      <w:bookmarkStart w:id="3465" w:name="_Toc509938655"/>
      <w:bookmarkEnd w:id="3460"/>
      <w:r w:rsidRPr="00711EAC">
        <w:rPr>
          <w:lang w:eastAsia="ja-JP"/>
        </w:rPr>
        <w:t>Introduction to Vehicular Domain</w:t>
      </w:r>
      <w:bookmarkEnd w:id="3461"/>
      <w:bookmarkEnd w:id="3462"/>
      <w:bookmarkEnd w:id="3463"/>
      <w:bookmarkEnd w:id="3464"/>
      <w:bookmarkEnd w:id="3465"/>
    </w:p>
    <w:p w14:paraId="3CAD3474" w14:textId="0CC81013" w:rsidR="00BF6FE3" w:rsidRPr="00711EAC" w:rsidRDefault="00DE7173" w:rsidP="0028517B">
      <w:pPr>
        <w:pStyle w:val="Heading2"/>
        <w:numPr>
          <w:ilvl w:val="1"/>
          <w:numId w:val="85"/>
        </w:numPr>
        <w:tabs>
          <w:tab w:val="left" w:pos="1140"/>
        </w:tabs>
      </w:pPr>
      <w:bookmarkStart w:id="3466" w:name="_Toc488238702"/>
      <w:bookmarkStart w:id="3467" w:name="_Toc488240052"/>
      <w:bookmarkStart w:id="3468" w:name="_Toc489445752"/>
      <w:bookmarkStart w:id="3469" w:name="_Toc489446041"/>
      <w:bookmarkStart w:id="3470" w:name="_Toc509938656"/>
      <w:r w:rsidRPr="00711EAC">
        <w:t>Vehicular Domain Overview</w:t>
      </w:r>
      <w:bookmarkEnd w:id="3466"/>
      <w:bookmarkEnd w:id="3467"/>
      <w:bookmarkEnd w:id="3468"/>
      <w:bookmarkEnd w:id="3469"/>
      <w:bookmarkEnd w:id="3470"/>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service, VICS (Vehicle Information and Communication System) or telematics service centers.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2B004C90"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Heading2"/>
        <w:numPr>
          <w:ilvl w:val="1"/>
          <w:numId w:val="85"/>
        </w:numPr>
        <w:tabs>
          <w:tab w:val="left" w:pos="1140"/>
        </w:tabs>
        <w:rPr>
          <w:lang w:eastAsia="ja-JP"/>
        </w:rPr>
      </w:pPr>
      <w:bookmarkStart w:id="3471" w:name="_Toc488238703"/>
      <w:bookmarkStart w:id="3472" w:name="_Toc488240053"/>
      <w:bookmarkStart w:id="3473" w:name="_Toc489445753"/>
      <w:bookmarkStart w:id="3474" w:name="_Toc489446042"/>
      <w:bookmarkStart w:id="3475" w:name="_Toc509938657"/>
      <w:r w:rsidRPr="00711EAC">
        <w:rPr>
          <w:lang w:eastAsia="ja-JP"/>
        </w:rPr>
        <w:t>Technology Trends in Vehicular Domain</w:t>
      </w:r>
      <w:bookmarkEnd w:id="3471"/>
      <w:bookmarkEnd w:id="3472"/>
      <w:bookmarkEnd w:id="3473"/>
      <w:bookmarkEnd w:id="3474"/>
      <w:bookmarkEnd w:id="3475"/>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r w:rsidRPr="00711EAC">
        <w:rPr>
          <w:lang w:eastAsia="ja-JP"/>
        </w:rPr>
        <w:t>C</w:t>
      </w:r>
      <w:r w:rsidRPr="00711EAC">
        <w:t>ommittee</w:t>
      </w:r>
      <w:r w:rsidRPr="00711EAC">
        <w:rPr>
          <w:lang w:eastAsia="ja-JP"/>
        </w:rPr>
        <w:t>)  204 (ITS) and 22 (Road Vehicles). In recent years,  ISO has focused on CITS (Cooperative ITS) using V2V/V2I communication for some new services such as automated driving and Urban ITS which improves mobility in urban area. Furthermore, it has made an effort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ITU-T (International Telecommunication Union Telecommunication Standardization Sector) is one of the three sectors of the ITU and it coordinates standards for telecommunications. In SG16 (multimedia) of  ITU-T,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lastRenderedPageBreak/>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Dedicated Short Range Communications</w:t>
      </w:r>
      <w:r w:rsidRPr="00711EAC">
        <w:rPr>
          <w:lang w:eastAsia="ja-JP"/>
        </w:rPr>
        <w:t>) has been discussed in ITU-R (International Telecommunication Union Radio</w:t>
      </w:r>
      <w:r w:rsidR="00040DE3" w:rsidRPr="00711EAC">
        <w:rPr>
          <w:lang w:eastAsia="ja-JP"/>
        </w:rPr>
        <w:t>-</w:t>
      </w:r>
      <w:r w:rsidRPr="00711EAC">
        <w:rPr>
          <w:lang w:eastAsia="ja-JP"/>
        </w:rPr>
        <w:t>communications Sector) and IEEE (The Institute of Electrical and Electronics Engineers). Moreover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13D1BEF4" w:rsidR="00921CAE" w:rsidRPr="00711EAC" w:rsidRDefault="00241B68" w:rsidP="002D62D3">
      <w:pPr>
        <w:pStyle w:val="Caption"/>
        <w:rPr>
          <w:sz w:val="21"/>
          <w:szCs w:val="21"/>
          <w:lang w:eastAsia="ja-JP"/>
        </w:rPr>
        <w:pPrChange w:id="3476" w:author="Author">
          <w:pPr>
            <w:pStyle w:val="TH"/>
            <w:outlineLvl w:val="0"/>
          </w:pPr>
        </w:pPrChange>
      </w:pPr>
      <w:bookmarkStart w:id="3477" w:name="_GoBack"/>
      <w:r w:rsidRPr="00711EAC">
        <w:t>Table</w:t>
      </w:r>
      <w:bookmarkEnd w:id="3477"/>
      <w:r w:rsidRPr="00711EAC">
        <w:t xml:space="preserve"> </w:t>
      </w:r>
      <w:r w:rsidR="00FA2BEA">
        <w:fldChar w:fldCharType="begin"/>
      </w:r>
      <w:r w:rsidR="00FA2BEA">
        <w:instrText xml:space="preserve"> STYLEREF 2 \s </w:instrText>
      </w:r>
      <w:r w:rsidR="00FA2BEA">
        <w:fldChar w:fldCharType="separate"/>
      </w:r>
      <w:r w:rsidR="008731B3">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ＭＳ 明朝"/>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ＭＳ 明朝"/>
                <w:lang w:eastAsia="ja-JP"/>
              </w:rPr>
              <w:t>Sector</w:t>
            </w:r>
          </w:p>
        </w:tc>
        <w:tc>
          <w:tcPr>
            <w:tcW w:w="2170" w:type="dxa"/>
          </w:tcPr>
          <w:p w14:paraId="3E9B639B" w14:textId="77777777" w:rsidR="00921CAE" w:rsidRPr="00711EAC" w:rsidRDefault="00921CAE" w:rsidP="00E956E5">
            <w:pPr>
              <w:pStyle w:val="TAH"/>
              <w:rPr>
                <w:rFonts w:hAnsi="ＭＳ 明朝"/>
                <w:lang w:eastAsia="ja-JP"/>
              </w:rPr>
            </w:pPr>
            <w:r w:rsidRPr="00711EAC">
              <w:rPr>
                <w:rFonts w:hAnsi="ＭＳ 明朝"/>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ＭＳ 明朝"/>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ＭＳ 明朝"/>
                <w:lang w:eastAsia="ja-JP"/>
              </w:rPr>
            </w:pPr>
            <w:r w:rsidRPr="00711EAC">
              <w:rPr>
                <w:rFonts w:hAnsi="ＭＳ 明朝"/>
                <w:lang w:eastAsia="ja-JP"/>
              </w:rPr>
              <w:t xml:space="preserve">ITS services </w:t>
            </w:r>
          </w:p>
        </w:tc>
        <w:tc>
          <w:tcPr>
            <w:tcW w:w="3101" w:type="dxa"/>
            <w:vAlign w:val="center"/>
          </w:tcPr>
          <w:p w14:paraId="46EC6868" w14:textId="77777777" w:rsidR="00921CAE" w:rsidRPr="00711EAC" w:rsidRDefault="00921CAE" w:rsidP="00E956E5">
            <w:pPr>
              <w:pStyle w:val="TAL"/>
              <w:rPr>
                <w:rFonts w:hAnsi="ＭＳ 明朝"/>
                <w:lang w:eastAsia="ja-JP"/>
              </w:rPr>
            </w:pPr>
            <w:r w:rsidRPr="00711EAC">
              <w:rPr>
                <w:rFonts w:hAnsi="ＭＳ 明朝"/>
                <w:lang w:eastAsia="ja-JP"/>
              </w:rPr>
              <w:t xml:space="preserve">Cooperative System, </w:t>
            </w:r>
            <w:r w:rsidRPr="00711EAC">
              <w:rPr>
                <w:rFonts w:hAnsi="ＭＳ 明朝"/>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ＭＳ 明朝"/>
                <w:lang w:eastAsia="ja-JP"/>
              </w:rPr>
            </w:pPr>
            <w:r w:rsidRPr="00711EAC">
              <w:rPr>
                <w:rFonts w:hAnsi="ＭＳ 明朝"/>
                <w:lang w:eastAsia="ja-JP"/>
              </w:rPr>
              <w:t xml:space="preserve">Network system, </w:t>
            </w:r>
            <w:r w:rsidRPr="00711EAC">
              <w:rPr>
                <w:rFonts w:hAnsi="ＭＳ 明朝"/>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ＭＳ 明朝"/>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ＭＳ 明朝"/>
                <w:lang w:eastAsia="ja-JP"/>
              </w:rPr>
            </w:pPr>
            <w:r w:rsidRPr="00711EAC">
              <w:rPr>
                <w:rFonts w:hAnsi="ＭＳ 明朝"/>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Heading2"/>
        <w:numPr>
          <w:ilvl w:val="1"/>
          <w:numId w:val="85"/>
        </w:numPr>
        <w:tabs>
          <w:tab w:val="left" w:pos="1140"/>
        </w:tabs>
        <w:rPr>
          <w:lang w:eastAsia="ja-JP"/>
        </w:rPr>
      </w:pPr>
      <w:bookmarkStart w:id="3478" w:name="_Toc488238704"/>
      <w:bookmarkStart w:id="3479" w:name="_Toc488240054"/>
      <w:bookmarkStart w:id="3480" w:name="_Toc489445754"/>
      <w:bookmarkStart w:id="3481" w:name="_Toc489446043"/>
      <w:bookmarkStart w:id="3482" w:name="_Toc509938658"/>
      <w:r w:rsidRPr="00711EAC">
        <w:rPr>
          <w:lang w:eastAsia="ja-JP"/>
        </w:rPr>
        <w:t>The focus of oneM2M in Vehicular Domain</w:t>
      </w:r>
      <w:bookmarkEnd w:id="3478"/>
      <w:bookmarkEnd w:id="3479"/>
      <w:bookmarkEnd w:id="3480"/>
      <w:bookmarkEnd w:id="3481"/>
      <w:bookmarkEnd w:id="3482"/>
    </w:p>
    <w:p w14:paraId="1EAF9791" w14:textId="177B62A2" w:rsidR="008A017A" w:rsidRPr="00711EAC" w:rsidRDefault="008A017A" w:rsidP="0052737D">
      <w:pPr>
        <w:rPr>
          <w:rFonts w:ascii="ＭＳ ゴシック" w:eastAsia="ＭＳ ゴシック" w:hAnsi="ＭＳ ゴシック"/>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ins w:id="3483" w:author="Author">
        <w:r w:rsidR="003A504A" w:rsidRPr="00711EAC">
          <w:t xml:space="preserve">Figure </w:t>
        </w:r>
        <w:r w:rsidR="003A504A">
          <w:rPr>
            <w:noProof/>
          </w:rPr>
          <w:t>5.3</w:t>
        </w:r>
        <w:r w:rsidR="003A504A">
          <w:noBreakHyphen/>
        </w:r>
        <w:r w:rsidR="003A504A">
          <w:rPr>
            <w:noProof/>
          </w:rPr>
          <w:t>1</w:t>
        </w:r>
      </w:ins>
      <w:del w:id="3484" w:author="Author">
        <w:r w:rsidR="008731B3" w:rsidRPr="00711EAC" w:rsidDel="00990E18">
          <w:delText xml:space="preserve">Figure </w:delText>
        </w:r>
        <w:r w:rsidR="008731B3" w:rsidDel="00990E18">
          <w:rPr>
            <w:noProof/>
          </w:rPr>
          <w:delText>6.1.1</w:delText>
        </w:r>
        <w:r w:rsidR="008731B3" w:rsidDel="00990E18">
          <w:noBreakHyphen/>
        </w:r>
        <w:r w:rsidR="008731B3" w:rsidDel="00990E18">
          <w:rPr>
            <w:noProof/>
          </w:rPr>
          <w:delText>1</w:delText>
        </w:r>
      </w:del>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val="en-US" w:eastAsia="ja-JP"/>
        </w:rPr>
        <w:lastRenderedPageBreak/>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144B8C38" w:rsidR="008A017A" w:rsidRPr="00711EAC" w:rsidRDefault="00241B68" w:rsidP="003A504A">
      <w:pPr>
        <w:pStyle w:val="Caption"/>
        <w:rPr>
          <w:lang w:eastAsia="ja-JP"/>
        </w:rPr>
      </w:pPr>
      <w:bookmarkStart w:id="3485" w:name="_Ref488224169"/>
      <w:r w:rsidRPr="00711EAC">
        <w:t xml:space="preserve">Figure </w:t>
      </w:r>
      <w:r w:rsidR="00D93B93">
        <w:fldChar w:fldCharType="begin"/>
      </w:r>
      <w:r w:rsidR="00D93B93">
        <w:instrText xml:space="preserve"> STYLEREF </w:instrText>
      </w:r>
      <w:ins w:id="3486" w:author="Author">
        <w:r w:rsidR="00990E18">
          <w:rPr>
            <w:rFonts w:eastAsiaTheme="minorEastAsia" w:hint="eastAsia"/>
            <w:lang w:eastAsia="ja-JP"/>
          </w:rPr>
          <w:instrText>2</w:instrText>
        </w:r>
      </w:ins>
      <w:del w:id="3487" w:author="Author">
        <w:r w:rsidR="00D93B93" w:rsidDel="00990E18">
          <w:delInstrText>3</w:delInstrText>
        </w:r>
      </w:del>
      <w:r w:rsidR="00D93B93">
        <w:instrText xml:space="preserve"> \s </w:instrText>
      </w:r>
      <w:r w:rsidR="00D93B93">
        <w:fldChar w:fldCharType="separate"/>
      </w:r>
      <w:r w:rsidR="003A504A">
        <w:t>5.3</w:t>
      </w:r>
      <w:r w:rsidR="00D93B93">
        <w:fldChar w:fldCharType="end"/>
      </w:r>
      <w:r w:rsidR="00D93B93">
        <w:noBreakHyphen/>
      </w:r>
      <w:r w:rsidR="00D93B93">
        <w:fldChar w:fldCharType="begin"/>
      </w:r>
      <w:r w:rsidR="00D93B93">
        <w:instrText xml:space="preserve"> SEQ Figure \* ARABIC \s </w:instrText>
      </w:r>
      <w:ins w:id="3488" w:author="Author">
        <w:r w:rsidR="003A504A">
          <w:rPr>
            <w:rFonts w:eastAsiaTheme="minorEastAsia" w:hint="eastAsia"/>
            <w:lang w:eastAsia="ja-JP"/>
          </w:rPr>
          <w:instrText>2</w:instrText>
        </w:r>
      </w:ins>
      <w:del w:id="3489" w:author="Author">
        <w:r w:rsidR="00D93B93" w:rsidDel="003A504A">
          <w:delInstrText>3</w:delInstrText>
        </w:r>
      </w:del>
      <w:r w:rsidR="00D93B93">
        <w:instrText xml:space="preserve"> </w:instrText>
      </w:r>
      <w:r w:rsidR="00D93B93">
        <w:fldChar w:fldCharType="separate"/>
      </w:r>
      <w:r w:rsidR="003A504A">
        <w:t>1</w:t>
      </w:r>
      <w:r w:rsidR="00D93B93">
        <w:fldChar w:fldCharType="end"/>
      </w:r>
      <w:bookmarkEnd w:id="3485"/>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r w:rsidR="00691280" w:rsidRPr="00711EAC">
        <w:rPr>
          <w:lang w:eastAsia="ja-JP"/>
        </w:rPr>
        <w:t>center</w:t>
      </w:r>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and collect also data generated by sensors located outside of a vehicle (right of figure). Furthermore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073BA7" w:rsidRDefault="00921CAE" w:rsidP="002D62D3">
      <w:pPr>
        <w:rPr>
          <w:b/>
          <w:lang w:eastAsia="zh-CN"/>
        </w:rPr>
        <w:pPrChange w:id="3490" w:author="Author">
          <w:pPr>
            <w:outlineLvl w:val="0"/>
          </w:pPr>
        </w:pPrChange>
      </w:pPr>
      <w:r w:rsidRPr="00073BA7">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073BA7" w:rsidRDefault="00921CAE" w:rsidP="002D62D3">
      <w:pPr>
        <w:rPr>
          <w:b/>
          <w:lang w:eastAsia="zh-CN"/>
        </w:rPr>
        <w:pPrChange w:id="3491" w:author="Author">
          <w:pPr>
            <w:outlineLvl w:val="0"/>
          </w:pPr>
        </w:pPrChange>
      </w:pPr>
      <w:r w:rsidRPr="00073BA7">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073BA7" w:rsidRDefault="00921CAE" w:rsidP="002D62D3">
      <w:pPr>
        <w:rPr>
          <w:b/>
          <w:lang w:eastAsia="zh-CN"/>
        </w:rPr>
        <w:pPrChange w:id="3492" w:author="Author">
          <w:pPr>
            <w:outlineLvl w:val="0"/>
          </w:pPr>
        </w:pPrChange>
      </w:pPr>
      <w:r w:rsidRPr="00073BA7">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073BA7" w:rsidRDefault="00921CAE" w:rsidP="002D62D3">
      <w:pPr>
        <w:rPr>
          <w:b/>
          <w:lang w:eastAsia="zh-CN"/>
        </w:rPr>
        <w:pPrChange w:id="3493" w:author="Author">
          <w:pPr>
            <w:outlineLvl w:val="0"/>
          </w:pPr>
        </w:pPrChange>
      </w:pPr>
      <w:r w:rsidRPr="00073BA7">
        <w:rPr>
          <w:b/>
          <w:lang w:eastAsia="zh-CN"/>
        </w:rPr>
        <w:t>Security</w:t>
      </w:r>
    </w:p>
    <w:p w14:paraId="7D65CCB0" w14:textId="3B19839E" w:rsidR="00921CAE" w:rsidRPr="00711EAC" w:rsidRDefault="00921CAE" w:rsidP="0052737D">
      <w:pPr>
        <w:rPr>
          <w:lang w:eastAsia="ja-JP"/>
        </w:rPr>
      </w:pPr>
      <w:r w:rsidRPr="00711EAC">
        <w:rPr>
          <w:lang w:eastAsia="ja-JP"/>
        </w:rPr>
        <w:lastRenderedPageBreak/>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Heading2"/>
        <w:numPr>
          <w:ilvl w:val="1"/>
          <w:numId w:val="85"/>
        </w:numPr>
        <w:tabs>
          <w:tab w:val="left" w:pos="1140"/>
        </w:tabs>
        <w:rPr>
          <w:lang w:eastAsia="ja-JP"/>
        </w:rPr>
      </w:pPr>
      <w:bookmarkStart w:id="3494" w:name="_Toc488238705"/>
      <w:bookmarkStart w:id="3495" w:name="_Toc488240055"/>
      <w:bookmarkStart w:id="3496" w:name="_Toc489445755"/>
      <w:bookmarkStart w:id="3497" w:name="_Toc489446044"/>
      <w:bookmarkStart w:id="3498" w:name="_Ref489538444"/>
      <w:bookmarkStart w:id="3499" w:name="_Toc509938659"/>
      <w:r w:rsidRPr="00711EAC">
        <w:rPr>
          <w:lang w:eastAsia="ja-JP"/>
        </w:rPr>
        <w:t>Levels of Driving Automation</w:t>
      </w:r>
      <w:bookmarkEnd w:id="3494"/>
      <w:bookmarkEnd w:id="3495"/>
      <w:bookmarkEnd w:id="3496"/>
      <w:bookmarkEnd w:id="3497"/>
      <w:bookmarkEnd w:id="3498"/>
      <w:bookmarkEnd w:id="3499"/>
    </w:p>
    <w:p w14:paraId="336B2253" w14:textId="5F5D066A"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BA6C1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BA6C1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41F55277" w:rsidR="00A9204A" w:rsidRPr="00711EAC" w:rsidRDefault="00A9204A" w:rsidP="00BA6C1D">
      <w:pPr>
        <w:keepNext/>
        <w:keepLines/>
      </w:pPr>
      <w:r w:rsidRPr="00711EAC">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cameras,  traffic lights,</w:t>
      </w:r>
      <w:r w:rsidR="00E956E5" w:rsidRPr="00711EAC">
        <w:t xml:space="preserve"> etc.</w:t>
      </w:r>
      <w:r w:rsidRPr="00711EAC">
        <w:t>) but also pedestrians, cyclists,</w:t>
      </w:r>
      <w:r w:rsidR="00E956E5" w:rsidRPr="00711EAC">
        <w:t xml:space="preserve"> etc.</w:t>
      </w:r>
    </w:p>
    <w:p w14:paraId="0D0B46A7" w14:textId="3AF9E74A" w:rsidR="00A9204A" w:rsidRDefault="00A9204A" w:rsidP="0052737D">
      <w:pPr>
        <w:rPr>
          <w:ins w:id="3500" w:author="Author"/>
        </w:rPr>
      </w:pPr>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ins w:id="3501" w:author="Author">
        <w:r w:rsidR="00F766AB">
          <w:rPr>
            <w:rFonts w:eastAsiaTheme="minorEastAsia"/>
            <w:lang w:eastAsia="ja-JP"/>
          </w:rPr>
          <w:fldChar w:fldCharType="begin"/>
        </w:r>
        <w:r w:rsidR="00F766AB">
          <w:instrText xml:space="preserve"> REF _Ref509934424 \h </w:instrText>
        </w:r>
      </w:ins>
      <w:r w:rsidR="00F766AB">
        <w:rPr>
          <w:rFonts w:eastAsiaTheme="minorEastAsia"/>
          <w:lang w:eastAsia="ja-JP"/>
        </w:rPr>
      </w:r>
      <w:r w:rsidR="00F766AB">
        <w:rPr>
          <w:rFonts w:eastAsiaTheme="minorEastAsia"/>
          <w:lang w:eastAsia="ja-JP"/>
        </w:rPr>
        <w:fldChar w:fldCharType="separate"/>
      </w:r>
      <w:ins w:id="3502" w:author="Author">
        <w:r w:rsidR="00F766AB">
          <w:t>Table 5.4</w:t>
        </w:r>
        <w:r w:rsidR="00F766AB">
          <w:noBreakHyphen/>
          <w:t>1</w:t>
        </w:r>
        <w:r w:rsidR="00F766AB">
          <w:rPr>
            <w:rFonts w:eastAsiaTheme="minorEastAsia"/>
            <w:lang w:eastAsia="ja-JP"/>
          </w:rPr>
          <w:fldChar w:fldCharType="end"/>
        </w:r>
      </w:ins>
      <w:del w:id="3503" w:author="Author">
        <w:r w:rsidR="008731B3" w:rsidDel="00F766AB">
          <w:delText xml:space="preserve">Table </w:delText>
        </w:r>
        <w:r w:rsidR="008731B3" w:rsidDel="00F766AB">
          <w:rPr>
            <w:noProof/>
          </w:rPr>
          <w:delText>5.4</w:delText>
        </w:r>
        <w:r w:rsidR="008731B3" w:rsidDel="00F766AB">
          <w:noBreakHyphen/>
        </w:r>
        <w:r w:rsidR="008731B3" w:rsidDel="00F766AB">
          <w:rPr>
            <w:noProof/>
          </w:rPr>
          <w:delText>1</w:delText>
        </w:r>
        <w:r w:rsidR="008731B3" w:rsidDel="00F766AB">
          <w:delText xml:space="preserve"> </w:delText>
        </w:r>
        <w:r w:rsidR="008731B3" w:rsidRPr="00490C8A" w:rsidDel="00F766AB">
          <w:delText>Summary of Automated Driving level</w:delText>
        </w:r>
      </w:del>
      <w:r w:rsidR="00FA2BEA">
        <w:fldChar w:fldCharType="end"/>
      </w:r>
      <w:del w:id="3504" w:author="Author">
        <w:r w:rsidRPr="00711EAC" w:rsidDel="00F766AB">
          <w:delText xml:space="preserve">, </w:delText>
        </w:r>
      </w:del>
      <w:r w:rsidRPr="00711EAC">
        <w:t xml:space="preserve">. From top to bottom we can see increasing levels of automation, with </w:t>
      </w:r>
      <w:r w:rsidR="0052737D" w:rsidRPr="00711EAC">
        <w:t>'</w:t>
      </w:r>
      <w:r w:rsidRPr="00711EAC">
        <w:t>Full automation</w:t>
      </w:r>
      <w:r w:rsidR="0052737D" w:rsidRPr="00711EAC">
        <w:t>'</w:t>
      </w:r>
      <w:r w:rsidRPr="00711EAC">
        <w:t xml:space="preserve"> being autonomous driving.</w:t>
      </w:r>
    </w:p>
    <w:p w14:paraId="49C11D89" w14:textId="366FFBDE" w:rsidR="00EA2B9E" w:rsidRPr="00490C8A" w:rsidRDefault="00EA2B9E">
      <w:pPr>
        <w:pStyle w:val="Caption"/>
        <w:rPr>
          <w:moveTo w:id="3505" w:author="Author"/>
        </w:rPr>
      </w:pPr>
      <w:bookmarkStart w:id="3506" w:name="_Ref509934424"/>
      <w:moveToRangeStart w:id="3507" w:author="Author" w:name="move509589647"/>
      <w:moveTo w:id="3508" w:author="Author">
        <w:r>
          <w:t xml:space="preserve">Table </w:t>
        </w:r>
        <w:r>
          <w:fldChar w:fldCharType="begin"/>
        </w:r>
        <w:r>
          <w:instrText xml:space="preserve"> STYLEREF 2 \s </w:instrText>
        </w:r>
        <w:r>
          <w:fldChar w:fldCharType="separate"/>
        </w:r>
      </w:moveTo>
      <w:r w:rsidR="00427845">
        <w:t>5.4</w:t>
      </w:r>
      <w:moveTo w:id="3509" w:author="Author">
        <w:r>
          <w:fldChar w:fldCharType="end"/>
        </w:r>
        <w:r>
          <w:noBreakHyphen/>
        </w:r>
        <w:r>
          <w:fldChar w:fldCharType="begin"/>
        </w:r>
        <w:r>
          <w:instrText xml:space="preserve"> SEQ Table \* ARABIC \s 2 </w:instrText>
        </w:r>
        <w:r>
          <w:fldChar w:fldCharType="separate"/>
        </w:r>
      </w:moveTo>
      <w:ins w:id="3510" w:author="Author">
        <w:r w:rsidR="00427845">
          <w:t>1</w:t>
        </w:r>
      </w:ins>
      <w:moveTo w:id="3511" w:author="Author">
        <w:r>
          <w:fldChar w:fldCharType="end"/>
        </w:r>
        <w:bookmarkEnd w:id="3506"/>
        <w:r>
          <w:t xml:space="preserve"> </w:t>
        </w:r>
        <w:r w:rsidRPr="00490C8A">
          <w:t>Summary of Automated Driving level</w:t>
        </w:r>
      </w:moveTo>
    </w:p>
    <w:moveToRangeEnd w:id="3507"/>
    <w:p w14:paraId="7B8E9A24" w14:textId="629EAC6C" w:rsidR="00EA2B9E" w:rsidRPr="00E44425" w:rsidDel="00990E18" w:rsidRDefault="00EA2B9E" w:rsidP="0052737D">
      <w:pPr>
        <w:rPr>
          <w:del w:id="3512" w:author="Author"/>
        </w:rPr>
      </w:pPr>
    </w:p>
    <w:tbl>
      <w:tblPr>
        <w:tblStyle w:val="TableGrid"/>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073BA7">
        <w:tc>
          <w:tcPr>
            <w:tcW w:w="581" w:type="dxa"/>
            <w:shd w:val="clear" w:color="auto" w:fill="F2F2F2" w:themeFill="background1" w:themeFillShade="F2"/>
          </w:tcPr>
          <w:p w14:paraId="78E1DFF4" w14:textId="4E1EE9BF" w:rsidR="00BC02D7" w:rsidRPr="00073BA7" w:rsidRDefault="00BC02D7" w:rsidP="0052737D">
            <w:pPr>
              <w:rPr>
                <w:b/>
                <w:sz w:val="16"/>
                <w:szCs w:val="16"/>
              </w:rPr>
            </w:pPr>
            <w:r w:rsidRPr="00073BA7">
              <w:rPr>
                <w:b/>
                <w:sz w:val="16"/>
                <w:szCs w:val="16"/>
              </w:rPr>
              <w:t>SAE Level</w:t>
            </w:r>
          </w:p>
        </w:tc>
        <w:tc>
          <w:tcPr>
            <w:tcW w:w="981" w:type="dxa"/>
            <w:shd w:val="clear" w:color="auto" w:fill="F2F2F2" w:themeFill="background1" w:themeFillShade="F2"/>
          </w:tcPr>
          <w:p w14:paraId="0C5980D1" w14:textId="64CE7559" w:rsidR="00BC02D7" w:rsidRPr="00073BA7" w:rsidRDefault="00BC02D7" w:rsidP="0052737D">
            <w:pPr>
              <w:rPr>
                <w:b/>
                <w:sz w:val="16"/>
                <w:szCs w:val="16"/>
              </w:rPr>
            </w:pPr>
            <w:r w:rsidRPr="00073BA7">
              <w:rPr>
                <w:b/>
                <w:sz w:val="16"/>
                <w:szCs w:val="16"/>
              </w:rPr>
              <w:t>Name</w:t>
            </w:r>
          </w:p>
        </w:tc>
        <w:tc>
          <w:tcPr>
            <w:tcW w:w="4017" w:type="dxa"/>
            <w:shd w:val="clear" w:color="auto" w:fill="F2F2F2" w:themeFill="background1" w:themeFillShade="F2"/>
          </w:tcPr>
          <w:p w14:paraId="60AF7810" w14:textId="19BDD232" w:rsidR="00BC02D7" w:rsidRPr="00073BA7" w:rsidRDefault="008C46BE" w:rsidP="0052737D">
            <w:pPr>
              <w:rPr>
                <w:b/>
                <w:sz w:val="16"/>
                <w:szCs w:val="16"/>
              </w:rPr>
            </w:pPr>
            <w:r w:rsidRPr="00073BA7">
              <w:rPr>
                <w:b/>
                <w:sz w:val="16"/>
                <w:szCs w:val="16"/>
              </w:rPr>
              <w:t>Definition</w:t>
            </w:r>
          </w:p>
        </w:tc>
        <w:tc>
          <w:tcPr>
            <w:tcW w:w="1078" w:type="dxa"/>
            <w:shd w:val="clear" w:color="auto" w:fill="F2F2F2" w:themeFill="background1" w:themeFillShade="F2"/>
          </w:tcPr>
          <w:p w14:paraId="469DE91C" w14:textId="6AA5007D" w:rsidR="00BC02D7" w:rsidRPr="00073BA7" w:rsidRDefault="008C46BE" w:rsidP="0052737D">
            <w:pPr>
              <w:rPr>
                <w:b/>
                <w:sz w:val="16"/>
                <w:szCs w:val="16"/>
              </w:rPr>
            </w:pPr>
            <w:r w:rsidRPr="00073BA7">
              <w:rPr>
                <w:b/>
                <w:sz w:val="16"/>
                <w:szCs w:val="16"/>
              </w:rPr>
              <w:t xml:space="preserve">Execution of steering and acceleration/ </w:t>
            </w:r>
            <w:r w:rsidR="00B137E7" w:rsidRPr="00073BA7">
              <w:rPr>
                <w:b/>
                <w:sz w:val="16"/>
                <w:szCs w:val="16"/>
              </w:rPr>
              <w:t>deceleration</w:t>
            </w:r>
          </w:p>
        </w:tc>
        <w:tc>
          <w:tcPr>
            <w:tcW w:w="1029" w:type="dxa"/>
            <w:shd w:val="clear" w:color="auto" w:fill="F2F2F2" w:themeFill="background1" w:themeFillShade="F2"/>
          </w:tcPr>
          <w:p w14:paraId="3304B535" w14:textId="7BD04559" w:rsidR="00BC02D7" w:rsidRPr="00073BA7" w:rsidRDefault="008C46BE" w:rsidP="0052737D">
            <w:pPr>
              <w:rPr>
                <w:b/>
                <w:sz w:val="16"/>
                <w:szCs w:val="16"/>
              </w:rPr>
            </w:pPr>
            <w:r w:rsidRPr="00073BA7">
              <w:rPr>
                <w:b/>
                <w:sz w:val="16"/>
                <w:szCs w:val="16"/>
              </w:rPr>
              <w:t>Monitoring of driving environment</w:t>
            </w:r>
          </w:p>
        </w:tc>
        <w:tc>
          <w:tcPr>
            <w:tcW w:w="1044" w:type="dxa"/>
            <w:shd w:val="clear" w:color="auto" w:fill="F2F2F2" w:themeFill="background1" w:themeFillShade="F2"/>
          </w:tcPr>
          <w:p w14:paraId="56A88A85" w14:textId="342EB36C" w:rsidR="00BC02D7" w:rsidRPr="00073BA7" w:rsidRDefault="008C46BE" w:rsidP="0052737D">
            <w:pPr>
              <w:rPr>
                <w:b/>
                <w:sz w:val="16"/>
                <w:szCs w:val="16"/>
              </w:rPr>
            </w:pPr>
            <w:r w:rsidRPr="00073BA7">
              <w:rPr>
                <w:b/>
                <w:sz w:val="16"/>
                <w:szCs w:val="16"/>
              </w:rPr>
              <w:t xml:space="preserve">Fallback performance of </w:t>
            </w:r>
            <w:r w:rsidR="00B137E7" w:rsidRPr="00073BA7">
              <w:rPr>
                <w:b/>
                <w:sz w:val="16"/>
                <w:szCs w:val="16"/>
              </w:rPr>
              <w:t>dynamic</w:t>
            </w:r>
            <w:r w:rsidRPr="00073BA7">
              <w:rPr>
                <w:b/>
                <w:sz w:val="16"/>
                <w:szCs w:val="16"/>
              </w:rPr>
              <w:t xml:space="preserve"> Driving Track</w:t>
            </w:r>
          </w:p>
        </w:tc>
        <w:tc>
          <w:tcPr>
            <w:tcW w:w="899" w:type="dxa"/>
            <w:shd w:val="clear" w:color="auto" w:fill="F2F2F2" w:themeFill="background1" w:themeFillShade="F2"/>
          </w:tcPr>
          <w:p w14:paraId="1AD6E91C" w14:textId="726FECBA" w:rsidR="00BC02D7" w:rsidRPr="00073BA7" w:rsidRDefault="008C46BE" w:rsidP="0052737D">
            <w:pPr>
              <w:rPr>
                <w:b/>
                <w:sz w:val="16"/>
                <w:szCs w:val="16"/>
              </w:rPr>
            </w:pPr>
            <w:r w:rsidRPr="00073BA7">
              <w:rPr>
                <w:b/>
                <w:sz w:val="16"/>
                <w:szCs w:val="16"/>
              </w:rPr>
              <w:t>System Capability (Driving Modes)</w:t>
            </w:r>
          </w:p>
        </w:tc>
      </w:tr>
      <w:tr w:rsidR="008C46BE" w:rsidRPr="008C46BE" w14:paraId="0A6A12ED" w14:textId="77777777" w:rsidTr="00073BA7">
        <w:tc>
          <w:tcPr>
            <w:tcW w:w="9629" w:type="dxa"/>
            <w:gridSpan w:val="7"/>
            <w:shd w:val="clear" w:color="auto" w:fill="F2F2F2" w:themeFill="background1" w:themeFillShade="F2"/>
          </w:tcPr>
          <w:p w14:paraId="12E5869E" w14:textId="3FB8A922" w:rsidR="008C46BE" w:rsidRPr="00073BA7" w:rsidRDefault="008C46BE" w:rsidP="0052737D">
            <w:pPr>
              <w:rPr>
                <w:b/>
                <w:sz w:val="16"/>
                <w:szCs w:val="16"/>
              </w:rPr>
            </w:pPr>
            <w:r w:rsidRPr="00073BA7">
              <w:rPr>
                <w:b/>
                <w:sz w:val="16"/>
                <w:szCs w:val="16"/>
              </w:rPr>
              <w:t xml:space="preserve">Human driver monitors the driving </w:t>
            </w:r>
            <w:r w:rsidR="00B137E7" w:rsidRPr="00073BA7">
              <w:rPr>
                <w:b/>
                <w:sz w:val="16"/>
                <w:szCs w:val="16"/>
              </w:rPr>
              <w:t>environment</w:t>
            </w:r>
          </w:p>
        </w:tc>
      </w:tr>
      <w:tr w:rsidR="008C46BE" w:rsidRPr="00B137E7" w14:paraId="66C39861" w14:textId="77777777" w:rsidTr="00B137E7">
        <w:tc>
          <w:tcPr>
            <w:tcW w:w="581" w:type="dxa"/>
          </w:tcPr>
          <w:p w14:paraId="2264B211" w14:textId="77174FB7" w:rsidR="00BC02D7" w:rsidRPr="00073BA7" w:rsidRDefault="008C46BE" w:rsidP="0052737D">
            <w:pPr>
              <w:rPr>
                <w:b/>
                <w:sz w:val="16"/>
                <w:szCs w:val="16"/>
              </w:rPr>
            </w:pPr>
            <w:r w:rsidRPr="00073BA7">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073BA7" w:rsidRDefault="008C46BE" w:rsidP="008C46BE">
            <w:pPr>
              <w:rPr>
                <w:b/>
                <w:sz w:val="16"/>
                <w:szCs w:val="16"/>
              </w:rPr>
            </w:pPr>
            <w:r w:rsidRPr="00073BA7">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073BA7" w:rsidRDefault="008C46BE" w:rsidP="008C46BE">
            <w:pPr>
              <w:rPr>
                <w:b/>
                <w:sz w:val="16"/>
                <w:szCs w:val="16"/>
              </w:rPr>
            </w:pPr>
            <w:r w:rsidRPr="00073BA7">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073BA7">
        <w:tc>
          <w:tcPr>
            <w:tcW w:w="9629" w:type="dxa"/>
            <w:gridSpan w:val="7"/>
            <w:shd w:val="clear" w:color="auto" w:fill="F2F2F2" w:themeFill="background1" w:themeFillShade="F2"/>
          </w:tcPr>
          <w:p w14:paraId="337E4E76" w14:textId="5002E9D7" w:rsidR="008C46BE" w:rsidRPr="00073BA7" w:rsidRDefault="008C46BE" w:rsidP="008C46BE">
            <w:pPr>
              <w:rPr>
                <w:b/>
                <w:sz w:val="16"/>
                <w:szCs w:val="16"/>
              </w:rPr>
            </w:pPr>
            <w:r w:rsidRPr="00073BA7">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073BA7" w:rsidRDefault="008C46BE" w:rsidP="008C46BE">
            <w:pPr>
              <w:rPr>
                <w:b/>
                <w:sz w:val="16"/>
                <w:szCs w:val="16"/>
              </w:rPr>
            </w:pPr>
            <w:r w:rsidRPr="00073BA7">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The driving-mode specific execution by an automated driver-assistance systems of all aspects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073BA7" w:rsidRDefault="00B137E7" w:rsidP="00B137E7">
            <w:pPr>
              <w:rPr>
                <w:b/>
                <w:sz w:val="16"/>
                <w:szCs w:val="16"/>
              </w:rPr>
            </w:pPr>
            <w:r w:rsidRPr="00073BA7">
              <w:rPr>
                <w:b/>
                <w:sz w:val="16"/>
                <w:szCs w:val="16"/>
              </w:rPr>
              <w:lastRenderedPageBreak/>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The driving-mode specific execution by an automated driver-assistance systems of all aspects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073BA7" w:rsidRDefault="00B137E7" w:rsidP="00B137E7">
            <w:pPr>
              <w:rPr>
                <w:b/>
                <w:sz w:val="16"/>
                <w:szCs w:val="16"/>
              </w:rPr>
            </w:pPr>
            <w:r w:rsidRPr="00073BA7">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r w:rsidRPr="008C46BE">
              <w:rPr>
                <w:sz w:val="16"/>
                <w:szCs w:val="16"/>
              </w:rPr>
              <w:t>All  driving modes</w:t>
            </w:r>
          </w:p>
        </w:tc>
      </w:tr>
    </w:tbl>
    <w:p w14:paraId="04A223A7" w14:textId="573E9732" w:rsidR="00A9204A" w:rsidRPr="00711EAC" w:rsidDel="00EA2B9E" w:rsidRDefault="00A9204A" w:rsidP="00073BA7">
      <w:pPr>
        <w:pStyle w:val="FL"/>
        <w:jc w:val="left"/>
        <w:rPr>
          <w:del w:id="3513" w:author="Author"/>
          <w:lang w:eastAsia="ja-JP"/>
        </w:rPr>
      </w:pPr>
    </w:p>
    <w:p w14:paraId="5B3E6CDF" w14:textId="76AC4432" w:rsidR="00A9204A" w:rsidRPr="00490C8A" w:rsidDel="00EA2B9E" w:rsidRDefault="00FA2BEA" w:rsidP="00073BA7">
      <w:pPr>
        <w:pStyle w:val="Caption"/>
        <w:outlineLvl w:val="0"/>
        <w:rPr>
          <w:moveFrom w:id="3514" w:author="Author"/>
        </w:rPr>
      </w:pPr>
      <w:bookmarkStart w:id="3515" w:name="_Ref489597788"/>
      <w:moveFromRangeStart w:id="3516" w:author="Author" w:name="move509589647"/>
      <w:moveFrom w:id="3517" w:author="Author">
        <w:r w:rsidDel="00EA2B9E">
          <w:t xml:space="preserve">Table </w:t>
        </w:r>
        <w:r w:rsidDel="00EA2B9E">
          <w:rPr>
            <w:b w:val="0"/>
            <w:bCs w:val="0"/>
          </w:rPr>
          <w:fldChar w:fldCharType="begin"/>
        </w:r>
        <w:r w:rsidDel="00EA2B9E">
          <w:instrText xml:space="preserve"> STYLEREF 2 \s </w:instrText>
        </w:r>
        <w:r w:rsidDel="00EA2B9E">
          <w:rPr>
            <w:b w:val="0"/>
            <w:bCs w:val="0"/>
          </w:rPr>
          <w:fldChar w:fldCharType="separate"/>
        </w:r>
        <w:r w:rsidR="008731B3" w:rsidDel="00EA2B9E">
          <w:t>5.4</w:t>
        </w:r>
        <w:r w:rsidDel="00EA2B9E">
          <w:rPr>
            <w:b w:val="0"/>
            <w:bCs w:val="0"/>
          </w:rPr>
          <w:fldChar w:fldCharType="end"/>
        </w:r>
        <w:r w:rsidDel="00EA2B9E">
          <w:noBreakHyphen/>
        </w:r>
        <w:r w:rsidDel="00EA2B9E">
          <w:rPr>
            <w:b w:val="0"/>
            <w:bCs w:val="0"/>
          </w:rPr>
          <w:fldChar w:fldCharType="begin"/>
        </w:r>
        <w:r w:rsidDel="00EA2B9E">
          <w:instrText xml:space="preserve"> SEQ Table \* ARABIC \s 2 </w:instrText>
        </w:r>
        <w:r w:rsidDel="00EA2B9E">
          <w:rPr>
            <w:b w:val="0"/>
            <w:bCs w:val="0"/>
          </w:rPr>
          <w:fldChar w:fldCharType="separate"/>
        </w:r>
        <w:r w:rsidR="008731B3" w:rsidDel="00EA2B9E">
          <w:t>1</w:t>
        </w:r>
        <w:r w:rsidDel="00EA2B9E">
          <w:rPr>
            <w:b w:val="0"/>
            <w:bCs w:val="0"/>
          </w:rPr>
          <w:fldChar w:fldCharType="end"/>
        </w:r>
        <w:r w:rsidR="003571F6" w:rsidDel="00EA2B9E">
          <w:t xml:space="preserve"> </w:t>
        </w:r>
        <w:r w:rsidR="00A9204A" w:rsidRPr="00490C8A" w:rsidDel="00EA2B9E">
          <w:t>Summary of Automated Driving level</w:t>
        </w:r>
        <w:bookmarkEnd w:id="3515"/>
      </w:moveFrom>
    </w:p>
    <w:moveFromRangeEnd w:id="3516"/>
    <w:p w14:paraId="29512029" w14:textId="5CC2F206" w:rsidR="00A9204A" w:rsidRPr="00711EAC" w:rsidRDefault="00A9204A" w:rsidP="00A9204A">
      <w:r w:rsidRPr="00711EAC">
        <w:t>Using IoT for vehicular domain, vehicles will be able to go beyond cooperative driving, and move into automated driving, levels 3-5 in</w:t>
      </w:r>
      <w:r w:rsidR="00FA2BEA">
        <w:t xml:space="preserve"> </w:t>
      </w:r>
      <w:ins w:id="3518" w:author="Author">
        <w:r w:rsidR="00A630BA">
          <w:fldChar w:fldCharType="begin"/>
        </w:r>
        <w:r w:rsidR="00A630BA">
          <w:instrText xml:space="preserve"> REF _Ref509934424 \h </w:instrText>
        </w:r>
      </w:ins>
      <w:r w:rsidR="00A630BA">
        <w:fldChar w:fldCharType="separate"/>
      </w:r>
      <w:ins w:id="3519" w:author="Author">
        <w:r w:rsidR="00A630BA">
          <w:t>Table 5.4</w:t>
        </w:r>
        <w:r w:rsidR="00A630BA">
          <w:noBreakHyphen/>
          <w:t>1</w:t>
        </w:r>
        <w:r w:rsidR="00A630BA">
          <w:fldChar w:fldCharType="end"/>
        </w:r>
      </w:ins>
      <w:del w:id="3520" w:author="Author">
        <w:r w:rsidR="00FA2BEA" w:rsidDel="00A630BA">
          <w:delText xml:space="preserve">Table </w:delText>
        </w:r>
        <w:r w:rsidR="00FA2BEA" w:rsidDel="00A630BA">
          <w:rPr>
            <w:noProof/>
          </w:rPr>
          <w:delText>5.4</w:delText>
        </w:r>
        <w:r w:rsidR="00FA2BEA" w:rsidDel="00A630BA">
          <w:noBreakHyphen/>
        </w:r>
        <w:r w:rsidR="00FA2BEA" w:rsidDel="00A630BA">
          <w:rPr>
            <w:noProof/>
          </w:rPr>
          <w:delText>1</w:delText>
        </w:r>
      </w:del>
      <w:r w:rsidR="00FA2BEA">
        <w:rPr>
          <w:noProof/>
        </w:rPr>
        <w:t>.</w:t>
      </w:r>
    </w:p>
    <w:p w14:paraId="73249CDF" w14:textId="422C653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Heading1"/>
        <w:numPr>
          <w:ilvl w:val="0"/>
          <w:numId w:val="85"/>
        </w:numPr>
        <w:tabs>
          <w:tab w:val="clear" w:pos="1140"/>
        </w:tabs>
      </w:pPr>
      <w:bookmarkStart w:id="3521" w:name="_Toc437246976"/>
      <w:bookmarkStart w:id="3522" w:name="_Toc488238706"/>
      <w:bookmarkStart w:id="3523" w:name="_Toc488240056"/>
      <w:bookmarkStart w:id="3524" w:name="_Ref488312732"/>
      <w:bookmarkStart w:id="3525" w:name="_Toc489445756"/>
      <w:bookmarkStart w:id="3526" w:name="_Toc489446045"/>
      <w:bookmarkStart w:id="3527" w:name="_Toc509938660"/>
      <w:r w:rsidRPr="00711EAC">
        <w:t>Vehicular Domain Use Cases</w:t>
      </w:r>
      <w:bookmarkEnd w:id="3521"/>
      <w:bookmarkEnd w:id="3522"/>
      <w:bookmarkEnd w:id="3523"/>
      <w:bookmarkEnd w:id="3524"/>
      <w:bookmarkEnd w:id="3525"/>
      <w:bookmarkEnd w:id="3526"/>
      <w:bookmarkEnd w:id="3527"/>
    </w:p>
    <w:p w14:paraId="164E4D95" w14:textId="3F621BCB" w:rsidR="00751BB9" w:rsidRPr="00711EAC" w:rsidRDefault="00751BB9" w:rsidP="0028517B">
      <w:pPr>
        <w:pStyle w:val="Heading2"/>
        <w:numPr>
          <w:ilvl w:val="1"/>
          <w:numId w:val="85"/>
        </w:numPr>
        <w:tabs>
          <w:tab w:val="left" w:pos="1140"/>
        </w:tabs>
      </w:pPr>
      <w:bookmarkStart w:id="3528" w:name="_Toc404088199"/>
      <w:bookmarkStart w:id="3529" w:name="_Toc404088675"/>
      <w:bookmarkStart w:id="3530" w:name="_Toc404089622"/>
      <w:bookmarkStart w:id="3531" w:name="_Toc404090096"/>
      <w:bookmarkStart w:id="3532" w:name="_Toc405548703"/>
      <w:bookmarkStart w:id="3533" w:name="_Toc405800146"/>
      <w:bookmarkStart w:id="3534" w:name="_Toc405801355"/>
      <w:bookmarkStart w:id="3535" w:name="_Toc405812733"/>
      <w:bookmarkStart w:id="3536" w:name="_Toc405813200"/>
      <w:bookmarkStart w:id="3537" w:name="_Toc405813671"/>
      <w:bookmarkStart w:id="3538" w:name="_Toc405816494"/>
      <w:bookmarkStart w:id="3539" w:name="_Toc405816967"/>
      <w:bookmarkStart w:id="3540" w:name="_Toc405817436"/>
      <w:bookmarkStart w:id="3541" w:name="_Toc405817906"/>
      <w:bookmarkStart w:id="3542" w:name="_Toc406056088"/>
      <w:bookmarkStart w:id="3543" w:name="_Toc435795433"/>
      <w:bookmarkStart w:id="3544" w:name="_Toc488238707"/>
      <w:bookmarkStart w:id="3545" w:name="_Toc488240057"/>
      <w:bookmarkStart w:id="3546" w:name="_Ref488312375"/>
      <w:bookmarkStart w:id="3547" w:name="_Toc489445757"/>
      <w:bookmarkStart w:id="3548" w:name="_Toc489446046"/>
      <w:bookmarkStart w:id="3549" w:name="_Toc509938661"/>
      <w:r w:rsidRPr="00711EAC">
        <w:t>Vehicle Diagnostic &amp; Maintenance Report</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14:paraId="5503186E" w14:textId="72FD98AA" w:rsidR="00751BB9" w:rsidRPr="00711EAC" w:rsidRDefault="00751BB9" w:rsidP="0028517B">
      <w:pPr>
        <w:pStyle w:val="Heading3"/>
        <w:numPr>
          <w:ilvl w:val="2"/>
          <w:numId w:val="85"/>
        </w:numPr>
        <w:tabs>
          <w:tab w:val="left" w:pos="1140"/>
        </w:tabs>
      </w:pPr>
      <w:bookmarkStart w:id="3550" w:name="_Toc404088200"/>
      <w:bookmarkStart w:id="3551" w:name="_Toc404088676"/>
      <w:bookmarkStart w:id="3552" w:name="_Toc404089623"/>
      <w:bookmarkStart w:id="3553" w:name="_Toc404090097"/>
      <w:bookmarkStart w:id="3554" w:name="_Toc405548704"/>
      <w:bookmarkStart w:id="3555" w:name="_Toc405800147"/>
      <w:bookmarkStart w:id="3556" w:name="_Toc405801356"/>
      <w:bookmarkStart w:id="3557" w:name="_Toc405812734"/>
      <w:bookmarkStart w:id="3558" w:name="_Toc405813201"/>
      <w:bookmarkStart w:id="3559" w:name="_Toc405813672"/>
      <w:bookmarkStart w:id="3560" w:name="_Toc405816495"/>
      <w:bookmarkStart w:id="3561" w:name="_Toc405816968"/>
      <w:bookmarkStart w:id="3562" w:name="_Toc405817437"/>
      <w:bookmarkStart w:id="3563" w:name="_Toc405817907"/>
      <w:bookmarkStart w:id="3564" w:name="_Toc406056089"/>
      <w:bookmarkStart w:id="3565" w:name="_Toc435795434"/>
      <w:bookmarkStart w:id="3566" w:name="_Toc488238708"/>
      <w:bookmarkStart w:id="3567" w:name="_Toc488240058"/>
      <w:bookmarkStart w:id="3568" w:name="_Toc489445758"/>
      <w:bookmarkStart w:id="3569" w:name="_Toc489446047"/>
      <w:bookmarkStart w:id="3570" w:name="_Toc509938662"/>
      <w:r w:rsidRPr="00711EAC">
        <w:t>Description</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72CD22DA" w14:textId="0E75C536" w:rsidR="00751BB9" w:rsidRPr="00711EAC" w:rsidRDefault="00751BB9" w:rsidP="0052737D">
      <w:r w:rsidRPr="00711EAC">
        <w:t xml:space="preserve">The Vehicle Service </w:t>
      </w:r>
      <w:r w:rsidR="00691280" w:rsidRPr="00711EAC">
        <w:t>Center</w:t>
      </w:r>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t xml:space="preserve">Hence the Vehicle Service </w:t>
      </w:r>
      <w:r w:rsidR="00691280" w:rsidRPr="00711EAC">
        <w:t>Center</w:t>
      </w:r>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Heading3"/>
        <w:numPr>
          <w:ilvl w:val="2"/>
          <w:numId w:val="85"/>
        </w:numPr>
        <w:tabs>
          <w:tab w:val="left" w:pos="1140"/>
        </w:tabs>
      </w:pPr>
      <w:bookmarkStart w:id="3571" w:name="_Toc404088201"/>
      <w:bookmarkStart w:id="3572" w:name="_Toc404088677"/>
      <w:bookmarkStart w:id="3573" w:name="_Toc404089624"/>
      <w:bookmarkStart w:id="3574" w:name="_Toc404090098"/>
      <w:bookmarkStart w:id="3575" w:name="_Toc405548705"/>
      <w:bookmarkStart w:id="3576" w:name="_Toc405800148"/>
      <w:bookmarkStart w:id="3577" w:name="_Toc405801357"/>
      <w:bookmarkStart w:id="3578" w:name="_Toc405812735"/>
      <w:bookmarkStart w:id="3579" w:name="_Toc405813202"/>
      <w:bookmarkStart w:id="3580" w:name="_Toc405813673"/>
      <w:bookmarkStart w:id="3581" w:name="_Toc405816496"/>
      <w:bookmarkStart w:id="3582" w:name="_Toc405816969"/>
      <w:bookmarkStart w:id="3583" w:name="_Toc405817438"/>
      <w:bookmarkStart w:id="3584" w:name="_Toc405817908"/>
      <w:bookmarkStart w:id="3585" w:name="_Toc406056090"/>
      <w:bookmarkStart w:id="3586" w:name="_Toc435795435"/>
      <w:bookmarkStart w:id="3587" w:name="_Toc488238709"/>
      <w:bookmarkStart w:id="3588" w:name="_Toc488240059"/>
      <w:bookmarkStart w:id="3589" w:name="_Toc489445759"/>
      <w:bookmarkStart w:id="3590" w:name="_Toc489446048"/>
      <w:bookmarkStart w:id="3591" w:name="_Toc509938663"/>
      <w:r w:rsidRPr="00711EAC">
        <w:t>Source</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Heading3"/>
        <w:numPr>
          <w:ilvl w:val="2"/>
          <w:numId w:val="85"/>
        </w:numPr>
        <w:tabs>
          <w:tab w:val="left" w:pos="1140"/>
        </w:tabs>
        <w:rPr>
          <w:lang w:eastAsia="ja-JP"/>
        </w:rPr>
      </w:pPr>
      <w:bookmarkStart w:id="3592" w:name="_Toc404088202"/>
      <w:bookmarkStart w:id="3593" w:name="_Toc404088678"/>
      <w:bookmarkStart w:id="3594" w:name="_Toc404089625"/>
      <w:bookmarkStart w:id="3595" w:name="_Toc404090099"/>
      <w:bookmarkStart w:id="3596" w:name="_Toc405548706"/>
      <w:bookmarkStart w:id="3597" w:name="_Toc405800149"/>
      <w:bookmarkStart w:id="3598" w:name="_Toc405801358"/>
      <w:bookmarkStart w:id="3599" w:name="_Toc405812736"/>
      <w:bookmarkStart w:id="3600" w:name="_Toc405813203"/>
      <w:bookmarkStart w:id="3601" w:name="_Toc405813674"/>
      <w:bookmarkStart w:id="3602" w:name="_Toc405816497"/>
      <w:bookmarkStart w:id="3603" w:name="_Toc405816970"/>
      <w:bookmarkStart w:id="3604" w:name="_Toc405817439"/>
      <w:bookmarkStart w:id="3605" w:name="_Toc405817909"/>
      <w:bookmarkStart w:id="3606" w:name="_Toc406056091"/>
      <w:bookmarkStart w:id="3607" w:name="_Toc435795436"/>
      <w:bookmarkStart w:id="3608" w:name="_Toc488238710"/>
      <w:bookmarkStart w:id="3609" w:name="_Toc488240060"/>
      <w:bookmarkStart w:id="3610" w:name="_Toc489445760"/>
      <w:bookmarkStart w:id="3611" w:name="_Toc489446049"/>
      <w:bookmarkStart w:id="3612" w:name="_Toc509938664"/>
      <w:r w:rsidRPr="00711EAC">
        <w:rPr>
          <w:lang w:eastAsia="ja-JP"/>
        </w:rPr>
        <w:t>Actors</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317DC40E" w14:textId="77777777" w:rsidR="00717DDD" w:rsidRPr="00711EAC" w:rsidRDefault="00751BB9" w:rsidP="00717DDD">
      <w:pPr>
        <w:pStyle w:val="B1"/>
        <w:rPr>
          <w:lang w:eastAsia="ja-JP"/>
        </w:rPr>
      </w:pPr>
      <w:bookmarkStart w:id="3613" w:name="_Toc404088203"/>
      <w:bookmarkStart w:id="3614" w:name="_Toc404088679"/>
      <w:bookmarkStart w:id="3615" w:name="_Toc404089626"/>
      <w:bookmarkStart w:id="3616" w:name="_Toc404090100"/>
      <w:bookmarkStart w:id="3617" w:name="_Toc405548707"/>
      <w:bookmarkStart w:id="3618" w:name="_Toc405800150"/>
      <w:bookmarkStart w:id="3619" w:name="_Toc405801359"/>
      <w:bookmarkStart w:id="3620" w:name="_Toc405812737"/>
      <w:bookmarkStart w:id="3621" w:name="_Toc405813204"/>
      <w:bookmarkStart w:id="3622" w:name="_Toc405813675"/>
      <w:bookmarkStart w:id="3623" w:name="_Toc405816498"/>
      <w:bookmarkStart w:id="3624" w:name="_Toc405816971"/>
      <w:bookmarkStart w:id="3625" w:name="_Toc405817440"/>
      <w:bookmarkStart w:id="3626" w:name="_Toc405817910"/>
      <w:bookmarkStart w:id="3627" w:name="_Toc406056092"/>
      <w:bookmarkStart w:id="3628"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r w:rsidR="00691280" w:rsidRPr="00711EAC">
        <w:rPr>
          <w:lang w:eastAsia="ja-JP"/>
        </w:rPr>
        <w:t>Center</w:t>
      </w:r>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r w:rsidR="00691280" w:rsidRPr="00711EAC">
        <w:rPr>
          <w:lang w:eastAsia="ja-JP"/>
        </w:rPr>
        <w:t>Center</w:t>
      </w:r>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r w:rsidR="00691280" w:rsidRPr="00711EAC">
        <w:rPr>
          <w:lang w:eastAsia="ja-JP"/>
        </w:rPr>
        <w:t>Center</w:t>
      </w:r>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r w:rsidR="00691280" w:rsidRPr="00711EAC">
        <w:rPr>
          <w:lang w:eastAsia="ja-JP"/>
        </w:rPr>
        <w:t>Center</w:t>
      </w:r>
      <w:r w:rsidRPr="00711EAC">
        <w:rPr>
          <w:lang w:eastAsia="ja-JP"/>
        </w:rPr>
        <w:t xml:space="preserve"> and implement diagnostics function from Vehicle Service </w:t>
      </w:r>
      <w:r w:rsidR="00691280" w:rsidRPr="00711EAC">
        <w:rPr>
          <w:lang w:eastAsia="ja-JP"/>
        </w:rPr>
        <w:t>Center</w:t>
      </w:r>
      <w:r w:rsidRPr="00711EAC">
        <w:rPr>
          <w:lang w:eastAsia="ja-JP"/>
        </w:rPr>
        <w:t>.</w:t>
      </w:r>
    </w:p>
    <w:p w14:paraId="3A51E85D" w14:textId="6ADEAE65" w:rsidR="00751BB9" w:rsidRPr="00711EAC" w:rsidRDefault="00751BB9" w:rsidP="0028517B">
      <w:pPr>
        <w:pStyle w:val="Heading3"/>
        <w:numPr>
          <w:ilvl w:val="2"/>
          <w:numId w:val="85"/>
        </w:numPr>
        <w:tabs>
          <w:tab w:val="left" w:pos="1140"/>
        </w:tabs>
      </w:pPr>
      <w:bookmarkStart w:id="3629" w:name="_Toc488238711"/>
      <w:bookmarkStart w:id="3630" w:name="_Toc488240061"/>
      <w:bookmarkStart w:id="3631" w:name="_Toc489445761"/>
      <w:bookmarkStart w:id="3632" w:name="_Toc489446050"/>
      <w:bookmarkStart w:id="3633" w:name="_Toc509938665"/>
      <w:r w:rsidRPr="00711EAC">
        <w:t>Pre-conditions</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lastRenderedPageBreak/>
        <w:t>The vehicle is already ignited</w:t>
      </w:r>
      <w:r w:rsidR="00717DDD" w:rsidRPr="00711EAC">
        <w:t>.</w:t>
      </w:r>
    </w:p>
    <w:p w14:paraId="73AEEC45" w14:textId="1C896450" w:rsidR="00751BB9" w:rsidRPr="00711EAC" w:rsidRDefault="00751BB9" w:rsidP="0028517B">
      <w:pPr>
        <w:pStyle w:val="Heading3"/>
        <w:numPr>
          <w:ilvl w:val="2"/>
          <w:numId w:val="85"/>
        </w:numPr>
        <w:tabs>
          <w:tab w:val="left" w:pos="1140"/>
        </w:tabs>
      </w:pPr>
      <w:bookmarkStart w:id="3634" w:name="_Toc404088204"/>
      <w:bookmarkStart w:id="3635" w:name="_Toc404088680"/>
      <w:bookmarkStart w:id="3636" w:name="_Toc404089627"/>
      <w:bookmarkStart w:id="3637" w:name="_Toc404090101"/>
      <w:bookmarkStart w:id="3638" w:name="_Toc405548708"/>
      <w:bookmarkStart w:id="3639" w:name="_Toc405800151"/>
      <w:bookmarkStart w:id="3640" w:name="_Toc405801360"/>
      <w:bookmarkStart w:id="3641" w:name="_Toc405812738"/>
      <w:bookmarkStart w:id="3642" w:name="_Toc405813205"/>
      <w:bookmarkStart w:id="3643" w:name="_Toc405813676"/>
      <w:bookmarkStart w:id="3644" w:name="_Toc405816499"/>
      <w:bookmarkStart w:id="3645" w:name="_Toc405816972"/>
      <w:bookmarkStart w:id="3646" w:name="_Toc405817441"/>
      <w:bookmarkStart w:id="3647" w:name="_Toc405817911"/>
      <w:bookmarkStart w:id="3648" w:name="_Toc406056093"/>
      <w:bookmarkStart w:id="3649" w:name="_Toc435795438"/>
      <w:bookmarkStart w:id="3650" w:name="_Toc488238712"/>
      <w:bookmarkStart w:id="3651" w:name="_Toc488240062"/>
      <w:bookmarkStart w:id="3652" w:name="_Toc489445762"/>
      <w:bookmarkStart w:id="3653" w:name="_Toc489446051"/>
      <w:bookmarkStart w:id="3654" w:name="_Toc509938666"/>
      <w:r w:rsidRPr="00711EAC">
        <w:t>Triggers</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Heading3"/>
        <w:numPr>
          <w:ilvl w:val="2"/>
          <w:numId w:val="85"/>
        </w:numPr>
        <w:tabs>
          <w:tab w:val="left" w:pos="1140"/>
        </w:tabs>
      </w:pPr>
      <w:bookmarkStart w:id="3655" w:name="_Toc404088205"/>
      <w:bookmarkStart w:id="3656" w:name="_Toc404088681"/>
      <w:bookmarkStart w:id="3657" w:name="_Toc404089628"/>
      <w:bookmarkStart w:id="3658" w:name="_Toc404090102"/>
      <w:bookmarkStart w:id="3659" w:name="_Toc405548709"/>
      <w:bookmarkStart w:id="3660" w:name="_Toc405800152"/>
      <w:bookmarkStart w:id="3661" w:name="_Toc405801361"/>
      <w:bookmarkStart w:id="3662" w:name="_Toc405812739"/>
      <w:bookmarkStart w:id="3663" w:name="_Toc405813206"/>
      <w:bookmarkStart w:id="3664" w:name="_Toc405813677"/>
      <w:bookmarkStart w:id="3665" w:name="_Toc405816500"/>
      <w:bookmarkStart w:id="3666" w:name="_Toc405816973"/>
      <w:bookmarkStart w:id="3667" w:name="_Toc405817442"/>
      <w:bookmarkStart w:id="3668" w:name="_Toc405817912"/>
      <w:bookmarkStart w:id="3669" w:name="_Toc406056094"/>
      <w:bookmarkStart w:id="3670" w:name="_Toc435795439"/>
      <w:bookmarkStart w:id="3671" w:name="_Toc488238713"/>
      <w:bookmarkStart w:id="3672" w:name="_Toc488240063"/>
      <w:bookmarkStart w:id="3673" w:name="_Toc489445763"/>
      <w:bookmarkStart w:id="3674" w:name="_Toc489446052"/>
      <w:bookmarkStart w:id="3675" w:name="_Toc509938667"/>
      <w:r w:rsidRPr="00711EAC">
        <w:rPr>
          <w:lang w:eastAsia="ja-JP"/>
        </w:rPr>
        <w:t>Normal Flow</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p w14:paraId="5699DDA5" w14:textId="77777777" w:rsidR="00751BB9" w:rsidRPr="00711EAC" w:rsidRDefault="00547C42" w:rsidP="00717DDD">
      <w:pPr>
        <w:pStyle w:val="FL"/>
      </w:pPr>
      <w:r w:rsidRPr="00711EAC">
        <w:rPr>
          <w:noProof/>
          <w:lang w:val="en-US" w:eastAsia="ja-JP"/>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439623D7" w:rsidR="00751BB9" w:rsidRPr="00711EAC" w:rsidRDefault="003C6777" w:rsidP="002D62D3">
      <w:pPr>
        <w:pStyle w:val="TF"/>
        <w:rPr>
          <w:sz w:val="22"/>
          <w:szCs w:val="22"/>
        </w:rPr>
        <w:pPrChange w:id="3676"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3C192F">
      <w:pPr>
        <w:pStyle w:val="BN"/>
        <w:numPr>
          <w:ilvl w:val="0"/>
          <w:numId w:val="225"/>
        </w:numPr>
      </w:pPr>
      <w:r w:rsidRPr="00711EAC">
        <w:t xml:space="preserve">The vehicle collects the diagnostics data from sensors within the vehicle and sends it to the Vehicle Service </w:t>
      </w:r>
      <w:r w:rsidR="00691280" w:rsidRPr="00711EAC">
        <w:t>Center</w:t>
      </w:r>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r w:rsidR="00691280" w:rsidRPr="00711EAC">
        <w:t>Center</w:t>
      </w:r>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Heading3"/>
        <w:numPr>
          <w:ilvl w:val="2"/>
          <w:numId w:val="85"/>
        </w:numPr>
        <w:tabs>
          <w:tab w:val="left" w:pos="1140"/>
        </w:tabs>
        <w:rPr>
          <w:lang w:eastAsia="ja-JP"/>
        </w:rPr>
      </w:pPr>
      <w:bookmarkStart w:id="3677" w:name="_Toc405816974"/>
      <w:bookmarkStart w:id="3678" w:name="_Toc405817443"/>
      <w:bookmarkStart w:id="3679" w:name="_Toc405817913"/>
      <w:bookmarkStart w:id="3680" w:name="_Toc406056095"/>
      <w:bookmarkStart w:id="3681" w:name="_Toc435795440"/>
      <w:bookmarkStart w:id="3682" w:name="_Toc488238714"/>
      <w:bookmarkStart w:id="3683" w:name="_Toc488240064"/>
      <w:bookmarkStart w:id="3684" w:name="_Toc489445764"/>
      <w:bookmarkStart w:id="3685" w:name="_Toc489446053"/>
      <w:bookmarkStart w:id="3686" w:name="_Toc509938668"/>
      <w:r w:rsidRPr="00711EAC">
        <w:rPr>
          <w:lang w:eastAsia="ja-JP"/>
        </w:rPr>
        <w:t>Alternative Flow</w:t>
      </w:r>
      <w:bookmarkEnd w:id="3677"/>
      <w:bookmarkEnd w:id="3678"/>
      <w:bookmarkEnd w:id="3679"/>
      <w:bookmarkEnd w:id="3680"/>
      <w:bookmarkEnd w:id="3681"/>
      <w:bookmarkEnd w:id="3682"/>
      <w:bookmarkEnd w:id="3683"/>
      <w:bookmarkEnd w:id="3684"/>
      <w:bookmarkEnd w:id="3685"/>
      <w:bookmarkEnd w:id="3686"/>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Heading3"/>
        <w:numPr>
          <w:ilvl w:val="2"/>
          <w:numId w:val="85"/>
        </w:numPr>
        <w:tabs>
          <w:tab w:val="left" w:pos="1140"/>
        </w:tabs>
        <w:rPr>
          <w:lang w:eastAsia="ja-JP"/>
        </w:rPr>
      </w:pPr>
      <w:bookmarkStart w:id="3687" w:name="_Toc404088207"/>
      <w:bookmarkStart w:id="3688" w:name="_Toc404088683"/>
      <w:bookmarkStart w:id="3689" w:name="_Toc404089630"/>
      <w:bookmarkStart w:id="3690" w:name="_Toc404090104"/>
      <w:bookmarkStart w:id="3691" w:name="_Toc405548711"/>
      <w:bookmarkStart w:id="3692" w:name="_Toc405800154"/>
      <w:bookmarkStart w:id="3693" w:name="_Toc405801363"/>
      <w:bookmarkStart w:id="3694" w:name="_Toc405812741"/>
      <w:bookmarkStart w:id="3695" w:name="_Toc405813208"/>
      <w:bookmarkStart w:id="3696" w:name="_Toc405813679"/>
      <w:bookmarkStart w:id="3697" w:name="_Toc405816502"/>
      <w:bookmarkStart w:id="3698" w:name="_Toc405816975"/>
      <w:bookmarkStart w:id="3699" w:name="_Toc405817444"/>
      <w:bookmarkStart w:id="3700" w:name="_Toc405817914"/>
      <w:bookmarkStart w:id="3701" w:name="_Toc406056096"/>
      <w:bookmarkStart w:id="3702" w:name="_Toc435795441"/>
      <w:bookmarkStart w:id="3703" w:name="_Toc488238715"/>
      <w:bookmarkStart w:id="3704" w:name="_Toc488240065"/>
      <w:bookmarkStart w:id="3705" w:name="_Toc489445765"/>
      <w:bookmarkStart w:id="3706" w:name="_Toc489446054"/>
      <w:bookmarkStart w:id="3707" w:name="_Toc509938669"/>
      <w:r w:rsidRPr="00711EAC">
        <w:rPr>
          <w:lang w:eastAsia="ja-JP"/>
        </w:rPr>
        <w:t>Post-conditions</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Heading3"/>
        <w:numPr>
          <w:ilvl w:val="2"/>
          <w:numId w:val="85"/>
        </w:numPr>
        <w:tabs>
          <w:tab w:val="left" w:pos="1140"/>
        </w:tabs>
        <w:rPr>
          <w:lang w:eastAsia="ja-JP"/>
        </w:rPr>
      </w:pPr>
      <w:bookmarkStart w:id="3708" w:name="_Toc404088208"/>
      <w:bookmarkStart w:id="3709" w:name="_Toc404088684"/>
      <w:bookmarkStart w:id="3710" w:name="_Toc404089631"/>
      <w:bookmarkStart w:id="3711" w:name="_Toc404090105"/>
      <w:bookmarkStart w:id="3712" w:name="_Toc405548712"/>
      <w:bookmarkStart w:id="3713" w:name="_Toc405800155"/>
      <w:bookmarkStart w:id="3714" w:name="_Toc405801364"/>
      <w:bookmarkStart w:id="3715" w:name="_Toc405812742"/>
      <w:bookmarkStart w:id="3716" w:name="_Toc405813209"/>
      <w:bookmarkStart w:id="3717" w:name="_Toc405813680"/>
      <w:bookmarkStart w:id="3718" w:name="_Toc405816503"/>
      <w:bookmarkStart w:id="3719" w:name="_Toc405816976"/>
      <w:bookmarkStart w:id="3720" w:name="_Toc405817445"/>
      <w:bookmarkStart w:id="3721" w:name="_Toc405817915"/>
      <w:bookmarkStart w:id="3722" w:name="_Toc406056097"/>
      <w:bookmarkStart w:id="3723" w:name="_Toc435795442"/>
      <w:bookmarkStart w:id="3724" w:name="_Toc488238716"/>
      <w:bookmarkStart w:id="3725" w:name="_Toc488240066"/>
      <w:bookmarkStart w:id="3726" w:name="_Toc489445766"/>
      <w:bookmarkStart w:id="3727" w:name="_Toc489446055"/>
      <w:bookmarkStart w:id="3728" w:name="_Toc509938670"/>
      <w:r w:rsidRPr="00711EAC">
        <w:rPr>
          <w:lang w:eastAsia="ja-JP"/>
        </w:rPr>
        <w:lastRenderedPageBreak/>
        <w:t>High Level Illustration</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65EE85D8" w14:textId="77777777" w:rsidR="00751BB9" w:rsidRPr="00711EAC" w:rsidRDefault="00547C42" w:rsidP="007E55B0">
      <w:pPr>
        <w:pStyle w:val="FL"/>
      </w:pPr>
      <w:r w:rsidRPr="00711EAC">
        <w:rPr>
          <w:noProof/>
          <w:lang w:val="en-US" w:eastAsia="ja-JP"/>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17C758DB" w:rsidR="00751BB9" w:rsidRPr="00711EAC" w:rsidRDefault="00C4622B" w:rsidP="002D62D3">
      <w:pPr>
        <w:pStyle w:val="TF"/>
        <w:pPrChange w:id="3729"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51BB9" w:rsidRPr="00711EAC">
        <w:t xml:space="preserve"> Vehicle diagnostics Normal Flow</w:t>
      </w:r>
    </w:p>
    <w:p w14:paraId="0CC627F1" w14:textId="4D85B9BF" w:rsidR="00751BB9" w:rsidRPr="00711EAC" w:rsidRDefault="00751BB9" w:rsidP="0028517B">
      <w:pPr>
        <w:pStyle w:val="Heading3"/>
        <w:numPr>
          <w:ilvl w:val="2"/>
          <w:numId w:val="85"/>
        </w:numPr>
        <w:tabs>
          <w:tab w:val="left" w:pos="1140"/>
        </w:tabs>
      </w:pPr>
      <w:bookmarkStart w:id="3730" w:name="_Toc404088209"/>
      <w:bookmarkStart w:id="3731" w:name="_Toc404088685"/>
      <w:bookmarkStart w:id="3732" w:name="_Toc404089632"/>
      <w:bookmarkStart w:id="3733" w:name="_Toc404090106"/>
      <w:bookmarkStart w:id="3734" w:name="_Toc405548713"/>
      <w:bookmarkStart w:id="3735" w:name="_Toc405800156"/>
      <w:bookmarkStart w:id="3736" w:name="_Toc405801365"/>
      <w:bookmarkStart w:id="3737" w:name="_Toc405812743"/>
      <w:bookmarkStart w:id="3738" w:name="_Toc405813210"/>
      <w:bookmarkStart w:id="3739" w:name="_Toc405813681"/>
      <w:bookmarkStart w:id="3740" w:name="_Toc405816504"/>
      <w:bookmarkStart w:id="3741" w:name="_Toc405816977"/>
      <w:bookmarkStart w:id="3742" w:name="_Toc405817446"/>
      <w:bookmarkStart w:id="3743" w:name="_Toc405817916"/>
      <w:bookmarkStart w:id="3744" w:name="_Toc406056098"/>
      <w:bookmarkStart w:id="3745" w:name="_Toc435795443"/>
      <w:bookmarkStart w:id="3746" w:name="_Toc488238717"/>
      <w:bookmarkStart w:id="3747" w:name="_Toc488240067"/>
      <w:bookmarkStart w:id="3748" w:name="_Toc489445767"/>
      <w:bookmarkStart w:id="3749" w:name="_Toc489446056"/>
      <w:bookmarkStart w:id="3750" w:name="_Toc509938671"/>
      <w:r w:rsidRPr="00711EAC">
        <w:t>Potential Requirements</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28F70E50" w14:textId="0E4553D9" w:rsidR="00751BB9" w:rsidRPr="00711EAC" w:rsidRDefault="00751BB9" w:rsidP="00320366">
      <w:pPr>
        <w:pStyle w:val="BN"/>
        <w:numPr>
          <w:ilvl w:val="0"/>
          <w:numId w:val="226"/>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0A158FC6" w:rsidR="00751BB9" w:rsidRPr="00711EAC" w:rsidRDefault="00751BB9" w:rsidP="0028517B">
      <w:pPr>
        <w:pStyle w:val="Heading2"/>
        <w:numPr>
          <w:ilvl w:val="1"/>
          <w:numId w:val="85"/>
        </w:numPr>
        <w:tabs>
          <w:tab w:val="left" w:pos="1140"/>
        </w:tabs>
      </w:pPr>
      <w:bookmarkStart w:id="3751" w:name="_Toc404088210"/>
      <w:bookmarkStart w:id="3752" w:name="_Toc404088686"/>
      <w:bookmarkStart w:id="3753" w:name="_Toc404089633"/>
      <w:bookmarkStart w:id="3754" w:name="_Toc404090107"/>
      <w:bookmarkStart w:id="3755" w:name="_Toc405548714"/>
      <w:bookmarkStart w:id="3756" w:name="_Toc405800157"/>
      <w:bookmarkStart w:id="3757" w:name="_Toc405801366"/>
      <w:bookmarkStart w:id="3758" w:name="_Toc405812744"/>
      <w:bookmarkStart w:id="3759" w:name="_Toc405813211"/>
      <w:bookmarkStart w:id="3760" w:name="_Toc405813682"/>
      <w:bookmarkStart w:id="3761" w:name="_Toc405816505"/>
      <w:bookmarkStart w:id="3762" w:name="_Toc405816978"/>
      <w:bookmarkStart w:id="3763" w:name="_Toc405817447"/>
      <w:bookmarkStart w:id="3764" w:name="_Toc405817917"/>
      <w:bookmarkStart w:id="3765" w:name="_Toc406056099"/>
      <w:bookmarkStart w:id="3766" w:name="_Toc435795444"/>
      <w:bookmarkStart w:id="3767" w:name="_Toc488238718"/>
      <w:bookmarkStart w:id="3768" w:name="_Toc488240068"/>
      <w:bookmarkStart w:id="3769" w:name="_Ref488312382"/>
      <w:bookmarkStart w:id="3770" w:name="_Ref488312926"/>
      <w:bookmarkStart w:id="3771" w:name="_Toc489445768"/>
      <w:bookmarkStart w:id="3772" w:name="_Toc489446057"/>
      <w:del w:id="3773" w:author="Author">
        <w:r w:rsidRPr="00711EAC" w:rsidDel="00671EBC">
          <w:delText xml:space="preserve">Use Case on </w:delText>
        </w:r>
      </w:del>
      <w:bookmarkStart w:id="3774" w:name="_Toc509938672"/>
      <w:r w:rsidRPr="00711EAC">
        <w:t>Remote Maintenance Services</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4"/>
    </w:p>
    <w:p w14:paraId="405230A8" w14:textId="3186F719" w:rsidR="00751BB9" w:rsidRPr="00711EAC" w:rsidRDefault="00751BB9" w:rsidP="0028517B">
      <w:pPr>
        <w:pStyle w:val="Heading3"/>
        <w:numPr>
          <w:ilvl w:val="2"/>
          <w:numId w:val="85"/>
        </w:numPr>
        <w:tabs>
          <w:tab w:val="left" w:pos="1140"/>
        </w:tabs>
      </w:pPr>
      <w:bookmarkStart w:id="3775" w:name="_Toc404088211"/>
      <w:bookmarkStart w:id="3776" w:name="_Toc404088687"/>
      <w:bookmarkStart w:id="3777" w:name="_Toc404089634"/>
      <w:bookmarkStart w:id="3778" w:name="_Toc404090108"/>
      <w:bookmarkStart w:id="3779" w:name="_Toc405548715"/>
      <w:bookmarkStart w:id="3780" w:name="_Toc405800158"/>
      <w:bookmarkStart w:id="3781" w:name="_Toc405801367"/>
      <w:bookmarkStart w:id="3782" w:name="_Toc405812745"/>
      <w:bookmarkStart w:id="3783" w:name="_Toc405813212"/>
      <w:bookmarkStart w:id="3784" w:name="_Toc405813683"/>
      <w:bookmarkStart w:id="3785" w:name="_Toc405816506"/>
      <w:bookmarkStart w:id="3786" w:name="_Toc405816979"/>
      <w:bookmarkStart w:id="3787" w:name="_Toc405817448"/>
      <w:bookmarkStart w:id="3788" w:name="_Toc405817918"/>
      <w:bookmarkStart w:id="3789" w:name="_Toc406056100"/>
      <w:bookmarkStart w:id="3790" w:name="_Toc435795445"/>
      <w:bookmarkStart w:id="3791" w:name="_Toc488238719"/>
      <w:bookmarkStart w:id="3792" w:name="_Toc488240069"/>
      <w:bookmarkStart w:id="3793" w:name="_Toc489445769"/>
      <w:bookmarkStart w:id="3794" w:name="_Toc489446058"/>
      <w:bookmarkStart w:id="3795" w:name="_Toc509938673"/>
      <w:r w:rsidRPr="00711EAC">
        <w:t>Description</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r w:rsidR="00691280" w:rsidRPr="00711EAC">
        <w:t>center</w:t>
      </w:r>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lastRenderedPageBreak/>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Heading3"/>
        <w:numPr>
          <w:ilvl w:val="2"/>
          <w:numId w:val="85"/>
        </w:numPr>
        <w:tabs>
          <w:tab w:val="left" w:pos="1140"/>
        </w:tabs>
        <w:rPr>
          <w:lang w:eastAsia="ja-JP"/>
        </w:rPr>
      </w:pPr>
      <w:bookmarkStart w:id="3796" w:name="_Toc404088212"/>
      <w:bookmarkStart w:id="3797" w:name="_Toc404088688"/>
      <w:bookmarkStart w:id="3798" w:name="_Toc404089635"/>
      <w:bookmarkStart w:id="3799" w:name="_Toc404090109"/>
      <w:bookmarkStart w:id="3800" w:name="_Toc405548716"/>
      <w:bookmarkStart w:id="3801" w:name="_Toc405800159"/>
      <w:bookmarkStart w:id="3802" w:name="_Toc405801368"/>
      <w:bookmarkStart w:id="3803" w:name="_Toc405812746"/>
      <w:bookmarkStart w:id="3804" w:name="_Toc405813213"/>
      <w:bookmarkStart w:id="3805" w:name="_Toc405813684"/>
      <w:bookmarkStart w:id="3806" w:name="_Toc405816507"/>
      <w:bookmarkStart w:id="3807" w:name="_Toc405816980"/>
      <w:bookmarkStart w:id="3808" w:name="_Toc405817449"/>
      <w:bookmarkStart w:id="3809" w:name="_Toc405817919"/>
      <w:bookmarkStart w:id="3810" w:name="_Toc406056101"/>
      <w:bookmarkStart w:id="3811" w:name="_Toc435795446"/>
      <w:bookmarkStart w:id="3812" w:name="_Toc488238720"/>
      <w:bookmarkStart w:id="3813" w:name="_Toc488240070"/>
      <w:bookmarkStart w:id="3814" w:name="_Toc489445770"/>
      <w:bookmarkStart w:id="3815" w:name="_Toc489446059"/>
      <w:bookmarkStart w:id="3816" w:name="_Toc509938674"/>
      <w:r w:rsidRPr="00711EAC">
        <w:rPr>
          <w:lang w:eastAsia="ja-JP"/>
        </w:rPr>
        <w:t>Source</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Heading3"/>
        <w:numPr>
          <w:ilvl w:val="2"/>
          <w:numId w:val="85"/>
        </w:numPr>
        <w:tabs>
          <w:tab w:val="left" w:pos="1140"/>
        </w:tabs>
      </w:pPr>
      <w:bookmarkStart w:id="3817" w:name="_Toc404088213"/>
      <w:bookmarkStart w:id="3818" w:name="_Toc404088689"/>
      <w:bookmarkStart w:id="3819" w:name="_Toc404089636"/>
      <w:bookmarkStart w:id="3820" w:name="_Toc404090110"/>
      <w:bookmarkStart w:id="3821" w:name="_Toc405548717"/>
      <w:bookmarkStart w:id="3822" w:name="_Toc405800160"/>
      <w:bookmarkStart w:id="3823" w:name="_Toc405801369"/>
      <w:bookmarkStart w:id="3824" w:name="_Toc405812747"/>
      <w:bookmarkStart w:id="3825" w:name="_Toc405813214"/>
      <w:bookmarkStart w:id="3826" w:name="_Toc405813685"/>
      <w:bookmarkStart w:id="3827" w:name="_Toc405816508"/>
      <w:bookmarkStart w:id="3828" w:name="_Toc405816981"/>
      <w:bookmarkStart w:id="3829" w:name="_Toc405817450"/>
      <w:bookmarkStart w:id="3830" w:name="_Toc405817920"/>
      <w:bookmarkStart w:id="3831" w:name="_Toc406056102"/>
      <w:bookmarkStart w:id="3832" w:name="_Toc435795447"/>
      <w:bookmarkStart w:id="3833" w:name="_Toc488238721"/>
      <w:bookmarkStart w:id="3834" w:name="_Toc488240071"/>
      <w:bookmarkStart w:id="3835" w:name="_Toc489445771"/>
      <w:bookmarkStart w:id="3836" w:name="_Toc489446060"/>
      <w:bookmarkStart w:id="3837" w:name="_Toc509938675"/>
      <w:r w:rsidRPr="00711EAC">
        <w:t>Actors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14:paraId="361A6C1A" w14:textId="1AD07EF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8731B3">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r w:rsidRPr="00711EAC">
        <w:rPr>
          <w:lang w:eastAsia="ja-JP"/>
        </w:rPr>
        <w:t>Center: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A white list: data base which is accessed by the center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Heading3"/>
        <w:numPr>
          <w:ilvl w:val="2"/>
          <w:numId w:val="85"/>
        </w:numPr>
        <w:tabs>
          <w:tab w:val="left" w:pos="1140"/>
        </w:tabs>
      </w:pPr>
      <w:bookmarkStart w:id="3838" w:name="_Toc404088214"/>
      <w:bookmarkStart w:id="3839" w:name="_Toc404088690"/>
      <w:bookmarkStart w:id="3840" w:name="_Toc404089637"/>
      <w:bookmarkStart w:id="3841" w:name="_Toc404090111"/>
      <w:bookmarkStart w:id="3842" w:name="_Toc405548718"/>
      <w:bookmarkStart w:id="3843" w:name="_Toc405800161"/>
      <w:bookmarkStart w:id="3844" w:name="_Toc405801370"/>
      <w:bookmarkStart w:id="3845" w:name="_Toc405812748"/>
      <w:bookmarkStart w:id="3846" w:name="_Toc405813215"/>
      <w:bookmarkStart w:id="3847" w:name="_Toc405813686"/>
      <w:bookmarkStart w:id="3848" w:name="_Toc405816509"/>
      <w:bookmarkStart w:id="3849" w:name="_Toc405816982"/>
      <w:bookmarkStart w:id="3850" w:name="_Toc405817451"/>
      <w:bookmarkStart w:id="3851" w:name="_Toc405817921"/>
      <w:bookmarkStart w:id="3852" w:name="_Toc406056103"/>
      <w:bookmarkStart w:id="3853" w:name="_Toc435795448"/>
      <w:bookmarkStart w:id="3854" w:name="_Toc488238722"/>
      <w:bookmarkStart w:id="3855" w:name="_Toc488240072"/>
      <w:bookmarkStart w:id="3856" w:name="_Toc489445772"/>
      <w:bookmarkStart w:id="3857" w:name="_Toc489446061"/>
      <w:bookmarkStart w:id="3858" w:name="_Toc509938676"/>
      <w:r w:rsidRPr="00711EAC">
        <w:t>Pre-conditions</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0D55829D" w14:textId="42397E48" w:rsidR="00751BB9" w:rsidRPr="00711EAC" w:rsidRDefault="00751BB9" w:rsidP="00751BB9">
      <w:r w:rsidRPr="00711EAC">
        <w:t xml:space="preserve">Center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Heading3"/>
        <w:numPr>
          <w:ilvl w:val="2"/>
          <w:numId w:val="85"/>
        </w:numPr>
        <w:tabs>
          <w:tab w:val="left" w:pos="1140"/>
        </w:tabs>
      </w:pPr>
      <w:bookmarkStart w:id="3859" w:name="_Toc404088215"/>
      <w:bookmarkStart w:id="3860" w:name="_Toc404088691"/>
      <w:bookmarkStart w:id="3861" w:name="_Toc404089638"/>
      <w:bookmarkStart w:id="3862" w:name="_Toc404090112"/>
      <w:bookmarkStart w:id="3863" w:name="_Toc405548719"/>
      <w:bookmarkStart w:id="3864" w:name="_Toc405800162"/>
      <w:bookmarkStart w:id="3865" w:name="_Toc405801371"/>
      <w:bookmarkStart w:id="3866" w:name="_Toc405812749"/>
      <w:bookmarkStart w:id="3867" w:name="_Toc405813216"/>
      <w:bookmarkStart w:id="3868" w:name="_Toc405813687"/>
      <w:bookmarkStart w:id="3869" w:name="_Toc405816510"/>
      <w:bookmarkStart w:id="3870" w:name="_Toc405816983"/>
      <w:bookmarkStart w:id="3871" w:name="_Toc405817452"/>
      <w:bookmarkStart w:id="3872" w:name="_Toc405817922"/>
      <w:bookmarkStart w:id="3873" w:name="_Toc406056104"/>
      <w:bookmarkStart w:id="3874" w:name="_Toc435795449"/>
      <w:bookmarkStart w:id="3875" w:name="_Toc488238723"/>
      <w:bookmarkStart w:id="3876" w:name="_Toc488240073"/>
      <w:bookmarkStart w:id="3877" w:name="_Toc489445773"/>
      <w:bookmarkStart w:id="3878" w:name="_Toc489446062"/>
      <w:bookmarkStart w:id="3879" w:name="_Toc509938677"/>
      <w:r w:rsidRPr="00711EAC">
        <w:t>Triggers</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Heading3"/>
        <w:numPr>
          <w:ilvl w:val="2"/>
          <w:numId w:val="85"/>
        </w:numPr>
        <w:tabs>
          <w:tab w:val="left" w:pos="1140"/>
        </w:tabs>
      </w:pPr>
      <w:bookmarkStart w:id="3880" w:name="_Toc404088216"/>
      <w:bookmarkStart w:id="3881" w:name="_Toc404088692"/>
      <w:bookmarkStart w:id="3882" w:name="_Toc404089639"/>
      <w:bookmarkStart w:id="3883" w:name="_Toc404090113"/>
      <w:bookmarkStart w:id="3884" w:name="_Toc405548720"/>
      <w:bookmarkStart w:id="3885" w:name="_Toc405800163"/>
      <w:bookmarkStart w:id="3886" w:name="_Toc405801372"/>
      <w:bookmarkStart w:id="3887" w:name="_Toc405812750"/>
      <w:bookmarkStart w:id="3888" w:name="_Toc405813217"/>
      <w:bookmarkStart w:id="3889" w:name="_Toc405813688"/>
      <w:bookmarkStart w:id="3890" w:name="_Toc405816511"/>
      <w:bookmarkStart w:id="3891" w:name="_Toc405816984"/>
      <w:bookmarkStart w:id="3892" w:name="_Toc405817453"/>
      <w:bookmarkStart w:id="3893" w:name="_Toc405817923"/>
      <w:bookmarkStart w:id="3894" w:name="_Toc406056105"/>
      <w:bookmarkStart w:id="3895" w:name="_Toc435795450"/>
      <w:bookmarkStart w:id="3896" w:name="_Toc488238724"/>
      <w:bookmarkStart w:id="3897" w:name="_Toc488240074"/>
      <w:bookmarkStart w:id="3898" w:name="_Toc489445774"/>
      <w:bookmarkStart w:id="3899" w:name="_Toc489446063"/>
      <w:bookmarkStart w:id="3900" w:name="_Toc509938678"/>
      <w:r w:rsidRPr="00711EAC">
        <w:t>Normal Flow</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76000855" w14:textId="77777777" w:rsidR="00751BB9" w:rsidRPr="00711EAC" w:rsidRDefault="00751BB9" w:rsidP="00320366">
      <w:pPr>
        <w:pStyle w:val="BN"/>
        <w:numPr>
          <w:ilvl w:val="0"/>
          <w:numId w:val="227"/>
        </w:numPr>
      </w:pPr>
      <w:r w:rsidRPr="00711EAC">
        <w:t>Mutual authentication between the Car (M2M Gateway) and the Center (M2M Platform) is performed.</w:t>
      </w:r>
    </w:p>
    <w:p w14:paraId="7A4C9066" w14:textId="77777777" w:rsidR="00751BB9" w:rsidRPr="00711EAC" w:rsidRDefault="00751BB9" w:rsidP="008F2220">
      <w:pPr>
        <w:pStyle w:val="BN"/>
      </w:pPr>
      <w:r w:rsidRPr="00711EAC">
        <w:t>Center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Support software sends the report based on TNC (Trusted Network Connect, which is application level secure communication protocol) to the Center.</w:t>
      </w:r>
    </w:p>
    <w:p w14:paraId="409D1018" w14:textId="77777777" w:rsidR="00751BB9" w:rsidRPr="00711EAC" w:rsidRDefault="00751BB9" w:rsidP="008F2220">
      <w:pPr>
        <w:pStyle w:val="BN"/>
      </w:pPr>
      <w:r w:rsidRPr="00711EAC">
        <w:t>Center verifies the report securely based on the White list which is based outside the M2M network.</w:t>
      </w:r>
    </w:p>
    <w:p w14:paraId="647F3AD7" w14:textId="24A1EB52" w:rsidR="00751BB9" w:rsidRPr="00711EAC" w:rsidRDefault="00751BB9" w:rsidP="008F2220">
      <w:pPr>
        <w:pStyle w:val="BN"/>
      </w:pPr>
      <w:r w:rsidRPr="00711EAC">
        <w:t xml:space="preserve">Center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r w:rsidRPr="00711EAC">
        <w:t>Center selects corresponding software modules.</w:t>
      </w:r>
    </w:p>
    <w:p w14:paraId="473FC76A" w14:textId="77777777" w:rsidR="00751BB9" w:rsidRPr="00711EAC" w:rsidRDefault="00751BB9" w:rsidP="008F2220">
      <w:pPr>
        <w:pStyle w:val="BN"/>
      </w:pPr>
      <w:r w:rsidRPr="00711EAC">
        <w:t>Center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The applied result endorsed by the device key (actual process is done by TPM or the emulator) is reported to the Center.</w:t>
      </w:r>
    </w:p>
    <w:p w14:paraId="492E742D" w14:textId="77777777" w:rsidR="00751BB9" w:rsidRPr="00711EAC" w:rsidRDefault="00751BB9" w:rsidP="008F2220">
      <w:pPr>
        <w:pStyle w:val="BN"/>
      </w:pPr>
      <w:r w:rsidRPr="00711EAC">
        <w:t>Center side confirms the completion of delivery/embedding.</w:t>
      </w:r>
    </w:p>
    <w:p w14:paraId="6EDA8720" w14:textId="2770AA30" w:rsidR="00C8707D" w:rsidRPr="00711EAC" w:rsidRDefault="00751BB9" w:rsidP="008F2220">
      <w:pPr>
        <w:pStyle w:val="BN"/>
      </w:pPr>
      <w:r w:rsidRPr="00711EAC">
        <w:lastRenderedPageBreak/>
        <w:t>Center side stores the sequence of operations log as certifiable evidence for indemnity.</w:t>
      </w:r>
    </w:p>
    <w:p w14:paraId="6CC43D5D" w14:textId="00A68EB8" w:rsidR="00C8707D" w:rsidRPr="00711EAC" w:rsidRDefault="00C8707D" w:rsidP="0028517B">
      <w:pPr>
        <w:pStyle w:val="Heading3"/>
        <w:numPr>
          <w:ilvl w:val="2"/>
          <w:numId w:val="85"/>
        </w:numPr>
        <w:tabs>
          <w:tab w:val="left" w:pos="1140"/>
        </w:tabs>
      </w:pPr>
      <w:bookmarkStart w:id="3901" w:name="_Toc488238725"/>
      <w:bookmarkStart w:id="3902" w:name="_Toc488240075"/>
      <w:bookmarkStart w:id="3903" w:name="_Toc489445775"/>
      <w:bookmarkStart w:id="3904" w:name="_Toc489446064"/>
      <w:bookmarkStart w:id="3905" w:name="_Toc509938679"/>
      <w:r w:rsidRPr="00711EAC">
        <w:t>Alternative Flow</w:t>
      </w:r>
      <w:bookmarkEnd w:id="3901"/>
      <w:bookmarkEnd w:id="3902"/>
      <w:bookmarkEnd w:id="3903"/>
      <w:bookmarkEnd w:id="3904"/>
      <w:bookmarkEnd w:id="3905"/>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Heading3"/>
        <w:numPr>
          <w:ilvl w:val="2"/>
          <w:numId w:val="85"/>
        </w:numPr>
        <w:tabs>
          <w:tab w:val="left" w:pos="1140"/>
        </w:tabs>
      </w:pPr>
      <w:bookmarkStart w:id="3906" w:name="_Toc404088218"/>
      <w:bookmarkStart w:id="3907" w:name="_Toc404088694"/>
      <w:bookmarkStart w:id="3908" w:name="_Toc404089641"/>
      <w:bookmarkStart w:id="3909" w:name="_Toc404090115"/>
      <w:bookmarkStart w:id="3910" w:name="_Toc405548722"/>
      <w:bookmarkStart w:id="3911" w:name="_Toc405800165"/>
      <w:bookmarkStart w:id="3912" w:name="_Toc405801374"/>
      <w:bookmarkStart w:id="3913" w:name="_Toc405812752"/>
      <w:bookmarkStart w:id="3914" w:name="_Toc405813219"/>
      <w:bookmarkStart w:id="3915" w:name="_Toc405813690"/>
      <w:bookmarkStart w:id="3916" w:name="_Toc405816513"/>
      <w:bookmarkStart w:id="3917" w:name="_Toc405816986"/>
      <w:bookmarkStart w:id="3918" w:name="_Toc405817455"/>
      <w:bookmarkStart w:id="3919" w:name="_Toc405817925"/>
      <w:bookmarkStart w:id="3920" w:name="_Toc406056107"/>
      <w:bookmarkStart w:id="3921" w:name="_Toc435795452"/>
      <w:bookmarkStart w:id="3922" w:name="_Toc488238726"/>
      <w:bookmarkStart w:id="3923" w:name="_Toc488240076"/>
      <w:bookmarkStart w:id="3924" w:name="_Toc489445776"/>
      <w:bookmarkStart w:id="3925" w:name="_Toc489446065"/>
      <w:bookmarkStart w:id="3926" w:name="_Toc509938680"/>
      <w:r w:rsidRPr="00711EAC">
        <w:t>Post-conditions</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s integrity status/configuration information data which is endorsed by the hardware key which is protected by TPM or the emulator is sent to the Center side.</w:t>
      </w:r>
    </w:p>
    <w:p w14:paraId="215B3E24" w14:textId="299072EA" w:rsidR="00751BB9" w:rsidRPr="00711EAC" w:rsidRDefault="00751BB9" w:rsidP="0028517B">
      <w:pPr>
        <w:pStyle w:val="Heading3"/>
        <w:numPr>
          <w:ilvl w:val="2"/>
          <w:numId w:val="85"/>
        </w:numPr>
        <w:tabs>
          <w:tab w:val="left" w:pos="1140"/>
        </w:tabs>
      </w:pPr>
      <w:bookmarkStart w:id="3927" w:name="_Toc404088219"/>
      <w:bookmarkStart w:id="3928" w:name="_Toc404088695"/>
      <w:bookmarkStart w:id="3929" w:name="_Toc404089642"/>
      <w:bookmarkStart w:id="3930" w:name="_Toc404090116"/>
      <w:bookmarkStart w:id="3931" w:name="_Toc405548723"/>
      <w:bookmarkStart w:id="3932" w:name="_Toc405800166"/>
      <w:bookmarkStart w:id="3933" w:name="_Toc405801375"/>
      <w:bookmarkStart w:id="3934" w:name="_Toc405812753"/>
      <w:bookmarkStart w:id="3935" w:name="_Toc405813220"/>
      <w:bookmarkStart w:id="3936" w:name="_Toc405813691"/>
      <w:bookmarkStart w:id="3937" w:name="_Toc405816514"/>
      <w:bookmarkStart w:id="3938" w:name="_Toc405816987"/>
      <w:bookmarkStart w:id="3939" w:name="_Toc405817456"/>
      <w:bookmarkStart w:id="3940" w:name="_Toc405817926"/>
      <w:bookmarkStart w:id="3941" w:name="_Toc406056108"/>
      <w:bookmarkStart w:id="3942" w:name="_Toc435795453"/>
      <w:bookmarkStart w:id="3943" w:name="_Toc488238727"/>
      <w:bookmarkStart w:id="3944" w:name="_Toc488240077"/>
      <w:bookmarkStart w:id="3945" w:name="_Ref488312301"/>
      <w:bookmarkStart w:id="3946" w:name="_Toc489445777"/>
      <w:bookmarkStart w:id="3947" w:name="_Toc489446066"/>
      <w:bookmarkStart w:id="3948" w:name="_Toc509938681"/>
      <w:r w:rsidRPr="00711EAC">
        <w:t>High Level Illustration</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14:paraId="2D85BF3A" w14:textId="4408A474" w:rsidR="00B6392B" w:rsidRPr="00711EAC" w:rsidRDefault="00B6392B" w:rsidP="00A20DE9">
      <w:pPr>
        <w:pStyle w:val="FL"/>
      </w:pPr>
      <w:r w:rsidRPr="00711EAC">
        <w:rPr>
          <w:noProof/>
          <w:lang w:val="en-US" w:eastAsia="ja-JP"/>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07ACBC2E" w:rsidR="00751BB9" w:rsidRPr="00711EAC" w:rsidRDefault="001477FF" w:rsidP="002D62D3">
      <w:pPr>
        <w:pStyle w:val="TF"/>
        <w:pPrChange w:id="3949"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val="en-US" w:eastAsia="ja-JP"/>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3FA4E0B2" w:rsidR="00751BB9" w:rsidRPr="00711EAC" w:rsidRDefault="001477FF" w:rsidP="002D62D3">
      <w:pPr>
        <w:pStyle w:val="TF"/>
        <w:pPrChange w:id="3950"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Heading3"/>
        <w:numPr>
          <w:ilvl w:val="2"/>
          <w:numId w:val="85"/>
        </w:numPr>
        <w:tabs>
          <w:tab w:val="left" w:pos="1140"/>
        </w:tabs>
        <w:rPr>
          <w:lang w:eastAsia="ja-JP"/>
        </w:rPr>
      </w:pPr>
      <w:bookmarkStart w:id="3951" w:name="_Toc404088220"/>
      <w:bookmarkStart w:id="3952" w:name="_Toc404088696"/>
      <w:bookmarkStart w:id="3953" w:name="_Toc404089643"/>
      <w:bookmarkStart w:id="3954" w:name="_Toc404090117"/>
      <w:bookmarkStart w:id="3955" w:name="_Toc405548724"/>
      <w:bookmarkStart w:id="3956" w:name="_Toc405800167"/>
      <w:bookmarkStart w:id="3957" w:name="_Toc405801376"/>
      <w:bookmarkStart w:id="3958" w:name="_Toc405812754"/>
      <w:bookmarkStart w:id="3959" w:name="_Toc405813221"/>
      <w:bookmarkStart w:id="3960" w:name="_Toc405813692"/>
      <w:bookmarkStart w:id="3961" w:name="_Toc405816515"/>
      <w:bookmarkStart w:id="3962" w:name="_Toc405816988"/>
      <w:bookmarkStart w:id="3963" w:name="_Toc405817457"/>
      <w:bookmarkStart w:id="3964" w:name="_Toc405817927"/>
      <w:bookmarkStart w:id="3965" w:name="_Toc406056109"/>
      <w:bookmarkStart w:id="3966" w:name="_Toc435795454"/>
      <w:bookmarkStart w:id="3967" w:name="_Toc488238728"/>
      <w:bookmarkStart w:id="3968" w:name="_Toc488240078"/>
      <w:bookmarkStart w:id="3969" w:name="_Toc489445778"/>
      <w:bookmarkStart w:id="3970" w:name="_Toc489446067"/>
      <w:bookmarkStart w:id="3971" w:name="_Toc509938682"/>
      <w:r w:rsidRPr="00711EAC">
        <w:rPr>
          <w:lang w:eastAsia="ja-JP"/>
        </w:rPr>
        <w:lastRenderedPageBreak/>
        <w:t>Potential Requirements</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75246798" w14:textId="37EDDBA0" w:rsidR="00751BB9" w:rsidRPr="00711EAC" w:rsidRDefault="00751BB9" w:rsidP="00320366">
      <w:pPr>
        <w:pStyle w:val="BN"/>
        <w:numPr>
          <w:ilvl w:val="0"/>
          <w:numId w:val="228"/>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320366">
        <w:rPr>
          <w:color w:val="0000FF"/>
          <w:lang w:eastAsia="ja-JP"/>
        </w:rPr>
        <w:fldChar w:fldCharType="begin"/>
      </w:r>
      <w:r w:rsidR="003456E8" w:rsidRPr="00320366">
        <w:rPr>
          <w:color w:val="0000FF"/>
          <w:lang w:eastAsia="ja-JP"/>
        </w:rPr>
        <w:instrText xml:space="preserve">REF REF_ONEM2MTS_0002 \h  \* MERGEFORMAT </w:instrText>
      </w:r>
      <w:r w:rsidR="003456E8" w:rsidRPr="00320366">
        <w:rPr>
          <w:color w:val="0000FF"/>
          <w:lang w:eastAsia="ja-JP"/>
        </w:rPr>
      </w:r>
      <w:r w:rsidR="003456E8" w:rsidRPr="00320366">
        <w:rPr>
          <w:color w:val="0000FF"/>
          <w:lang w:eastAsia="ja-JP"/>
        </w:rPr>
        <w:fldChar w:fldCharType="separate"/>
      </w:r>
      <w:r w:rsidR="008731B3" w:rsidRPr="00711EAC">
        <w:rPr>
          <w:lang w:eastAsia="ja-JP"/>
        </w:rPr>
        <w:t>i.</w:t>
      </w:r>
      <w:r w:rsidR="008731B3">
        <w:rPr>
          <w:lang w:eastAsia="ja-JP"/>
        </w:rPr>
        <w:t>2</w:t>
      </w:r>
      <w:r w:rsidR="003456E8" w:rsidRPr="00320366">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Heading2"/>
        <w:numPr>
          <w:ilvl w:val="1"/>
          <w:numId w:val="85"/>
        </w:numPr>
        <w:tabs>
          <w:tab w:val="left" w:pos="1140"/>
        </w:tabs>
      </w:pPr>
      <w:bookmarkStart w:id="3972" w:name="_Toc404088221"/>
      <w:bookmarkStart w:id="3973" w:name="_Toc404088697"/>
      <w:bookmarkStart w:id="3974" w:name="_Toc404089644"/>
      <w:bookmarkStart w:id="3975" w:name="_Toc404090118"/>
      <w:bookmarkStart w:id="3976" w:name="_Toc405548725"/>
      <w:bookmarkStart w:id="3977" w:name="_Toc405800168"/>
      <w:bookmarkStart w:id="3978" w:name="_Toc405801377"/>
      <w:bookmarkStart w:id="3979" w:name="_Toc405812755"/>
      <w:bookmarkStart w:id="3980" w:name="_Toc405813222"/>
      <w:bookmarkStart w:id="3981" w:name="_Toc405813693"/>
      <w:bookmarkStart w:id="3982" w:name="_Toc405816516"/>
      <w:bookmarkStart w:id="3983" w:name="_Toc405816989"/>
      <w:bookmarkStart w:id="3984" w:name="_Toc405817458"/>
      <w:bookmarkStart w:id="3985" w:name="_Toc405817928"/>
      <w:bookmarkStart w:id="3986" w:name="_Toc406056110"/>
      <w:bookmarkStart w:id="3987" w:name="_Toc435795455"/>
      <w:bookmarkStart w:id="3988" w:name="_Toc488238729"/>
      <w:bookmarkStart w:id="3989" w:name="_Toc488240079"/>
      <w:bookmarkStart w:id="3990" w:name="_Ref488312388"/>
      <w:bookmarkStart w:id="3991" w:name="_Ref488312759"/>
      <w:bookmarkStart w:id="3992" w:name="_Toc489445779"/>
      <w:bookmarkStart w:id="3993" w:name="_Toc489446068"/>
      <w:bookmarkStart w:id="3994" w:name="_Toc509938683"/>
      <w:r w:rsidRPr="00711EAC">
        <w:t>Traffic Accident Information Collection</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03A21336" w14:textId="1C63C755" w:rsidR="00751BB9" w:rsidRPr="00711EAC" w:rsidRDefault="00751BB9" w:rsidP="0028517B">
      <w:pPr>
        <w:pStyle w:val="Heading3"/>
        <w:numPr>
          <w:ilvl w:val="2"/>
          <w:numId w:val="85"/>
        </w:numPr>
        <w:tabs>
          <w:tab w:val="left" w:pos="1140"/>
        </w:tabs>
      </w:pPr>
      <w:bookmarkStart w:id="3995" w:name="_Toc404088222"/>
      <w:bookmarkStart w:id="3996" w:name="_Toc404088698"/>
      <w:bookmarkStart w:id="3997" w:name="_Toc404089645"/>
      <w:bookmarkStart w:id="3998" w:name="_Toc404090119"/>
      <w:bookmarkStart w:id="3999" w:name="_Toc405548726"/>
      <w:bookmarkStart w:id="4000" w:name="_Toc405800169"/>
      <w:bookmarkStart w:id="4001" w:name="_Toc405801378"/>
      <w:bookmarkStart w:id="4002" w:name="_Toc405812756"/>
      <w:bookmarkStart w:id="4003" w:name="_Toc405813223"/>
      <w:bookmarkStart w:id="4004" w:name="_Toc405813694"/>
      <w:bookmarkStart w:id="4005" w:name="_Toc405816517"/>
      <w:bookmarkStart w:id="4006" w:name="_Toc405816990"/>
      <w:bookmarkStart w:id="4007" w:name="_Toc405817459"/>
      <w:bookmarkStart w:id="4008" w:name="_Toc405817929"/>
      <w:bookmarkStart w:id="4009" w:name="_Toc406056111"/>
      <w:bookmarkStart w:id="4010" w:name="_Toc435795456"/>
      <w:bookmarkStart w:id="4011" w:name="_Toc488238730"/>
      <w:bookmarkStart w:id="4012" w:name="_Toc488240080"/>
      <w:bookmarkStart w:id="4013" w:name="_Toc489445780"/>
      <w:bookmarkStart w:id="4014" w:name="_Toc489446069"/>
      <w:bookmarkStart w:id="4015" w:name="_Toc509938684"/>
      <w:r w:rsidRPr="00711EAC">
        <w:t>Description</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7BC7B9BB" w14:textId="3B0F4FA2" w:rsidR="00751BB9" w:rsidRPr="00711EAC" w:rsidRDefault="00751BB9" w:rsidP="00751BB9">
      <w:r w:rsidRPr="00711EAC">
        <w:t>The Intelligent Transportation System (ITS) is mainly used for avoiding collision of vehicles. If doing some extension an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Heading3"/>
        <w:numPr>
          <w:ilvl w:val="2"/>
          <w:numId w:val="85"/>
        </w:numPr>
        <w:tabs>
          <w:tab w:val="left" w:pos="1140"/>
        </w:tabs>
      </w:pPr>
      <w:bookmarkStart w:id="4016" w:name="_Toc404088223"/>
      <w:bookmarkStart w:id="4017" w:name="_Toc404088699"/>
      <w:bookmarkStart w:id="4018" w:name="_Toc404089646"/>
      <w:bookmarkStart w:id="4019" w:name="_Toc404090120"/>
      <w:bookmarkStart w:id="4020" w:name="_Toc405548727"/>
      <w:bookmarkStart w:id="4021" w:name="_Toc405800170"/>
      <w:bookmarkStart w:id="4022" w:name="_Toc405801379"/>
      <w:bookmarkStart w:id="4023" w:name="_Toc405812757"/>
      <w:bookmarkStart w:id="4024" w:name="_Toc405813224"/>
      <w:bookmarkStart w:id="4025" w:name="_Toc405813695"/>
      <w:bookmarkStart w:id="4026" w:name="_Toc405816518"/>
      <w:bookmarkStart w:id="4027" w:name="_Toc405816991"/>
      <w:bookmarkStart w:id="4028" w:name="_Toc405817460"/>
      <w:bookmarkStart w:id="4029" w:name="_Toc405817930"/>
      <w:bookmarkStart w:id="4030" w:name="_Toc406056112"/>
      <w:bookmarkStart w:id="4031" w:name="_Toc435795457"/>
      <w:bookmarkStart w:id="4032" w:name="_Toc488238731"/>
      <w:bookmarkStart w:id="4033" w:name="_Toc488240081"/>
      <w:bookmarkStart w:id="4034" w:name="_Toc489445781"/>
      <w:bookmarkStart w:id="4035" w:name="_Toc489446070"/>
      <w:bookmarkStart w:id="4036" w:name="_Toc509938685"/>
      <w:r w:rsidRPr="00711EAC">
        <w:t>Source</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Heading3"/>
        <w:numPr>
          <w:ilvl w:val="2"/>
          <w:numId w:val="85"/>
        </w:numPr>
        <w:tabs>
          <w:tab w:val="left" w:pos="1140"/>
        </w:tabs>
        <w:rPr>
          <w:lang w:eastAsia="ja-JP"/>
        </w:rPr>
      </w:pPr>
      <w:bookmarkStart w:id="4037" w:name="_Toc404088224"/>
      <w:bookmarkStart w:id="4038" w:name="_Toc404088700"/>
      <w:bookmarkStart w:id="4039" w:name="_Toc404089647"/>
      <w:bookmarkStart w:id="4040" w:name="_Toc404090121"/>
      <w:bookmarkStart w:id="4041" w:name="_Toc405548728"/>
      <w:bookmarkStart w:id="4042" w:name="_Toc405800171"/>
      <w:bookmarkStart w:id="4043" w:name="_Toc405801380"/>
      <w:bookmarkStart w:id="4044" w:name="_Toc405812758"/>
      <w:bookmarkStart w:id="4045" w:name="_Toc405813225"/>
      <w:bookmarkStart w:id="4046" w:name="_Toc405813696"/>
      <w:bookmarkStart w:id="4047" w:name="_Toc405816519"/>
      <w:bookmarkStart w:id="4048" w:name="_Toc405816992"/>
      <w:bookmarkStart w:id="4049" w:name="_Toc405817461"/>
      <w:bookmarkStart w:id="4050" w:name="_Toc405817931"/>
      <w:bookmarkStart w:id="4051" w:name="_Toc406056113"/>
      <w:bookmarkStart w:id="4052" w:name="_Toc435795458"/>
      <w:bookmarkStart w:id="4053" w:name="_Toc488238732"/>
      <w:bookmarkStart w:id="4054" w:name="_Toc488240082"/>
      <w:bookmarkStart w:id="4055" w:name="_Toc489445782"/>
      <w:bookmarkStart w:id="4056" w:name="_Toc489446071"/>
      <w:bookmarkStart w:id="4057" w:name="_Toc509938686"/>
      <w:r w:rsidRPr="00711EAC">
        <w:rPr>
          <w:lang w:eastAsia="ja-JP"/>
        </w:rPr>
        <w:t>Actors</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5BCC816C" w14:textId="77777777" w:rsidR="00751BB9" w:rsidRPr="00711EAC" w:rsidRDefault="00751BB9" w:rsidP="00BA6C1D">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BA6C1D">
      <w:r w:rsidRPr="00711EAC">
        <w:rPr>
          <w:b/>
        </w:rPr>
        <w:t>ITS Center:</w:t>
      </w:r>
      <w:r w:rsidRPr="00711EAC">
        <w:t xml:space="preserve"> It is responsible for managing ITS on M2M Platform. It decides what service is provided to an ITS service subscriber.</w:t>
      </w:r>
    </w:p>
    <w:p w14:paraId="119ADA42" w14:textId="77777777" w:rsidR="00751BB9" w:rsidRPr="00711EAC" w:rsidRDefault="00751BB9" w:rsidP="00BA6C1D">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BA6C1D">
      <w:r w:rsidRPr="00711EAC">
        <w:rPr>
          <w:b/>
        </w:rPr>
        <w:t>Rescue Center:</w:t>
      </w:r>
      <w:r w:rsidRPr="00711EAC">
        <w:t xml:space="preserve"> It is a subscriber of ITS service on M2M platform and responsible for carrying out rescue missions.</w:t>
      </w:r>
    </w:p>
    <w:p w14:paraId="1A7A7F57" w14:textId="052C026F" w:rsidR="00751BB9" w:rsidRPr="00711EAC" w:rsidRDefault="00751BB9" w:rsidP="00BA6C1D">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in order to inform other ITS-S where it is. The ITS-S is equipped with a digital camera used for taking pictures according to the command given by a driver, ITS center or ITS-S itself. The ITS-S is able to communicate with M2M Platform through wireless network or a RSU using DSRC</w:t>
      </w:r>
      <w:r w:rsidR="00D83138" w:rsidRPr="00711EAC">
        <w:t>.</w:t>
      </w:r>
    </w:p>
    <w:p w14:paraId="6873D97C" w14:textId="77777777" w:rsidR="00751BB9" w:rsidRPr="00711EAC" w:rsidRDefault="00751BB9" w:rsidP="00BA6C1D">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Heading3"/>
        <w:numPr>
          <w:ilvl w:val="2"/>
          <w:numId w:val="85"/>
        </w:numPr>
        <w:tabs>
          <w:tab w:val="left" w:pos="1140"/>
        </w:tabs>
      </w:pPr>
      <w:bookmarkStart w:id="4058" w:name="_Toc404088225"/>
      <w:bookmarkStart w:id="4059" w:name="_Toc404088701"/>
      <w:bookmarkStart w:id="4060" w:name="_Toc404089648"/>
      <w:bookmarkStart w:id="4061" w:name="_Toc404090122"/>
      <w:bookmarkStart w:id="4062" w:name="_Toc405548729"/>
      <w:bookmarkStart w:id="4063" w:name="_Toc405800172"/>
      <w:bookmarkStart w:id="4064" w:name="_Toc405801381"/>
      <w:bookmarkStart w:id="4065" w:name="_Toc405812759"/>
      <w:bookmarkStart w:id="4066" w:name="_Toc405813226"/>
      <w:bookmarkStart w:id="4067" w:name="_Toc405813697"/>
      <w:bookmarkStart w:id="4068" w:name="_Toc405816520"/>
      <w:bookmarkStart w:id="4069" w:name="_Toc405816993"/>
      <w:bookmarkStart w:id="4070" w:name="_Toc405817462"/>
      <w:bookmarkStart w:id="4071" w:name="_Toc405817932"/>
      <w:bookmarkStart w:id="4072" w:name="_Toc406056114"/>
      <w:bookmarkStart w:id="4073" w:name="_Toc435795459"/>
      <w:bookmarkStart w:id="4074" w:name="_Toc488238733"/>
      <w:bookmarkStart w:id="4075" w:name="_Toc488240083"/>
      <w:bookmarkStart w:id="4076" w:name="_Toc489445783"/>
      <w:bookmarkStart w:id="4077" w:name="_Toc489446072"/>
      <w:bookmarkStart w:id="4078" w:name="_Toc509938687"/>
      <w:r w:rsidRPr="00711EAC">
        <w:t>Pre-conditions</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The ITS-Ss nearby the accident site are able to connect to M2M platform through either the wireless network or a RSU.</w:t>
      </w:r>
    </w:p>
    <w:p w14:paraId="43ECAA5F" w14:textId="77777777" w:rsidR="00751BB9" w:rsidRPr="00711EAC" w:rsidRDefault="00751BB9" w:rsidP="00751BB9">
      <w:r w:rsidRPr="00711EAC">
        <w:t>Police Station and Rescue Center are the subscribers of ITS services.</w:t>
      </w:r>
    </w:p>
    <w:p w14:paraId="5CFECC93" w14:textId="079A7F34" w:rsidR="00751BB9" w:rsidRPr="00711EAC" w:rsidRDefault="00751BB9" w:rsidP="0028517B">
      <w:pPr>
        <w:pStyle w:val="Heading3"/>
        <w:numPr>
          <w:ilvl w:val="2"/>
          <w:numId w:val="85"/>
        </w:numPr>
        <w:tabs>
          <w:tab w:val="left" w:pos="1140"/>
        </w:tabs>
      </w:pPr>
      <w:bookmarkStart w:id="4079" w:name="_Toc404088226"/>
      <w:bookmarkStart w:id="4080" w:name="_Toc404088702"/>
      <w:bookmarkStart w:id="4081" w:name="_Toc404089649"/>
      <w:bookmarkStart w:id="4082" w:name="_Toc404090123"/>
      <w:bookmarkStart w:id="4083" w:name="_Toc405548730"/>
      <w:bookmarkStart w:id="4084" w:name="_Toc405800173"/>
      <w:bookmarkStart w:id="4085" w:name="_Toc405801382"/>
      <w:bookmarkStart w:id="4086" w:name="_Toc405812760"/>
      <w:bookmarkStart w:id="4087" w:name="_Toc405813227"/>
      <w:bookmarkStart w:id="4088" w:name="_Toc405813698"/>
      <w:bookmarkStart w:id="4089" w:name="_Toc405816521"/>
      <w:bookmarkStart w:id="4090" w:name="_Toc405816994"/>
      <w:bookmarkStart w:id="4091" w:name="_Toc405817463"/>
      <w:bookmarkStart w:id="4092" w:name="_Toc405817933"/>
      <w:bookmarkStart w:id="4093" w:name="_Toc406056115"/>
      <w:bookmarkStart w:id="4094" w:name="_Toc435795460"/>
      <w:bookmarkStart w:id="4095" w:name="_Toc488238734"/>
      <w:bookmarkStart w:id="4096" w:name="_Toc488240084"/>
      <w:bookmarkStart w:id="4097" w:name="_Toc489445784"/>
      <w:bookmarkStart w:id="4098" w:name="_Toc489446073"/>
      <w:bookmarkStart w:id="4099" w:name="_Toc509938688"/>
      <w:r w:rsidRPr="00711EAC">
        <w:lastRenderedPageBreak/>
        <w:t>Triggers</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Alternately, RSUs (e.g. a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Heading3"/>
        <w:numPr>
          <w:ilvl w:val="2"/>
          <w:numId w:val="85"/>
        </w:numPr>
        <w:tabs>
          <w:tab w:val="left" w:pos="1140"/>
        </w:tabs>
      </w:pPr>
      <w:bookmarkStart w:id="4100" w:name="_Toc404088227"/>
      <w:bookmarkStart w:id="4101" w:name="_Toc404088703"/>
      <w:bookmarkStart w:id="4102" w:name="_Toc404089650"/>
      <w:bookmarkStart w:id="4103" w:name="_Toc404090124"/>
      <w:bookmarkStart w:id="4104" w:name="_Toc405548731"/>
      <w:bookmarkStart w:id="4105" w:name="_Toc405800174"/>
      <w:bookmarkStart w:id="4106" w:name="_Toc405801383"/>
      <w:bookmarkStart w:id="4107" w:name="_Toc405812761"/>
      <w:bookmarkStart w:id="4108" w:name="_Toc405813228"/>
      <w:bookmarkStart w:id="4109" w:name="_Toc405813699"/>
      <w:bookmarkStart w:id="4110" w:name="_Toc405816522"/>
      <w:bookmarkStart w:id="4111" w:name="_Toc405816995"/>
      <w:bookmarkStart w:id="4112" w:name="_Toc405817464"/>
      <w:bookmarkStart w:id="4113" w:name="_Toc405817934"/>
      <w:bookmarkStart w:id="4114" w:name="_Toc406056116"/>
      <w:bookmarkStart w:id="4115" w:name="_Toc435795461"/>
      <w:bookmarkStart w:id="4116" w:name="_Toc488238735"/>
      <w:bookmarkStart w:id="4117" w:name="_Toc488240085"/>
      <w:bookmarkStart w:id="4118" w:name="_Toc489445785"/>
      <w:bookmarkStart w:id="4119" w:name="_Toc489446074"/>
      <w:bookmarkStart w:id="4120" w:name="_Toc509938689"/>
      <w:r w:rsidRPr="00711EAC">
        <w:t>Normal Flow</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1015CCE5" w14:textId="77777777" w:rsidR="00751BB9" w:rsidRPr="00711EAC" w:rsidRDefault="00751BB9" w:rsidP="00320366">
      <w:pPr>
        <w:pStyle w:val="BN"/>
        <w:numPr>
          <w:ilvl w:val="0"/>
          <w:numId w:val="229"/>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375B1677"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8731B3" w:rsidRPr="00711EAC">
        <w:t>Figure </w:t>
      </w:r>
      <w:r w:rsidR="008731B3">
        <w:rPr>
          <w:noProof/>
        </w:rPr>
        <w:t>6.3.9</w:t>
      </w:r>
      <w:r w:rsidR="008731B3">
        <w:noBreakHyphen/>
      </w:r>
      <w:r w:rsidR="008731B3">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The M2M Platform receives and verifies the accident report, and then does some necessary analysis. The analysis result will be pushed to the subscribers, i.e. the Police Station and the Rescue Center.</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14:paraId="7DFC7B1A" w14:textId="58E2E1BA" w:rsidR="00751BB9" w:rsidRPr="00711EAC" w:rsidRDefault="00751BB9" w:rsidP="00C60164">
      <w:pPr>
        <w:pStyle w:val="BN"/>
      </w:pPr>
      <w:r w:rsidRPr="00711EAC">
        <w:t xml:space="preserve">The M2M Platform receives and verifies the service requirements from Police Station and Rescue Center,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8731B3" w:rsidRPr="00711EAC">
        <w:t>Figure </w:t>
      </w:r>
      <w:r w:rsidR="008731B3">
        <w:rPr>
          <w:noProof/>
        </w:rPr>
        <w:t>6.3.9</w:t>
      </w:r>
      <w:r w:rsidR="008731B3">
        <w:noBreakHyphen/>
      </w:r>
      <w:r w:rsidR="008731B3">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The command generated for Rescue Center requires the ITS-Ss around the accident site to provide pictures.</w:t>
      </w:r>
    </w:p>
    <w:p w14:paraId="5D906DA9" w14:textId="6C50ECC6"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In this scenario the broadcasted commands are generated by the M2M platform for Police Station and Rescue Center respectively.</w:t>
      </w:r>
    </w:p>
    <w:p w14:paraId="10691077" w14:textId="6B62AAE1"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29A96FF0" w14:textId="14F2A8A2"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8731B3" w:rsidRPr="00711EAC">
        <w:t>Figure </w:t>
      </w:r>
      <w:r w:rsidR="008731B3">
        <w:t>6.3.9</w:t>
      </w:r>
      <w:r w:rsidR="008731B3">
        <w:noBreakHyphen/>
        <w:t>1</w:t>
      </w:r>
      <w:r w:rsidR="00F978F1" w:rsidRPr="00711EAC">
        <w:fldChar w:fldCharType="end"/>
      </w:r>
      <w:r w:rsidRPr="00711EAC">
        <w:t>)</w:t>
      </w:r>
      <w:r w:rsidR="00F978F1" w:rsidRPr="00711EAC">
        <w:t>.</w:t>
      </w:r>
    </w:p>
    <w:p w14:paraId="64380155" w14:textId="7A193DB9"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lastRenderedPageBreak/>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Center and a report about traffic situation near the accident site. These reports will be pushed to Rescue Center a</w:t>
      </w:r>
      <w:r w:rsidR="00F978F1" w:rsidRPr="00711EAC">
        <w:t>nd Police Station respectively.</w:t>
      </w:r>
    </w:p>
    <w:p w14:paraId="0B617DFF" w14:textId="0E119052" w:rsidR="00751BB9" w:rsidRPr="00711EAC" w:rsidRDefault="00751BB9" w:rsidP="00C60164">
      <w:pPr>
        <w:pStyle w:val="BN"/>
      </w:pPr>
      <w:r w:rsidRPr="00711EAC">
        <w:t xml:space="preserve">The Rescue Center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Heading3"/>
        <w:numPr>
          <w:ilvl w:val="2"/>
          <w:numId w:val="85"/>
        </w:numPr>
        <w:tabs>
          <w:tab w:val="left" w:pos="1140"/>
        </w:tabs>
      </w:pPr>
      <w:bookmarkStart w:id="4121" w:name="_Toc405816996"/>
      <w:bookmarkStart w:id="4122" w:name="_Toc405817465"/>
      <w:bookmarkStart w:id="4123" w:name="_Toc405817935"/>
      <w:bookmarkStart w:id="4124" w:name="_Toc406056117"/>
      <w:bookmarkStart w:id="4125" w:name="_Toc435795462"/>
      <w:bookmarkStart w:id="4126" w:name="_Toc488238736"/>
      <w:bookmarkStart w:id="4127" w:name="_Toc488240086"/>
      <w:bookmarkStart w:id="4128" w:name="_Toc489445786"/>
      <w:bookmarkStart w:id="4129" w:name="_Toc489446075"/>
      <w:bookmarkStart w:id="4130" w:name="_Toc509938690"/>
      <w:r w:rsidRPr="00711EAC">
        <w:t>Alternative Flow</w:t>
      </w:r>
      <w:bookmarkEnd w:id="4121"/>
      <w:bookmarkEnd w:id="4122"/>
      <w:bookmarkEnd w:id="4123"/>
      <w:bookmarkEnd w:id="4124"/>
      <w:bookmarkEnd w:id="4125"/>
      <w:bookmarkEnd w:id="4126"/>
      <w:bookmarkEnd w:id="4127"/>
      <w:bookmarkEnd w:id="4128"/>
      <w:bookmarkEnd w:id="4129"/>
      <w:bookmarkEnd w:id="4130"/>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Heading3"/>
        <w:numPr>
          <w:ilvl w:val="2"/>
          <w:numId w:val="85"/>
        </w:numPr>
        <w:tabs>
          <w:tab w:val="left" w:pos="1140"/>
        </w:tabs>
      </w:pPr>
      <w:bookmarkStart w:id="4131" w:name="_Toc404088229"/>
      <w:bookmarkStart w:id="4132" w:name="_Toc404088705"/>
      <w:bookmarkStart w:id="4133" w:name="_Toc404089652"/>
      <w:bookmarkStart w:id="4134" w:name="_Toc404090126"/>
      <w:bookmarkStart w:id="4135" w:name="_Toc405548733"/>
      <w:bookmarkStart w:id="4136" w:name="_Toc405800176"/>
      <w:bookmarkStart w:id="4137" w:name="_Toc405801385"/>
      <w:bookmarkStart w:id="4138" w:name="_Toc405812763"/>
      <w:bookmarkStart w:id="4139" w:name="_Toc405813230"/>
      <w:bookmarkStart w:id="4140" w:name="_Toc405813701"/>
      <w:bookmarkStart w:id="4141" w:name="_Toc405816524"/>
      <w:bookmarkStart w:id="4142" w:name="_Toc405816997"/>
      <w:bookmarkStart w:id="4143" w:name="_Toc405817466"/>
      <w:bookmarkStart w:id="4144" w:name="_Toc405817936"/>
      <w:bookmarkStart w:id="4145" w:name="_Toc406056118"/>
      <w:bookmarkStart w:id="4146" w:name="_Toc435795463"/>
      <w:bookmarkStart w:id="4147" w:name="_Toc488238737"/>
      <w:bookmarkStart w:id="4148" w:name="_Toc488240087"/>
      <w:bookmarkStart w:id="4149" w:name="_Toc489445787"/>
      <w:bookmarkStart w:id="4150" w:name="_Toc489446076"/>
      <w:bookmarkStart w:id="4151" w:name="_Toc509938691"/>
      <w:r w:rsidRPr="00711EAC">
        <w:t>Post-conditions</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Heading3"/>
        <w:numPr>
          <w:ilvl w:val="2"/>
          <w:numId w:val="85"/>
        </w:numPr>
        <w:tabs>
          <w:tab w:val="left" w:pos="1140"/>
        </w:tabs>
      </w:pPr>
      <w:bookmarkStart w:id="4152" w:name="_Toc404088230"/>
      <w:bookmarkStart w:id="4153" w:name="_Toc404088706"/>
      <w:bookmarkStart w:id="4154" w:name="_Toc404089653"/>
      <w:bookmarkStart w:id="4155" w:name="_Toc404090127"/>
      <w:bookmarkStart w:id="4156" w:name="_Toc405548734"/>
      <w:bookmarkStart w:id="4157" w:name="_Toc405800177"/>
      <w:bookmarkStart w:id="4158" w:name="_Toc405801386"/>
      <w:bookmarkStart w:id="4159" w:name="_Toc405812764"/>
      <w:bookmarkStart w:id="4160" w:name="_Toc405813231"/>
      <w:bookmarkStart w:id="4161" w:name="_Toc405813702"/>
      <w:bookmarkStart w:id="4162" w:name="_Toc405816525"/>
      <w:bookmarkStart w:id="4163" w:name="_Toc405816998"/>
      <w:bookmarkStart w:id="4164" w:name="_Toc405817467"/>
      <w:bookmarkStart w:id="4165" w:name="_Toc405817937"/>
      <w:bookmarkStart w:id="4166" w:name="_Toc406056119"/>
      <w:bookmarkStart w:id="4167" w:name="_Toc435795464"/>
      <w:bookmarkStart w:id="4168" w:name="_Toc488238738"/>
      <w:bookmarkStart w:id="4169" w:name="_Toc488240088"/>
      <w:bookmarkStart w:id="4170" w:name="_Toc489445788"/>
      <w:bookmarkStart w:id="4171" w:name="_Toc489446077"/>
      <w:bookmarkStart w:id="4172" w:name="_Toc509938692"/>
      <w:r w:rsidRPr="00711EAC">
        <w:t>High Level Illustration</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14:paraId="06284B79" w14:textId="77777777" w:rsidR="00751BB9" w:rsidRPr="00711EAC" w:rsidRDefault="00547C42" w:rsidP="00C60164">
      <w:pPr>
        <w:pStyle w:val="FL"/>
      </w:pPr>
      <w:r w:rsidRPr="00711EAC">
        <w:rPr>
          <w:noProof/>
          <w:lang w:val="en-US" w:eastAsia="ja-JP"/>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661FCB34" w:rsidR="00751BB9" w:rsidRPr="00711EAC" w:rsidRDefault="001477FF" w:rsidP="002D62D3">
      <w:pPr>
        <w:pStyle w:val="TF"/>
        <w:pPrChange w:id="4173" w:author="Author">
          <w:pPr>
            <w:pStyle w:val="TF"/>
            <w:outlineLvl w:val="0"/>
          </w:pPr>
        </w:pPrChange>
      </w:pPr>
      <w:bookmarkStart w:id="4174"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8731B3">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4174"/>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Heading3"/>
        <w:numPr>
          <w:ilvl w:val="2"/>
          <w:numId w:val="85"/>
        </w:numPr>
        <w:tabs>
          <w:tab w:val="left" w:pos="1140"/>
        </w:tabs>
      </w:pPr>
      <w:bookmarkStart w:id="4175" w:name="_Toc404088231"/>
      <w:bookmarkStart w:id="4176" w:name="_Toc404088707"/>
      <w:bookmarkStart w:id="4177" w:name="_Toc404089654"/>
      <w:bookmarkStart w:id="4178" w:name="_Toc404090128"/>
      <w:bookmarkStart w:id="4179" w:name="_Toc405548735"/>
      <w:bookmarkStart w:id="4180" w:name="_Toc405800178"/>
      <w:bookmarkStart w:id="4181" w:name="_Toc405801387"/>
      <w:bookmarkStart w:id="4182" w:name="_Toc405812765"/>
      <w:bookmarkStart w:id="4183" w:name="_Toc405813232"/>
      <w:bookmarkStart w:id="4184" w:name="_Toc405813703"/>
      <w:bookmarkStart w:id="4185" w:name="_Toc405816526"/>
      <w:bookmarkStart w:id="4186" w:name="_Toc405816999"/>
      <w:bookmarkStart w:id="4187" w:name="_Toc405817468"/>
      <w:bookmarkStart w:id="4188" w:name="_Toc405817938"/>
      <w:bookmarkStart w:id="4189" w:name="_Toc406056120"/>
      <w:bookmarkStart w:id="4190" w:name="_Toc435795465"/>
      <w:bookmarkStart w:id="4191" w:name="_Toc488238739"/>
      <w:bookmarkStart w:id="4192" w:name="_Toc488240089"/>
      <w:bookmarkStart w:id="4193" w:name="_Toc489445789"/>
      <w:bookmarkStart w:id="4194" w:name="_Toc489446078"/>
      <w:bookmarkStart w:id="4195" w:name="_Toc509938693"/>
      <w:r w:rsidRPr="00711EAC">
        <w:t>Potential Requirements</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782F3EFB" w14:textId="5633256C" w:rsidR="00751BB9" w:rsidRPr="00711EAC" w:rsidRDefault="00751BB9" w:rsidP="00837FCC">
      <w:pPr>
        <w:pStyle w:val="BN"/>
        <w:numPr>
          <w:ilvl w:val="0"/>
          <w:numId w:val="91"/>
        </w:numPr>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lastRenderedPageBreak/>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5F96BDE2"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Heading2"/>
        <w:numPr>
          <w:ilvl w:val="1"/>
          <w:numId w:val="85"/>
        </w:numPr>
        <w:tabs>
          <w:tab w:val="left" w:pos="1140"/>
        </w:tabs>
      </w:pPr>
      <w:bookmarkStart w:id="4196" w:name="_Toc404088232"/>
      <w:bookmarkStart w:id="4197" w:name="_Toc404088708"/>
      <w:bookmarkStart w:id="4198" w:name="_Toc404089655"/>
      <w:bookmarkStart w:id="4199" w:name="_Toc404090129"/>
      <w:bookmarkStart w:id="4200" w:name="_Toc405548736"/>
      <w:bookmarkStart w:id="4201" w:name="_Toc405800179"/>
      <w:bookmarkStart w:id="4202" w:name="_Toc405801388"/>
      <w:bookmarkStart w:id="4203" w:name="_Toc405812766"/>
      <w:bookmarkStart w:id="4204" w:name="_Toc405813233"/>
      <w:bookmarkStart w:id="4205" w:name="_Toc405813704"/>
      <w:bookmarkStart w:id="4206" w:name="_Toc405816527"/>
      <w:bookmarkStart w:id="4207" w:name="_Toc405817000"/>
      <w:bookmarkStart w:id="4208" w:name="_Toc405817469"/>
      <w:bookmarkStart w:id="4209" w:name="_Toc405817939"/>
      <w:bookmarkStart w:id="4210" w:name="_Toc406056121"/>
      <w:bookmarkStart w:id="4211" w:name="_Toc435795466"/>
      <w:bookmarkStart w:id="4212" w:name="_Toc488238740"/>
      <w:bookmarkStart w:id="4213" w:name="_Toc488240090"/>
      <w:bookmarkStart w:id="4214" w:name="_Ref488312395"/>
      <w:bookmarkStart w:id="4215" w:name="_Toc489445790"/>
      <w:bookmarkStart w:id="4216" w:name="_Toc489446079"/>
      <w:bookmarkStart w:id="4217" w:name="_Toc509938694"/>
      <w:r w:rsidRPr="00711EAC">
        <w:t>Fleet Management Service using DTG (Digital Tachograph)</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14:paraId="6C550100" w14:textId="10D2536C" w:rsidR="00751BB9" w:rsidRPr="00711EAC" w:rsidRDefault="00751BB9" w:rsidP="0028517B">
      <w:pPr>
        <w:pStyle w:val="Heading3"/>
        <w:numPr>
          <w:ilvl w:val="2"/>
          <w:numId w:val="85"/>
        </w:numPr>
        <w:tabs>
          <w:tab w:val="left" w:pos="1140"/>
        </w:tabs>
      </w:pPr>
      <w:bookmarkStart w:id="4218" w:name="_Toc404088233"/>
      <w:bookmarkStart w:id="4219" w:name="_Toc404088709"/>
      <w:bookmarkStart w:id="4220" w:name="_Toc404089656"/>
      <w:bookmarkStart w:id="4221" w:name="_Toc404090130"/>
      <w:bookmarkStart w:id="4222" w:name="_Toc405548737"/>
      <w:bookmarkStart w:id="4223" w:name="_Toc405800180"/>
      <w:bookmarkStart w:id="4224" w:name="_Toc405801389"/>
      <w:bookmarkStart w:id="4225" w:name="_Toc405812767"/>
      <w:bookmarkStart w:id="4226" w:name="_Toc405813234"/>
      <w:bookmarkStart w:id="4227" w:name="_Toc405813705"/>
      <w:bookmarkStart w:id="4228" w:name="_Toc405816528"/>
      <w:bookmarkStart w:id="4229" w:name="_Toc405817001"/>
      <w:bookmarkStart w:id="4230" w:name="_Toc405817470"/>
      <w:bookmarkStart w:id="4231" w:name="_Toc405817940"/>
      <w:bookmarkStart w:id="4232" w:name="_Toc406056122"/>
      <w:bookmarkStart w:id="4233" w:name="_Toc435795467"/>
      <w:bookmarkStart w:id="4234" w:name="_Toc488238741"/>
      <w:bookmarkStart w:id="4235" w:name="_Toc488240091"/>
      <w:bookmarkStart w:id="4236" w:name="_Toc489445791"/>
      <w:bookmarkStart w:id="4237" w:name="_Toc489446080"/>
      <w:bookmarkStart w:id="4238" w:name="_Toc509938695"/>
      <w:r w:rsidRPr="00711EAC">
        <w:t>Description</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Heading3"/>
        <w:numPr>
          <w:ilvl w:val="2"/>
          <w:numId w:val="85"/>
        </w:numPr>
        <w:tabs>
          <w:tab w:val="left" w:pos="1140"/>
        </w:tabs>
      </w:pPr>
      <w:bookmarkStart w:id="4239" w:name="_Toc404088234"/>
      <w:bookmarkStart w:id="4240" w:name="_Toc404088710"/>
      <w:bookmarkStart w:id="4241" w:name="_Toc404089657"/>
      <w:bookmarkStart w:id="4242" w:name="_Toc404090131"/>
      <w:bookmarkStart w:id="4243" w:name="_Toc405548738"/>
      <w:bookmarkStart w:id="4244" w:name="_Toc405800181"/>
      <w:bookmarkStart w:id="4245" w:name="_Toc405801390"/>
      <w:bookmarkStart w:id="4246" w:name="_Toc405812768"/>
      <w:bookmarkStart w:id="4247" w:name="_Toc405813235"/>
      <w:bookmarkStart w:id="4248" w:name="_Toc405813706"/>
      <w:bookmarkStart w:id="4249" w:name="_Toc405816529"/>
      <w:bookmarkStart w:id="4250" w:name="_Toc405817002"/>
      <w:bookmarkStart w:id="4251" w:name="_Toc405817471"/>
      <w:bookmarkStart w:id="4252" w:name="_Toc405817941"/>
      <w:bookmarkStart w:id="4253" w:name="_Toc406056123"/>
      <w:bookmarkStart w:id="4254" w:name="_Toc435795468"/>
      <w:bookmarkStart w:id="4255" w:name="_Toc488238742"/>
      <w:bookmarkStart w:id="4256" w:name="_Toc488240092"/>
      <w:bookmarkStart w:id="4257" w:name="_Toc489445792"/>
      <w:bookmarkStart w:id="4258" w:name="_Toc489446081"/>
      <w:bookmarkStart w:id="4259" w:name="_Toc509938696"/>
      <w:r w:rsidRPr="00711EAC">
        <w:t>Source</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Heading3"/>
        <w:numPr>
          <w:ilvl w:val="2"/>
          <w:numId w:val="85"/>
        </w:numPr>
        <w:tabs>
          <w:tab w:val="left" w:pos="1140"/>
        </w:tabs>
      </w:pPr>
      <w:bookmarkStart w:id="4260" w:name="_Toc404088235"/>
      <w:bookmarkStart w:id="4261" w:name="_Toc404088711"/>
      <w:bookmarkStart w:id="4262" w:name="_Toc404089658"/>
      <w:bookmarkStart w:id="4263" w:name="_Toc404090132"/>
      <w:bookmarkStart w:id="4264" w:name="_Toc405548739"/>
      <w:bookmarkStart w:id="4265" w:name="_Toc405800182"/>
      <w:bookmarkStart w:id="4266" w:name="_Toc405801391"/>
      <w:bookmarkStart w:id="4267" w:name="_Toc405812769"/>
      <w:bookmarkStart w:id="4268" w:name="_Toc405813236"/>
      <w:bookmarkStart w:id="4269" w:name="_Toc405813707"/>
      <w:bookmarkStart w:id="4270" w:name="_Toc405816530"/>
      <w:bookmarkStart w:id="4271" w:name="_Toc405817003"/>
      <w:bookmarkStart w:id="4272" w:name="_Toc405817472"/>
      <w:bookmarkStart w:id="4273" w:name="_Toc405817942"/>
      <w:bookmarkStart w:id="4274" w:name="_Toc406056124"/>
      <w:bookmarkStart w:id="4275" w:name="_Toc435795469"/>
      <w:bookmarkStart w:id="4276" w:name="_Toc488238743"/>
      <w:bookmarkStart w:id="4277" w:name="_Toc488240093"/>
      <w:bookmarkStart w:id="4278" w:name="_Toc489445793"/>
      <w:bookmarkStart w:id="4279" w:name="_Toc489446082"/>
      <w:bookmarkStart w:id="4280" w:name="_Toc509938697"/>
      <w:r w:rsidRPr="00711EAC">
        <w:t>Actors</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Heading3"/>
        <w:numPr>
          <w:ilvl w:val="2"/>
          <w:numId w:val="85"/>
        </w:numPr>
        <w:tabs>
          <w:tab w:val="left" w:pos="1140"/>
        </w:tabs>
      </w:pPr>
      <w:bookmarkStart w:id="4281" w:name="_Toc404088236"/>
      <w:bookmarkStart w:id="4282" w:name="_Toc404088712"/>
      <w:bookmarkStart w:id="4283" w:name="_Toc404089659"/>
      <w:bookmarkStart w:id="4284" w:name="_Toc404090133"/>
      <w:bookmarkStart w:id="4285" w:name="_Toc405548740"/>
      <w:bookmarkStart w:id="4286" w:name="_Toc405800183"/>
      <w:bookmarkStart w:id="4287" w:name="_Toc405801392"/>
      <w:bookmarkStart w:id="4288" w:name="_Toc405812770"/>
      <w:bookmarkStart w:id="4289" w:name="_Toc405813237"/>
      <w:bookmarkStart w:id="4290" w:name="_Toc405813708"/>
      <w:bookmarkStart w:id="4291" w:name="_Toc405816531"/>
      <w:bookmarkStart w:id="4292" w:name="_Toc405817004"/>
      <w:bookmarkStart w:id="4293" w:name="_Toc405817473"/>
      <w:bookmarkStart w:id="4294" w:name="_Toc405817943"/>
      <w:bookmarkStart w:id="4295" w:name="_Toc406056125"/>
      <w:bookmarkStart w:id="4296" w:name="_Toc435795470"/>
      <w:bookmarkStart w:id="4297" w:name="_Toc488238744"/>
      <w:bookmarkStart w:id="4298" w:name="_Toc488240094"/>
      <w:bookmarkStart w:id="4299" w:name="_Toc489445794"/>
      <w:bookmarkStart w:id="4300" w:name="_Toc489446083"/>
      <w:bookmarkStart w:id="4301" w:name="_Toc509938698"/>
      <w:r w:rsidRPr="00711EAC">
        <w:t>Pre-conditions</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lastRenderedPageBreak/>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Heading3"/>
        <w:numPr>
          <w:ilvl w:val="2"/>
          <w:numId w:val="85"/>
        </w:numPr>
        <w:tabs>
          <w:tab w:val="left" w:pos="1140"/>
        </w:tabs>
      </w:pPr>
      <w:bookmarkStart w:id="4302" w:name="_Toc404088237"/>
      <w:bookmarkStart w:id="4303" w:name="_Toc404088713"/>
      <w:bookmarkStart w:id="4304" w:name="_Toc404089660"/>
      <w:bookmarkStart w:id="4305" w:name="_Toc404090134"/>
      <w:bookmarkStart w:id="4306" w:name="_Toc405548741"/>
      <w:bookmarkStart w:id="4307" w:name="_Toc405800184"/>
      <w:bookmarkStart w:id="4308" w:name="_Toc405801393"/>
      <w:bookmarkStart w:id="4309" w:name="_Toc405812771"/>
      <w:bookmarkStart w:id="4310" w:name="_Toc405813238"/>
      <w:bookmarkStart w:id="4311" w:name="_Toc405813709"/>
      <w:bookmarkStart w:id="4312" w:name="_Toc405816532"/>
      <w:bookmarkStart w:id="4313" w:name="_Toc405817005"/>
      <w:bookmarkStart w:id="4314" w:name="_Toc405817474"/>
      <w:bookmarkStart w:id="4315" w:name="_Toc405817944"/>
      <w:bookmarkStart w:id="4316" w:name="_Toc406056126"/>
      <w:bookmarkStart w:id="4317" w:name="_Toc435795471"/>
      <w:bookmarkStart w:id="4318" w:name="_Toc488238745"/>
      <w:bookmarkStart w:id="4319" w:name="_Toc488240095"/>
      <w:bookmarkStart w:id="4320" w:name="_Toc489445795"/>
      <w:bookmarkStart w:id="4321" w:name="_Toc489446084"/>
      <w:bookmarkStart w:id="4322" w:name="_Toc509938699"/>
      <w:r w:rsidRPr="00711EAC">
        <w:t>Triggers</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Heading3"/>
        <w:numPr>
          <w:ilvl w:val="2"/>
          <w:numId w:val="85"/>
        </w:numPr>
        <w:tabs>
          <w:tab w:val="left" w:pos="1140"/>
        </w:tabs>
      </w:pPr>
      <w:bookmarkStart w:id="4323" w:name="_Toc404088238"/>
      <w:bookmarkStart w:id="4324" w:name="_Toc404088714"/>
      <w:bookmarkStart w:id="4325" w:name="_Toc404089661"/>
      <w:bookmarkStart w:id="4326" w:name="_Toc404090135"/>
      <w:bookmarkStart w:id="4327" w:name="_Toc405548742"/>
      <w:bookmarkStart w:id="4328" w:name="_Toc405800185"/>
      <w:bookmarkStart w:id="4329" w:name="_Toc405801394"/>
      <w:bookmarkStart w:id="4330" w:name="_Toc405812772"/>
      <w:bookmarkStart w:id="4331" w:name="_Toc405813239"/>
      <w:bookmarkStart w:id="4332" w:name="_Toc405813710"/>
      <w:bookmarkStart w:id="4333" w:name="_Toc405816533"/>
      <w:bookmarkStart w:id="4334" w:name="_Toc405817006"/>
      <w:bookmarkStart w:id="4335" w:name="_Toc405817475"/>
      <w:bookmarkStart w:id="4336" w:name="_Toc405817945"/>
      <w:bookmarkStart w:id="4337" w:name="_Toc406056127"/>
      <w:bookmarkStart w:id="4338" w:name="_Toc435795472"/>
      <w:bookmarkStart w:id="4339" w:name="_Toc488238746"/>
      <w:bookmarkStart w:id="4340" w:name="_Toc488240096"/>
      <w:bookmarkStart w:id="4341" w:name="_Toc489445796"/>
      <w:bookmarkStart w:id="4342" w:name="_Toc489446085"/>
      <w:bookmarkStart w:id="4343" w:name="_Toc509938700"/>
      <w:r w:rsidRPr="00711EAC">
        <w:t>Normal Flow</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val="en-US" w:eastAsia="ja-JP"/>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61A1443B" w:rsidR="00751BB9" w:rsidRPr="00711EAC" w:rsidRDefault="00751BB9" w:rsidP="002D62D3">
      <w:pPr>
        <w:pStyle w:val="TF"/>
        <w:pPrChange w:id="4344" w:author="Author">
          <w:pPr>
            <w:pStyle w:val="TF"/>
            <w:outlineLvl w:val="0"/>
          </w:pPr>
        </w:pPrChange>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Taxi call center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lastRenderedPageBreak/>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val="en-US" w:eastAsia="ja-JP"/>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09EB1B91" w:rsidR="00751BB9" w:rsidRPr="00711EAC" w:rsidRDefault="00751BB9" w:rsidP="002D62D3">
      <w:pPr>
        <w:pStyle w:val="TF"/>
        <w:pPrChange w:id="4345" w:author="Author">
          <w:pPr>
            <w:pStyle w:val="TF"/>
            <w:outlineLvl w:val="0"/>
          </w:pPr>
        </w:pPrChange>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When the application server receives the information, it delivers it to logistic management center.</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center through the application server.</w:t>
      </w:r>
    </w:p>
    <w:p w14:paraId="3AC4FBC7" w14:textId="77777777" w:rsidR="00751BB9" w:rsidRPr="00711EAC" w:rsidRDefault="00751BB9" w:rsidP="00837FCC">
      <w:pPr>
        <w:pStyle w:val="B1"/>
        <w:rPr>
          <w:lang w:eastAsia="ja-JP"/>
        </w:rPr>
      </w:pPr>
      <w:r w:rsidRPr="00711EAC">
        <w:rPr>
          <w:lang w:eastAsia="ja-JP"/>
        </w:rPr>
        <w:t>Logistic management center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val="en-US" w:eastAsia="ja-JP"/>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07A53132" w:rsidR="00751BB9" w:rsidRPr="00711EAC" w:rsidRDefault="00751BB9" w:rsidP="002D62D3">
      <w:pPr>
        <w:pStyle w:val="TF"/>
        <w:pPrChange w:id="4346" w:author="Author">
          <w:pPr>
            <w:pStyle w:val="TF"/>
            <w:outlineLvl w:val="0"/>
          </w:pPr>
        </w:pPrChange>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lastRenderedPageBreak/>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Heading3"/>
        <w:numPr>
          <w:ilvl w:val="2"/>
          <w:numId w:val="85"/>
        </w:numPr>
        <w:tabs>
          <w:tab w:val="left" w:pos="1140"/>
        </w:tabs>
      </w:pPr>
      <w:bookmarkStart w:id="4347" w:name="_Toc405817007"/>
      <w:bookmarkStart w:id="4348" w:name="_Toc405817476"/>
      <w:bookmarkStart w:id="4349" w:name="_Toc405817946"/>
      <w:bookmarkStart w:id="4350" w:name="_Toc406056128"/>
      <w:bookmarkStart w:id="4351" w:name="_Toc435795473"/>
      <w:bookmarkStart w:id="4352" w:name="_Toc488238747"/>
      <w:bookmarkStart w:id="4353" w:name="_Toc488240097"/>
      <w:bookmarkStart w:id="4354" w:name="_Toc489445797"/>
      <w:bookmarkStart w:id="4355" w:name="_Toc489446086"/>
      <w:bookmarkStart w:id="4356" w:name="_Toc509938701"/>
      <w:r w:rsidRPr="00711EAC">
        <w:t>Alternative Flow</w:t>
      </w:r>
      <w:bookmarkEnd w:id="4347"/>
      <w:bookmarkEnd w:id="4348"/>
      <w:bookmarkEnd w:id="4349"/>
      <w:bookmarkEnd w:id="4350"/>
      <w:bookmarkEnd w:id="4351"/>
      <w:bookmarkEnd w:id="4352"/>
      <w:bookmarkEnd w:id="4353"/>
      <w:bookmarkEnd w:id="4354"/>
      <w:bookmarkEnd w:id="4355"/>
      <w:bookmarkEnd w:id="4356"/>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Heading3"/>
        <w:numPr>
          <w:ilvl w:val="2"/>
          <w:numId w:val="85"/>
        </w:numPr>
        <w:tabs>
          <w:tab w:val="left" w:pos="1140"/>
        </w:tabs>
      </w:pPr>
      <w:bookmarkStart w:id="4357" w:name="_Toc404088240"/>
      <w:bookmarkStart w:id="4358" w:name="_Toc404088716"/>
      <w:bookmarkStart w:id="4359" w:name="_Toc404089663"/>
      <w:bookmarkStart w:id="4360" w:name="_Toc404090137"/>
      <w:bookmarkStart w:id="4361" w:name="_Toc405548744"/>
      <w:bookmarkStart w:id="4362" w:name="_Toc405800187"/>
      <w:bookmarkStart w:id="4363" w:name="_Toc405801396"/>
      <w:bookmarkStart w:id="4364" w:name="_Toc405812774"/>
      <w:bookmarkStart w:id="4365" w:name="_Toc405813241"/>
      <w:bookmarkStart w:id="4366" w:name="_Toc405813712"/>
      <w:bookmarkStart w:id="4367" w:name="_Toc405816535"/>
      <w:bookmarkStart w:id="4368" w:name="_Toc405817008"/>
      <w:bookmarkStart w:id="4369" w:name="_Toc405817477"/>
      <w:bookmarkStart w:id="4370" w:name="_Toc405817947"/>
      <w:bookmarkStart w:id="4371" w:name="_Toc406056129"/>
      <w:bookmarkStart w:id="4372" w:name="_Toc435795474"/>
      <w:bookmarkStart w:id="4373" w:name="_Toc488238748"/>
      <w:bookmarkStart w:id="4374" w:name="_Toc488240098"/>
      <w:bookmarkStart w:id="4375" w:name="_Toc489445798"/>
      <w:bookmarkStart w:id="4376" w:name="_Toc489446087"/>
      <w:bookmarkStart w:id="4377" w:name="_Toc509938702"/>
      <w:r w:rsidRPr="00711EAC">
        <w:t>Post-conditions</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Heading3"/>
        <w:numPr>
          <w:ilvl w:val="2"/>
          <w:numId w:val="85"/>
        </w:numPr>
        <w:tabs>
          <w:tab w:val="left" w:pos="1140"/>
        </w:tabs>
      </w:pPr>
      <w:bookmarkStart w:id="4378" w:name="_Toc404088241"/>
      <w:bookmarkStart w:id="4379" w:name="_Toc404088717"/>
      <w:bookmarkStart w:id="4380" w:name="_Toc404089664"/>
      <w:bookmarkStart w:id="4381" w:name="_Toc404090138"/>
      <w:bookmarkStart w:id="4382" w:name="_Toc405548745"/>
      <w:bookmarkStart w:id="4383" w:name="_Toc405800188"/>
      <w:bookmarkStart w:id="4384" w:name="_Toc405801397"/>
      <w:bookmarkStart w:id="4385" w:name="_Toc405812775"/>
      <w:bookmarkStart w:id="4386" w:name="_Toc405813242"/>
      <w:bookmarkStart w:id="4387" w:name="_Toc405813713"/>
      <w:bookmarkStart w:id="4388" w:name="_Toc405816536"/>
      <w:bookmarkStart w:id="4389" w:name="_Toc405817009"/>
      <w:bookmarkStart w:id="4390" w:name="_Toc405817478"/>
      <w:bookmarkStart w:id="4391" w:name="_Toc405817948"/>
      <w:bookmarkStart w:id="4392" w:name="_Toc406056130"/>
      <w:bookmarkStart w:id="4393" w:name="_Toc435795475"/>
      <w:bookmarkStart w:id="4394" w:name="_Toc488238749"/>
      <w:bookmarkStart w:id="4395" w:name="_Toc488240099"/>
      <w:bookmarkStart w:id="4396" w:name="_Toc489445799"/>
      <w:bookmarkStart w:id="4397" w:name="_Toc489446088"/>
      <w:bookmarkStart w:id="4398" w:name="_Toc509938703"/>
      <w:r w:rsidRPr="00711EAC">
        <w:t>High Level Illustration</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14:paraId="38CAB170" w14:textId="77777777" w:rsidR="00751BB9" w:rsidRPr="00711EAC" w:rsidRDefault="00547C42" w:rsidP="00837FCC">
      <w:pPr>
        <w:pStyle w:val="FL"/>
      </w:pPr>
      <w:r w:rsidRPr="00711EAC">
        <w:rPr>
          <w:noProof/>
          <w:lang w:val="en-US" w:eastAsia="ja-JP"/>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0EB66F06" w:rsidR="00751BB9" w:rsidRPr="00711EAC" w:rsidRDefault="00751BB9" w:rsidP="002D62D3">
      <w:pPr>
        <w:pStyle w:val="TF"/>
        <w:pPrChange w:id="4399" w:author="Author">
          <w:pPr>
            <w:pStyle w:val="TF"/>
            <w:outlineLvl w:val="0"/>
          </w:pPr>
        </w:pPrChange>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8731B3">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Heading3"/>
        <w:numPr>
          <w:ilvl w:val="2"/>
          <w:numId w:val="85"/>
        </w:numPr>
        <w:tabs>
          <w:tab w:val="left" w:pos="1140"/>
        </w:tabs>
      </w:pPr>
      <w:bookmarkStart w:id="4400" w:name="_Toc404088242"/>
      <w:bookmarkStart w:id="4401" w:name="_Toc404088718"/>
      <w:bookmarkStart w:id="4402" w:name="_Toc404089665"/>
      <w:bookmarkStart w:id="4403" w:name="_Toc404090139"/>
      <w:bookmarkStart w:id="4404" w:name="_Toc405548746"/>
      <w:bookmarkStart w:id="4405" w:name="_Toc405800189"/>
      <w:bookmarkStart w:id="4406" w:name="_Toc405801398"/>
      <w:bookmarkStart w:id="4407" w:name="_Toc405812776"/>
      <w:bookmarkStart w:id="4408" w:name="_Toc405813243"/>
      <w:bookmarkStart w:id="4409" w:name="_Toc405813714"/>
      <w:bookmarkStart w:id="4410" w:name="_Toc405816537"/>
      <w:bookmarkStart w:id="4411" w:name="_Toc405817010"/>
      <w:bookmarkStart w:id="4412" w:name="_Toc405817479"/>
      <w:bookmarkStart w:id="4413" w:name="_Toc405817949"/>
      <w:bookmarkStart w:id="4414" w:name="_Toc406056131"/>
      <w:bookmarkStart w:id="4415" w:name="_Toc435795476"/>
      <w:bookmarkStart w:id="4416" w:name="_Toc488238750"/>
      <w:bookmarkStart w:id="4417" w:name="_Toc488240100"/>
      <w:bookmarkStart w:id="4418" w:name="_Toc489445800"/>
      <w:bookmarkStart w:id="4419" w:name="_Toc489446089"/>
      <w:bookmarkStart w:id="4420" w:name="_Toc509938704"/>
      <w:r w:rsidRPr="00711EAC">
        <w:t>Potential Requirements</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p>
    <w:p w14:paraId="0708FCBE" w14:textId="3877FFAC" w:rsidR="00751BB9" w:rsidRPr="00711EAC" w:rsidRDefault="00751BB9" w:rsidP="00837FCC">
      <w:pPr>
        <w:pStyle w:val="BN"/>
        <w:numPr>
          <w:ilvl w:val="0"/>
          <w:numId w:val="92"/>
        </w:numPr>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Vehicle location based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M2M service platform is expected to provide the service capability supporting location based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6A727C5D" w:rsidR="00751BB9" w:rsidRPr="00711EAC" w:rsidRDefault="00751BB9" w:rsidP="0028517B">
      <w:pPr>
        <w:pStyle w:val="Heading2"/>
        <w:numPr>
          <w:ilvl w:val="1"/>
          <w:numId w:val="85"/>
        </w:numPr>
        <w:tabs>
          <w:tab w:val="left" w:pos="1140"/>
        </w:tabs>
      </w:pPr>
      <w:bookmarkStart w:id="4421" w:name="_Toc404088243"/>
      <w:bookmarkStart w:id="4422" w:name="_Toc404088719"/>
      <w:bookmarkStart w:id="4423" w:name="_Toc404089666"/>
      <w:bookmarkStart w:id="4424" w:name="_Toc404090140"/>
      <w:bookmarkStart w:id="4425" w:name="_Toc405548747"/>
      <w:bookmarkStart w:id="4426" w:name="_Toc405800190"/>
      <w:bookmarkStart w:id="4427" w:name="_Toc405801399"/>
      <w:bookmarkStart w:id="4428" w:name="_Toc405812777"/>
      <w:bookmarkStart w:id="4429" w:name="_Toc405813244"/>
      <w:bookmarkStart w:id="4430" w:name="_Toc405813715"/>
      <w:bookmarkStart w:id="4431" w:name="_Toc405816538"/>
      <w:bookmarkStart w:id="4432" w:name="_Toc405817011"/>
      <w:bookmarkStart w:id="4433" w:name="_Toc405817480"/>
      <w:bookmarkStart w:id="4434" w:name="_Toc405817950"/>
      <w:bookmarkStart w:id="4435" w:name="_Toc406056132"/>
      <w:bookmarkStart w:id="4436" w:name="_Toc435795477"/>
      <w:bookmarkStart w:id="4437" w:name="_Toc488238751"/>
      <w:bookmarkStart w:id="4438" w:name="_Toc488240101"/>
      <w:bookmarkStart w:id="4439" w:name="_Ref488312399"/>
      <w:bookmarkStart w:id="4440" w:name="_Ref488312778"/>
      <w:bookmarkStart w:id="4441" w:name="_Toc489445801"/>
      <w:bookmarkStart w:id="4442" w:name="_Toc489446090"/>
      <w:del w:id="4443" w:author="Author">
        <w:r w:rsidRPr="00711EAC" w:rsidDel="00671EBC">
          <w:lastRenderedPageBreak/>
          <w:delText xml:space="preserve">Use cases for </w:delText>
        </w:r>
      </w:del>
      <w:bookmarkStart w:id="4444" w:name="_Toc509938705"/>
      <w:r w:rsidRPr="00711EAC">
        <w:t>Electronic Toll Collection (ETC) service</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4"/>
    </w:p>
    <w:p w14:paraId="210EB957" w14:textId="778B95B6" w:rsidR="00751BB9" w:rsidRPr="00711EAC" w:rsidRDefault="00751BB9" w:rsidP="0028517B">
      <w:pPr>
        <w:pStyle w:val="Heading3"/>
        <w:numPr>
          <w:ilvl w:val="2"/>
          <w:numId w:val="85"/>
        </w:numPr>
        <w:tabs>
          <w:tab w:val="left" w:pos="1140"/>
        </w:tabs>
      </w:pPr>
      <w:bookmarkStart w:id="4445" w:name="_Toc404088244"/>
      <w:bookmarkStart w:id="4446" w:name="_Toc404088720"/>
      <w:bookmarkStart w:id="4447" w:name="_Toc404089667"/>
      <w:bookmarkStart w:id="4448" w:name="_Toc404090141"/>
      <w:bookmarkStart w:id="4449" w:name="_Toc405548748"/>
      <w:bookmarkStart w:id="4450" w:name="_Toc405800191"/>
      <w:bookmarkStart w:id="4451" w:name="_Toc405801400"/>
      <w:bookmarkStart w:id="4452" w:name="_Toc405812778"/>
      <w:bookmarkStart w:id="4453" w:name="_Toc405813245"/>
      <w:bookmarkStart w:id="4454" w:name="_Toc405813716"/>
      <w:bookmarkStart w:id="4455" w:name="_Toc405816539"/>
      <w:bookmarkStart w:id="4456" w:name="_Toc405817012"/>
      <w:bookmarkStart w:id="4457" w:name="_Toc405817481"/>
      <w:bookmarkStart w:id="4458" w:name="_Toc405817951"/>
      <w:bookmarkStart w:id="4459" w:name="_Toc406056133"/>
      <w:bookmarkStart w:id="4460" w:name="_Toc435795478"/>
      <w:bookmarkStart w:id="4461" w:name="_Toc488238752"/>
      <w:bookmarkStart w:id="4462" w:name="_Toc488240102"/>
      <w:bookmarkStart w:id="4463" w:name="_Toc489445802"/>
      <w:bookmarkStart w:id="4464" w:name="_Toc489446091"/>
      <w:bookmarkStart w:id="4465" w:name="_Toc509938706"/>
      <w:r w:rsidRPr="00711EAC">
        <w:t>Description</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14:paraId="4CE8F59A" w14:textId="4E7CAE5D" w:rsidR="00751BB9" w:rsidRPr="00711EAC" w:rsidRDefault="00751BB9" w:rsidP="00751BB9">
      <w:r w:rsidRPr="00711EAC">
        <w:t xml:space="preserve">ETC is an important part of Intelligent Transportation System (ITS). It is </w:t>
      </w:r>
      <w:bookmarkStart w:id="4466" w:name="OLE_LINK7"/>
      <w:bookmarkStart w:id="4467" w:name="OLE_LINK8"/>
      <w:r w:rsidRPr="00711EAC">
        <w:t>vigorously promoted</w:t>
      </w:r>
      <w:bookmarkEnd w:id="4466"/>
      <w:bookmarkEnd w:id="4467"/>
      <w:r w:rsidR="00A14BA3" w:rsidRPr="00711EAC">
        <w:t xml:space="preserve"> in many countries.</w:t>
      </w:r>
    </w:p>
    <w:p w14:paraId="2022FB3A" w14:textId="77777777" w:rsidR="00751BB9" w:rsidRPr="00711EAC" w:rsidRDefault="00751BB9" w:rsidP="00751BB9">
      <w:r w:rsidRPr="00711EAC">
        <w:t xml:space="preserve">ETC aims to eliminate the delay on toll roads by collecting tolls electronically. </w:t>
      </w:r>
      <w:bookmarkStart w:id="4468" w:name="OLE_LINK3"/>
      <w:bookmarkStart w:id="4469" w:name="OLE_LINK4"/>
      <w:r w:rsidRPr="00711EAC">
        <w:t>ETC determines whether the vehicles passing are enrolled in the program</w:t>
      </w:r>
      <w:bookmarkEnd w:id="4468"/>
      <w:bookmarkEnd w:id="4469"/>
      <w:r w:rsidRPr="00711EAC">
        <w:t>,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Heading3"/>
        <w:numPr>
          <w:ilvl w:val="2"/>
          <w:numId w:val="85"/>
        </w:numPr>
        <w:tabs>
          <w:tab w:val="left" w:pos="1140"/>
        </w:tabs>
      </w:pPr>
      <w:bookmarkStart w:id="4470" w:name="_Toc404088245"/>
      <w:bookmarkStart w:id="4471" w:name="_Toc404088721"/>
      <w:bookmarkStart w:id="4472" w:name="_Toc404089668"/>
      <w:bookmarkStart w:id="4473" w:name="_Toc404090142"/>
      <w:bookmarkStart w:id="4474" w:name="_Toc405548749"/>
      <w:bookmarkStart w:id="4475" w:name="_Toc405800192"/>
      <w:bookmarkStart w:id="4476" w:name="_Toc405801401"/>
      <w:bookmarkStart w:id="4477" w:name="_Toc405812779"/>
      <w:bookmarkStart w:id="4478" w:name="_Toc405813246"/>
      <w:bookmarkStart w:id="4479" w:name="_Toc405813717"/>
      <w:bookmarkStart w:id="4480" w:name="_Toc405816540"/>
      <w:bookmarkStart w:id="4481" w:name="_Toc405817013"/>
      <w:bookmarkStart w:id="4482" w:name="_Toc405817482"/>
      <w:bookmarkStart w:id="4483" w:name="_Toc405817952"/>
      <w:bookmarkStart w:id="4484" w:name="_Toc406056134"/>
      <w:bookmarkStart w:id="4485" w:name="_Toc435795479"/>
      <w:bookmarkStart w:id="4486" w:name="_Toc488238753"/>
      <w:bookmarkStart w:id="4487" w:name="_Toc488240103"/>
      <w:bookmarkStart w:id="4488" w:name="_Toc489445803"/>
      <w:bookmarkStart w:id="4489" w:name="_Toc489446092"/>
      <w:bookmarkStart w:id="4490" w:name="_Toc509938707"/>
      <w:r w:rsidRPr="00711EAC">
        <w:t>Source</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Heading3"/>
        <w:numPr>
          <w:ilvl w:val="2"/>
          <w:numId w:val="85"/>
        </w:numPr>
        <w:tabs>
          <w:tab w:val="left" w:pos="1140"/>
        </w:tabs>
      </w:pPr>
      <w:bookmarkStart w:id="4491" w:name="_Toc404088246"/>
      <w:bookmarkStart w:id="4492" w:name="_Toc404088722"/>
      <w:bookmarkStart w:id="4493" w:name="_Toc404089669"/>
      <w:bookmarkStart w:id="4494" w:name="_Toc404090143"/>
      <w:bookmarkStart w:id="4495" w:name="_Toc405548750"/>
      <w:bookmarkStart w:id="4496" w:name="_Toc405800193"/>
      <w:bookmarkStart w:id="4497" w:name="_Toc405801402"/>
      <w:bookmarkStart w:id="4498" w:name="_Toc405812780"/>
      <w:bookmarkStart w:id="4499" w:name="_Toc405813247"/>
      <w:bookmarkStart w:id="4500" w:name="_Toc405813718"/>
      <w:bookmarkStart w:id="4501" w:name="_Toc405816541"/>
      <w:bookmarkStart w:id="4502" w:name="_Toc405817014"/>
      <w:bookmarkStart w:id="4503" w:name="_Toc405817483"/>
      <w:bookmarkStart w:id="4504" w:name="_Toc405817953"/>
      <w:bookmarkStart w:id="4505" w:name="_Toc406056135"/>
      <w:bookmarkStart w:id="4506" w:name="_Toc435795480"/>
      <w:bookmarkStart w:id="4507" w:name="_Toc488238754"/>
      <w:bookmarkStart w:id="4508" w:name="_Toc488240104"/>
      <w:bookmarkStart w:id="4509" w:name="_Toc489445804"/>
      <w:bookmarkStart w:id="4510" w:name="_Toc489446093"/>
      <w:bookmarkStart w:id="4511" w:name="_Toc509938708"/>
      <w:r w:rsidRPr="00711EAC">
        <w:t>Actors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Heading3"/>
        <w:numPr>
          <w:ilvl w:val="2"/>
          <w:numId w:val="85"/>
        </w:numPr>
        <w:tabs>
          <w:tab w:val="left" w:pos="1140"/>
        </w:tabs>
      </w:pPr>
      <w:bookmarkStart w:id="4512" w:name="_Toc404088247"/>
      <w:bookmarkStart w:id="4513" w:name="_Toc404088723"/>
      <w:bookmarkStart w:id="4514" w:name="_Toc404089670"/>
      <w:bookmarkStart w:id="4515" w:name="_Toc404090144"/>
      <w:bookmarkStart w:id="4516" w:name="_Toc405548751"/>
      <w:bookmarkStart w:id="4517" w:name="_Toc405800194"/>
      <w:bookmarkStart w:id="4518" w:name="_Toc405801403"/>
      <w:bookmarkStart w:id="4519" w:name="_Toc405812781"/>
      <w:bookmarkStart w:id="4520" w:name="_Toc405813248"/>
      <w:bookmarkStart w:id="4521" w:name="_Toc405813719"/>
      <w:bookmarkStart w:id="4522" w:name="_Toc405816542"/>
      <w:bookmarkStart w:id="4523" w:name="_Toc405817015"/>
      <w:bookmarkStart w:id="4524" w:name="_Toc405817484"/>
      <w:bookmarkStart w:id="4525" w:name="_Toc405817954"/>
      <w:bookmarkStart w:id="4526" w:name="_Toc406056136"/>
      <w:bookmarkStart w:id="4527" w:name="_Toc435795481"/>
      <w:bookmarkStart w:id="4528" w:name="_Toc488238755"/>
      <w:bookmarkStart w:id="4529" w:name="_Toc488240105"/>
      <w:bookmarkStart w:id="4530" w:name="_Toc489445805"/>
      <w:bookmarkStart w:id="4531" w:name="_Toc489446094"/>
      <w:bookmarkStart w:id="4532" w:name="_Toc509938709"/>
      <w:r w:rsidRPr="00711EAC">
        <w:t>Pre-conditions</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Heading3"/>
        <w:numPr>
          <w:ilvl w:val="2"/>
          <w:numId w:val="85"/>
        </w:numPr>
        <w:tabs>
          <w:tab w:val="left" w:pos="1140"/>
        </w:tabs>
      </w:pPr>
      <w:bookmarkStart w:id="4533" w:name="_Toc404088248"/>
      <w:bookmarkStart w:id="4534" w:name="_Toc404088724"/>
      <w:bookmarkStart w:id="4535" w:name="_Toc404089671"/>
      <w:bookmarkStart w:id="4536" w:name="_Toc404090145"/>
      <w:bookmarkStart w:id="4537" w:name="_Toc405548752"/>
      <w:bookmarkStart w:id="4538" w:name="_Toc405800195"/>
      <w:bookmarkStart w:id="4539" w:name="_Toc405801404"/>
      <w:bookmarkStart w:id="4540" w:name="_Toc405812782"/>
      <w:bookmarkStart w:id="4541" w:name="_Toc405813249"/>
      <w:bookmarkStart w:id="4542" w:name="_Toc405813720"/>
      <w:bookmarkStart w:id="4543" w:name="_Toc405816543"/>
      <w:bookmarkStart w:id="4544" w:name="_Toc405817016"/>
      <w:bookmarkStart w:id="4545" w:name="_Toc405817485"/>
      <w:bookmarkStart w:id="4546" w:name="_Toc405817955"/>
      <w:bookmarkStart w:id="4547" w:name="_Toc406056137"/>
      <w:bookmarkStart w:id="4548" w:name="_Toc435795482"/>
      <w:bookmarkStart w:id="4549" w:name="_Toc488238756"/>
      <w:bookmarkStart w:id="4550" w:name="_Toc488240106"/>
      <w:bookmarkStart w:id="4551" w:name="_Toc489445806"/>
      <w:bookmarkStart w:id="4552" w:name="_Toc489446095"/>
      <w:bookmarkStart w:id="4553" w:name="_Toc509938710"/>
      <w:r w:rsidRPr="00711EAC">
        <w:lastRenderedPageBreak/>
        <w:t>Triggers</w:t>
      </w:r>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Heading3"/>
        <w:numPr>
          <w:ilvl w:val="2"/>
          <w:numId w:val="85"/>
        </w:numPr>
        <w:tabs>
          <w:tab w:val="left" w:pos="1140"/>
        </w:tabs>
      </w:pPr>
      <w:bookmarkStart w:id="4554" w:name="_Toc404088249"/>
      <w:bookmarkStart w:id="4555" w:name="_Toc404088725"/>
      <w:bookmarkStart w:id="4556" w:name="_Toc404089672"/>
      <w:bookmarkStart w:id="4557" w:name="_Toc404090146"/>
      <w:bookmarkStart w:id="4558" w:name="_Toc405548753"/>
      <w:bookmarkStart w:id="4559" w:name="_Toc405800196"/>
      <w:bookmarkStart w:id="4560" w:name="_Toc405801405"/>
      <w:bookmarkStart w:id="4561" w:name="_Toc405812783"/>
      <w:bookmarkStart w:id="4562" w:name="_Toc405813250"/>
      <w:bookmarkStart w:id="4563" w:name="_Toc405813721"/>
      <w:bookmarkStart w:id="4564" w:name="_Toc405816544"/>
      <w:bookmarkStart w:id="4565" w:name="_Toc405817017"/>
      <w:bookmarkStart w:id="4566" w:name="_Toc405817486"/>
      <w:bookmarkStart w:id="4567" w:name="_Toc405817956"/>
      <w:bookmarkStart w:id="4568" w:name="_Toc406056138"/>
      <w:bookmarkStart w:id="4569" w:name="_Toc435795483"/>
      <w:bookmarkStart w:id="4570" w:name="_Toc488238757"/>
      <w:bookmarkStart w:id="4571" w:name="_Toc488240107"/>
      <w:bookmarkStart w:id="4572" w:name="_Toc489445807"/>
      <w:bookmarkStart w:id="4573" w:name="_Toc489446096"/>
      <w:bookmarkStart w:id="4574" w:name="_Toc509938711"/>
      <w:r w:rsidRPr="00711EAC">
        <w:t>Normal Flow</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82.05pt" o:ole="">
            <v:imagedata r:id="rId21" o:title=""/>
          </v:shape>
          <o:OLEObject Type="Embed" ProgID="Visio.Drawing.11" ShapeID="_x0000_i1025" DrawAspect="Content" ObjectID="_1583699022" r:id="rId22"/>
        </w:object>
      </w:r>
    </w:p>
    <w:p w14:paraId="5A41C961" w14:textId="4C2BC04A" w:rsidR="00751BB9" w:rsidRPr="00711EAC" w:rsidRDefault="00751BB9" w:rsidP="002D62D3">
      <w:pPr>
        <w:pStyle w:val="TF"/>
        <w:pPrChange w:id="4575" w:author="Author">
          <w:pPr>
            <w:pStyle w:val="TF"/>
            <w:outlineLvl w:val="0"/>
          </w:pPr>
        </w:pPrChange>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8731B3">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 xml:space="preserve">Vehicle owner subscribes to ETC services and the OBU is 'registered' with the ETC Service Platform. </w:t>
      </w:r>
      <w:bookmarkStart w:id="4576" w:name="OLE_LINK9"/>
      <w:bookmarkStart w:id="4577" w:name="OLE_LINK10"/>
      <w:r w:rsidRPr="00711EAC">
        <w:t>All RSUs are also registered with the ETC Service Platform</w:t>
      </w:r>
      <w:bookmarkEnd w:id="4576"/>
      <w:bookmarkEnd w:id="4577"/>
      <w:r w:rsidRPr="00711EAC">
        <w:t>.</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bookmarkStart w:id="4578" w:name="OLE_LINK2"/>
      <w:r w:rsidRPr="00711EAC">
        <w:t>The Vehicle (OBU) sends a request to ETC Service Platform via RSU-A asking for permission to pass through</w:t>
      </w:r>
      <w:bookmarkEnd w:id="4578"/>
      <w:r w:rsidRPr="00711EAC">
        <w:t>.</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bookmarkStart w:id="4579" w:name="OLE_LINK5"/>
      <w:bookmarkStart w:id="4580" w:name="OLE_LINK6"/>
      <w:r w:rsidRPr="00711EAC">
        <w:t>ETC Service Platform processes the request for the OBU, received from RSU-A, and responds to RSU-A.</w:t>
      </w:r>
      <w:bookmarkEnd w:id="4579"/>
      <w:bookmarkEnd w:id="4580"/>
      <w:r w:rsidRPr="00711EAC">
        <w:t xml:space="preserve">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lastRenderedPageBreak/>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Heading3"/>
        <w:numPr>
          <w:ilvl w:val="2"/>
          <w:numId w:val="85"/>
        </w:numPr>
        <w:tabs>
          <w:tab w:val="left" w:pos="1140"/>
        </w:tabs>
      </w:pPr>
      <w:bookmarkStart w:id="4581" w:name="_Toc405817018"/>
      <w:bookmarkStart w:id="4582" w:name="_Toc405817487"/>
      <w:bookmarkStart w:id="4583" w:name="_Toc405817957"/>
      <w:bookmarkStart w:id="4584" w:name="_Toc406056139"/>
      <w:bookmarkStart w:id="4585" w:name="_Toc435795484"/>
      <w:bookmarkStart w:id="4586" w:name="_Toc488238758"/>
      <w:bookmarkStart w:id="4587" w:name="_Toc488240108"/>
      <w:bookmarkStart w:id="4588" w:name="_Toc489445808"/>
      <w:bookmarkStart w:id="4589" w:name="_Toc489446097"/>
      <w:bookmarkStart w:id="4590" w:name="_Toc509938712"/>
      <w:r w:rsidRPr="00711EAC">
        <w:t>Alternative Flow</w:t>
      </w:r>
      <w:bookmarkEnd w:id="4581"/>
      <w:bookmarkEnd w:id="4582"/>
      <w:bookmarkEnd w:id="4583"/>
      <w:bookmarkEnd w:id="4584"/>
      <w:bookmarkEnd w:id="4585"/>
      <w:bookmarkEnd w:id="4586"/>
      <w:bookmarkEnd w:id="4587"/>
      <w:bookmarkEnd w:id="4588"/>
      <w:bookmarkEnd w:id="4589"/>
      <w:bookmarkEnd w:id="4590"/>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Heading3"/>
        <w:numPr>
          <w:ilvl w:val="2"/>
          <w:numId w:val="85"/>
        </w:numPr>
        <w:tabs>
          <w:tab w:val="left" w:pos="1140"/>
        </w:tabs>
      </w:pPr>
      <w:bookmarkStart w:id="4591" w:name="_Toc404088251"/>
      <w:bookmarkStart w:id="4592" w:name="_Toc404088727"/>
      <w:bookmarkStart w:id="4593" w:name="_Toc404089674"/>
      <w:bookmarkStart w:id="4594" w:name="_Toc404090148"/>
      <w:bookmarkStart w:id="4595" w:name="_Toc405548755"/>
      <w:bookmarkStart w:id="4596" w:name="_Toc405800198"/>
      <w:bookmarkStart w:id="4597" w:name="_Toc405801407"/>
      <w:bookmarkStart w:id="4598" w:name="_Toc405812785"/>
      <w:bookmarkStart w:id="4599" w:name="_Toc405813252"/>
      <w:bookmarkStart w:id="4600" w:name="_Toc405813723"/>
      <w:bookmarkStart w:id="4601" w:name="_Toc405816546"/>
      <w:bookmarkStart w:id="4602" w:name="_Toc405817019"/>
      <w:bookmarkStart w:id="4603" w:name="_Toc405817488"/>
      <w:bookmarkStart w:id="4604" w:name="_Toc405817958"/>
      <w:bookmarkStart w:id="4605" w:name="_Toc406056140"/>
      <w:bookmarkStart w:id="4606" w:name="_Toc435795485"/>
      <w:bookmarkStart w:id="4607" w:name="_Toc488238759"/>
      <w:bookmarkStart w:id="4608" w:name="_Toc488240109"/>
      <w:bookmarkStart w:id="4609" w:name="_Toc489445809"/>
      <w:bookmarkStart w:id="4610" w:name="_Toc489446098"/>
      <w:bookmarkStart w:id="4611" w:name="_Toc509938713"/>
      <w:r w:rsidRPr="00711EAC">
        <w:t>Post-conditions</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Heading3"/>
        <w:numPr>
          <w:ilvl w:val="2"/>
          <w:numId w:val="85"/>
        </w:numPr>
        <w:tabs>
          <w:tab w:val="left" w:pos="1140"/>
        </w:tabs>
      </w:pPr>
      <w:bookmarkStart w:id="4612" w:name="_Toc404088252"/>
      <w:bookmarkStart w:id="4613" w:name="_Toc404088728"/>
      <w:bookmarkStart w:id="4614" w:name="_Toc404089675"/>
      <w:bookmarkStart w:id="4615" w:name="_Toc404090149"/>
      <w:bookmarkStart w:id="4616" w:name="_Toc405548756"/>
      <w:bookmarkStart w:id="4617" w:name="_Toc405800199"/>
      <w:bookmarkStart w:id="4618" w:name="_Toc405801408"/>
      <w:bookmarkStart w:id="4619" w:name="_Toc405812786"/>
      <w:bookmarkStart w:id="4620" w:name="_Toc405813253"/>
      <w:bookmarkStart w:id="4621" w:name="_Toc405813724"/>
      <w:bookmarkStart w:id="4622" w:name="_Toc405816547"/>
      <w:bookmarkStart w:id="4623" w:name="_Toc405817020"/>
      <w:bookmarkStart w:id="4624" w:name="_Toc405817489"/>
      <w:bookmarkStart w:id="4625" w:name="_Toc405817959"/>
      <w:bookmarkStart w:id="4626" w:name="_Toc406056141"/>
      <w:bookmarkStart w:id="4627" w:name="_Toc435795486"/>
      <w:bookmarkStart w:id="4628" w:name="_Toc488238760"/>
      <w:bookmarkStart w:id="4629" w:name="_Toc488240110"/>
      <w:bookmarkStart w:id="4630" w:name="_Toc489445810"/>
      <w:bookmarkStart w:id="4631" w:name="_Toc489446099"/>
      <w:bookmarkStart w:id="4632" w:name="_Toc509938714"/>
      <w:r w:rsidRPr="00711EAC">
        <w:t>High Level Illustration</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4EA85F2D" w14:textId="77777777" w:rsidR="00751BB9" w:rsidRPr="00711EAC" w:rsidRDefault="00751BB9" w:rsidP="00A14BA3">
      <w:pPr>
        <w:pStyle w:val="FL"/>
      </w:pPr>
      <w:r w:rsidRPr="00711EAC">
        <w:object w:dxaOrig="11104" w:dyaOrig="10248" w14:anchorId="69E80FBF">
          <v:shape id="_x0000_i1026" type="#_x0000_t75" style="width:414.75pt;height:228pt" o:ole="">
            <v:imagedata r:id="rId23" o:title=""/>
          </v:shape>
          <o:OLEObject Type="Embed" ProgID="Visio.Drawing.11" ShapeID="_x0000_i1026" DrawAspect="Content" ObjectID="_1583699023" r:id="rId24"/>
        </w:object>
      </w:r>
    </w:p>
    <w:p w14:paraId="2C581977" w14:textId="7A1BA140" w:rsidR="00751BB9" w:rsidRPr="00711EAC" w:rsidRDefault="00751BB9" w:rsidP="002D62D3">
      <w:pPr>
        <w:pStyle w:val="TF"/>
        <w:pPrChange w:id="4633" w:author="Author">
          <w:pPr>
            <w:pStyle w:val="TF"/>
            <w:outlineLvl w:val="0"/>
          </w:pPr>
        </w:pPrChange>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Heading3"/>
        <w:numPr>
          <w:ilvl w:val="2"/>
          <w:numId w:val="85"/>
        </w:numPr>
        <w:tabs>
          <w:tab w:val="left" w:pos="1140"/>
        </w:tabs>
      </w:pPr>
      <w:bookmarkStart w:id="4634" w:name="_Toc404088253"/>
      <w:bookmarkStart w:id="4635" w:name="_Toc404088729"/>
      <w:bookmarkStart w:id="4636" w:name="_Toc404089676"/>
      <w:bookmarkStart w:id="4637" w:name="_Toc404090150"/>
      <w:bookmarkStart w:id="4638" w:name="_Toc405548757"/>
      <w:bookmarkStart w:id="4639" w:name="_Toc405800200"/>
      <w:bookmarkStart w:id="4640" w:name="_Toc405801409"/>
      <w:bookmarkStart w:id="4641" w:name="_Toc405812787"/>
      <w:bookmarkStart w:id="4642" w:name="_Toc405813254"/>
      <w:bookmarkStart w:id="4643" w:name="_Toc405813725"/>
      <w:bookmarkStart w:id="4644" w:name="_Toc405816548"/>
      <w:bookmarkStart w:id="4645" w:name="_Toc405817021"/>
      <w:bookmarkStart w:id="4646" w:name="_Toc405817490"/>
      <w:bookmarkStart w:id="4647" w:name="_Toc405817960"/>
      <w:bookmarkStart w:id="4648" w:name="_Toc406056142"/>
      <w:bookmarkStart w:id="4649" w:name="_Toc435795487"/>
      <w:bookmarkStart w:id="4650" w:name="_Toc488238761"/>
      <w:bookmarkStart w:id="4651" w:name="_Toc488240111"/>
      <w:bookmarkStart w:id="4652" w:name="_Toc489445811"/>
      <w:bookmarkStart w:id="4653" w:name="_Toc489446100"/>
      <w:bookmarkStart w:id="4654" w:name="_Toc509938715"/>
      <w:r w:rsidRPr="00711EAC">
        <w:t>Potential Requirements</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bookmarkStart w:id="4655" w:name="OLE_LINK11"/>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bookmarkEnd w:id="4655"/>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lastRenderedPageBreak/>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B8BCE3E" w:rsidR="00751BB9" w:rsidRPr="00711EAC" w:rsidRDefault="00751BB9" w:rsidP="0028517B">
      <w:pPr>
        <w:pStyle w:val="Heading2"/>
        <w:numPr>
          <w:ilvl w:val="1"/>
          <w:numId w:val="85"/>
        </w:numPr>
        <w:tabs>
          <w:tab w:val="left" w:pos="1140"/>
        </w:tabs>
      </w:pPr>
      <w:bookmarkStart w:id="4656" w:name="_Toc404088254"/>
      <w:bookmarkStart w:id="4657" w:name="_Toc404088730"/>
      <w:bookmarkStart w:id="4658" w:name="_Toc404089677"/>
      <w:bookmarkStart w:id="4659" w:name="_Toc404090151"/>
      <w:bookmarkStart w:id="4660" w:name="_Toc405548758"/>
      <w:bookmarkStart w:id="4661" w:name="_Toc405800201"/>
      <w:bookmarkStart w:id="4662" w:name="_Toc405801410"/>
      <w:bookmarkStart w:id="4663" w:name="_Toc405812788"/>
      <w:bookmarkStart w:id="4664" w:name="_Toc405813255"/>
      <w:bookmarkStart w:id="4665" w:name="_Toc405813726"/>
      <w:bookmarkStart w:id="4666" w:name="_Toc405816549"/>
      <w:bookmarkStart w:id="4667" w:name="_Toc405817022"/>
      <w:bookmarkStart w:id="4668" w:name="_Toc405817491"/>
      <w:bookmarkStart w:id="4669" w:name="_Toc405817961"/>
      <w:bookmarkStart w:id="4670" w:name="_Toc406056143"/>
      <w:bookmarkStart w:id="4671" w:name="_Toc435795488"/>
      <w:bookmarkStart w:id="4672" w:name="_Toc488238762"/>
      <w:bookmarkStart w:id="4673" w:name="_Toc488240112"/>
      <w:bookmarkStart w:id="4674" w:name="_Ref488312406"/>
      <w:bookmarkStart w:id="4675" w:name="_Toc489445812"/>
      <w:bookmarkStart w:id="4676" w:name="_Toc489446101"/>
      <w:del w:id="4677" w:author="Author">
        <w:r w:rsidRPr="00711EAC" w:rsidDel="00671EBC">
          <w:delText xml:space="preserve">Use cases for </w:delText>
        </w:r>
      </w:del>
      <w:bookmarkStart w:id="4678" w:name="_Toc509938716"/>
      <w:r w:rsidRPr="00711EAC">
        <w:t>Taxi Advertisement</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8"/>
    </w:p>
    <w:p w14:paraId="7937F396" w14:textId="1297DD03" w:rsidR="00751BB9" w:rsidRPr="00711EAC" w:rsidRDefault="00751BB9" w:rsidP="0028517B">
      <w:pPr>
        <w:pStyle w:val="Heading3"/>
        <w:numPr>
          <w:ilvl w:val="2"/>
          <w:numId w:val="85"/>
        </w:numPr>
        <w:tabs>
          <w:tab w:val="left" w:pos="1140"/>
        </w:tabs>
      </w:pPr>
      <w:bookmarkStart w:id="4679" w:name="_Toc404088255"/>
      <w:bookmarkStart w:id="4680" w:name="_Toc404088731"/>
      <w:bookmarkStart w:id="4681" w:name="_Toc404089678"/>
      <w:bookmarkStart w:id="4682" w:name="_Toc404090152"/>
      <w:bookmarkStart w:id="4683" w:name="_Toc405548759"/>
      <w:bookmarkStart w:id="4684" w:name="_Toc405800202"/>
      <w:bookmarkStart w:id="4685" w:name="_Toc405801411"/>
      <w:bookmarkStart w:id="4686" w:name="_Toc405812789"/>
      <w:bookmarkStart w:id="4687" w:name="_Toc405813256"/>
      <w:bookmarkStart w:id="4688" w:name="_Toc405813727"/>
      <w:bookmarkStart w:id="4689" w:name="_Toc405816550"/>
      <w:bookmarkStart w:id="4690" w:name="_Toc405817023"/>
      <w:bookmarkStart w:id="4691" w:name="_Toc405817492"/>
      <w:bookmarkStart w:id="4692" w:name="_Toc405817962"/>
      <w:bookmarkStart w:id="4693" w:name="_Toc406056144"/>
      <w:bookmarkStart w:id="4694" w:name="_Toc435795489"/>
      <w:bookmarkStart w:id="4695" w:name="_Toc488238763"/>
      <w:bookmarkStart w:id="4696" w:name="_Toc488240113"/>
      <w:bookmarkStart w:id="4697" w:name="_Toc489445813"/>
      <w:bookmarkStart w:id="4698" w:name="_Toc489446102"/>
      <w:bookmarkStart w:id="4699" w:name="_Toc509938717"/>
      <w:r w:rsidRPr="00711EAC">
        <w:t>Description</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Heading3"/>
        <w:numPr>
          <w:ilvl w:val="2"/>
          <w:numId w:val="85"/>
        </w:numPr>
        <w:tabs>
          <w:tab w:val="left" w:pos="1140"/>
        </w:tabs>
      </w:pPr>
      <w:bookmarkStart w:id="4700" w:name="_Toc404088256"/>
      <w:bookmarkStart w:id="4701" w:name="_Toc404088732"/>
      <w:bookmarkStart w:id="4702" w:name="_Toc404089679"/>
      <w:bookmarkStart w:id="4703" w:name="_Toc404090153"/>
      <w:bookmarkStart w:id="4704" w:name="_Toc405548760"/>
      <w:bookmarkStart w:id="4705" w:name="_Toc405800203"/>
      <w:bookmarkStart w:id="4706" w:name="_Toc405801412"/>
      <w:bookmarkStart w:id="4707" w:name="_Toc405812790"/>
      <w:bookmarkStart w:id="4708" w:name="_Toc405813257"/>
      <w:bookmarkStart w:id="4709" w:name="_Toc405813728"/>
      <w:bookmarkStart w:id="4710" w:name="_Toc405816551"/>
      <w:bookmarkStart w:id="4711" w:name="_Toc405817024"/>
      <w:bookmarkStart w:id="4712" w:name="_Toc405817493"/>
      <w:bookmarkStart w:id="4713" w:name="_Toc405817963"/>
      <w:bookmarkStart w:id="4714" w:name="_Toc406056145"/>
      <w:bookmarkStart w:id="4715" w:name="_Toc435795490"/>
      <w:bookmarkStart w:id="4716" w:name="_Toc488238764"/>
      <w:bookmarkStart w:id="4717" w:name="_Toc488240114"/>
      <w:bookmarkStart w:id="4718" w:name="_Toc489445814"/>
      <w:bookmarkStart w:id="4719" w:name="_Toc489446103"/>
      <w:bookmarkStart w:id="4720" w:name="_Toc509938718"/>
      <w:r w:rsidRPr="00711EAC">
        <w:t>Source</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Heading3"/>
        <w:numPr>
          <w:ilvl w:val="2"/>
          <w:numId w:val="85"/>
        </w:numPr>
        <w:tabs>
          <w:tab w:val="left" w:pos="1140"/>
        </w:tabs>
      </w:pPr>
      <w:bookmarkStart w:id="4721" w:name="_Toc404088257"/>
      <w:bookmarkStart w:id="4722" w:name="_Toc404088733"/>
      <w:bookmarkStart w:id="4723" w:name="_Toc404089680"/>
      <w:bookmarkStart w:id="4724" w:name="_Toc404090154"/>
      <w:bookmarkStart w:id="4725" w:name="_Toc405548761"/>
      <w:bookmarkStart w:id="4726" w:name="_Toc405800204"/>
      <w:bookmarkStart w:id="4727" w:name="_Toc405801413"/>
      <w:bookmarkStart w:id="4728" w:name="_Toc405812791"/>
      <w:bookmarkStart w:id="4729" w:name="_Toc405813258"/>
      <w:bookmarkStart w:id="4730" w:name="_Toc405813729"/>
      <w:bookmarkStart w:id="4731" w:name="_Toc405816552"/>
      <w:bookmarkStart w:id="4732" w:name="_Toc405817025"/>
      <w:bookmarkStart w:id="4733" w:name="_Toc405817494"/>
      <w:bookmarkStart w:id="4734" w:name="_Toc405817964"/>
      <w:bookmarkStart w:id="4735" w:name="_Toc406056146"/>
      <w:bookmarkStart w:id="4736" w:name="_Toc435795491"/>
      <w:bookmarkStart w:id="4737" w:name="_Toc488238765"/>
      <w:bookmarkStart w:id="4738" w:name="_Toc488240115"/>
      <w:bookmarkStart w:id="4739" w:name="_Toc489445815"/>
      <w:bookmarkStart w:id="4740" w:name="_Toc489446104"/>
      <w:bookmarkStart w:id="4741" w:name="_Toc509938719"/>
      <w:r w:rsidRPr="00711EAC">
        <w:t>Actors</w:t>
      </w:r>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Heading3"/>
        <w:numPr>
          <w:ilvl w:val="2"/>
          <w:numId w:val="85"/>
        </w:numPr>
        <w:tabs>
          <w:tab w:val="left" w:pos="1140"/>
        </w:tabs>
      </w:pPr>
      <w:bookmarkStart w:id="4742" w:name="_Toc404088258"/>
      <w:bookmarkStart w:id="4743" w:name="_Toc404088734"/>
      <w:bookmarkStart w:id="4744" w:name="_Toc404089681"/>
      <w:bookmarkStart w:id="4745" w:name="_Toc404090155"/>
      <w:bookmarkStart w:id="4746" w:name="_Toc405548762"/>
      <w:bookmarkStart w:id="4747" w:name="_Toc405800205"/>
      <w:bookmarkStart w:id="4748" w:name="_Toc405801414"/>
      <w:bookmarkStart w:id="4749" w:name="_Toc405812792"/>
      <w:bookmarkStart w:id="4750" w:name="_Toc405813259"/>
      <w:bookmarkStart w:id="4751" w:name="_Toc405813730"/>
      <w:bookmarkStart w:id="4752" w:name="_Toc405816553"/>
      <w:bookmarkStart w:id="4753" w:name="_Toc405817026"/>
      <w:bookmarkStart w:id="4754" w:name="_Toc405817495"/>
      <w:bookmarkStart w:id="4755" w:name="_Toc405817965"/>
      <w:bookmarkStart w:id="4756" w:name="_Toc406056147"/>
      <w:bookmarkStart w:id="4757" w:name="_Toc435795492"/>
      <w:bookmarkStart w:id="4758" w:name="_Toc488238766"/>
      <w:bookmarkStart w:id="4759" w:name="_Toc488240116"/>
      <w:bookmarkStart w:id="4760" w:name="_Toc489445816"/>
      <w:bookmarkStart w:id="4761" w:name="_Toc489446105"/>
      <w:bookmarkStart w:id="4762" w:name="_Toc509938720"/>
      <w:r w:rsidRPr="00711EAC">
        <w:t>Pre-conditions</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Heading3"/>
        <w:numPr>
          <w:ilvl w:val="2"/>
          <w:numId w:val="85"/>
        </w:numPr>
        <w:tabs>
          <w:tab w:val="left" w:pos="1140"/>
        </w:tabs>
      </w:pPr>
      <w:bookmarkStart w:id="4763" w:name="_Toc404088259"/>
      <w:bookmarkStart w:id="4764" w:name="_Toc404088735"/>
      <w:bookmarkStart w:id="4765" w:name="_Toc404089682"/>
      <w:bookmarkStart w:id="4766" w:name="_Toc404090156"/>
      <w:bookmarkStart w:id="4767" w:name="_Toc405548763"/>
      <w:bookmarkStart w:id="4768" w:name="_Toc405800206"/>
      <w:bookmarkStart w:id="4769" w:name="_Toc405801415"/>
      <w:bookmarkStart w:id="4770" w:name="_Toc405812793"/>
      <w:bookmarkStart w:id="4771" w:name="_Toc405813260"/>
      <w:bookmarkStart w:id="4772" w:name="_Toc405813731"/>
      <w:bookmarkStart w:id="4773" w:name="_Toc405816554"/>
      <w:bookmarkStart w:id="4774" w:name="_Toc405817027"/>
      <w:bookmarkStart w:id="4775" w:name="_Toc405817496"/>
      <w:bookmarkStart w:id="4776" w:name="_Toc405817966"/>
      <w:bookmarkStart w:id="4777" w:name="_Toc406056148"/>
      <w:bookmarkStart w:id="4778" w:name="_Toc435795493"/>
      <w:bookmarkStart w:id="4779" w:name="_Toc488238767"/>
      <w:bookmarkStart w:id="4780" w:name="_Toc488240117"/>
      <w:bookmarkStart w:id="4781" w:name="_Toc489445817"/>
      <w:bookmarkStart w:id="4782" w:name="_Toc489446106"/>
      <w:bookmarkStart w:id="4783" w:name="_Toc509938721"/>
      <w:r w:rsidRPr="00711EAC">
        <w:t>Triggers</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Heading3"/>
        <w:numPr>
          <w:ilvl w:val="2"/>
          <w:numId w:val="85"/>
        </w:numPr>
        <w:tabs>
          <w:tab w:val="left" w:pos="1140"/>
        </w:tabs>
      </w:pPr>
      <w:bookmarkStart w:id="4784" w:name="_Toc404088260"/>
      <w:bookmarkStart w:id="4785" w:name="_Toc404088736"/>
      <w:bookmarkStart w:id="4786" w:name="_Toc404089683"/>
      <w:bookmarkStart w:id="4787" w:name="_Toc404090157"/>
      <w:bookmarkStart w:id="4788" w:name="_Toc405548764"/>
      <w:bookmarkStart w:id="4789" w:name="_Toc405800207"/>
      <w:bookmarkStart w:id="4790" w:name="_Toc405801416"/>
      <w:bookmarkStart w:id="4791" w:name="_Toc405812794"/>
      <w:bookmarkStart w:id="4792" w:name="_Toc405813261"/>
      <w:bookmarkStart w:id="4793" w:name="_Toc405813732"/>
      <w:bookmarkStart w:id="4794" w:name="_Toc405816555"/>
      <w:bookmarkStart w:id="4795" w:name="_Toc405817028"/>
      <w:bookmarkStart w:id="4796" w:name="_Toc405817497"/>
      <w:bookmarkStart w:id="4797" w:name="_Toc405817967"/>
      <w:bookmarkStart w:id="4798" w:name="_Toc406056149"/>
      <w:bookmarkStart w:id="4799" w:name="_Toc435795494"/>
      <w:bookmarkStart w:id="4800" w:name="_Toc488238768"/>
      <w:bookmarkStart w:id="4801" w:name="_Toc488240118"/>
      <w:bookmarkStart w:id="4802" w:name="_Toc489445818"/>
      <w:bookmarkStart w:id="4803" w:name="_Toc489446107"/>
      <w:bookmarkStart w:id="4804" w:name="_Toc509938722"/>
      <w:r w:rsidRPr="00711EAC">
        <w:t>Normal Flow</w:t>
      </w:r>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Heading3"/>
        <w:numPr>
          <w:ilvl w:val="2"/>
          <w:numId w:val="85"/>
        </w:numPr>
        <w:tabs>
          <w:tab w:val="left" w:pos="1140"/>
        </w:tabs>
      </w:pPr>
      <w:bookmarkStart w:id="4805" w:name="_Toc405817029"/>
      <w:bookmarkStart w:id="4806" w:name="_Toc405817498"/>
      <w:bookmarkStart w:id="4807" w:name="_Toc405817968"/>
      <w:bookmarkStart w:id="4808" w:name="_Toc406056150"/>
      <w:bookmarkStart w:id="4809" w:name="_Toc435795495"/>
      <w:bookmarkStart w:id="4810" w:name="_Toc488238769"/>
      <w:bookmarkStart w:id="4811" w:name="_Toc488240119"/>
      <w:bookmarkStart w:id="4812" w:name="_Toc489445819"/>
      <w:bookmarkStart w:id="4813" w:name="_Toc489446108"/>
      <w:bookmarkStart w:id="4814" w:name="_Toc509938723"/>
      <w:r w:rsidRPr="00711EAC">
        <w:t>Alternative Flow</w:t>
      </w:r>
      <w:bookmarkEnd w:id="4805"/>
      <w:bookmarkEnd w:id="4806"/>
      <w:bookmarkEnd w:id="4807"/>
      <w:bookmarkEnd w:id="4808"/>
      <w:bookmarkEnd w:id="4809"/>
      <w:bookmarkEnd w:id="4810"/>
      <w:bookmarkEnd w:id="4811"/>
      <w:bookmarkEnd w:id="4812"/>
      <w:bookmarkEnd w:id="4813"/>
      <w:bookmarkEnd w:id="4814"/>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Heading3"/>
        <w:numPr>
          <w:ilvl w:val="2"/>
          <w:numId w:val="85"/>
        </w:numPr>
        <w:tabs>
          <w:tab w:val="left" w:pos="1140"/>
        </w:tabs>
      </w:pPr>
      <w:bookmarkStart w:id="4815" w:name="_Toc404088262"/>
      <w:bookmarkStart w:id="4816" w:name="_Toc404088738"/>
      <w:bookmarkStart w:id="4817" w:name="_Toc404089685"/>
      <w:bookmarkStart w:id="4818" w:name="_Toc404090159"/>
      <w:bookmarkStart w:id="4819" w:name="_Toc405548766"/>
      <w:bookmarkStart w:id="4820" w:name="_Toc405800209"/>
      <w:bookmarkStart w:id="4821" w:name="_Toc405801418"/>
      <w:bookmarkStart w:id="4822" w:name="_Toc405812796"/>
      <w:bookmarkStart w:id="4823" w:name="_Toc405813263"/>
      <w:bookmarkStart w:id="4824" w:name="_Toc405813734"/>
      <w:bookmarkStart w:id="4825" w:name="_Toc405816557"/>
      <w:bookmarkStart w:id="4826" w:name="_Toc405817030"/>
      <w:bookmarkStart w:id="4827" w:name="_Toc405817499"/>
      <w:bookmarkStart w:id="4828" w:name="_Toc405817969"/>
      <w:bookmarkStart w:id="4829" w:name="_Toc406056151"/>
      <w:bookmarkStart w:id="4830" w:name="_Toc435795496"/>
      <w:bookmarkStart w:id="4831" w:name="_Toc488238770"/>
      <w:bookmarkStart w:id="4832" w:name="_Toc488240120"/>
      <w:bookmarkStart w:id="4833" w:name="_Toc489445820"/>
      <w:bookmarkStart w:id="4834" w:name="_Toc489446109"/>
      <w:bookmarkStart w:id="4835" w:name="_Toc509938724"/>
      <w:r w:rsidRPr="00711EAC">
        <w:lastRenderedPageBreak/>
        <w:t>Post-conditions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Heading3"/>
        <w:numPr>
          <w:ilvl w:val="2"/>
          <w:numId w:val="85"/>
        </w:numPr>
        <w:tabs>
          <w:tab w:val="left" w:pos="1140"/>
        </w:tabs>
      </w:pPr>
      <w:bookmarkStart w:id="4836" w:name="_Toc404088263"/>
      <w:bookmarkStart w:id="4837" w:name="_Toc404088739"/>
      <w:bookmarkStart w:id="4838" w:name="_Toc404089686"/>
      <w:bookmarkStart w:id="4839" w:name="_Toc404090160"/>
      <w:bookmarkStart w:id="4840" w:name="_Toc405548767"/>
      <w:bookmarkStart w:id="4841" w:name="_Toc405800210"/>
      <w:bookmarkStart w:id="4842" w:name="_Toc405801419"/>
      <w:bookmarkStart w:id="4843" w:name="_Toc405812797"/>
      <w:bookmarkStart w:id="4844" w:name="_Toc405813264"/>
      <w:bookmarkStart w:id="4845" w:name="_Toc405813735"/>
      <w:bookmarkStart w:id="4846" w:name="_Toc405816558"/>
      <w:bookmarkStart w:id="4847" w:name="_Toc405817031"/>
      <w:bookmarkStart w:id="4848" w:name="_Toc405817500"/>
      <w:bookmarkStart w:id="4849" w:name="_Toc405817970"/>
      <w:bookmarkStart w:id="4850" w:name="_Toc406056152"/>
      <w:bookmarkStart w:id="4851" w:name="_Toc435795497"/>
      <w:bookmarkStart w:id="4852" w:name="_Toc488238771"/>
      <w:bookmarkStart w:id="4853" w:name="_Toc488240121"/>
      <w:bookmarkStart w:id="4854" w:name="_Toc489445821"/>
      <w:bookmarkStart w:id="4855" w:name="_Toc489446110"/>
      <w:bookmarkStart w:id="4856" w:name="_Toc509938725"/>
      <w:r w:rsidRPr="00711EAC">
        <w:t>High Level Illustration</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14:paraId="3C5456FC" w14:textId="77777777" w:rsidR="00751BB9" w:rsidRPr="00711EAC" w:rsidRDefault="00547C42" w:rsidP="00A14BA3">
      <w:pPr>
        <w:pStyle w:val="FL"/>
      </w:pPr>
      <w:r w:rsidRPr="00711EAC">
        <w:rPr>
          <w:noProof/>
          <w:lang w:val="en-US" w:eastAsia="ja-JP"/>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5D81E97F" w:rsidR="00751BB9" w:rsidRPr="00711EAC" w:rsidRDefault="00751BB9" w:rsidP="002D62D3">
      <w:pPr>
        <w:pStyle w:val="TF"/>
        <w:pPrChange w:id="4857" w:author="Author">
          <w:pPr>
            <w:pStyle w:val="TF"/>
            <w:outlineLvl w:val="0"/>
          </w:pPr>
        </w:pPrChange>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Heading3"/>
        <w:numPr>
          <w:ilvl w:val="2"/>
          <w:numId w:val="85"/>
        </w:numPr>
        <w:tabs>
          <w:tab w:val="left" w:pos="1140"/>
        </w:tabs>
      </w:pPr>
      <w:bookmarkStart w:id="4858" w:name="_Toc404088264"/>
      <w:bookmarkStart w:id="4859" w:name="_Toc404088740"/>
      <w:bookmarkStart w:id="4860" w:name="_Toc404089687"/>
      <w:bookmarkStart w:id="4861" w:name="_Toc404090161"/>
      <w:bookmarkStart w:id="4862" w:name="_Toc405548768"/>
      <w:bookmarkStart w:id="4863" w:name="_Toc405800211"/>
      <w:bookmarkStart w:id="4864" w:name="_Toc405801420"/>
      <w:bookmarkStart w:id="4865" w:name="_Toc405812798"/>
      <w:bookmarkStart w:id="4866" w:name="_Toc405813265"/>
      <w:bookmarkStart w:id="4867" w:name="_Toc405813736"/>
      <w:bookmarkStart w:id="4868" w:name="_Toc405816559"/>
      <w:bookmarkStart w:id="4869" w:name="_Toc405817032"/>
      <w:bookmarkStart w:id="4870" w:name="_Toc405817501"/>
      <w:bookmarkStart w:id="4871" w:name="_Toc405817971"/>
      <w:bookmarkStart w:id="4872" w:name="_Toc406056153"/>
      <w:bookmarkStart w:id="4873" w:name="_Toc435795498"/>
      <w:bookmarkStart w:id="4874" w:name="_Toc488238772"/>
      <w:bookmarkStart w:id="4875" w:name="_Toc488240122"/>
      <w:bookmarkStart w:id="4876" w:name="_Toc489445822"/>
      <w:bookmarkStart w:id="4877" w:name="_Toc489446111"/>
      <w:bookmarkStart w:id="4878" w:name="_Toc509938726"/>
      <w:r w:rsidRPr="00711EAC">
        <w:t>Potential Requirements</w:t>
      </w:r>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7C9E9E13" w14:textId="427D6A09"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52ADB447" w:rsidR="00751BB9" w:rsidRPr="00711EAC" w:rsidRDefault="00751BB9" w:rsidP="0028517B">
      <w:pPr>
        <w:pStyle w:val="Heading2"/>
        <w:numPr>
          <w:ilvl w:val="1"/>
          <w:numId w:val="85"/>
        </w:numPr>
        <w:tabs>
          <w:tab w:val="left" w:pos="1140"/>
        </w:tabs>
      </w:pPr>
      <w:bookmarkStart w:id="4879" w:name="_Toc404088266"/>
      <w:bookmarkStart w:id="4880" w:name="_Toc404088741"/>
      <w:bookmarkStart w:id="4881" w:name="_Toc404089688"/>
      <w:bookmarkStart w:id="4882" w:name="_Toc404090162"/>
      <w:bookmarkStart w:id="4883" w:name="_Toc405548769"/>
      <w:bookmarkStart w:id="4884" w:name="_Toc405800212"/>
      <w:bookmarkStart w:id="4885" w:name="_Toc405801421"/>
      <w:bookmarkStart w:id="4886" w:name="_Toc405812799"/>
      <w:bookmarkStart w:id="4887" w:name="_Toc405813266"/>
      <w:bookmarkStart w:id="4888" w:name="_Toc405813737"/>
      <w:bookmarkStart w:id="4889" w:name="_Toc405816560"/>
      <w:bookmarkStart w:id="4890" w:name="_Toc405817033"/>
      <w:bookmarkStart w:id="4891" w:name="_Toc405817502"/>
      <w:bookmarkStart w:id="4892" w:name="_Toc405817972"/>
      <w:bookmarkStart w:id="4893" w:name="_Toc406056154"/>
      <w:bookmarkStart w:id="4894" w:name="_Toc435795499"/>
      <w:bookmarkStart w:id="4895" w:name="_Toc488238773"/>
      <w:bookmarkStart w:id="4896" w:name="_Toc488240123"/>
      <w:bookmarkStart w:id="4897" w:name="_Ref488312411"/>
      <w:bookmarkStart w:id="4898" w:name="_Ref488313176"/>
      <w:bookmarkStart w:id="4899" w:name="_Toc489445823"/>
      <w:bookmarkStart w:id="4900" w:name="_Toc489446112"/>
      <w:bookmarkStart w:id="4901" w:name="_Ref489536616"/>
      <w:bookmarkStart w:id="4902" w:name="_Ref489537698"/>
      <w:del w:id="4903" w:author="Author">
        <w:r w:rsidRPr="00711EAC" w:rsidDel="00671EBC">
          <w:delText xml:space="preserve">Use Case on </w:delText>
        </w:r>
      </w:del>
      <w:bookmarkStart w:id="4904" w:name="_Toc509938727"/>
      <w:r w:rsidRPr="00711EAC">
        <w:t>Vehicle Data Service</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4"/>
    </w:p>
    <w:p w14:paraId="28E8ECEF" w14:textId="6BA6F24B" w:rsidR="00751BB9" w:rsidRPr="00711EAC" w:rsidRDefault="00751BB9" w:rsidP="0028517B">
      <w:pPr>
        <w:pStyle w:val="Heading3"/>
        <w:numPr>
          <w:ilvl w:val="2"/>
          <w:numId w:val="85"/>
        </w:numPr>
        <w:tabs>
          <w:tab w:val="left" w:pos="1140"/>
        </w:tabs>
      </w:pPr>
      <w:bookmarkStart w:id="4905" w:name="_Toc405814208"/>
      <w:bookmarkStart w:id="4906" w:name="_Toc405814677"/>
      <w:bookmarkStart w:id="4907" w:name="_Toc405816561"/>
      <w:bookmarkStart w:id="4908" w:name="_Toc405817034"/>
      <w:bookmarkStart w:id="4909" w:name="_Toc405817503"/>
      <w:bookmarkStart w:id="4910" w:name="_Toc405817973"/>
      <w:bookmarkStart w:id="4911" w:name="_Toc405818443"/>
      <w:bookmarkStart w:id="4912" w:name="_Toc406056155"/>
      <w:bookmarkStart w:id="4913" w:name="_Toc406056932"/>
      <w:bookmarkStart w:id="4914" w:name="_Toc404088267"/>
      <w:bookmarkStart w:id="4915" w:name="_Toc404088742"/>
      <w:bookmarkStart w:id="4916" w:name="_Toc404089689"/>
      <w:bookmarkStart w:id="4917" w:name="_Toc404090163"/>
      <w:bookmarkStart w:id="4918" w:name="_Toc405548770"/>
      <w:bookmarkStart w:id="4919" w:name="_Toc405800213"/>
      <w:bookmarkStart w:id="4920" w:name="_Toc405801422"/>
      <w:bookmarkStart w:id="4921" w:name="_Toc405816562"/>
      <w:bookmarkStart w:id="4922" w:name="_Toc405817035"/>
      <w:bookmarkStart w:id="4923" w:name="_Toc405817504"/>
      <w:bookmarkStart w:id="4924" w:name="_Toc405817974"/>
      <w:bookmarkStart w:id="4925" w:name="_Toc406056156"/>
      <w:bookmarkStart w:id="4926" w:name="_Toc435795500"/>
      <w:bookmarkStart w:id="4927" w:name="_Toc488238774"/>
      <w:bookmarkStart w:id="4928" w:name="_Toc488240124"/>
      <w:bookmarkStart w:id="4929" w:name="_Toc489445824"/>
      <w:bookmarkStart w:id="4930" w:name="_Toc489446113"/>
      <w:bookmarkStart w:id="4931" w:name="_Toc509938728"/>
      <w:bookmarkEnd w:id="4905"/>
      <w:bookmarkEnd w:id="4906"/>
      <w:bookmarkEnd w:id="4907"/>
      <w:bookmarkEnd w:id="4908"/>
      <w:bookmarkEnd w:id="4909"/>
      <w:bookmarkEnd w:id="4910"/>
      <w:bookmarkEnd w:id="4911"/>
      <w:bookmarkEnd w:id="4912"/>
      <w:bookmarkEnd w:id="4913"/>
      <w:r w:rsidRPr="00711EAC">
        <w:t>Description</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Heading3"/>
        <w:numPr>
          <w:ilvl w:val="2"/>
          <w:numId w:val="85"/>
        </w:numPr>
        <w:tabs>
          <w:tab w:val="left" w:pos="1140"/>
        </w:tabs>
      </w:pPr>
      <w:bookmarkStart w:id="4932" w:name="_Toc404088268"/>
      <w:bookmarkStart w:id="4933" w:name="_Toc404088743"/>
      <w:bookmarkStart w:id="4934" w:name="_Toc404089690"/>
      <w:bookmarkStart w:id="4935" w:name="_Toc404090164"/>
      <w:bookmarkStart w:id="4936" w:name="_Toc405548771"/>
      <w:bookmarkStart w:id="4937" w:name="_Toc405800214"/>
      <w:bookmarkStart w:id="4938" w:name="_Toc405801423"/>
      <w:bookmarkStart w:id="4939" w:name="_Toc405812800"/>
      <w:bookmarkStart w:id="4940" w:name="_Toc405813267"/>
      <w:bookmarkStart w:id="4941" w:name="_Toc405813738"/>
      <w:bookmarkStart w:id="4942" w:name="_Toc405816563"/>
      <w:bookmarkStart w:id="4943" w:name="_Toc405817036"/>
      <w:bookmarkStart w:id="4944" w:name="_Toc405817505"/>
      <w:bookmarkStart w:id="4945" w:name="_Toc405817975"/>
      <w:bookmarkStart w:id="4946" w:name="_Toc406056157"/>
      <w:bookmarkStart w:id="4947" w:name="_Toc435795501"/>
      <w:bookmarkStart w:id="4948" w:name="_Toc488238775"/>
      <w:bookmarkStart w:id="4949" w:name="_Toc488240125"/>
      <w:bookmarkStart w:id="4950" w:name="_Toc489445825"/>
      <w:bookmarkStart w:id="4951" w:name="_Toc489446114"/>
      <w:bookmarkStart w:id="4952" w:name="_Toc509938729"/>
      <w:r w:rsidRPr="00711EAC">
        <w:t>Source</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Heading3"/>
        <w:numPr>
          <w:ilvl w:val="2"/>
          <w:numId w:val="85"/>
        </w:numPr>
        <w:tabs>
          <w:tab w:val="left" w:pos="1140"/>
        </w:tabs>
      </w:pPr>
      <w:bookmarkStart w:id="4953" w:name="_Toc404088269"/>
      <w:bookmarkStart w:id="4954" w:name="_Toc404088744"/>
      <w:bookmarkStart w:id="4955" w:name="_Toc404089691"/>
      <w:bookmarkStart w:id="4956" w:name="_Toc404090165"/>
      <w:bookmarkStart w:id="4957" w:name="_Toc405548772"/>
      <w:bookmarkStart w:id="4958" w:name="_Toc405800215"/>
      <w:bookmarkStart w:id="4959" w:name="_Toc405801424"/>
      <w:bookmarkStart w:id="4960" w:name="_Toc405812801"/>
      <w:bookmarkStart w:id="4961" w:name="_Toc405813268"/>
      <w:bookmarkStart w:id="4962" w:name="_Toc405813739"/>
      <w:bookmarkStart w:id="4963" w:name="_Toc405816564"/>
      <w:bookmarkStart w:id="4964" w:name="_Toc405817037"/>
      <w:bookmarkStart w:id="4965" w:name="_Toc405817506"/>
      <w:bookmarkStart w:id="4966" w:name="_Toc405817976"/>
      <w:bookmarkStart w:id="4967" w:name="_Toc406056158"/>
      <w:bookmarkStart w:id="4968" w:name="_Toc435795502"/>
      <w:bookmarkStart w:id="4969" w:name="_Toc488238776"/>
      <w:bookmarkStart w:id="4970" w:name="_Toc488240126"/>
      <w:bookmarkStart w:id="4971" w:name="_Toc489445826"/>
      <w:bookmarkStart w:id="4972" w:name="_Toc489446115"/>
      <w:bookmarkStart w:id="4973" w:name="_Toc509938730"/>
      <w:r w:rsidRPr="00711EAC">
        <w:t>Actors</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14:paraId="331B01D0" w14:textId="51BCF59B" w:rsidR="00751BB9" w:rsidRPr="00711EAC" w:rsidRDefault="00751BB9" w:rsidP="00A14BA3">
      <w:pPr>
        <w:pStyle w:val="B1"/>
        <w:rPr>
          <w:lang w:eastAsia="ja-JP"/>
        </w:rPr>
      </w:pPr>
      <w:r w:rsidRPr="00711EAC">
        <w:rPr>
          <w:lang w:eastAsia="ja-JP"/>
        </w:rPr>
        <w:t>M2M Device: In-vehicle sensor device and outdoor sensor device. In-vehicle sensor includes on-board (built-in) sensor used for monitoring of machine health and also sensor on user carry-on device, such as smart phone and wearable device like Fitbit™, Nike Fuelband™, Sony SmartBand™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lastRenderedPageBreak/>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Heading3"/>
        <w:numPr>
          <w:ilvl w:val="2"/>
          <w:numId w:val="85"/>
        </w:numPr>
        <w:tabs>
          <w:tab w:val="left" w:pos="1140"/>
        </w:tabs>
      </w:pPr>
      <w:bookmarkStart w:id="4974" w:name="_Toc404088270"/>
      <w:bookmarkStart w:id="4975" w:name="_Toc404088745"/>
      <w:bookmarkStart w:id="4976" w:name="_Toc404089692"/>
      <w:bookmarkStart w:id="4977" w:name="_Toc404090166"/>
      <w:bookmarkStart w:id="4978" w:name="_Toc405548773"/>
      <w:bookmarkStart w:id="4979" w:name="_Toc405800216"/>
      <w:bookmarkStart w:id="4980" w:name="_Toc405801425"/>
      <w:bookmarkStart w:id="4981" w:name="_Toc405812802"/>
      <w:bookmarkStart w:id="4982" w:name="_Toc405813269"/>
      <w:bookmarkStart w:id="4983" w:name="_Toc405813740"/>
      <w:bookmarkStart w:id="4984" w:name="_Toc405816565"/>
      <w:bookmarkStart w:id="4985" w:name="_Toc405817038"/>
      <w:bookmarkStart w:id="4986" w:name="_Toc405817507"/>
      <w:bookmarkStart w:id="4987" w:name="_Toc405817977"/>
      <w:bookmarkStart w:id="4988" w:name="_Toc406056159"/>
      <w:bookmarkStart w:id="4989" w:name="_Toc435795503"/>
      <w:bookmarkStart w:id="4990" w:name="_Toc488238777"/>
      <w:bookmarkStart w:id="4991" w:name="_Toc488240127"/>
      <w:bookmarkStart w:id="4992" w:name="_Toc489445827"/>
      <w:bookmarkStart w:id="4993" w:name="_Toc489446116"/>
      <w:bookmarkStart w:id="4994" w:name="_Toc509938731"/>
      <w:r w:rsidRPr="00711EAC">
        <w:t>Pre-conditions</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Heading3"/>
        <w:numPr>
          <w:ilvl w:val="2"/>
          <w:numId w:val="85"/>
        </w:numPr>
        <w:tabs>
          <w:tab w:val="left" w:pos="1140"/>
        </w:tabs>
      </w:pPr>
      <w:bookmarkStart w:id="4995" w:name="_Toc404088271"/>
      <w:bookmarkStart w:id="4996" w:name="_Toc404088746"/>
      <w:bookmarkStart w:id="4997" w:name="_Toc404089693"/>
      <w:bookmarkStart w:id="4998" w:name="_Toc404090167"/>
      <w:bookmarkStart w:id="4999" w:name="_Toc405548774"/>
      <w:bookmarkStart w:id="5000" w:name="_Toc405800217"/>
      <w:bookmarkStart w:id="5001" w:name="_Toc405801426"/>
      <w:bookmarkStart w:id="5002" w:name="_Toc405812803"/>
      <w:bookmarkStart w:id="5003" w:name="_Toc405813270"/>
      <w:bookmarkStart w:id="5004" w:name="_Toc405813741"/>
      <w:bookmarkStart w:id="5005" w:name="_Toc405816566"/>
      <w:bookmarkStart w:id="5006" w:name="_Toc405817039"/>
      <w:bookmarkStart w:id="5007" w:name="_Toc405817508"/>
      <w:bookmarkStart w:id="5008" w:name="_Toc405817978"/>
      <w:bookmarkStart w:id="5009" w:name="_Toc406056160"/>
      <w:bookmarkStart w:id="5010" w:name="_Toc435795504"/>
      <w:bookmarkStart w:id="5011" w:name="_Toc488238778"/>
      <w:bookmarkStart w:id="5012" w:name="_Toc488240128"/>
      <w:bookmarkStart w:id="5013" w:name="_Toc489445828"/>
      <w:bookmarkStart w:id="5014" w:name="_Toc489446117"/>
      <w:bookmarkStart w:id="5015" w:name="_Toc509938732"/>
      <w:r w:rsidRPr="00711EAC">
        <w:t>Triggers</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Heading3"/>
        <w:numPr>
          <w:ilvl w:val="2"/>
          <w:numId w:val="85"/>
        </w:numPr>
        <w:tabs>
          <w:tab w:val="left" w:pos="1140"/>
        </w:tabs>
        <w:rPr>
          <w:lang w:eastAsia="ja-JP"/>
        </w:rPr>
      </w:pPr>
      <w:bookmarkStart w:id="5016" w:name="_Toc404088272"/>
      <w:bookmarkStart w:id="5017" w:name="_Toc404088747"/>
      <w:bookmarkStart w:id="5018" w:name="_Toc404089694"/>
      <w:bookmarkStart w:id="5019" w:name="_Toc404090168"/>
      <w:bookmarkStart w:id="5020" w:name="_Toc405548775"/>
      <w:bookmarkStart w:id="5021" w:name="_Toc405800218"/>
      <w:bookmarkStart w:id="5022" w:name="_Toc405801427"/>
      <w:bookmarkStart w:id="5023" w:name="_Toc405812804"/>
      <w:bookmarkStart w:id="5024" w:name="_Toc405813271"/>
      <w:bookmarkStart w:id="5025" w:name="_Toc405813742"/>
      <w:bookmarkStart w:id="5026" w:name="_Toc405816567"/>
      <w:bookmarkStart w:id="5027" w:name="_Toc405817040"/>
      <w:bookmarkStart w:id="5028" w:name="_Toc405817509"/>
      <w:bookmarkStart w:id="5029" w:name="_Toc405817979"/>
      <w:bookmarkStart w:id="5030" w:name="_Toc406056161"/>
      <w:bookmarkStart w:id="5031" w:name="_Toc435795505"/>
      <w:bookmarkStart w:id="5032" w:name="_Toc488238779"/>
      <w:bookmarkStart w:id="5033" w:name="_Toc488240129"/>
      <w:bookmarkStart w:id="5034" w:name="_Toc489445829"/>
      <w:bookmarkStart w:id="5035" w:name="_Toc489446118"/>
      <w:bookmarkStart w:id="5036" w:name="_Toc509938733"/>
      <w:r w:rsidRPr="00711EAC">
        <w:rPr>
          <w:lang w:eastAsia="ja-JP"/>
        </w:rPr>
        <w:t>Normal Flow</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lastRenderedPageBreak/>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lastRenderedPageBreak/>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Heading3"/>
        <w:numPr>
          <w:ilvl w:val="2"/>
          <w:numId w:val="85"/>
        </w:numPr>
        <w:tabs>
          <w:tab w:val="left" w:pos="1140"/>
        </w:tabs>
      </w:pPr>
      <w:bookmarkStart w:id="5037" w:name="_Toc405817041"/>
      <w:bookmarkStart w:id="5038" w:name="_Toc405817510"/>
      <w:bookmarkStart w:id="5039" w:name="_Toc405817980"/>
      <w:bookmarkStart w:id="5040" w:name="_Toc406056162"/>
      <w:bookmarkStart w:id="5041" w:name="_Toc435795506"/>
      <w:bookmarkStart w:id="5042" w:name="_Toc488238780"/>
      <w:bookmarkStart w:id="5043" w:name="_Toc488240130"/>
      <w:bookmarkStart w:id="5044" w:name="_Toc489445830"/>
      <w:bookmarkStart w:id="5045" w:name="_Toc489446119"/>
      <w:bookmarkStart w:id="5046" w:name="_Toc509938734"/>
      <w:bookmarkStart w:id="5047" w:name="_Toc404088273"/>
      <w:bookmarkStart w:id="5048" w:name="_Toc404088748"/>
      <w:bookmarkStart w:id="5049" w:name="_Toc404089695"/>
      <w:bookmarkStart w:id="5050" w:name="_Toc404090169"/>
      <w:bookmarkStart w:id="5051" w:name="_Toc405548776"/>
      <w:bookmarkStart w:id="5052" w:name="_Toc405800219"/>
      <w:bookmarkStart w:id="5053" w:name="_Toc405801428"/>
      <w:bookmarkStart w:id="5054" w:name="_Toc405812805"/>
      <w:bookmarkStart w:id="5055" w:name="_Toc405813272"/>
      <w:bookmarkStart w:id="5056" w:name="_Toc405813743"/>
      <w:r w:rsidRPr="00711EAC">
        <w:t>Alternative Flow</w:t>
      </w:r>
      <w:bookmarkEnd w:id="5037"/>
      <w:bookmarkEnd w:id="5038"/>
      <w:bookmarkEnd w:id="5039"/>
      <w:bookmarkEnd w:id="5040"/>
      <w:bookmarkEnd w:id="5041"/>
      <w:bookmarkEnd w:id="5042"/>
      <w:bookmarkEnd w:id="5043"/>
      <w:bookmarkEnd w:id="5044"/>
      <w:bookmarkEnd w:id="5045"/>
      <w:bookmarkEnd w:id="5046"/>
      <w:r w:rsidRPr="00711EAC">
        <w:t xml:space="preserve"> </w:t>
      </w:r>
    </w:p>
    <w:p w14:paraId="2756AA93" w14:textId="77777777" w:rsidR="00751BB9" w:rsidRPr="00711EAC" w:rsidRDefault="00751BB9" w:rsidP="002D62D3">
      <w:pPr>
        <w:rPr>
          <w:b/>
          <w:lang w:eastAsia="ja-JP"/>
        </w:rPr>
        <w:pPrChange w:id="5057" w:author="Author">
          <w:pPr>
            <w:outlineLvl w:val="0"/>
          </w:pPr>
        </w:pPrChange>
      </w:pPr>
      <w:r w:rsidRPr="00711EAC">
        <w:rPr>
          <w:b/>
        </w:rPr>
        <w:t>Alternative Flow 1</w:t>
      </w:r>
      <w:bookmarkEnd w:id="5047"/>
      <w:bookmarkEnd w:id="5048"/>
      <w:bookmarkEnd w:id="5049"/>
      <w:bookmarkEnd w:id="5050"/>
      <w:bookmarkEnd w:id="5051"/>
      <w:bookmarkEnd w:id="5052"/>
      <w:bookmarkEnd w:id="5053"/>
      <w:bookmarkEnd w:id="5054"/>
      <w:bookmarkEnd w:id="5055"/>
      <w:bookmarkEnd w:id="5056"/>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2D62D3">
      <w:pPr>
        <w:rPr>
          <w:b/>
        </w:rPr>
        <w:pPrChange w:id="5058" w:author="Author">
          <w:pPr>
            <w:outlineLvl w:val="0"/>
          </w:pPr>
        </w:pPrChange>
      </w:pPr>
      <w:bookmarkStart w:id="5059" w:name="_Toc404088274"/>
      <w:bookmarkStart w:id="5060" w:name="_Toc404088749"/>
      <w:bookmarkStart w:id="5061" w:name="_Toc404089696"/>
      <w:bookmarkStart w:id="5062" w:name="_Toc404090170"/>
      <w:bookmarkStart w:id="5063" w:name="_Toc405548777"/>
      <w:bookmarkStart w:id="5064" w:name="_Toc405800220"/>
      <w:bookmarkStart w:id="5065" w:name="_Toc405801429"/>
      <w:bookmarkStart w:id="5066" w:name="_Toc405812806"/>
      <w:bookmarkStart w:id="5067" w:name="_Toc405813273"/>
      <w:bookmarkStart w:id="5068" w:name="_Toc405813744"/>
      <w:r w:rsidRPr="00711EAC">
        <w:rPr>
          <w:b/>
        </w:rPr>
        <w:t>Alternative Flow 2</w:t>
      </w:r>
      <w:bookmarkEnd w:id="5059"/>
      <w:bookmarkEnd w:id="5060"/>
      <w:bookmarkEnd w:id="5061"/>
      <w:bookmarkEnd w:id="5062"/>
      <w:bookmarkEnd w:id="5063"/>
      <w:bookmarkEnd w:id="5064"/>
      <w:bookmarkEnd w:id="5065"/>
      <w:bookmarkEnd w:id="5066"/>
      <w:bookmarkEnd w:id="5067"/>
      <w:bookmarkEnd w:id="5068"/>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2D62D3">
      <w:pPr>
        <w:rPr>
          <w:b/>
        </w:rPr>
        <w:pPrChange w:id="5069" w:author="Author">
          <w:pPr>
            <w:outlineLvl w:val="0"/>
          </w:pPr>
        </w:pPrChange>
      </w:pPr>
      <w:bookmarkStart w:id="5070" w:name="_Toc404088275"/>
      <w:bookmarkStart w:id="5071" w:name="_Toc404088750"/>
      <w:bookmarkStart w:id="5072" w:name="_Toc404089697"/>
      <w:bookmarkStart w:id="5073" w:name="_Toc404090171"/>
      <w:bookmarkStart w:id="5074" w:name="_Toc405548778"/>
      <w:bookmarkStart w:id="5075" w:name="_Toc405800221"/>
      <w:bookmarkStart w:id="5076" w:name="_Toc405801430"/>
      <w:bookmarkStart w:id="5077" w:name="_Toc405812807"/>
      <w:bookmarkStart w:id="5078" w:name="_Toc405813274"/>
      <w:bookmarkStart w:id="5079" w:name="_Toc405813745"/>
      <w:r w:rsidRPr="00711EAC">
        <w:rPr>
          <w:b/>
        </w:rPr>
        <w:t>Alternative Flow 3</w:t>
      </w:r>
      <w:bookmarkEnd w:id="5070"/>
      <w:bookmarkEnd w:id="5071"/>
      <w:bookmarkEnd w:id="5072"/>
      <w:bookmarkEnd w:id="5073"/>
      <w:bookmarkEnd w:id="5074"/>
      <w:bookmarkEnd w:id="5075"/>
      <w:bookmarkEnd w:id="5076"/>
      <w:bookmarkEnd w:id="5077"/>
      <w:bookmarkEnd w:id="5078"/>
      <w:bookmarkEnd w:id="5079"/>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Heading3"/>
        <w:numPr>
          <w:ilvl w:val="2"/>
          <w:numId w:val="85"/>
        </w:numPr>
        <w:tabs>
          <w:tab w:val="left" w:pos="1140"/>
        </w:tabs>
      </w:pPr>
      <w:bookmarkStart w:id="5080" w:name="_Toc404088276"/>
      <w:bookmarkStart w:id="5081" w:name="_Toc404088751"/>
      <w:bookmarkStart w:id="5082" w:name="_Toc404089698"/>
      <w:bookmarkStart w:id="5083" w:name="_Toc404090172"/>
      <w:bookmarkStart w:id="5084" w:name="_Toc405548779"/>
      <w:bookmarkStart w:id="5085" w:name="_Toc405800222"/>
      <w:bookmarkStart w:id="5086" w:name="_Toc405801431"/>
      <w:bookmarkStart w:id="5087" w:name="_Toc405812808"/>
      <w:bookmarkStart w:id="5088" w:name="_Toc405813275"/>
      <w:bookmarkStart w:id="5089" w:name="_Toc405813746"/>
      <w:bookmarkStart w:id="5090" w:name="_Toc405816569"/>
      <w:bookmarkStart w:id="5091" w:name="_Toc405817042"/>
      <w:bookmarkStart w:id="5092" w:name="_Toc405817511"/>
      <w:bookmarkStart w:id="5093" w:name="_Toc405817981"/>
      <w:bookmarkStart w:id="5094" w:name="_Toc406056163"/>
      <w:bookmarkStart w:id="5095" w:name="_Toc435795507"/>
      <w:bookmarkStart w:id="5096" w:name="_Toc488238781"/>
      <w:bookmarkStart w:id="5097" w:name="_Toc488240131"/>
      <w:bookmarkStart w:id="5098" w:name="_Toc489445831"/>
      <w:bookmarkStart w:id="5099" w:name="_Toc489446120"/>
      <w:bookmarkStart w:id="5100" w:name="_Toc509938735"/>
      <w:r w:rsidRPr="00711EAC">
        <w:t>Post-conditions</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Heading3"/>
        <w:numPr>
          <w:ilvl w:val="2"/>
          <w:numId w:val="85"/>
        </w:numPr>
        <w:tabs>
          <w:tab w:val="left" w:pos="1140"/>
        </w:tabs>
      </w:pPr>
      <w:bookmarkStart w:id="5101" w:name="_Toc404089699"/>
      <w:bookmarkStart w:id="5102" w:name="_Toc404090173"/>
      <w:bookmarkStart w:id="5103" w:name="_Toc405548780"/>
      <w:bookmarkStart w:id="5104" w:name="_Toc405800223"/>
      <w:bookmarkStart w:id="5105" w:name="_Toc405801432"/>
      <w:bookmarkStart w:id="5106" w:name="_Toc405812809"/>
      <w:bookmarkStart w:id="5107" w:name="_Toc405813276"/>
      <w:bookmarkStart w:id="5108" w:name="_Toc405813747"/>
      <w:bookmarkStart w:id="5109" w:name="_Toc405816570"/>
      <w:bookmarkStart w:id="5110" w:name="_Toc405817043"/>
      <w:bookmarkStart w:id="5111" w:name="_Toc405817512"/>
      <w:bookmarkStart w:id="5112" w:name="_Toc405817982"/>
      <w:bookmarkStart w:id="5113" w:name="_Toc406056164"/>
      <w:bookmarkStart w:id="5114" w:name="_Toc435795508"/>
      <w:bookmarkStart w:id="5115" w:name="_Toc488238782"/>
      <w:bookmarkStart w:id="5116" w:name="_Toc488240132"/>
      <w:bookmarkStart w:id="5117" w:name="_Toc489445832"/>
      <w:bookmarkStart w:id="5118" w:name="_Toc489446121"/>
      <w:bookmarkStart w:id="5119" w:name="_Toc404088277"/>
      <w:bookmarkStart w:id="5120" w:name="_Toc404088752"/>
      <w:bookmarkStart w:id="5121" w:name="_Toc509938736"/>
      <w:r w:rsidRPr="00711EAC">
        <w:lastRenderedPageBreak/>
        <w:t>High Level Illustration</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06D1667B" w14:textId="77777777" w:rsidR="00751BB9" w:rsidRPr="00711EAC" w:rsidRDefault="00547C42" w:rsidP="00B554CB">
      <w:pPr>
        <w:pStyle w:val="FL"/>
        <w:rPr>
          <w:rFonts w:asciiTheme="majorHAnsi" w:hAnsiTheme="majorHAnsi" w:cstheme="majorHAnsi"/>
          <w:lang w:eastAsia="ja-JP"/>
        </w:rPr>
      </w:pPr>
      <w:r w:rsidRPr="00711EAC">
        <w:rPr>
          <w:noProof/>
          <w:lang w:val="en-US" w:eastAsia="ja-JP"/>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3B5B6933" w:rsidR="00B554CB" w:rsidRPr="002D62D3" w:rsidRDefault="00B554CB" w:rsidP="002D62D3">
      <w:pPr>
        <w:pStyle w:val="TF"/>
        <w:rPr>
          <w:rFonts w:eastAsiaTheme="minorEastAsia"/>
          <w:lang w:eastAsia="ja-JP"/>
          <w:rPrChange w:id="5122" w:author="Author">
            <w:rPr/>
          </w:rPrChange>
        </w:rPr>
        <w:pPrChange w:id="5123" w:author="Author">
          <w:pPr>
            <w:pStyle w:val="TF"/>
            <w:outlineLvl w:val="0"/>
          </w:pPr>
        </w:pPrChange>
      </w:pPr>
      <w:r w:rsidRPr="00711EAC">
        <w:t xml:space="preserve">Figure </w:t>
      </w:r>
      <w:r w:rsidRPr="00711EAC">
        <w:fldChar w:fldCharType="begin"/>
      </w:r>
      <w:r w:rsidRPr="00711EAC">
        <w:instrText xml:space="preserve"> STYLEREF 3 \s </w:instrText>
      </w:r>
      <w:r w:rsidRPr="00711EAC">
        <w:fldChar w:fldCharType="separate"/>
      </w:r>
      <w:r w:rsidR="008731B3">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8731B3">
        <w:rPr>
          <w:noProof/>
        </w:rPr>
        <w:t>1</w:t>
      </w:r>
      <w:r w:rsidRPr="00711EAC">
        <w:fldChar w:fldCharType="end"/>
      </w:r>
      <w:ins w:id="5124" w:author="Author">
        <w:r w:rsidR="008D3D96">
          <w:rPr>
            <w:rFonts w:eastAsiaTheme="minorEastAsia" w:hint="eastAsia"/>
            <w:lang w:eastAsia="ja-JP"/>
          </w:rPr>
          <w:t xml:space="preserve"> </w:t>
        </w:r>
        <w:r w:rsidR="008D3D96" w:rsidRPr="00750B13">
          <w:rPr>
            <w:rFonts w:ascii="Times New Roman" w:hAnsi="Times New Roman"/>
            <w:bCs/>
            <w:noProof/>
            <w:lang w:val="x-none"/>
          </w:rPr>
          <w:t xml:space="preserve">High Level Illustration - </w:t>
        </w:r>
        <w:r w:rsidR="008D3D96" w:rsidRPr="008D3D96">
          <w:rPr>
            <w:rFonts w:ascii="Times New Roman" w:hAnsi="Times New Roman"/>
            <w:bCs/>
            <w:noProof/>
            <w:lang w:val="x-none"/>
          </w:rPr>
          <w:t>Vehicle Data Service</w:t>
        </w:r>
      </w:ins>
    </w:p>
    <w:p w14:paraId="1F95D88C" w14:textId="5A707D37" w:rsidR="00751BB9" w:rsidRPr="00711EAC" w:rsidRDefault="00751BB9" w:rsidP="0028517B">
      <w:pPr>
        <w:pStyle w:val="Heading3"/>
        <w:numPr>
          <w:ilvl w:val="2"/>
          <w:numId w:val="85"/>
        </w:numPr>
        <w:tabs>
          <w:tab w:val="left" w:pos="1140"/>
        </w:tabs>
      </w:pPr>
      <w:bookmarkStart w:id="5125" w:name="_Toc404089700"/>
      <w:bookmarkStart w:id="5126" w:name="_Toc404090174"/>
      <w:bookmarkStart w:id="5127" w:name="_Toc405548781"/>
      <w:bookmarkStart w:id="5128" w:name="_Toc405800224"/>
      <w:bookmarkStart w:id="5129" w:name="_Toc405801433"/>
      <w:bookmarkStart w:id="5130" w:name="_Toc405812810"/>
      <w:bookmarkStart w:id="5131" w:name="_Toc405813277"/>
      <w:bookmarkStart w:id="5132" w:name="_Toc405813748"/>
      <w:bookmarkStart w:id="5133" w:name="_Toc405816571"/>
      <w:bookmarkStart w:id="5134" w:name="_Toc405817044"/>
      <w:bookmarkStart w:id="5135" w:name="_Toc405817513"/>
      <w:bookmarkStart w:id="5136" w:name="_Toc405817983"/>
      <w:bookmarkStart w:id="5137" w:name="_Toc406056165"/>
      <w:bookmarkStart w:id="5138" w:name="_Toc435795509"/>
      <w:bookmarkStart w:id="5139" w:name="_Toc488238783"/>
      <w:bookmarkStart w:id="5140" w:name="_Toc488240133"/>
      <w:bookmarkStart w:id="5141" w:name="_Toc489445833"/>
      <w:bookmarkStart w:id="5142" w:name="_Toc489446122"/>
      <w:bookmarkStart w:id="5143" w:name="_Toc404088278"/>
      <w:bookmarkStart w:id="5144" w:name="_Toc404088753"/>
      <w:bookmarkStart w:id="5145" w:name="_Toc509938737"/>
      <w:r w:rsidRPr="00711EAC">
        <w:t>Potential requirements</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52A12343" w14:textId="16C17415"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0C9A8818"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31C97322"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3915842F"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0A239371"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384EDC07"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79B1EB8"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532314E8"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50189569"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Heading2"/>
        <w:numPr>
          <w:ilvl w:val="1"/>
          <w:numId w:val="85"/>
        </w:numPr>
        <w:tabs>
          <w:tab w:val="left" w:pos="1140"/>
        </w:tabs>
        <w:rPr>
          <w:lang w:eastAsia="ja-JP"/>
        </w:rPr>
      </w:pPr>
      <w:bookmarkStart w:id="5146" w:name="_Toc435795510"/>
      <w:bookmarkStart w:id="5147" w:name="_Toc488238784"/>
      <w:bookmarkStart w:id="5148" w:name="_Toc488240134"/>
      <w:bookmarkStart w:id="5149" w:name="_Ref488312420"/>
      <w:bookmarkStart w:id="5150" w:name="_Ref488312794"/>
      <w:bookmarkStart w:id="5151" w:name="_Ref488312941"/>
      <w:bookmarkStart w:id="5152" w:name="_Toc489445834"/>
      <w:bookmarkStart w:id="5153" w:name="_Toc489446123"/>
      <w:bookmarkStart w:id="5154" w:name="_Toc509938738"/>
      <w:r w:rsidRPr="00711EAC">
        <w:rPr>
          <w:lang w:eastAsia="ja-JP"/>
        </w:rPr>
        <w:lastRenderedPageBreak/>
        <w:t>Smart Automatic Driving</w:t>
      </w:r>
      <w:bookmarkEnd w:id="5146"/>
      <w:bookmarkEnd w:id="5147"/>
      <w:bookmarkEnd w:id="5148"/>
      <w:bookmarkEnd w:id="5149"/>
      <w:bookmarkEnd w:id="5150"/>
      <w:bookmarkEnd w:id="5151"/>
      <w:bookmarkEnd w:id="5152"/>
      <w:bookmarkEnd w:id="5153"/>
      <w:bookmarkEnd w:id="5154"/>
    </w:p>
    <w:p w14:paraId="4F4D891B" w14:textId="6219A872" w:rsidR="00751BB9" w:rsidRPr="00711EAC" w:rsidRDefault="00751BB9" w:rsidP="0028517B">
      <w:pPr>
        <w:pStyle w:val="Heading3"/>
        <w:numPr>
          <w:ilvl w:val="2"/>
          <w:numId w:val="85"/>
        </w:numPr>
        <w:tabs>
          <w:tab w:val="left" w:pos="1140"/>
        </w:tabs>
      </w:pPr>
      <w:bookmarkStart w:id="5155" w:name="_Toc435795511"/>
      <w:bookmarkStart w:id="5156" w:name="_Toc488238785"/>
      <w:bookmarkStart w:id="5157" w:name="_Toc488240135"/>
      <w:bookmarkStart w:id="5158" w:name="_Toc489445835"/>
      <w:bookmarkStart w:id="5159" w:name="_Toc489446124"/>
      <w:bookmarkStart w:id="5160" w:name="_Toc509938739"/>
      <w:r w:rsidRPr="00711EAC">
        <w:t>Description</w:t>
      </w:r>
      <w:bookmarkEnd w:id="5155"/>
      <w:bookmarkEnd w:id="5156"/>
      <w:bookmarkEnd w:id="5157"/>
      <w:bookmarkEnd w:id="5158"/>
      <w:bookmarkEnd w:id="5159"/>
      <w:bookmarkEnd w:id="5160"/>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Heading3"/>
        <w:numPr>
          <w:ilvl w:val="2"/>
          <w:numId w:val="85"/>
        </w:numPr>
        <w:tabs>
          <w:tab w:val="left" w:pos="1140"/>
        </w:tabs>
      </w:pPr>
      <w:bookmarkStart w:id="5161" w:name="_Toc435795512"/>
      <w:bookmarkStart w:id="5162" w:name="_Toc488238786"/>
      <w:bookmarkStart w:id="5163" w:name="_Toc488240136"/>
      <w:bookmarkStart w:id="5164" w:name="_Toc489445836"/>
      <w:bookmarkStart w:id="5165" w:name="_Toc489446125"/>
      <w:bookmarkStart w:id="5166" w:name="_Toc509938740"/>
      <w:r w:rsidRPr="00711EAC">
        <w:t>Source</w:t>
      </w:r>
      <w:bookmarkEnd w:id="5161"/>
      <w:bookmarkEnd w:id="5162"/>
      <w:bookmarkEnd w:id="5163"/>
      <w:bookmarkEnd w:id="5164"/>
      <w:bookmarkEnd w:id="5165"/>
      <w:bookmarkEnd w:id="5166"/>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Heading3"/>
        <w:numPr>
          <w:ilvl w:val="2"/>
          <w:numId w:val="85"/>
        </w:numPr>
        <w:tabs>
          <w:tab w:val="left" w:pos="1140"/>
        </w:tabs>
      </w:pPr>
      <w:bookmarkStart w:id="5167" w:name="_Toc435795513"/>
      <w:bookmarkStart w:id="5168" w:name="_Toc488238787"/>
      <w:bookmarkStart w:id="5169" w:name="_Toc488240137"/>
      <w:bookmarkStart w:id="5170" w:name="_Toc489445837"/>
      <w:bookmarkStart w:id="5171" w:name="_Toc489446126"/>
      <w:bookmarkStart w:id="5172" w:name="_Toc509938741"/>
      <w:r w:rsidRPr="00711EAC">
        <w:t>Actors</w:t>
      </w:r>
      <w:bookmarkEnd w:id="5167"/>
      <w:bookmarkEnd w:id="5168"/>
      <w:bookmarkEnd w:id="5169"/>
      <w:bookmarkEnd w:id="5170"/>
      <w:bookmarkEnd w:id="5171"/>
      <w:bookmarkEnd w:id="5172"/>
      <w:r w:rsidRPr="00711EAC">
        <w:t xml:space="preserve"> </w:t>
      </w:r>
    </w:p>
    <w:p w14:paraId="6F16835B" w14:textId="501F2A36" w:rsidR="00751BB9" w:rsidRPr="00711EAC" w:rsidRDefault="00751BB9" w:rsidP="002D62D3">
      <w:pPr>
        <w:rPr>
          <w:b/>
          <w:lang w:eastAsia="ja-JP"/>
        </w:rPr>
        <w:pPrChange w:id="5173" w:author="Author">
          <w:pPr>
            <w:outlineLvl w:val="0"/>
          </w:pPr>
        </w:pPrChange>
      </w:pPr>
      <w:r w:rsidRPr="00711EAC">
        <w:rPr>
          <w:b/>
          <w:lang w:eastAsia="ja-JP"/>
        </w:rPr>
        <w:t xml:space="preserve">Vehicle Driving Support </w:t>
      </w:r>
      <w:r w:rsidR="00691280" w:rsidRPr="00711EAC">
        <w:rPr>
          <w:b/>
          <w:lang w:eastAsia="ja-JP"/>
        </w:rPr>
        <w:t>Center</w:t>
      </w:r>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center may be provided via these devices/GWs.</w:t>
      </w:r>
    </w:p>
    <w:p w14:paraId="7600E5DF" w14:textId="51161D5A" w:rsidR="00751BB9" w:rsidRPr="00711EAC" w:rsidRDefault="00B554CB" w:rsidP="002D62D3">
      <w:pPr>
        <w:rPr>
          <w:b/>
          <w:lang w:eastAsia="ja-JP"/>
        </w:rPr>
        <w:pPrChange w:id="5174" w:author="Author">
          <w:pPr>
            <w:outlineLvl w:val="0"/>
          </w:pPr>
        </w:pPrChange>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r w:rsidR="00691280" w:rsidRPr="00711EAC">
        <w:t>center</w:t>
      </w:r>
      <w:r w:rsidRPr="00711EAC">
        <w:t xml:space="preserve"> and vehicles.</w:t>
      </w:r>
      <w:r w:rsidR="00805F05" w:rsidRPr="00711EAC">
        <w:rPr>
          <w:lang w:eastAsia="ja-JP"/>
        </w:rPr>
        <w:t xml:space="preserve"> Furthermore, the devices/GWs located at the roadside may provide some of the functions of vehicle driving support center.</w:t>
      </w:r>
    </w:p>
    <w:p w14:paraId="1001B38F" w14:textId="7E926D0C" w:rsidR="00751BB9" w:rsidRPr="00711EAC" w:rsidRDefault="00B554CB" w:rsidP="002D62D3">
      <w:pPr>
        <w:rPr>
          <w:b/>
          <w:lang w:eastAsia="ja-JP"/>
        </w:rPr>
        <w:pPrChange w:id="5175" w:author="Author">
          <w:pPr>
            <w:outlineLvl w:val="0"/>
          </w:pPr>
        </w:pPrChange>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r w:rsidR="00691280" w:rsidRPr="00711EAC">
        <w:t>center</w:t>
      </w:r>
      <w:r w:rsidRPr="00711EAC">
        <w:t xml:space="preserve">. Furthermore, the automatic driving vehicles use unusual states information from the </w:t>
      </w:r>
      <w:r w:rsidR="00691280" w:rsidRPr="00711EAC">
        <w:t>center</w:t>
      </w:r>
      <w:r w:rsidRPr="00711EAC">
        <w:t xml:space="preserve"> to calculate the driving way such as a lane, path or speed.</w:t>
      </w:r>
    </w:p>
    <w:p w14:paraId="1DC5FD90" w14:textId="60CF0974" w:rsidR="00751BB9" w:rsidRPr="00711EAC" w:rsidRDefault="00751BB9" w:rsidP="0028517B">
      <w:pPr>
        <w:pStyle w:val="Heading3"/>
        <w:numPr>
          <w:ilvl w:val="2"/>
          <w:numId w:val="85"/>
        </w:numPr>
        <w:tabs>
          <w:tab w:val="left" w:pos="1140"/>
        </w:tabs>
      </w:pPr>
      <w:bookmarkStart w:id="5176" w:name="_Toc435795514"/>
      <w:bookmarkStart w:id="5177" w:name="_Toc488238788"/>
      <w:bookmarkStart w:id="5178" w:name="_Toc488240138"/>
      <w:bookmarkStart w:id="5179" w:name="_Toc489445838"/>
      <w:bookmarkStart w:id="5180" w:name="_Toc489446127"/>
      <w:bookmarkStart w:id="5181" w:name="_Toc509938742"/>
      <w:r w:rsidRPr="00711EAC">
        <w:t>Pre-conditions</w:t>
      </w:r>
      <w:bookmarkEnd w:id="5176"/>
      <w:bookmarkEnd w:id="5177"/>
      <w:bookmarkEnd w:id="5178"/>
      <w:bookmarkEnd w:id="5179"/>
      <w:bookmarkEnd w:id="5180"/>
      <w:bookmarkEnd w:id="5181"/>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r w:rsidR="00691280" w:rsidRPr="00711EAC">
        <w:t>center</w:t>
      </w:r>
      <w:r w:rsidR="00B554CB" w:rsidRPr="00711EAC">
        <w:t>.</w:t>
      </w:r>
    </w:p>
    <w:p w14:paraId="28733AC6" w14:textId="0006EE50" w:rsidR="00751BB9" w:rsidRPr="00711EAC" w:rsidRDefault="00751BB9" w:rsidP="0028517B">
      <w:pPr>
        <w:pStyle w:val="Heading3"/>
        <w:numPr>
          <w:ilvl w:val="2"/>
          <w:numId w:val="85"/>
        </w:numPr>
        <w:tabs>
          <w:tab w:val="left" w:pos="1140"/>
        </w:tabs>
      </w:pPr>
      <w:bookmarkStart w:id="5182" w:name="_Toc435795515"/>
      <w:bookmarkStart w:id="5183" w:name="_Toc488238789"/>
      <w:bookmarkStart w:id="5184" w:name="_Toc488240139"/>
      <w:bookmarkStart w:id="5185" w:name="_Toc489445839"/>
      <w:bookmarkStart w:id="5186" w:name="_Toc489446128"/>
      <w:bookmarkStart w:id="5187" w:name="_Toc509938743"/>
      <w:r w:rsidRPr="00711EAC">
        <w:t>Triggers</w:t>
      </w:r>
      <w:bookmarkEnd w:id="5182"/>
      <w:bookmarkEnd w:id="5183"/>
      <w:bookmarkEnd w:id="5184"/>
      <w:bookmarkEnd w:id="5185"/>
      <w:bookmarkEnd w:id="5186"/>
      <w:bookmarkEnd w:id="5187"/>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Heading3"/>
        <w:numPr>
          <w:ilvl w:val="2"/>
          <w:numId w:val="85"/>
        </w:numPr>
        <w:tabs>
          <w:tab w:val="left" w:pos="1140"/>
        </w:tabs>
      </w:pPr>
      <w:bookmarkStart w:id="5188" w:name="_Toc435795516"/>
      <w:bookmarkStart w:id="5189" w:name="_Toc488238790"/>
      <w:bookmarkStart w:id="5190" w:name="_Toc488240140"/>
      <w:bookmarkStart w:id="5191" w:name="_Toc489445840"/>
      <w:bookmarkStart w:id="5192" w:name="_Toc489446129"/>
      <w:bookmarkStart w:id="5193" w:name="_Toc509938744"/>
      <w:r w:rsidRPr="00711EAC">
        <w:lastRenderedPageBreak/>
        <w:t>Normal Flow</w:t>
      </w:r>
      <w:bookmarkEnd w:id="5188"/>
      <w:bookmarkEnd w:id="5189"/>
      <w:bookmarkEnd w:id="5190"/>
      <w:bookmarkEnd w:id="5191"/>
      <w:bookmarkEnd w:id="5192"/>
      <w:bookmarkEnd w:id="5193"/>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r w:rsidR="00691280" w:rsidRPr="00711EAC">
        <w:t>center</w:t>
      </w:r>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r w:rsidR="00691280" w:rsidRPr="00711EAC">
        <w:t>center</w:t>
      </w:r>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r w:rsidR="00691280" w:rsidRPr="00711EAC">
        <w:t>center</w:t>
      </w:r>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r w:rsidR="00691280" w:rsidRPr="00711EAC">
        <w:t>center</w:t>
      </w:r>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Heading3"/>
        <w:numPr>
          <w:ilvl w:val="2"/>
          <w:numId w:val="85"/>
        </w:numPr>
        <w:tabs>
          <w:tab w:val="left" w:pos="1140"/>
        </w:tabs>
      </w:pPr>
      <w:bookmarkStart w:id="5194" w:name="_Toc435795517"/>
      <w:bookmarkStart w:id="5195" w:name="_Toc488238791"/>
      <w:bookmarkStart w:id="5196" w:name="_Toc488240141"/>
      <w:bookmarkStart w:id="5197" w:name="_Toc489445841"/>
      <w:bookmarkStart w:id="5198" w:name="_Toc489446130"/>
      <w:bookmarkStart w:id="5199" w:name="_Toc509938745"/>
      <w:r w:rsidRPr="00711EAC">
        <w:t>Alternative flow</w:t>
      </w:r>
      <w:bookmarkEnd w:id="5194"/>
      <w:bookmarkEnd w:id="5195"/>
      <w:bookmarkEnd w:id="5196"/>
      <w:bookmarkEnd w:id="5197"/>
      <w:bookmarkEnd w:id="5198"/>
      <w:bookmarkEnd w:id="5199"/>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Heading3"/>
        <w:numPr>
          <w:ilvl w:val="2"/>
          <w:numId w:val="85"/>
        </w:numPr>
        <w:tabs>
          <w:tab w:val="left" w:pos="1140"/>
        </w:tabs>
      </w:pPr>
      <w:bookmarkStart w:id="5200" w:name="_Toc435795518"/>
      <w:bookmarkStart w:id="5201" w:name="_Toc488238792"/>
      <w:bookmarkStart w:id="5202" w:name="_Toc488240142"/>
      <w:bookmarkStart w:id="5203" w:name="_Toc489445842"/>
      <w:bookmarkStart w:id="5204" w:name="_Toc489446131"/>
      <w:bookmarkStart w:id="5205" w:name="_Toc509938746"/>
      <w:r w:rsidRPr="00711EAC">
        <w:t>Post-conditions</w:t>
      </w:r>
      <w:bookmarkEnd w:id="5200"/>
      <w:bookmarkEnd w:id="5201"/>
      <w:bookmarkEnd w:id="5202"/>
      <w:bookmarkEnd w:id="5203"/>
      <w:bookmarkEnd w:id="5204"/>
      <w:bookmarkEnd w:id="5205"/>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Heading3"/>
        <w:numPr>
          <w:ilvl w:val="2"/>
          <w:numId w:val="85"/>
        </w:numPr>
        <w:tabs>
          <w:tab w:val="left" w:pos="1140"/>
        </w:tabs>
      </w:pPr>
      <w:bookmarkStart w:id="5206" w:name="_Toc435795519"/>
      <w:bookmarkStart w:id="5207" w:name="_Toc488238793"/>
      <w:bookmarkStart w:id="5208" w:name="_Toc488240143"/>
      <w:bookmarkStart w:id="5209" w:name="_Toc489445843"/>
      <w:bookmarkStart w:id="5210" w:name="_Toc489446132"/>
      <w:bookmarkStart w:id="5211" w:name="_Toc509938747"/>
      <w:r w:rsidRPr="00711EAC">
        <w:t>High Level Illustration</w:t>
      </w:r>
      <w:bookmarkEnd w:id="5206"/>
      <w:bookmarkEnd w:id="5207"/>
      <w:bookmarkEnd w:id="5208"/>
      <w:bookmarkEnd w:id="5209"/>
      <w:bookmarkEnd w:id="5210"/>
      <w:bookmarkEnd w:id="5211"/>
    </w:p>
    <w:p w14:paraId="62320D88" w14:textId="69539F2A" w:rsidR="00751BB9" w:rsidRPr="00711EAC" w:rsidRDefault="00547C42" w:rsidP="00B554CB">
      <w:pPr>
        <w:pStyle w:val="FL"/>
      </w:pPr>
      <w:r w:rsidRPr="00711EAC">
        <w:rPr>
          <w:noProof/>
          <w:lang w:val="en-US" w:eastAsia="ja-JP"/>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18F9CF3A" w:rsidR="00751BB9" w:rsidRPr="00711EAC" w:rsidRDefault="00B554CB" w:rsidP="002D62D3">
      <w:pPr>
        <w:pStyle w:val="TF"/>
        <w:pPrChange w:id="5212" w:author="Author">
          <w:pPr>
            <w:pStyle w:val="TF"/>
            <w:outlineLvl w:val="0"/>
          </w:pPr>
        </w:pPrChange>
      </w:pPr>
      <w:r w:rsidRPr="00711EAC">
        <w:t xml:space="preserve">Figure </w:t>
      </w:r>
      <w:r w:rsidRPr="00711EAC">
        <w:fldChar w:fldCharType="begin"/>
      </w:r>
      <w:r w:rsidRPr="00711EAC">
        <w:instrText xml:space="preserve"> STYLEREF 3 \s </w:instrText>
      </w:r>
      <w:r w:rsidRPr="00711EAC">
        <w:fldChar w:fldCharType="separate"/>
      </w:r>
      <w:r w:rsidR="008731B3">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8731B3">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Heading3"/>
        <w:numPr>
          <w:ilvl w:val="2"/>
          <w:numId w:val="85"/>
        </w:numPr>
        <w:tabs>
          <w:tab w:val="left" w:pos="1140"/>
        </w:tabs>
      </w:pPr>
      <w:bookmarkStart w:id="5213" w:name="_Toc435795520"/>
      <w:bookmarkStart w:id="5214" w:name="_Toc488238794"/>
      <w:bookmarkStart w:id="5215" w:name="_Toc488240144"/>
      <w:bookmarkStart w:id="5216" w:name="_Toc489445844"/>
      <w:bookmarkStart w:id="5217" w:name="_Toc489446133"/>
      <w:bookmarkStart w:id="5218" w:name="_Toc509938748"/>
      <w:r w:rsidRPr="00711EAC">
        <w:t>Potential requirements</w:t>
      </w:r>
      <w:bookmarkEnd w:id="5213"/>
      <w:bookmarkEnd w:id="5214"/>
      <w:bookmarkEnd w:id="5215"/>
      <w:bookmarkEnd w:id="5216"/>
      <w:bookmarkEnd w:id="5217"/>
      <w:bookmarkEnd w:id="5218"/>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lastRenderedPageBreak/>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Heading2"/>
        <w:numPr>
          <w:ilvl w:val="1"/>
          <w:numId w:val="85"/>
        </w:numPr>
        <w:tabs>
          <w:tab w:val="left" w:pos="1140"/>
        </w:tabs>
        <w:rPr>
          <w:lang w:eastAsia="ja-JP"/>
        </w:rPr>
      </w:pPr>
      <w:bookmarkStart w:id="5219" w:name="_Toc435795521"/>
      <w:bookmarkStart w:id="5220" w:name="_Toc488238795"/>
      <w:bookmarkStart w:id="5221" w:name="_Toc488240145"/>
      <w:bookmarkStart w:id="5222" w:name="_Ref488312426"/>
      <w:bookmarkStart w:id="5223" w:name="_Toc489445845"/>
      <w:bookmarkStart w:id="5224" w:name="_Toc489446134"/>
      <w:bookmarkStart w:id="5225" w:name="_Toc509938749"/>
      <w:r w:rsidRPr="00711EAC">
        <w:rPr>
          <w:lang w:eastAsia="ja-JP"/>
        </w:rPr>
        <w:t>Use Case on Vehicle Data Wipe Service</w:t>
      </w:r>
      <w:bookmarkEnd w:id="5219"/>
      <w:bookmarkEnd w:id="5220"/>
      <w:bookmarkEnd w:id="5221"/>
      <w:bookmarkEnd w:id="5222"/>
      <w:bookmarkEnd w:id="5223"/>
      <w:bookmarkEnd w:id="5224"/>
      <w:bookmarkEnd w:id="5225"/>
    </w:p>
    <w:p w14:paraId="3E481549" w14:textId="60A67522" w:rsidR="00751BB9" w:rsidRPr="00711EAC" w:rsidRDefault="00751BB9" w:rsidP="0028517B">
      <w:pPr>
        <w:pStyle w:val="Heading3"/>
        <w:numPr>
          <w:ilvl w:val="2"/>
          <w:numId w:val="85"/>
        </w:numPr>
        <w:tabs>
          <w:tab w:val="left" w:pos="1140"/>
        </w:tabs>
      </w:pPr>
      <w:bookmarkStart w:id="5226" w:name="_Toc435795522"/>
      <w:bookmarkStart w:id="5227" w:name="_Toc488238796"/>
      <w:bookmarkStart w:id="5228" w:name="_Toc488240146"/>
      <w:bookmarkStart w:id="5229" w:name="_Toc489445846"/>
      <w:bookmarkStart w:id="5230" w:name="_Toc489446135"/>
      <w:bookmarkStart w:id="5231" w:name="_Toc509938750"/>
      <w:r w:rsidRPr="00711EAC">
        <w:t>Description</w:t>
      </w:r>
      <w:bookmarkEnd w:id="5226"/>
      <w:bookmarkEnd w:id="5227"/>
      <w:bookmarkEnd w:id="5228"/>
      <w:bookmarkEnd w:id="5229"/>
      <w:bookmarkEnd w:id="5230"/>
      <w:bookmarkEnd w:id="5231"/>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6FDB8FEE" w:rsidR="00751BB9" w:rsidRPr="00711EAC" w:rsidRDefault="00751BB9" w:rsidP="00BA6C1D">
      <w:r w:rsidRPr="00711EAC">
        <w:rPr>
          <w:b/>
        </w:rPr>
        <w:t>Background:</w:t>
      </w:r>
      <w:r w:rsidRPr="00711EAC">
        <w:t xml:space="preserve"> A data center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2014-0472R06, the data center,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 xml:space="preserve">h. </w:t>
      </w:r>
      <w:del w:id="5232" w:author="Author">
        <w:r w:rsidR="001A1FC5" w:rsidDel="00A630BA">
          <w:delText>Figure</w:delText>
        </w:r>
        <w:r w:rsidRPr="00711EAC" w:rsidDel="00A630BA">
          <w:delText xml:space="preserve"> </w:delText>
        </w:r>
      </w:del>
      <w:ins w:id="5233" w:author="Author">
        <w:r w:rsidR="00A630BA">
          <w:fldChar w:fldCharType="begin"/>
        </w:r>
        <w:r w:rsidR="00A630BA">
          <w:instrText xml:space="preserve"> REF _Ref509934593 \h </w:instrText>
        </w:r>
      </w:ins>
      <w:r w:rsidR="00A630BA">
        <w:fldChar w:fldCharType="separate"/>
      </w:r>
      <w:ins w:id="5234" w:author="Author">
        <w:r w:rsidR="00A630BA">
          <w:t xml:space="preserve">Figure </w:t>
        </w:r>
        <w:r w:rsidR="00A630BA">
          <w:rPr>
            <w:noProof/>
          </w:rPr>
          <w:t>6.9.9.2</w:t>
        </w:r>
        <w:r w:rsidR="00A630BA">
          <w:rPr>
            <w:rFonts w:eastAsiaTheme="minorEastAsia" w:hint="eastAsia"/>
            <w:lang w:eastAsia="ja-JP"/>
          </w:rPr>
          <w:t>-</w:t>
        </w:r>
        <w:r w:rsidR="00A630BA">
          <w:rPr>
            <w:noProof/>
          </w:rPr>
          <w:t>1</w:t>
        </w:r>
        <w:r w:rsidR="00A630BA">
          <w:fldChar w:fldCharType="end"/>
        </w:r>
        <w:r w:rsidR="00A630BA">
          <w:rPr>
            <w:rFonts w:eastAsiaTheme="minorEastAsia" w:hint="eastAsia"/>
            <w:lang w:eastAsia="ja-JP"/>
          </w:rPr>
          <w:t xml:space="preserve"> </w:t>
        </w:r>
      </w:ins>
      <w:del w:id="5235" w:author="Author">
        <w:r w:rsidR="009426F2" w:rsidRPr="00711EAC" w:rsidDel="00A630BA">
          <w:rPr>
            <w:lang w:eastAsia="ja-JP"/>
          </w:rPr>
          <w:delText>6</w:delText>
        </w:r>
        <w:r w:rsidRPr="00711EAC" w:rsidDel="00A630BA">
          <w:delText>.</w:delText>
        </w:r>
        <w:r w:rsidR="009426F2" w:rsidRPr="00711EAC" w:rsidDel="00A630BA">
          <w:rPr>
            <w:lang w:eastAsia="ja-JP"/>
          </w:rPr>
          <w:delText>9</w:delText>
        </w:r>
        <w:r w:rsidR="001A1FC5" w:rsidDel="00A630BA">
          <w:delText>.9.2-1</w:delText>
        </w:r>
        <w:r w:rsidRPr="00711EAC" w:rsidDel="00A630BA">
          <w:delText xml:space="preserve"> </w:delText>
        </w:r>
      </w:del>
      <w:r w:rsidRPr="00711EAC">
        <w:t>shows how this simply works.</w:t>
      </w:r>
    </w:p>
    <w:p w14:paraId="633AB9D0" w14:textId="010805B9" w:rsidR="00751BB9" w:rsidRPr="00711EAC" w:rsidRDefault="00751BB9" w:rsidP="00BA6C1D">
      <w:r w:rsidRPr="00711EAC">
        <w:rPr>
          <w:b/>
        </w:rPr>
        <w:t>Problem statement:</w:t>
      </w:r>
      <w:r w:rsidRPr="00711EAC">
        <w:t xml:space="preserve"> Though a certain volume of data (big data) obtains utility value, the bigger data gradually show less increa</w:t>
      </w:r>
      <w:r w:rsidR="001A1FC5">
        <w:t xml:space="preserve">se of the value (as is shown in </w:t>
      </w:r>
      <w:ins w:id="5236" w:author="Author">
        <w:r w:rsidR="00A630BA">
          <w:fldChar w:fldCharType="begin"/>
        </w:r>
        <w:r w:rsidR="00A630BA">
          <w:instrText xml:space="preserve"> REF _Ref509934639 \h </w:instrText>
        </w:r>
      </w:ins>
      <w:r w:rsidR="00A630BA">
        <w:fldChar w:fldCharType="separate"/>
      </w:r>
      <w:ins w:id="5237" w:author="Author">
        <w:r w:rsidR="00A630BA">
          <w:t xml:space="preserve">Figure </w:t>
        </w:r>
        <w:r w:rsidR="00A630BA">
          <w:rPr>
            <w:noProof/>
          </w:rPr>
          <w:t>6.9.9.3</w:t>
        </w:r>
        <w:r w:rsidR="00A630BA">
          <w:rPr>
            <w:rFonts w:eastAsiaTheme="minorEastAsia" w:hint="eastAsia"/>
            <w:lang w:eastAsia="ja-JP"/>
          </w:rPr>
          <w:t>-</w:t>
        </w:r>
        <w:r w:rsidR="00A630BA">
          <w:rPr>
            <w:noProof/>
          </w:rPr>
          <w:t>1</w:t>
        </w:r>
        <w:r w:rsidR="00A630BA">
          <w:fldChar w:fldCharType="end"/>
        </w:r>
        <w:r w:rsidR="00A630BA">
          <w:rPr>
            <w:rFonts w:eastAsiaTheme="minorEastAsia" w:hint="eastAsia"/>
            <w:lang w:eastAsia="ja-JP"/>
          </w:rPr>
          <w:t xml:space="preserve"> </w:t>
        </w:r>
      </w:ins>
      <w:del w:id="5238" w:author="Author">
        <w:r w:rsidR="001A1FC5" w:rsidDel="00A630BA">
          <w:delText>Figure</w:delText>
        </w:r>
        <w:r w:rsidRPr="00711EAC" w:rsidDel="00A630BA">
          <w:delText xml:space="preserve"> </w:delText>
        </w:r>
        <w:r w:rsidR="009426F2" w:rsidRPr="00711EAC" w:rsidDel="00A630BA">
          <w:rPr>
            <w:lang w:eastAsia="ja-JP"/>
          </w:rPr>
          <w:delText>6</w:delText>
        </w:r>
        <w:r w:rsidRPr="00711EAC" w:rsidDel="00A630BA">
          <w:delText>.</w:delText>
        </w:r>
        <w:r w:rsidR="001A1FC5" w:rsidDel="00A630BA">
          <w:rPr>
            <w:lang w:eastAsia="ja-JP"/>
          </w:rPr>
          <w:delText>9</w:delText>
        </w:r>
        <w:r w:rsidR="001A1FC5" w:rsidDel="00A630BA">
          <w:delText xml:space="preserve">.9.3-1 </w:delText>
        </w:r>
      </w:del>
      <w:r w:rsidR="001A1FC5">
        <w:t xml:space="preserve">and </w:t>
      </w:r>
      <w:ins w:id="5239" w:author="Author">
        <w:r w:rsidR="00A630BA">
          <w:fldChar w:fldCharType="begin"/>
        </w:r>
        <w:r w:rsidR="00A630BA">
          <w:instrText xml:space="preserve"> REF _Ref509934651 \h </w:instrText>
        </w:r>
      </w:ins>
      <w:r w:rsidR="00A630BA">
        <w:fldChar w:fldCharType="separate"/>
      </w:r>
      <w:ins w:id="5240" w:author="Author">
        <w:r w:rsidR="00A630BA">
          <w:t xml:space="preserve">Figure </w:t>
        </w:r>
        <w:r w:rsidR="00A630BA">
          <w:rPr>
            <w:noProof/>
          </w:rPr>
          <w:t>6.9.9.3</w:t>
        </w:r>
        <w:r w:rsidR="00A630BA">
          <w:rPr>
            <w:rFonts w:eastAsiaTheme="minorEastAsia" w:hint="eastAsia"/>
            <w:lang w:eastAsia="ja-JP"/>
          </w:rPr>
          <w:t>-</w:t>
        </w:r>
        <w:r w:rsidR="00A630BA">
          <w:rPr>
            <w:noProof/>
          </w:rPr>
          <w:t>2</w:t>
        </w:r>
        <w:r w:rsidR="00A630BA">
          <w:fldChar w:fldCharType="end"/>
        </w:r>
      </w:ins>
      <w:del w:id="5241" w:author="Author">
        <w:r w:rsidR="001A1FC5" w:rsidDel="00A630BA">
          <w:delText>6.9.9.3-2</w:delText>
        </w:r>
      </w:del>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BA6C1D">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Heading3"/>
        <w:numPr>
          <w:ilvl w:val="2"/>
          <w:numId w:val="85"/>
        </w:numPr>
        <w:tabs>
          <w:tab w:val="left" w:pos="1140"/>
        </w:tabs>
      </w:pPr>
      <w:bookmarkStart w:id="5242" w:name="_Toc435795523"/>
      <w:bookmarkStart w:id="5243" w:name="_Toc488238797"/>
      <w:bookmarkStart w:id="5244" w:name="_Toc488240147"/>
      <w:bookmarkStart w:id="5245" w:name="_Toc489445847"/>
      <w:bookmarkStart w:id="5246" w:name="_Toc489446136"/>
      <w:bookmarkStart w:id="5247" w:name="_Toc509938751"/>
      <w:r w:rsidRPr="00711EAC">
        <w:t>Source</w:t>
      </w:r>
      <w:bookmarkEnd w:id="5242"/>
      <w:bookmarkEnd w:id="5243"/>
      <w:bookmarkEnd w:id="5244"/>
      <w:bookmarkEnd w:id="5245"/>
      <w:bookmarkEnd w:id="5246"/>
      <w:bookmarkEnd w:id="5247"/>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Heading3"/>
        <w:numPr>
          <w:ilvl w:val="2"/>
          <w:numId w:val="85"/>
        </w:numPr>
        <w:tabs>
          <w:tab w:val="left" w:pos="1140"/>
        </w:tabs>
      </w:pPr>
      <w:bookmarkStart w:id="5248" w:name="_Toc435795524"/>
      <w:bookmarkStart w:id="5249" w:name="_Toc488238798"/>
      <w:bookmarkStart w:id="5250" w:name="_Toc488240148"/>
      <w:bookmarkStart w:id="5251" w:name="_Toc489445848"/>
      <w:bookmarkStart w:id="5252" w:name="_Toc489446137"/>
      <w:bookmarkStart w:id="5253" w:name="_Toc509938752"/>
      <w:r w:rsidRPr="00711EAC">
        <w:t>Actors</w:t>
      </w:r>
      <w:bookmarkEnd w:id="5248"/>
      <w:bookmarkEnd w:id="5249"/>
      <w:bookmarkEnd w:id="5250"/>
      <w:bookmarkEnd w:id="5251"/>
      <w:bookmarkEnd w:id="5252"/>
      <w:bookmarkEnd w:id="5253"/>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M2M Application Server: Data requesting node such as a data center on the cloud.</w:t>
      </w:r>
    </w:p>
    <w:p w14:paraId="50E40625" w14:textId="2187585A" w:rsidR="00751BB9" w:rsidRPr="00711EAC" w:rsidRDefault="00751BB9" w:rsidP="0028517B">
      <w:pPr>
        <w:pStyle w:val="Heading3"/>
        <w:numPr>
          <w:ilvl w:val="2"/>
          <w:numId w:val="85"/>
        </w:numPr>
        <w:tabs>
          <w:tab w:val="left" w:pos="1140"/>
        </w:tabs>
      </w:pPr>
      <w:bookmarkStart w:id="5254" w:name="_Toc435795525"/>
      <w:bookmarkStart w:id="5255" w:name="_Toc488238799"/>
      <w:bookmarkStart w:id="5256" w:name="_Toc488240149"/>
      <w:bookmarkStart w:id="5257" w:name="_Toc489445849"/>
      <w:bookmarkStart w:id="5258" w:name="_Toc489446138"/>
      <w:bookmarkStart w:id="5259" w:name="_Toc509938753"/>
      <w:r w:rsidRPr="00711EAC">
        <w:t>Pre-conditions</w:t>
      </w:r>
      <w:bookmarkEnd w:id="5254"/>
      <w:bookmarkEnd w:id="5255"/>
      <w:bookmarkEnd w:id="5256"/>
      <w:bookmarkEnd w:id="5257"/>
      <w:bookmarkEnd w:id="5258"/>
      <w:bookmarkEnd w:id="5259"/>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Heading3"/>
        <w:numPr>
          <w:ilvl w:val="2"/>
          <w:numId w:val="85"/>
        </w:numPr>
        <w:tabs>
          <w:tab w:val="left" w:pos="1140"/>
        </w:tabs>
      </w:pPr>
      <w:bookmarkStart w:id="5260" w:name="_Toc435795526"/>
      <w:bookmarkStart w:id="5261" w:name="_Toc488238800"/>
      <w:bookmarkStart w:id="5262" w:name="_Toc488240150"/>
      <w:bookmarkStart w:id="5263" w:name="_Toc489445850"/>
      <w:bookmarkStart w:id="5264" w:name="_Toc489446139"/>
      <w:bookmarkStart w:id="5265" w:name="_Toc509938754"/>
      <w:r w:rsidRPr="00711EAC">
        <w:lastRenderedPageBreak/>
        <w:t>Triggers</w:t>
      </w:r>
      <w:bookmarkEnd w:id="5260"/>
      <w:bookmarkEnd w:id="5261"/>
      <w:bookmarkEnd w:id="5262"/>
      <w:bookmarkEnd w:id="5263"/>
      <w:bookmarkEnd w:id="5264"/>
      <w:bookmarkEnd w:id="5265"/>
      <w:r w:rsidRPr="00711EAC">
        <w:t xml:space="preserve"> </w:t>
      </w:r>
    </w:p>
    <w:p w14:paraId="38D2AA5B" w14:textId="77777777" w:rsidR="00751BB9" w:rsidRPr="00711EAC" w:rsidRDefault="00751BB9" w:rsidP="00751BB9">
      <w:r w:rsidRPr="00711EAC">
        <w:t>The M2M Application Server decides to cancel the data request and erase the data in the vehicles. (One of the reason for this could be that the data has been collected.)</w:t>
      </w:r>
    </w:p>
    <w:p w14:paraId="5BDDDDB6" w14:textId="159EF0CD" w:rsidR="00751BB9" w:rsidRPr="00711EAC" w:rsidRDefault="00751BB9" w:rsidP="0028517B">
      <w:pPr>
        <w:pStyle w:val="Heading3"/>
        <w:numPr>
          <w:ilvl w:val="2"/>
          <w:numId w:val="85"/>
        </w:numPr>
        <w:tabs>
          <w:tab w:val="left" w:pos="1140"/>
        </w:tabs>
      </w:pPr>
      <w:bookmarkStart w:id="5266" w:name="_Toc435795527"/>
      <w:bookmarkStart w:id="5267" w:name="_Toc488238801"/>
      <w:bookmarkStart w:id="5268" w:name="_Toc488240151"/>
      <w:bookmarkStart w:id="5269" w:name="_Toc489445851"/>
      <w:bookmarkStart w:id="5270" w:name="_Toc489446140"/>
      <w:bookmarkStart w:id="5271" w:name="_Toc509938755"/>
      <w:r w:rsidRPr="00711EAC">
        <w:t>Normal Flow</w:t>
      </w:r>
      <w:bookmarkEnd w:id="5266"/>
      <w:bookmarkEnd w:id="5267"/>
      <w:bookmarkEnd w:id="5268"/>
      <w:bookmarkEnd w:id="5269"/>
      <w:bookmarkEnd w:id="5270"/>
      <w:bookmarkEnd w:id="5271"/>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Heading3"/>
        <w:numPr>
          <w:ilvl w:val="2"/>
          <w:numId w:val="85"/>
        </w:numPr>
        <w:tabs>
          <w:tab w:val="left" w:pos="1140"/>
        </w:tabs>
      </w:pPr>
      <w:bookmarkStart w:id="5272" w:name="_Toc435795528"/>
      <w:bookmarkStart w:id="5273" w:name="_Toc488238802"/>
      <w:bookmarkStart w:id="5274" w:name="_Toc488240152"/>
      <w:bookmarkStart w:id="5275" w:name="_Toc489445852"/>
      <w:bookmarkStart w:id="5276" w:name="_Toc489446141"/>
      <w:bookmarkStart w:id="5277" w:name="_Toc509938756"/>
      <w:r w:rsidRPr="00711EAC">
        <w:t>Alternative flow</w:t>
      </w:r>
      <w:bookmarkEnd w:id="5272"/>
      <w:bookmarkEnd w:id="5273"/>
      <w:bookmarkEnd w:id="5274"/>
      <w:bookmarkEnd w:id="5275"/>
      <w:bookmarkEnd w:id="5276"/>
      <w:bookmarkEnd w:id="5277"/>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Heading3"/>
        <w:numPr>
          <w:ilvl w:val="2"/>
          <w:numId w:val="85"/>
        </w:numPr>
        <w:tabs>
          <w:tab w:val="left" w:pos="1140"/>
        </w:tabs>
      </w:pPr>
      <w:bookmarkStart w:id="5278" w:name="_Toc435795529"/>
      <w:bookmarkStart w:id="5279" w:name="_Toc488238803"/>
      <w:bookmarkStart w:id="5280" w:name="_Toc488240153"/>
      <w:bookmarkStart w:id="5281" w:name="_Toc489445853"/>
      <w:bookmarkStart w:id="5282" w:name="_Toc489446142"/>
      <w:bookmarkStart w:id="5283" w:name="_Toc509938757"/>
      <w:r w:rsidRPr="00711EAC">
        <w:t>Post-conditions</w:t>
      </w:r>
      <w:bookmarkEnd w:id="5278"/>
      <w:bookmarkEnd w:id="5279"/>
      <w:bookmarkEnd w:id="5280"/>
      <w:bookmarkEnd w:id="5281"/>
      <w:bookmarkEnd w:id="5282"/>
      <w:bookmarkEnd w:id="5283"/>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073BA7" w:rsidRDefault="00751BB9" w:rsidP="0028517B">
      <w:pPr>
        <w:pStyle w:val="Heading3"/>
        <w:numPr>
          <w:ilvl w:val="2"/>
          <w:numId w:val="85"/>
        </w:numPr>
        <w:tabs>
          <w:tab w:val="left" w:pos="1140"/>
        </w:tabs>
      </w:pPr>
      <w:bookmarkStart w:id="5284" w:name="_Toc435795530"/>
      <w:bookmarkStart w:id="5285" w:name="_Toc488238804"/>
      <w:bookmarkStart w:id="5286" w:name="_Toc488240154"/>
      <w:bookmarkStart w:id="5287" w:name="_Toc489445854"/>
      <w:bookmarkStart w:id="5288" w:name="_Toc489446143"/>
      <w:bookmarkStart w:id="5289" w:name="_Toc509938758"/>
      <w:r w:rsidRPr="00073BA7">
        <w:t>High Level Illustration</w:t>
      </w:r>
      <w:bookmarkEnd w:id="5284"/>
      <w:bookmarkEnd w:id="5285"/>
      <w:bookmarkEnd w:id="5286"/>
      <w:bookmarkEnd w:id="5287"/>
      <w:bookmarkEnd w:id="5288"/>
      <w:bookmarkEnd w:id="5289"/>
    </w:p>
    <w:p w14:paraId="2295E208" w14:textId="185853C5" w:rsidR="00D93B93" w:rsidRPr="00073BA7" w:rsidRDefault="00D93B93" w:rsidP="0028517B">
      <w:pPr>
        <w:pStyle w:val="Heading4"/>
        <w:numPr>
          <w:ilvl w:val="3"/>
          <w:numId w:val="85"/>
        </w:numPr>
      </w:pPr>
      <w:bookmarkStart w:id="5290" w:name="_Toc509938759"/>
      <w:r w:rsidRPr="00073BA7">
        <w:t>Data Request and Response</w:t>
      </w:r>
      <w:bookmarkEnd w:id="5290"/>
    </w:p>
    <w:p w14:paraId="4938519A" w14:textId="51455B10" w:rsidR="00751BB9" w:rsidRPr="00073BA7" w:rsidRDefault="00547C42" w:rsidP="00FA7838">
      <w:pPr>
        <w:pStyle w:val="FL"/>
      </w:pPr>
      <w:r w:rsidRPr="00073BA7">
        <w:rPr>
          <w:noProof/>
          <w:lang w:val="en-US" w:eastAsia="ja-JP"/>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4FC06D2D" w:rsidR="00751BB9" w:rsidRPr="00711EAC" w:rsidRDefault="00D93B93">
      <w:pPr>
        <w:pStyle w:val="Caption"/>
        <w:rPr>
          <w:highlight w:val="cyan"/>
        </w:rPr>
      </w:pPr>
      <w:r>
        <w:t xml:space="preserve">Figure </w:t>
      </w:r>
      <w:r>
        <w:fldChar w:fldCharType="begin"/>
      </w:r>
      <w:r>
        <w:instrText xml:space="preserve"> STYLEREF </w:instrText>
      </w:r>
      <w:ins w:id="5291" w:author="Author">
        <w:r w:rsidR="003A504A">
          <w:rPr>
            <w:rFonts w:eastAsiaTheme="minorEastAsia" w:hint="eastAsia"/>
            <w:lang w:eastAsia="ja-JP"/>
          </w:rPr>
          <w:instrText>4</w:instrText>
        </w:r>
      </w:ins>
      <w:del w:id="5292" w:author="Author">
        <w:r w:rsidDel="003A504A">
          <w:delInstrText>3</w:delInstrText>
        </w:r>
      </w:del>
      <w:r>
        <w:instrText xml:space="preserve"> \s </w:instrText>
      </w:r>
      <w:r>
        <w:fldChar w:fldCharType="separate"/>
      </w:r>
      <w:r w:rsidR="003A504A">
        <w:t>6.9.9.1</w:t>
      </w:r>
      <w:r>
        <w:fldChar w:fldCharType="end"/>
      </w:r>
      <w:del w:id="5293" w:author="Author">
        <w:r w:rsidR="001A1FC5" w:rsidDel="003A504A">
          <w:delText>.1</w:delText>
        </w:r>
      </w:del>
      <w:ins w:id="5294" w:author="Author">
        <w:r w:rsidR="003A504A">
          <w:rPr>
            <w:rFonts w:eastAsiaTheme="minorEastAsia" w:hint="eastAsia"/>
            <w:lang w:eastAsia="ja-JP"/>
          </w:rPr>
          <w:t>-</w:t>
        </w:r>
      </w:ins>
      <w:r>
        <w:noBreakHyphen/>
      </w:r>
      <w:r>
        <w:fldChar w:fldCharType="begin"/>
      </w:r>
      <w:r>
        <w:instrText xml:space="preserve"> SEQ Figure \* ARABIC \s </w:instrText>
      </w:r>
      <w:ins w:id="5295" w:author="Author">
        <w:r w:rsidR="003A504A">
          <w:rPr>
            <w:rFonts w:eastAsiaTheme="minorEastAsia" w:hint="eastAsia"/>
            <w:lang w:eastAsia="ja-JP"/>
          </w:rPr>
          <w:instrText>4</w:instrText>
        </w:r>
      </w:ins>
      <w:del w:id="5296" w:author="Author">
        <w:r w:rsidDel="003A504A">
          <w:delInstrText>3</w:delInstrText>
        </w:r>
      </w:del>
      <w:r>
        <w:instrText xml:space="preserve"> </w:instrText>
      </w:r>
      <w:r>
        <w:fldChar w:fldCharType="separate"/>
      </w:r>
      <w:r w:rsidR="003A504A">
        <w:t>1</w:t>
      </w:r>
      <w:r>
        <w:fldChar w:fldCharType="end"/>
      </w:r>
      <w:r w:rsidRPr="001A1FC5">
        <w:t xml:space="preserve"> Deployment</w:t>
      </w:r>
    </w:p>
    <w:p w14:paraId="4E9569BB" w14:textId="45876EA4" w:rsidR="00751BB9" w:rsidRPr="00073BA7" w:rsidRDefault="00751BB9" w:rsidP="0028517B">
      <w:pPr>
        <w:pStyle w:val="Heading4"/>
        <w:numPr>
          <w:ilvl w:val="3"/>
          <w:numId w:val="85"/>
        </w:numPr>
        <w:tabs>
          <w:tab w:val="left" w:pos="1140"/>
        </w:tabs>
      </w:pPr>
      <w:bookmarkStart w:id="5297" w:name="_Toc443072011"/>
      <w:bookmarkStart w:id="5298" w:name="_Toc488238805"/>
      <w:bookmarkStart w:id="5299" w:name="_Toc488240155"/>
      <w:bookmarkStart w:id="5300" w:name="_Toc489445855"/>
      <w:bookmarkStart w:id="5301" w:name="_Toc489446144"/>
      <w:bookmarkStart w:id="5302" w:name="_Toc509938760"/>
      <w:r w:rsidRPr="00073BA7">
        <w:lastRenderedPageBreak/>
        <w:t>Data Request and Response</w:t>
      </w:r>
      <w:bookmarkEnd w:id="5297"/>
      <w:bookmarkEnd w:id="5298"/>
      <w:bookmarkEnd w:id="5299"/>
      <w:bookmarkEnd w:id="5300"/>
      <w:bookmarkEnd w:id="5301"/>
      <w:bookmarkEnd w:id="5302"/>
    </w:p>
    <w:p w14:paraId="55060E96" w14:textId="01B236A9" w:rsidR="00751BB9" w:rsidRPr="00711EAC" w:rsidRDefault="00547C42" w:rsidP="00B554CB">
      <w:pPr>
        <w:pStyle w:val="FL"/>
      </w:pPr>
      <w:r w:rsidRPr="00711EAC">
        <w:rPr>
          <w:noProof/>
          <w:lang w:val="en-US" w:eastAsia="ja-JP"/>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val="en-US" w:eastAsia="ja-JP"/>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242924C1" w:rsidR="00B554CB" w:rsidRPr="00711EAC" w:rsidRDefault="00D93B93">
      <w:pPr>
        <w:pStyle w:val="Caption"/>
      </w:pPr>
      <w:bookmarkStart w:id="5303" w:name="_Ref509934593"/>
      <w:r>
        <w:t xml:space="preserve">Figure </w:t>
      </w:r>
      <w:r w:rsidRPr="001A1FC5">
        <w:fldChar w:fldCharType="begin"/>
      </w:r>
      <w:r w:rsidRPr="001A1FC5">
        <w:instrText xml:space="preserve"> STYLEREF </w:instrText>
      </w:r>
      <w:ins w:id="5304" w:author="Author">
        <w:r w:rsidR="003A504A">
          <w:rPr>
            <w:rFonts w:eastAsiaTheme="minorEastAsia" w:hint="eastAsia"/>
            <w:lang w:eastAsia="ja-JP"/>
          </w:rPr>
          <w:instrText>4</w:instrText>
        </w:r>
      </w:ins>
      <w:del w:id="5305" w:author="Author">
        <w:r w:rsidRPr="001A1FC5" w:rsidDel="003A504A">
          <w:delInstrText>3</w:delInstrText>
        </w:r>
      </w:del>
      <w:r w:rsidRPr="001A1FC5">
        <w:instrText xml:space="preserve"> \s </w:instrText>
      </w:r>
      <w:r w:rsidRPr="001A1FC5">
        <w:fldChar w:fldCharType="separate"/>
      </w:r>
      <w:r w:rsidR="003A504A">
        <w:t>6.9.9.2</w:t>
      </w:r>
      <w:r w:rsidRPr="001A1FC5">
        <w:fldChar w:fldCharType="end"/>
      </w:r>
      <w:ins w:id="5306" w:author="Author">
        <w:r w:rsidR="003A504A">
          <w:rPr>
            <w:rFonts w:eastAsiaTheme="minorEastAsia" w:hint="eastAsia"/>
            <w:lang w:eastAsia="ja-JP"/>
          </w:rPr>
          <w:t>-</w:t>
        </w:r>
      </w:ins>
      <w:del w:id="5307" w:author="Author">
        <w:r w:rsidR="001A1FC5" w:rsidRPr="001A1FC5" w:rsidDel="003A504A">
          <w:delText>.</w:delText>
        </w:r>
      </w:del>
      <w:r w:rsidRPr="001A1FC5">
        <w:fldChar w:fldCharType="begin"/>
      </w:r>
      <w:r w:rsidRPr="001A1FC5">
        <w:instrText xml:space="preserve"> SEQ Figure \* ARABIC \s </w:instrText>
      </w:r>
      <w:ins w:id="5308" w:author="Author">
        <w:r w:rsidR="003A504A">
          <w:rPr>
            <w:rFonts w:eastAsiaTheme="minorEastAsia" w:hint="eastAsia"/>
            <w:lang w:eastAsia="ja-JP"/>
          </w:rPr>
          <w:instrText>4</w:instrText>
        </w:r>
      </w:ins>
      <w:del w:id="5309" w:author="Author">
        <w:r w:rsidRPr="001A1FC5" w:rsidDel="003A504A">
          <w:delInstrText>3</w:delInstrText>
        </w:r>
      </w:del>
      <w:r w:rsidRPr="001A1FC5">
        <w:instrText xml:space="preserve"> </w:instrText>
      </w:r>
      <w:r w:rsidRPr="001A1FC5">
        <w:fldChar w:fldCharType="separate"/>
      </w:r>
      <w:ins w:id="5310" w:author="Author">
        <w:r w:rsidR="003A504A">
          <w:t>1</w:t>
        </w:r>
      </w:ins>
      <w:del w:id="5311" w:author="Author">
        <w:r w:rsidR="008731B3" w:rsidRPr="001A1FC5" w:rsidDel="003A504A">
          <w:delText>2</w:delText>
        </w:r>
      </w:del>
      <w:r w:rsidRPr="001A1FC5">
        <w:fldChar w:fldCharType="end"/>
      </w:r>
      <w:bookmarkEnd w:id="5303"/>
      <w:del w:id="5312" w:author="Author">
        <w:r w:rsidR="001A1FC5" w:rsidRPr="001A1FC5" w:rsidDel="003A504A">
          <w:delText>-1</w:delText>
        </w:r>
      </w:del>
      <w:r>
        <w:t xml:space="preserve"> Data Request and Response</w:t>
      </w:r>
    </w:p>
    <w:p w14:paraId="5A7BE475" w14:textId="185D52F1" w:rsidR="008949EB" w:rsidRPr="00711EAC" w:rsidRDefault="008949EB" w:rsidP="0028517B">
      <w:pPr>
        <w:pStyle w:val="Heading4"/>
        <w:numPr>
          <w:ilvl w:val="3"/>
          <w:numId w:val="85"/>
        </w:numPr>
        <w:tabs>
          <w:tab w:val="left" w:pos="1140"/>
        </w:tabs>
      </w:pPr>
      <w:bookmarkStart w:id="5313" w:name="_Toc488238806"/>
      <w:bookmarkStart w:id="5314" w:name="_Toc488240156"/>
      <w:bookmarkStart w:id="5315" w:name="_Toc489445856"/>
      <w:bookmarkStart w:id="5316" w:name="_Toc489446145"/>
      <w:bookmarkStart w:id="5317" w:name="_Toc509938761"/>
      <w:r w:rsidRPr="00711EAC">
        <w:t>Issue of Bigger Data</w:t>
      </w:r>
      <w:bookmarkEnd w:id="5313"/>
      <w:bookmarkEnd w:id="5314"/>
      <w:bookmarkEnd w:id="5315"/>
      <w:bookmarkEnd w:id="5316"/>
      <w:bookmarkEnd w:id="5317"/>
    </w:p>
    <w:p w14:paraId="1A450E08" w14:textId="77777777" w:rsidR="00751BB9" w:rsidRPr="00711EAC" w:rsidRDefault="00547C42" w:rsidP="00B554CB">
      <w:pPr>
        <w:pStyle w:val="FL"/>
      </w:pPr>
      <w:r w:rsidRPr="00711EAC">
        <w:rPr>
          <w:noProof/>
          <w:lang w:val="en-US" w:eastAsia="ja-JP"/>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1EEDAC50" w:rsidR="00B554CB" w:rsidRPr="00711EAC" w:rsidRDefault="00D93B93">
      <w:pPr>
        <w:pStyle w:val="Caption"/>
      </w:pPr>
      <w:bookmarkStart w:id="5318" w:name="_Ref509934639"/>
      <w:r>
        <w:t xml:space="preserve">Figure </w:t>
      </w:r>
      <w:r>
        <w:fldChar w:fldCharType="begin"/>
      </w:r>
      <w:r>
        <w:instrText xml:space="preserve"> STYLEREF </w:instrText>
      </w:r>
      <w:ins w:id="5319" w:author="Author">
        <w:r w:rsidR="003A504A">
          <w:rPr>
            <w:rFonts w:eastAsiaTheme="minorEastAsia" w:hint="eastAsia"/>
            <w:lang w:eastAsia="ja-JP"/>
          </w:rPr>
          <w:instrText>4</w:instrText>
        </w:r>
      </w:ins>
      <w:del w:id="5320" w:author="Author">
        <w:r w:rsidDel="003A504A">
          <w:delInstrText>3</w:delInstrText>
        </w:r>
      </w:del>
      <w:r>
        <w:instrText xml:space="preserve"> \s </w:instrText>
      </w:r>
      <w:r>
        <w:fldChar w:fldCharType="separate"/>
      </w:r>
      <w:r w:rsidR="003A504A">
        <w:t>6.9.9.3</w:t>
      </w:r>
      <w:r>
        <w:fldChar w:fldCharType="end"/>
      </w:r>
      <w:ins w:id="5321" w:author="Author">
        <w:r w:rsidR="003A504A">
          <w:rPr>
            <w:rFonts w:eastAsiaTheme="minorEastAsia" w:hint="eastAsia"/>
            <w:lang w:eastAsia="ja-JP"/>
          </w:rPr>
          <w:t>-</w:t>
        </w:r>
      </w:ins>
      <w:del w:id="5322" w:author="Author">
        <w:r w:rsidR="001A1FC5" w:rsidDel="003A504A">
          <w:delText>.</w:delText>
        </w:r>
      </w:del>
      <w:r>
        <w:fldChar w:fldCharType="begin"/>
      </w:r>
      <w:r>
        <w:instrText xml:space="preserve"> SEQ Figure \* ARABIC \s </w:instrText>
      </w:r>
      <w:ins w:id="5323" w:author="Author">
        <w:r w:rsidR="003A504A">
          <w:rPr>
            <w:rFonts w:eastAsiaTheme="minorEastAsia" w:hint="eastAsia"/>
            <w:lang w:eastAsia="ja-JP"/>
          </w:rPr>
          <w:instrText>4</w:instrText>
        </w:r>
      </w:ins>
      <w:del w:id="5324" w:author="Author">
        <w:r w:rsidDel="003A504A">
          <w:delInstrText>3</w:delInstrText>
        </w:r>
      </w:del>
      <w:r>
        <w:instrText xml:space="preserve"> </w:instrText>
      </w:r>
      <w:r>
        <w:fldChar w:fldCharType="separate"/>
      </w:r>
      <w:ins w:id="5325" w:author="Author">
        <w:r w:rsidR="003A504A">
          <w:t>1</w:t>
        </w:r>
      </w:ins>
      <w:del w:id="5326" w:author="Author">
        <w:r w:rsidR="008731B3" w:rsidDel="003A504A">
          <w:delText>3</w:delText>
        </w:r>
      </w:del>
      <w:r>
        <w:fldChar w:fldCharType="end"/>
      </w:r>
      <w:bookmarkEnd w:id="5318"/>
      <w:del w:id="5327" w:author="Author">
        <w:r w:rsidR="001A1FC5" w:rsidDel="003A504A">
          <w:delText>-1</w:delText>
        </w:r>
      </w:del>
      <w:r w:rsidR="00BC02D7">
        <w:t xml:space="preserve"> Less increase of value</w:t>
      </w:r>
    </w:p>
    <w:p w14:paraId="663813AF" w14:textId="77777777" w:rsidR="00751BB9" w:rsidRPr="00711EAC" w:rsidRDefault="00547C42" w:rsidP="00B554CB">
      <w:pPr>
        <w:pStyle w:val="FL"/>
      </w:pPr>
      <w:r w:rsidRPr="00711EAC">
        <w:rPr>
          <w:noProof/>
          <w:lang w:val="en-US" w:eastAsia="ja-JP"/>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3231F3C8" w:rsidR="00EA3B5F" w:rsidRPr="00711EAC" w:rsidRDefault="003A504A">
      <w:pPr>
        <w:pStyle w:val="Caption"/>
      </w:pPr>
      <w:bookmarkStart w:id="5328" w:name="_Ref509934651"/>
      <w:ins w:id="5329" w:author="Autho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ins>
      <w:r>
        <w:t>6.9.9.3</w:t>
      </w:r>
      <w:ins w:id="5330" w:author="Autho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2</w:t>
        </w:r>
        <w:r>
          <w:fldChar w:fldCharType="end"/>
        </w:r>
      </w:ins>
      <w:bookmarkEnd w:id="5328"/>
      <w:del w:id="5331" w:author="Author">
        <w:r w:rsidR="00D93B93" w:rsidDel="003A504A">
          <w:delText xml:space="preserve">Figure </w:delText>
        </w:r>
        <w:r w:rsidR="00D93B93" w:rsidDel="003A504A">
          <w:fldChar w:fldCharType="begin"/>
        </w:r>
        <w:r w:rsidR="00D93B93" w:rsidDel="003A504A">
          <w:delInstrText xml:space="preserve"> STYLEREF 3 \s </w:delInstrText>
        </w:r>
        <w:r w:rsidR="00D93B93" w:rsidDel="003A504A">
          <w:fldChar w:fldCharType="separate"/>
        </w:r>
        <w:r w:rsidR="008731B3" w:rsidDel="003A504A">
          <w:delText>6.9.9</w:delText>
        </w:r>
        <w:r w:rsidR="00D93B93" w:rsidDel="003A504A">
          <w:fldChar w:fldCharType="end"/>
        </w:r>
        <w:r w:rsidR="001A1FC5" w:rsidDel="003A504A">
          <w:delText>.3-2</w:delText>
        </w:r>
      </w:del>
      <w:r w:rsidR="00BC02D7">
        <w:t xml:space="preserve"> Stop further collection</w:t>
      </w:r>
    </w:p>
    <w:p w14:paraId="1058050E" w14:textId="55BBD280" w:rsidR="00751BB9" w:rsidRPr="00711EAC" w:rsidRDefault="008949EB" w:rsidP="0028517B">
      <w:pPr>
        <w:pStyle w:val="Heading4"/>
        <w:numPr>
          <w:ilvl w:val="3"/>
          <w:numId w:val="85"/>
        </w:numPr>
        <w:tabs>
          <w:tab w:val="left" w:pos="1140"/>
        </w:tabs>
      </w:pPr>
      <w:bookmarkStart w:id="5332" w:name="_Toc488238807"/>
      <w:bookmarkStart w:id="5333" w:name="_Toc488240157"/>
      <w:bookmarkStart w:id="5334" w:name="_Toc489445857"/>
      <w:bookmarkStart w:id="5335" w:name="_Toc489446146"/>
      <w:bookmarkStart w:id="5336" w:name="_Toc509938762"/>
      <w:r w:rsidRPr="00711EAC">
        <w:lastRenderedPageBreak/>
        <w:t>Pre-condition of Data Wipe (and Post-condition of Data Request and Data Response)</w:t>
      </w:r>
      <w:bookmarkEnd w:id="5332"/>
      <w:bookmarkEnd w:id="5333"/>
      <w:bookmarkEnd w:id="5334"/>
      <w:bookmarkEnd w:id="5335"/>
      <w:bookmarkEnd w:id="5336"/>
    </w:p>
    <w:p w14:paraId="30ED2893" w14:textId="252F2702" w:rsidR="00751BB9" w:rsidRPr="00711EAC" w:rsidRDefault="00547C42" w:rsidP="00745214">
      <w:pPr>
        <w:pStyle w:val="FL"/>
      </w:pPr>
      <w:r w:rsidRPr="00711EAC">
        <w:rPr>
          <w:noProof/>
          <w:lang w:val="en-US" w:eastAsia="ja-JP"/>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1D41447C" w:rsidR="00751BB9" w:rsidRPr="00711EAC" w:rsidRDefault="003A504A">
      <w:pPr>
        <w:pStyle w:val="Caption"/>
        <w:rPr>
          <w:lang w:eastAsia="ja-JP"/>
        </w:rPr>
      </w:pPr>
      <w:ins w:id="5337" w:author="Autho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ins>
      <w:r>
        <w:t>6.9.9.4</w:t>
      </w:r>
      <w:ins w:id="5338" w:author="Autho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ins>
      <w:del w:id="5339" w:author="Author">
        <w:r w:rsidR="00745214" w:rsidRPr="00711EAC" w:rsidDel="003A504A">
          <w:delText xml:space="preserve">Figure </w:delText>
        </w:r>
        <w:r w:rsidR="00745214" w:rsidRPr="00711EAC" w:rsidDel="003A504A">
          <w:fldChar w:fldCharType="begin"/>
        </w:r>
        <w:r w:rsidR="00745214" w:rsidRPr="00711EAC" w:rsidDel="003A504A">
          <w:delInstrText xml:space="preserve"> STYLEREF 4 \s </w:delInstrText>
        </w:r>
        <w:r w:rsidR="00745214" w:rsidRPr="00711EAC" w:rsidDel="003A504A">
          <w:fldChar w:fldCharType="separate"/>
        </w:r>
        <w:r w:rsidR="008731B3" w:rsidDel="003A504A">
          <w:delText>6.9.9.4</w:delText>
        </w:r>
        <w:r w:rsidR="00745214" w:rsidRPr="00711EAC" w:rsidDel="003A504A">
          <w:fldChar w:fldCharType="end"/>
        </w:r>
        <w:r w:rsidR="00745214" w:rsidRPr="00711EAC" w:rsidDel="003A504A">
          <w:delText>-</w:delText>
        </w:r>
        <w:r w:rsidR="00745214" w:rsidRPr="00711EAC" w:rsidDel="003A504A">
          <w:fldChar w:fldCharType="begin"/>
        </w:r>
        <w:r w:rsidR="00745214" w:rsidRPr="00711EAC" w:rsidDel="003A504A">
          <w:delInstrText xml:space="preserve"> SEQ CL_6993_Fig </w:delInstrText>
        </w:r>
        <w:r w:rsidR="00745214" w:rsidRPr="00711EAC" w:rsidDel="003A504A">
          <w:fldChar w:fldCharType="separate"/>
        </w:r>
        <w:r w:rsidR="008731B3" w:rsidDel="003A504A">
          <w:delText>1</w:delText>
        </w:r>
        <w:r w:rsidR="00745214" w:rsidRPr="00711EAC" w:rsidDel="003A504A">
          <w:fldChar w:fldCharType="end"/>
        </w:r>
      </w:del>
      <w:r w:rsidR="00BC02D7">
        <w:t xml:space="preserve"> Pre-condition of data wipe</w:t>
      </w:r>
    </w:p>
    <w:p w14:paraId="2BE8D746" w14:textId="433C5A50" w:rsidR="008949EB" w:rsidRPr="00711EAC" w:rsidRDefault="008949EB" w:rsidP="0028517B">
      <w:pPr>
        <w:pStyle w:val="Heading4"/>
        <w:numPr>
          <w:ilvl w:val="3"/>
          <w:numId w:val="85"/>
        </w:numPr>
        <w:tabs>
          <w:tab w:val="left" w:pos="1140"/>
        </w:tabs>
      </w:pPr>
      <w:bookmarkStart w:id="5340" w:name="_Toc488238808"/>
      <w:bookmarkStart w:id="5341" w:name="_Toc488240158"/>
      <w:bookmarkStart w:id="5342" w:name="_Toc489445858"/>
      <w:bookmarkStart w:id="5343" w:name="_Toc489446147"/>
      <w:bookmarkStart w:id="5344" w:name="_Toc509938763"/>
      <w:r w:rsidRPr="00711EAC">
        <w:t>Data Wipe</w:t>
      </w:r>
      <w:bookmarkEnd w:id="5340"/>
      <w:bookmarkEnd w:id="5341"/>
      <w:bookmarkEnd w:id="5342"/>
      <w:bookmarkEnd w:id="5343"/>
      <w:bookmarkEnd w:id="5344"/>
    </w:p>
    <w:p w14:paraId="16753288" w14:textId="77777777" w:rsidR="00751BB9" w:rsidRPr="00711EAC" w:rsidRDefault="00547C42" w:rsidP="00745214">
      <w:pPr>
        <w:pStyle w:val="FL"/>
      </w:pPr>
      <w:r w:rsidRPr="00711EAC">
        <w:rPr>
          <w:noProof/>
          <w:lang w:val="en-US" w:eastAsia="ja-JP"/>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7D747AE2" w:rsidR="00751BB9" w:rsidRPr="00711EAC" w:rsidRDefault="00A630BA">
      <w:pPr>
        <w:pStyle w:val="Caption"/>
        <w:rPr>
          <w:lang w:eastAsia="ja-JP"/>
        </w:rPr>
      </w:pPr>
      <w:ins w:id="5345" w:author="Autho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ins>
      <w:r>
        <w:t>6.9.9.5</w:t>
      </w:r>
      <w:ins w:id="5346" w:author="Autho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ins>
      <w:del w:id="5347" w:author="Author">
        <w:r w:rsidR="00D93B93" w:rsidDel="00A630BA">
          <w:delText xml:space="preserve">Figure </w:delText>
        </w:r>
        <w:r w:rsidR="00D93B93" w:rsidDel="00A630BA">
          <w:fldChar w:fldCharType="begin"/>
        </w:r>
        <w:r w:rsidR="00D93B93" w:rsidDel="00A630BA">
          <w:delInstrText xml:space="preserve"> STYLEREF 3 \s </w:delInstrText>
        </w:r>
        <w:r w:rsidR="00D93B93" w:rsidDel="00A630BA">
          <w:fldChar w:fldCharType="separate"/>
        </w:r>
        <w:r w:rsidR="008731B3" w:rsidDel="00A630BA">
          <w:delText>6.9.9</w:delText>
        </w:r>
        <w:r w:rsidR="00D93B93" w:rsidDel="00A630BA">
          <w:fldChar w:fldCharType="end"/>
        </w:r>
        <w:r w:rsidR="001A1FC5" w:rsidDel="00A630BA">
          <w:delText>.5</w:delText>
        </w:r>
        <w:r w:rsidR="00D93B93" w:rsidDel="00A630BA">
          <w:noBreakHyphen/>
        </w:r>
        <w:r w:rsidR="001A1FC5" w:rsidDel="00A630BA">
          <w:delText>1</w:delText>
        </w:r>
      </w:del>
      <w:r w:rsidR="00D93B93">
        <w:t xml:space="preserve"> Data wipe</w:t>
      </w:r>
    </w:p>
    <w:p w14:paraId="46B17ED3" w14:textId="5100B456" w:rsidR="008949EB" w:rsidRPr="00711EAC" w:rsidRDefault="008949EB" w:rsidP="0028517B">
      <w:pPr>
        <w:pStyle w:val="Heading4"/>
        <w:numPr>
          <w:ilvl w:val="3"/>
          <w:numId w:val="85"/>
        </w:numPr>
        <w:tabs>
          <w:tab w:val="left" w:pos="1140"/>
        </w:tabs>
        <w:rPr>
          <w:lang w:eastAsia="ja-JP"/>
        </w:rPr>
      </w:pPr>
      <w:bookmarkStart w:id="5348" w:name="_Toc488238809"/>
      <w:bookmarkStart w:id="5349" w:name="_Toc488240159"/>
      <w:bookmarkStart w:id="5350" w:name="_Toc489445859"/>
      <w:bookmarkStart w:id="5351" w:name="_Toc489446148"/>
      <w:bookmarkStart w:id="5352" w:name="_Toc509938764"/>
      <w:r w:rsidRPr="00711EAC">
        <w:lastRenderedPageBreak/>
        <w:t>Data Wipe with Authentication</w:t>
      </w:r>
      <w:bookmarkEnd w:id="5348"/>
      <w:bookmarkEnd w:id="5349"/>
      <w:bookmarkEnd w:id="5350"/>
      <w:bookmarkEnd w:id="5351"/>
      <w:bookmarkEnd w:id="5352"/>
    </w:p>
    <w:p w14:paraId="75BBF5F0" w14:textId="6C8D856F" w:rsidR="00751BB9" w:rsidRPr="00711EAC" w:rsidRDefault="00547C42" w:rsidP="00745214">
      <w:pPr>
        <w:pStyle w:val="FL"/>
      </w:pPr>
      <w:r w:rsidRPr="00711EAC">
        <w:rPr>
          <w:noProof/>
          <w:lang w:val="en-US" w:eastAsia="ja-JP"/>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7E129F76" w:rsidR="00751BB9" w:rsidRPr="00711EAC" w:rsidRDefault="00A630BA">
      <w:pPr>
        <w:pStyle w:val="Caption"/>
        <w:rPr>
          <w:lang w:eastAsia="ja-JP"/>
        </w:rPr>
      </w:pPr>
      <w:ins w:id="5353" w:author="Autho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ins>
      <w:r>
        <w:t>6.9.9.6</w:t>
      </w:r>
      <w:ins w:id="5354" w:author="Autho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ins>
      <w:del w:id="5355" w:author="Author">
        <w:r w:rsidR="00D93B93" w:rsidDel="00A630BA">
          <w:delText xml:space="preserve">Figure </w:delText>
        </w:r>
        <w:r w:rsidR="00D93B93" w:rsidDel="00A630BA">
          <w:fldChar w:fldCharType="begin"/>
        </w:r>
        <w:r w:rsidR="00D93B93" w:rsidDel="00A630BA">
          <w:delInstrText xml:space="preserve"> STYLEREF 3 \s </w:delInstrText>
        </w:r>
        <w:r w:rsidR="00D93B93" w:rsidDel="00A630BA">
          <w:fldChar w:fldCharType="separate"/>
        </w:r>
        <w:r w:rsidR="008731B3" w:rsidDel="00A630BA">
          <w:delText>6.9.9</w:delText>
        </w:r>
        <w:r w:rsidR="00D93B93" w:rsidDel="00A630BA">
          <w:fldChar w:fldCharType="end"/>
        </w:r>
        <w:r w:rsidR="001A1FC5" w:rsidDel="00A630BA">
          <w:delText>.6-</w:delText>
        </w:r>
      </w:del>
      <w:r w:rsidR="001A1FC5">
        <w:t>1</w:t>
      </w:r>
      <w:r w:rsidR="00D93B93">
        <w:t xml:space="preserve"> Data wipe with authentication</w:t>
      </w:r>
    </w:p>
    <w:p w14:paraId="2A643990" w14:textId="7961B8D2" w:rsidR="00C8707D" w:rsidRPr="00711EAC" w:rsidRDefault="00C8707D" w:rsidP="0028517B">
      <w:pPr>
        <w:pStyle w:val="Heading4"/>
        <w:numPr>
          <w:ilvl w:val="3"/>
          <w:numId w:val="85"/>
        </w:numPr>
        <w:tabs>
          <w:tab w:val="left" w:pos="1140"/>
        </w:tabs>
      </w:pPr>
      <w:bookmarkStart w:id="5356" w:name="_Toc488238810"/>
      <w:bookmarkStart w:id="5357" w:name="_Toc488240160"/>
      <w:bookmarkStart w:id="5358" w:name="_Toc489445860"/>
      <w:bookmarkStart w:id="5359" w:name="_Toc489446149"/>
      <w:bookmarkStart w:id="5360" w:name="_Toc509938765"/>
      <w:r w:rsidRPr="00711EAC">
        <w:t>Post Condition of Data Wipe</w:t>
      </w:r>
      <w:bookmarkEnd w:id="5356"/>
      <w:bookmarkEnd w:id="5357"/>
      <w:bookmarkEnd w:id="5358"/>
      <w:bookmarkEnd w:id="5359"/>
      <w:bookmarkEnd w:id="5360"/>
    </w:p>
    <w:p w14:paraId="0238C044" w14:textId="00395B52" w:rsidR="00751BB9" w:rsidRPr="00711EAC" w:rsidRDefault="00547C42" w:rsidP="00745214">
      <w:pPr>
        <w:pStyle w:val="FL"/>
      </w:pPr>
      <w:r w:rsidRPr="00711EAC">
        <w:rPr>
          <w:noProof/>
          <w:lang w:val="en-US" w:eastAsia="ja-JP"/>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2BB500C3" w:rsidR="00751BB9" w:rsidRPr="00711EAC" w:rsidRDefault="00A630BA">
      <w:pPr>
        <w:pStyle w:val="Caption"/>
        <w:rPr>
          <w:lang w:eastAsia="ja-JP"/>
        </w:rPr>
      </w:pPr>
      <w:ins w:id="5361" w:author="Autho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ins>
      <w:r>
        <w:t>6.9.9.7</w:t>
      </w:r>
      <w:ins w:id="5362" w:author="Autho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ins>
      <w:del w:id="5363" w:author="Author">
        <w:r w:rsidR="00D93B93" w:rsidDel="00A630BA">
          <w:delText xml:space="preserve">Figure </w:delText>
        </w:r>
        <w:r w:rsidR="00D93B93" w:rsidDel="00A630BA">
          <w:fldChar w:fldCharType="begin"/>
        </w:r>
        <w:r w:rsidR="00D93B93" w:rsidDel="00A630BA">
          <w:delInstrText xml:space="preserve"> STYLEREF 3 \s </w:delInstrText>
        </w:r>
        <w:r w:rsidR="00D93B93" w:rsidDel="00A630BA">
          <w:fldChar w:fldCharType="separate"/>
        </w:r>
        <w:r w:rsidR="008731B3" w:rsidDel="00A630BA">
          <w:delText>6.9.9</w:delText>
        </w:r>
        <w:r w:rsidR="00D93B93" w:rsidDel="00A630BA">
          <w:fldChar w:fldCharType="end"/>
        </w:r>
        <w:r w:rsidR="001A1FC5" w:rsidDel="00A630BA">
          <w:delText>.7-1</w:delText>
        </w:r>
      </w:del>
      <w:r w:rsidR="00D93B93">
        <w:t xml:space="preserve"> Post condition of data wipe</w:t>
      </w:r>
    </w:p>
    <w:p w14:paraId="28F301F8" w14:textId="166043B5" w:rsidR="00751BB9" w:rsidRPr="00711EAC" w:rsidRDefault="00751BB9" w:rsidP="0028517B">
      <w:pPr>
        <w:pStyle w:val="Heading3"/>
        <w:numPr>
          <w:ilvl w:val="2"/>
          <w:numId w:val="85"/>
        </w:numPr>
        <w:tabs>
          <w:tab w:val="left" w:pos="1140"/>
        </w:tabs>
      </w:pPr>
      <w:bookmarkStart w:id="5364" w:name="_Toc435795531"/>
      <w:bookmarkStart w:id="5365" w:name="_Toc488238811"/>
      <w:bookmarkStart w:id="5366" w:name="_Toc488240161"/>
      <w:bookmarkStart w:id="5367" w:name="_Toc489445861"/>
      <w:bookmarkStart w:id="5368" w:name="_Toc489446150"/>
      <w:bookmarkStart w:id="5369" w:name="_Toc509938766"/>
      <w:r w:rsidRPr="00711EAC">
        <w:t>Potential requirements</w:t>
      </w:r>
      <w:bookmarkEnd w:id="5364"/>
      <w:bookmarkEnd w:id="5365"/>
      <w:bookmarkEnd w:id="5366"/>
      <w:bookmarkEnd w:id="5367"/>
      <w:bookmarkEnd w:id="5368"/>
      <w:bookmarkEnd w:id="5369"/>
    </w:p>
    <w:p w14:paraId="0D9F4F1A" w14:textId="1F18C6DA"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285B2672"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031C4495"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7EA4A58F" w:rsidR="00D62C19" w:rsidRPr="00711EAC" w:rsidRDefault="003B0D1A" w:rsidP="0028517B">
      <w:pPr>
        <w:pStyle w:val="Heading2"/>
        <w:numPr>
          <w:ilvl w:val="1"/>
          <w:numId w:val="85"/>
        </w:numPr>
        <w:tabs>
          <w:tab w:val="left" w:pos="1140"/>
        </w:tabs>
      </w:pPr>
      <w:bookmarkStart w:id="5370" w:name="_Toc509938767"/>
      <w:r w:rsidRPr="00711EAC">
        <w:rPr>
          <w:lang w:eastAsia="ja-JP"/>
        </w:rPr>
        <w:lastRenderedPageBreak/>
        <w:t>Vehicle Management based on Geo-Fence</w:t>
      </w:r>
      <w:bookmarkEnd w:id="5370"/>
    </w:p>
    <w:p w14:paraId="334A6100" w14:textId="26ACDC3C" w:rsidR="00751BB9" w:rsidRPr="00711EAC" w:rsidRDefault="003B0D1A" w:rsidP="0028517B">
      <w:pPr>
        <w:pStyle w:val="Heading3"/>
        <w:numPr>
          <w:ilvl w:val="2"/>
          <w:numId w:val="85"/>
        </w:numPr>
        <w:tabs>
          <w:tab w:val="left" w:pos="1140"/>
        </w:tabs>
      </w:pPr>
      <w:bookmarkStart w:id="5371" w:name="_Toc488238814"/>
      <w:bookmarkStart w:id="5372" w:name="_Toc488240163"/>
      <w:bookmarkStart w:id="5373" w:name="_Toc489445863"/>
      <w:bookmarkStart w:id="5374" w:name="_Toc489446152"/>
      <w:bookmarkStart w:id="5375" w:name="_Toc509938768"/>
      <w:r w:rsidRPr="00711EAC">
        <w:t>Description</w:t>
      </w:r>
      <w:bookmarkEnd w:id="5371"/>
      <w:bookmarkEnd w:id="5372"/>
      <w:bookmarkEnd w:id="5373"/>
      <w:bookmarkEnd w:id="5374"/>
      <w:bookmarkEnd w:id="5375"/>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Heading3"/>
        <w:numPr>
          <w:ilvl w:val="2"/>
          <w:numId w:val="85"/>
        </w:numPr>
        <w:tabs>
          <w:tab w:val="left" w:pos="1140"/>
        </w:tabs>
      </w:pPr>
      <w:bookmarkStart w:id="5376" w:name="_Toc488238815"/>
      <w:bookmarkStart w:id="5377" w:name="_Toc488240164"/>
      <w:bookmarkStart w:id="5378" w:name="_Toc489445864"/>
      <w:bookmarkStart w:id="5379" w:name="_Toc489446153"/>
      <w:bookmarkStart w:id="5380" w:name="_Toc509938769"/>
      <w:r w:rsidRPr="00711EAC">
        <w:t>Source</w:t>
      </w:r>
      <w:bookmarkEnd w:id="5376"/>
      <w:bookmarkEnd w:id="5377"/>
      <w:bookmarkEnd w:id="5378"/>
      <w:bookmarkEnd w:id="5379"/>
      <w:bookmarkEnd w:id="5380"/>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Heading3"/>
        <w:numPr>
          <w:ilvl w:val="2"/>
          <w:numId w:val="85"/>
        </w:numPr>
        <w:tabs>
          <w:tab w:val="left" w:pos="1140"/>
        </w:tabs>
      </w:pPr>
      <w:bookmarkStart w:id="5381" w:name="_Toc488238816"/>
      <w:bookmarkStart w:id="5382" w:name="_Toc488240165"/>
      <w:bookmarkStart w:id="5383" w:name="_Toc489445865"/>
      <w:bookmarkStart w:id="5384" w:name="_Toc489446154"/>
      <w:bookmarkStart w:id="5385" w:name="_Toc509938770"/>
      <w:r w:rsidRPr="00711EAC">
        <w:t>Actors</w:t>
      </w:r>
      <w:bookmarkEnd w:id="5381"/>
      <w:bookmarkEnd w:id="5382"/>
      <w:bookmarkEnd w:id="5383"/>
      <w:bookmarkEnd w:id="5384"/>
      <w:bookmarkEnd w:id="5385"/>
      <w:r w:rsidRPr="00711EAC">
        <w:t xml:space="preserve"> </w:t>
      </w:r>
    </w:p>
    <w:p w14:paraId="2ABE57E2" w14:textId="3A010870" w:rsidR="00751BB9" w:rsidRPr="00711EAC" w:rsidRDefault="00382F05" w:rsidP="002D62D3">
      <w:pPr>
        <w:rPr>
          <w:b/>
          <w:lang w:eastAsia="ja-JP"/>
        </w:rPr>
        <w:pPrChange w:id="5386" w:author="Author">
          <w:pPr>
            <w:outlineLvl w:val="0"/>
          </w:pPr>
        </w:pPrChange>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BA6C1D">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2D62D3">
      <w:pPr>
        <w:rPr>
          <w:b/>
          <w:lang w:eastAsia="ja-JP"/>
        </w:rPr>
        <w:pPrChange w:id="5387" w:author="Author">
          <w:pPr>
            <w:outlineLvl w:val="0"/>
          </w:pPr>
        </w:pPrChange>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2D62D3">
      <w:pPr>
        <w:rPr>
          <w:b/>
          <w:lang w:eastAsia="ja-JP"/>
        </w:rPr>
        <w:pPrChange w:id="5388" w:author="Author">
          <w:pPr>
            <w:outlineLvl w:val="0"/>
          </w:pPr>
        </w:pPrChange>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Heading3"/>
        <w:numPr>
          <w:ilvl w:val="2"/>
          <w:numId w:val="85"/>
        </w:numPr>
        <w:tabs>
          <w:tab w:val="left" w:pos="1140"/>
        </w:tabs>
      </w:pPr>
      <w:bookmarkStart w:id="5389" w:name="_Toc488238817"/>
      <w:bookmarkStart w:id="5390" w:name="_Toc488240166"/>
      <w:bookmarkStart w:id="5391" w:name="_Toc489445866"/>
      <w:bookmarkStart w:id="5392" w:name="_Toc489446155"/>
      <w:bookmarkStart w:id="5393" w:name="_Toc509938771"/>
      <w:r w:rsidRPr="00711EAC">
        <w:t>Pre-conditions</w:t>
      </w:r>
      <w:bookmarkEnd w:id="5389"/>
      <w:bookmarkEnd w:id="5390"/>
      <w:bookmarkEnd w:id="5391"/>
      <w:bookmarkEnd w:id="5392"/>
      <w:bookmarkEnd w:id="5393"/>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Heading3"/>
        <w:numPr>
          <w:ilvl w:val="2"/>
          <w:numId w:val="85"/>
        </w:numPr>
        <w:tabs>
          <w:tab w:val="left" w:pos="1140"/>
        </w:tabs>
      </w:pPr>
      <w:bookmarkStart w:id="5394" w:name="_Toc488238818"/>
      <w:bookmarkStart w:id="5395" w:name="_Toc488240167"/>
      <w:bookmarkStart w:id="5396" w:name="_Toc489445867"/>
      <w:bookmarkStart w:id="5397" w:name="_Toc489446156"/>
      <w:bookmarkStart w:id="5398" w:name="_Toc509938772"/>
      <w:r w:rsidRPr="00711EAC">
        <w:t>Triggers</w:t>
      </w:r>
      <w:bookmarkEnd w:id="5394"/>
      <w:bookmarkEnd w:id="5395"/>
      <w:bookmarkEnd w:id="5396"/>
      <w:bookmarkEnd w:id="5397"/>
      <w:bookmarkEnd w:id="5398"/>
      <w:r w:rsidRPr="00711EAC">
        <w:t xml:space="preserve"> </w:t>
      </w:r>
    </w:p>
    <w:p w14:paraId="75A24446" w14:textId="77777777" w:rsidR="00751BB9" w:rsidRPr="00711EAC" w:rsidRDefault="00751BB9" w:rsidP="00751BB9">
      <w:pPr>
        <w:rPr>
          <w:lang w:eastAsia="ja-JP"/>
        </w:rPr>
      </w:pPr>
      <w:r w:rsidRPr="00711EAC">
        <w:t>A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Heading3"/>
        <w:numPr>
          <w:ilvl w:val="2"/>
          <w:numId w:val="85"/>
        </w:numPr>
        <w:tabs>
          <w:tab w:val="left" w:pos="1140"/>
        </w:tabs>
      </w:pPr>
      <w:bookmarkStart w:id="5399" w:name="_Toc488238819"/>
      <w:bookmarkStart w:id="5400" w:name="_Toc488240168"/>
      <w:bookmarkStart w:id="5401" w:name="_Toc489445868"/>
      <w:bookmarkStart w:id="5402" w:name="_Toc489446157"/>
      <w:bookmarkStart w:id="5403" w:name="_Toc509938773"/>
      <w:r w:rsidRPr="00711EAC">
        <w:lastRenderedPageBreak/>
        <w:t>Normal Flow</w:t>
      </w:r>
      <w:bookmarkEnd w:id="5399"/>
      <w:bookmarkEnd w:id="5400"/>
      <w:bookmarkEnd w:id="5401"/>
      <w:bookmarkEnd w:id="5402"/>
      <w:bookmarkEnd w:id="5403"/>
      <w:r w:rsidRPr="00711EAC">
        <w:t xml:space="preserve"> </w:t>
      </w:r>
    </w:p>
    <w:p w14:paraId="52897499" w14:textId="77777777" w:rsidR="00751BB9" w:rsidRPr="00711EAC" w:rsidRDefault="00547C42" w:rsidP="00382F05">
      <w:pPr>
        <w:pStyle w:val="FL"/>
      </w:pPr>
      <w:r w:rsidRPr="00711EAC">
        <w:rPr>
          <w:noProof/>
          <w:lang w:val="en-US" w:eastAsia="ja-JP"/>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1C40EA61" w:rsidR="00751BB9" w:rsidRPr="002D62D3" w:rsidRDefault="00382F05" w:rsidP="002D62D3">
      <w:pPr>
        <w:pStyle w:val="TF"/>
        <w:rPr>
          <w:rFonts w:eastAsiaTheme="minorEastAsia"/>
          <w:lang w:eastAsia="ja-JP"/>
          <w:rPrChange w:id="5404" w:author="Author">
            <w:rPr/>
          </w:rPrChange>
        </w:rPr>
        <w:pPrChange w:id="5405" w:author="Author">
          <w:pPr>
            <w:pStyle w:val="TF"/>
            <w:outlineLvl w:val="0"/>
          </w:pPr>
        </w:pPrChange>
      </w:pPr>
      <w:r w:rsidRPr="00711EAC">
        <w:t xml:space="preserve">Figure </w:t>
      </w:r>
      <w:r w:rsidRPr="00711EAC">
        <w:fldChar w:fldCharType="begin"/>
      </w:r>
      <w:r w:rsidRPr="00711EAC">
        <w:instrText xml:space="preserve"> STYLEREF 3 \s </w:instrText>
      </w:r>
      <w:r w:rsidRPr="00711EAC">
        <w:fldChar w:fldCharType="separate"/>
      </w:r>
      <w:r w:rsidR="008731B3">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8731B3">
        <w:rPr>
          <w:noProof/>
        </w:rPr>
        <w:t>1</w:t>
      </w:r>
      <w:r w:rsidRPr="00711EAC">
        <w:fldChar w:fldCharType="end"/>
      </w:r>
      <w:ins w:id="5406" w:author="Author">
        <w:r w:rsidR="008D3D96">
          <w:rPr>
            <w:rFonts w:eastAsiaTheme="minorEastAsia" w:hint="eastAsia"/>
            <w:lang w:eastAsia="ja-JP"/>
          </w:rPr>
          <w:t xml:space="preserve"> Normal Flow - </w:t>
        </w:r>
        <w:r w:rsidR="008D3D96" w:rsidRPr="008D3D96">
          <w:rPr>
            <w:rFonts w:eastAsiaTheme="minorEastAsia"/>
            <w:lang w:eastAsia="ja-JP"/>
          </w:rPr>
          <w:t>Vehicle Management based on Geo-Fence</w:t>
        </w:r>
      </w:ins>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r w:rsidRPr="00711EAC">
        <w:t>A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Heading3"/>
        <w:numPr>
          <w:ilvl w:val="2"/>
          <w:numId w:val="85"/>
        </w:numPr>
        <w:tabs>
          <w:tab w:val="left" w:pos="1140"/>
        </w:tabs>
      </w:pPr>
      <w:bookmarkStart w:id="5407" w:name="_Toc488238820"/>
      <w:bookmarkStart w:id="5408" w:name="_Toc488240169"/>
      <w:bookmarkStart w:id="5409" w:name="_Toc489445869"/>
      <w:bookmarkStart w:id="5410" w:name="_Toc489446158"/>
      <w:bookmarkStart w:id="5411" w:name="_Toc509938774"/>
      <w:r w:rsidRPr="00711EAC">
        <w:t>Alternative flow</w:t>
      </w:r>
      <w:bookmarkEnd w:id="5407"/>
      <w:bookmarkEnd w:id="5408"/>
      <w:bookmarkEnd w:id="5409"/>
      <w:bookmarkEnd w:id="5410"/>
      <w:bookmarkEnd w:id="5411"/>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Heading3"/>
        <w:numPr>
          <w:ilvl w:val="2"/>
          <w:numId w:val="85"/>
        </w:numPr>
        <w:tabs>
          <w:tab w:val="left" w:pos="1140"/>
        </w:tabs>
      </w:pPr>
      <w:bookmarkStart w:id="5412" w:name="_Toc488238821"/>
      <w:bookmarkStart w:id="5413" w:name="_Toc488240170"/>
      <w:bookmarkStart w:id="5414" w:name="_Toc489445870"/>
      <w:bookmarkStart w:id="5415" w:name="_Toc489446159"/>
      <w:bookmarkStart w:id="5416" w:name="_Toc509938775"/>
      <w:r w:rsidRPr="00711EAC">
        <w:t>Post-conditions</w:t>
      </w:r>
      <w:bookmarkEnd w:id="5412"/>
      <w:bookmarkEnd w:id="5413"/>
      <w:bookmarkEnd w:id="5414"/>
      <w:bookmarkEnd w:id="5415"/>
      <w:bookmarkEnd w:id="5416"/>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Heading3"/>
        <w:numPr>
          <w:ilvl w:val="2"/>
          <w:numId w:val="85"/>
        </w:numPr>
        <w:tabs>
          <w:tab w:val="left" w:pos="1140"/>
        </w:tabs>
      </w:pPr>
      <w:bookmarkStart w:id="5417" w:name="_Toc488238822"/>
      <w:bookmarkStart w:id="5418" w:name="_Toc488240171"/>
      <w:bookmarkStart w:id="5419" w:name="_Toc489445871"/>
      <w:bookmarkStart w:id="5420" w:name="_Toc489446160"/>
      <w:bookmarkStart w:id="5421" w:name="_Toc509938776"/>
      <w:r w:rsidRPr="00711EAC">
        <w:lastRenderedPageBreak/>
        <w:t>High Level Illustration</w:t>
      </w:r>
      <w:bookmarkEnd w:id="5417"/>
      <w:bookmarkEnd w:id="5418"/>
      <w:bookmarkEnd w:id="5419"/>
      <w:bookmarkEnd w:id="5420"/>
      <w:bookmarkEnd w:id="5421"/>
    </w:p>
    <w:p w14:paraId="6578CC88" w14:textId="186CEDB9" w:rsidR="00751BB9" w:rsidRPr="00711EAC" w:rsidRDefault="00547C42" w:rsidP="00382F05">
      <w:pPr>
        <w:pStyle w:val="FL"/>
      </w:pPr>
      <w:r w:rsidRPr="00711EAC">
        <w:rPr>
          <w:noProof/>
          <w:lang w:val="en-US" w:eastAsia="ja-JP"/>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2E69A152" w:rsidR="00382F05" w:rsidRPr="002D62D3" w:rsidRDefault="00382F05" w:rsidP="002D62D3">
      <w:pPr>
        <w:pStyle w:val="TF"/>
        <w:rPr>
          <w:rFonts w:eastAsiaTheme="minorEastAsia"/>
          <w:lang w:eastAsia="ja-JP"/>
          <w:rPrChange w:id="5422" w:author="Author">
            <w:rPr/>
          </w:rPrChange>
        </w:rPr>
        <w:pPrChange w:id="5423" w:author="Author">
          <w:pPr>
            <w:pStyle w:val="TF"/>
            <w:outlineLvl w:val="0"/>
          </w:pPr>
        </w:pPrChange>
      </w:pPr>
      <w:r w:rsidRPr="00711EAC">
        <w:t xml:space="preserve">Figure </w:t>
      </w:r>
      <w:r w:rsidRPr="00711EAC">
        <w:fldChar w:fldCharType="begin"/>
      </w:r>
      <w:r w:rsidRPr="00711EAC">
        <w:instrText xml:space="preserve"> STYLEREF 3 \s </w:instrText>
      </w:r>
      <w:r w:rsidRPr="00711EAC">
        <w:fldChar w:fldCharType="separate"/>
      </w:r>
      <w:r w:rsidR="008731B3">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8731B3">
        <w:rPr>
          <w:noProof/>
        </w:rPr>
        <w:t>1</w:t>
      </w:r>
      <w:r w:rsidRPr="00711EAC">
        <w:fldChar w:fldCharType="end"/>
      </w:r>
      <w:ins w:id="5424" w:author="Autho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Vehicle Management based on Geo-Fence</w:t>
        </w:r>
      </w:ins>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r w:rsidRPr="00711EAC">
        <w:t>GeoFence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Heading3"/>
        <w:numPr>
          <w:ilvl w:val="2"/>
          <w:numId w:val="85"/>
        </w:numPr>
        <w:tabs>
          <w:tab w:val="left" w:pos="1140"/>
        </w:tabs>
      </w:pPr>
      <w:bookmarkStart w:id="5425" w:name="_Toc488238823"/>
      <w:bookmarkStart w:id="5426" w:name="_Toc488240172"/>
      <w:bookmarkStart w:id="5427" w:name="_Toc489445872"/>
      <w:bookmarkStart w:id="5428" w:name="_Toc489446161"/>
      <w:bookmarkStart w:id="5429" w:name="_Toc509938777"/>
      <w:r w:rsidRPr="00711EAC">
        <w:t>Potential requirements</w:t>
      </w:r>
      <w:bookmarkEnd w:id="5425"/>
      <w:bookmarkEnd w:id="5426"/>
      <w:bookmarkEnd w:id="5427"/>
      <w:bookmarkEnd w:id="5428"/>
      <w:bookmarkEnd w:id="5429"/>
    </w:p>
    <w:p w14:paraId="6B3CB3D1" w14:textId="34BA9F52"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2B11A81C" w:rsidR="00751BB9" w:rsidRPr="00711EAC" w:rsidRDefault="00751BB9" w:rsidP="0028517B">
      <w:pPr>
        <w:pStyle w:val="Heading2"/>
        <w:numPr>
          <w:ilvl w:val="1"/>
          <w:numId w:val="85"/>
        </w:numPr>
        <w:tabs>
          <w:tab w:val="left" w:pos="1140"/>
        </w:tabs>
        <w:rPr>
          <w:lang w:eastAsia="ja-JP"/>
        </w:rPr>
      </w:pPr>
      <w:bookmarkStart w:id="5430" w:name="_Toc488238824"/>
      <w:bookmarkStart w:id="5431" w:name="_Toc488240173"/>
      <w:bookmarkStart w:id="5432" w:name="_Ref488312436"/>
      <w:bookmarkStart w:id="5433" w:name="_Ref488312957"/>
      <w:bookmarkStart w:id="5434" w:name="_Toc489445873"/>
      <w:bookmarkStart w:id="5435" w:name="_Toc489446162"/>
      <w:del w:id="5436" w:author="Author">
        <w:r w:rsidRPr="00711EAC" w:rsidDel="00671EBC">
          <w:rPr>
            <w:lang w:eastAsia="ja-JP"/>
          </w:rPr>
          <w:delText xml:space="preserve">Use Case on </w:delText>
        </w:r>
      </w:del>
      <w:bookmarkStart w:id="5437" w:name="_Toc509938778"/>
      <w:r w:rsidRPr="00711EAC">
        <w:rPr>
          <w:lang w:eastAsia="ja-JP"/>
        </w:rPr>
        <w:t>Secure Over-The-Air Firmware Update for Automotive ECUs</w:t>
      </w:r>
      <w:bookmarkEnd w:id="5430"/>
      <w:bookmarkEnd w:id="5431"/>
      <w:bookmarkEnd w:id="5432"/>
      <w:bookmarkEnd w:id="5433"/>
      <w:bookmarkEnd w:id="5434"/>
      <w:bookmarkEnd w:id="5435"/>
      <w:bookmarkEnd w:id="5437"/>
    </w:p>
    <w:p w14:paraId="45A78264" w14:textId="0BBB1FD2" w:rsidR="00751BB9" w:rsidRPr="00711EAC" w:rsidRDefault="00751BB9" w:rsidP="0028517B">
      <w:pPr>
        <w:pStyle w:val="Heading3"/>
        <w:numPr>
          <w:ilvl w:val="2"/>
          <w:numId w:val="85"/>
        </w:numPr>
        <w:tabs>
          <w:tab w:val="left" w:pos="1140"/>
        </w:tabs>
      </w:pPr>
      <w:bookmarkStart w:id="5438" w:name="_Toc488238825"/>
      <w:bookmarkStart w:id="5439" w:name="_Toc488240174"/>
      <w:bookmarkStart w:id="5440" w:name="_Toc489445874"/>
      <w:bookmarkStart w:id="5441" w:name="_Toc489446163"/>
      <w:bookmarkStart w:id="5442" w:name="_Toc509938779"/>
      <w:r w:rsidRPr="00711EAC">
        <w:t>Description</w:t>
      </w:r>
      <w:bookmarkEnd w:id="5438"/>
      <w:bookmarkEnd w:id="5439"/>
      <w:bookmarkEnd w:id="5440"/>
      <w:bookmarkEnd w:id="5441"/>
      <w:bookmarkEnd w:id="5442"/>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Heading3"/>
        <w:numPr>
          <w:ilvl w:val="2"/>
          <w:numId w:val="85"/>
        </w:numPr>
        <w:tabs>
          <w:tab w:val="left" w:pos="1140"/>
        </w:tabs>
      </w:pPr>
      <w:bookmarkStart w:id="5443" w:name="_Toc488238826"/>
      <w:bookmarkStart w:id="5444" w:name="_Toc488240175"/>
      <w:bookmarkStart w:id="5445" w:name="_Toc489445875"/>
      <w:bookmarkStart w:id="5446" w:name="_Toc489446164"/>
      <w:bookmarkStart w:id="5447" w:name="_Toc509938780"/>
      <w:r w:rsidRPr="00711EAC">
        <w:t>Source</w:t>
      </w:r>
      <w:bookmarkEnd w:id="5443"/>
      <w:bookmarkEnd w:id="5444"/>
      <w:bookmarkEnd w:id="5445"/>
      <w:bookmarkEnd w:id="5446"/>
      <w:bookmarkEnd w:id="5447"/>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Heading3"/>
        <w:numPr>
          <w:ilvl w:val="2"/>
          <w:numId w:val="85"/>
        </w:numPr>
        <w:tabs>
          <w:tab w:val="left" w:pos="1140"/>
        </w:tabs>
      </w:pPr>
      <w:bookmarkStart w:id="5448" w:name="_Toc488238827"/>
      <w:bookmarkStart w:id="5449" w:name="_Toc488240176"/>
      <w:bookmarkStart w:id="5450" w:name="_Toc489445876"/>
      <w:bookmarkStart w:id="5451" w:name="_Toc489446165"/>
      <w:bookmarkStart w:id="5452" w:name="_Toc509938781"/>
      <w:r w:rsidRPr="00711EAC">
        <w:lastRenderedPageBreak/>
        <w:t>Actors</w:t>
      </w:r>
      <w:bookmarkEnd w:id="5448"/>
      <w:bookmarkEnd w:id="5449"/>
      <w:bookmarkEnd w:id="5450"/>
      <w:bookmarkEnd w:id="5451"/>
      <w:bookmarkEnd w:id="5452"/>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A person who makes a decision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val="en-US" w:eastAsia="ja-JP"/>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9"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0C192CE0" w:rsidR="00751BB9" w:rsidRPr="00711EAC" w:rsidRDefault="00710D7A" w:rsidP="002D62D3">
      <w:pPr>
        <w:pStyle w:val="TF"/>
        <w:pPrChange w:id="5453"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Heading3"/>
        <w:numPr>
          <w:ilvl w:val="2"/>
          <w:numId w:val="85"/>
        </w:numPr>
        <w:tabs>
          <w:tab w:val="left" w:pos="1140"/>
        </w:tabs>
      </w:pPr>
      <w:bookmarkStart w:id="5454" w:name="_Toc488238828"/>
      <w:bookmarkStart w:id="5455" w:name="_Toc488240177"/>
      <w:bookmarkStart w:id="5456" w:name="_Toc489445877"/>
      <w:bookmarkStart w:id="5457" w:name="_Toc489446166"/>
      <w:bookmarkStart w:id="5458" w:name="_Toc509938782"/>
      <w:r w:rsidRPr="00711EAC">
        <w:t>Pre-conditions</w:t>
      </w:r>
      <w:bookmarkEnd w:id="5454"/>
      <w:bookmarkEnd w:id="5455"/>
      <w:bookmarkEnd w:id="5456"/>
      <w:bookmarkEnd w:id="5457"/>
      <w:bookmarkEnd w:id="5458"/>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Heading3"/>
        <w:numPr>
          <w:ilvl w:val="2"/>
          <w:numId w:val="85"/>
        </w:numPr>
        <w:tabs>
          <w:tab w:val="left" w:pos="1140"/>
        </w:tabs>
      </w:pPr>
      <w:bookmarkStart w:id="5459" w:name="_Toc488238829"/>
      <w:bookmarkStart w:id="5460" w:name="_Toc488240178"/>
      <w:bookmarkStart w:id="5461" w:name="_Toc489445878"/>
      <w:bookmarkStart w:id="5462" w:name="_Toc489446167"/>
      <w:bookmarkStart w:id="5463" w:name="_Toc509938783"/>
      <w:r w:rsidRPr="00711EAC">
        <w:lastRenderedPageBreak/>
        <w:t>Triggers</w:t>
      </w:r>
      <w:bookmarkEnd w:id="5459"/>
      <w:bookmarkEnd w:id="5460"/>
      <w:bookmarkEnd w:id="5461"/>
      <w:bookmarkEnd w:id="5462"/>
      <w:bookmarkEnd w:id="5463"/>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Heading3"/>
        <w:numPr>
          <w:ilvl w:val="2"/>
          <w:numId w:val="85"/>
        </w:numPr>
        <w:tabs>
          <w:tab w:val="left" w:pos="1140"/>
        </w:tabs>
      </w:pPr>
      <w:bookmarkStart w:id="5464" w:name="_Toc488238830"/>
      <w:bookmarkStart w:id="5465" w:name="_Toc488240179"/>
      <w:bookmarkStart w:id="5466" w:name="_Toc489445879"/>
      <w:bookmarkStart w:id="5467" w:name="_Toc489446168"/>
      <w:bookmarkStart w:id="5468" w:name="_Toc509938784"/>
      <w:r w:rsidRPr="00711EAC">
        <w:t>Normal Flow</w:t>
      </w:r>
      <w:bookmarkEnd w:id="5464"/>
      <w:bookmarkEnd w:id="5465"/>
      <w:bookmarkEnd w:id="5466"/>
      <w:bookmarkEnd w:id="5467"/>
      <w:bookmarkEnd w:id="5468"/>
      <w:r w:rsidRPr="00711EAC">
        <w:t xml:space="preserve"> </w:t>
      </w:r>
    </w:p>
    <w:p w14:paraId="04AF2BE6" w14:textId="08EB0481" w:rsidR="00751BB9" w:rsidRPr="00711EAC" w:rsidRDefault="00751BB9" w:rsidP="002D62D3">
      <w:pPr>
        <w:rPr>
          <w:b/>
        </w:rPr>
        <w:pPrChange w:id="5469" w:author="Author">
          <w:pPr>
            <w:outlineLvl w:val="0"/>
          </w:pPr>
        </w:pPrChange>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2D62D3">
      <w:pPr>
        <w:rPr>
          <w:b/>
        </w:rPr>
        <w:pPrChange w:id="5470" w:author="Author">
          <w:pPr>
            <w:outlineLvl w:val="0"/>
          </w:pPr>
        </w:pPrChange>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2D62D3">
      <w:pPr>
        <w:rPr>
          <w:b/>
        </w:rPr>
        <w:pPrChange w:id="5471" w:author="Author">
          <w:pPr>
            <w:outlineLvl w:val="0"/>
          </w:pPr>
        </w:pPrChange>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2D62D3">
      <w:pPr>
        <w:rPr>
          <w:b/>
          <w:lang w:eastAsia="ja-JP"/>
        </w:rPr>
        <w:pPrChange w:id="5472" w:author="Author">
          <w:pPr>
            <w:outlineLvl w:val="0"/>
          </w:pPr>
        </w:pPrChange>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2D62D3">
      <w:pPr>
        <w:rPr>
          <w:b/>
        </w:rPr>
        <w:pPrChange w:id="5473" w:author="Author">
          <w:pPr>
            <w:outlineLvl w:val="0"/>
          </w:pPr>
        </w:pPrChange>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2D62D3">
      <w:pPr>
        <w:rPr>
          <w:b/>
          <w:lang w:eastAsia="ja-JP"/>
        </w:rPr>
        <w:pPrChange w:id="5474" w:author="Author">
          <w:pPr>
            <w:outlineLvl w:val="0"/>
          </w:pPr>
        </w:pPrChange>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2D62D3">
      <w:pPr>
        <w:rPr>
          <w:b/>
          <w:lang w:eastAsia="ja-JP"/>
        </w:rPr>
        <w:pPrChange w:id="5475" w:author="Author">
          <w:pPr>
            <w:outlineLvl w:val="0"/>
          </w:pPr>
        </w:pPrChange>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lastRenderedPageBreak/>
        <w:t>M2M Device verifies Digital Signature of the firmware and gets updated with the firmware if it is the right firmware.</w:t>
      </w:r>
    </w:p>
    <w:p w14:paraId="66493BC3" w14:textId="77777777" w:rsidR="00751BB9" w:rsidRPr="00711EAC" w:rsidRDefault="00751BB9" w:rsidP="002D62D3">
      <w:pPr>
        <w:rPr>
          <w:b/>
          <w:lang w:eastAsia="ja-JP"/>
        </w:rPr>
        <w:pPrChange w:id="5476" w:author="Author">
          <w:pPr>
            <w:outlineLvl w:val="0"/>
          </w:pPr>
        </w:pPrChange>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Heading3"/>
        <w:numPr>
          <w:ilvl w:val="2"/>
          <w:numId w:val="85"/>
        </w:numPr>
        <w:tabs>
          <w:tab w:val="left" w:pos="1140"/>
        </w:tabs>
      </w:pPr>
      <w:bookmarkStart w:id="5477" w:name="_Toc488238831"/>
      <w:bookmarkStart w:id="5478" w:name="_Toc488240180"/>
      <w:bookmarkStart w:id="5479" w:name="_Toc489445880"/>
      <w:bookmarkStart w:id="5480" w:name="_Toc489446169"/>
      <w:bookmarkStart w:id="5481" w:name="_Toc509938785"/>
      <w:r w:rsidRPr="00711EAC">
        <w:t>Alternative flow</w:t>
      </w:r>
      <w:bookmarkEnd w:id="5477"/>
      <w:bookmarkEnd w:id="5478"/>
      <w:bookmarkEnd w:id="5479"/>
      <w:bookmarkEnd w:id="5480"/>
      <w:bookmarkEnd w:id="5481"/>
    </w:p>
    <w:p w14:paraId="3787957E" w14:textId="1A87A47A" w:rsidR="00751BB9" w:rsidRPr="00711EAC" w:rsidRDefault="00382F05" w:rsidP="002D62D3">
      <w:pPr>
        <w:rPr>
          <w:b/>
        </w:rPr>
        <w:pPrChange w:id="5482" w:author="Author">
          <w:pPr>
            <w:outlineLvl w:val="0"/>
          </w:pPr>
        </w:pPrChange>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Step D: User Verification of  Presence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2D62D3">
      <w:pPr>
        <w:rPr>
          <w:b/>
        </w:rPr>
        <w:pPrChange w:id="5483" w:author="Author">
          <w:pPr>
            <w:outlineLvl w:val="0"/>
          </w:pPr>
        </w:pPrChange>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lastRenderedPageBreak/>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Heading3"/>
        <w:numPr>
          <w:ilvl w:val="2"/>
          <w:numId w:val="85"/>
        </w:numPr>
        <w:tabs>
          <w:tab w:val="left" w:pos="1140"/>
        </w:tabs>
      </w:pPr>
      <w:bookmarkStart w:id="5484" w:name="_Toc488238832"/>
      <w:bookmarkStart w:id="5485" w:name="_Toc488240181"/>
      <w:bookmarkStart w:id="5486" w:name="_Toc489445881"/>
      <w:bookmarkStart w:id="5487" w:name="_Toc489446170"/>
      <w:bookmarkStart w:id="5488" w:name="_Toc509938786"/>
      <w:r w:rsidRPr="00711EAC">
        <w:t>Post-conditions</w:t>
      </w:r>
      <w:bookmarkEnd w:id="5484"/>
      <w:bookmarkEnd w:id="5485"/>
      <w:bookmarkEnd w:id="5486"/>
      <w:bookmarkEnd w:id="5487"/>
      <w:bookmarkEnd w:id="5488"/>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Heading3"/>
        <w:numPr>
          <w:ilvl w:val="2"/>
          <w:numId w:val="85"/>
        </w:numPr>
        <w:tabs>
          <w:tab w:val="left" w:pos="1140"/>
        </w:tabs>
      </w:pPr>
      <w:bookmarkStart w:id="5489" w:name="_Toc488238833"/>
      <w:bookmarkStart w:id="5490" w:name="_Toc488240182"/>
      <w:bookmarkStart w:id="5491" w:name="_Toc489445882"/>
      <w:bookmarkStart w:id="5492" w:name="_Toc489446171"/>
      <w:bookmarkStart w:id="5493" w:name="_Toc509938787"/>
      <w:r w:rsidRPr="00711EAC">
        <w:t>High Level Illustration</w:t>
      </w:r>
      <w:bookmarkEnd w:id="5489"/>
      <w:bookmarkEnd w:id="5490"/>
      <w:bookmarkEnd w:id="5491"/>
      <w:bookmarkEnd w:id="5492"/>
      <w:bookmarkEnd w:id="5493"/>
    </w:p>
    <w:p w14:paraId="5C62655E" w14:textId="3399B76B" w:rsidR="00751BB9" w:rsidRPr="00711EAC" w:rsidRDefault="00382F05" w:rsidP="00382F05">
      <w:pPr>
        <w:pStyle w:val="FL"/>
        <w:rPr>
          <w:bCs/>
        </w:rPr>
      </w:pPr>
      <w:r w:rsidRPr="00711EAC">
        <w:object w:dxaOrig="15576" w:dyaOrig="9070" w14:anchorId="53A009D2">
          <v:shape id="_x0000_i1027" type="#_x0000_t75" style="width:474.3pt;height:293.4pt" o:ole="">
            <v:imagedata r:id="rId40" o:title="" cropleft="4057f"/>
          </v:shape>
          <o:OLEObject Type="Embed" ProgID="Visio.Drawing.11" ShapeID="_x0000_i1027" DrawAspect="Content" ObjectID="_1583699024" r:id="rId41"/>
        </w:object>
      </w:r>
    </w:p>
    <w:p w14:paraId="45D7A568" w14:textId="1AA2DEC0" w:rsidR="00751BB9" w:rsidRPr="002D62D3" w:rsidRDefault="00382F05" w:rsidP="002D62D3">
      <w:pPr>
        <w:pStyle w:val="TF"/>
        <w:rPr>
          <w:rFonts w:eastAsiaTheme="minorEastAsia"/>
          <w:lang w:eastAsia="ja-JP"/>
          <w:rPrChange w:id="5494" w:author="Author">
            <w:rPr/>
          </w:rPrChange>
        </w:rPr>
        <w:pPrChange w:id="5495" w:author="Author">
          <w:pPr>
            <w:pStyle w:val="TF"/>
            <w:outlineLvl w:val="0"/>
          </w:pPr>
        </w:pPrChange>
      </w:pPr>
      <w:r w:rsidRPr="00711EAC">
        <w:t xml:space="preserve">Figure </w:t>
      </w:r>
      <w:r w:rsidRPr="00711EAC">
        <w:fldChar w:fldCharType="begin"/>
      </w:r>
      <w:r w:rsidRPr="00711EAC">
        <w:instrText xml:space="preserve"> STYLEREF 3 \s </w:instrText>
      </w:r>
      <w:r w:rsidRPr="00711EAC">
        <w:fldChar w:fldCharType="separate"/>
      </w:r>
      <w:r w:rsidR="008731B3">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8731B3">
        <w:rPr>
          <w:noProof/>
        </w:rPr>
        <w:t>1</w:t>
      </w:r>
      <w:r w:rsidRPr="00711EAC">
        <w:fldChar w:fldCharType="end"/>
      </w:r>
      <w:ins w:id="5496" w:author="Autho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Secure Over-The-Air Firmware Update for Automotive ECUs</w:t>
        </w:r>
      </w:ins>
    </w:p>
    <w:p w14:paraId="7CF173F3" w14:textId="17C39C04" w:rsidR="00751BB9" w:rsidRPr="00711EAC" w:rsidRDefault="00751BB9" w:rsidP="0028517B">
      <w:pPr>
        <w:pStyle w:val="Heading3"/>
        <w:numPr>
          <w:ilvl w:val="2"/>
          <w:numId w:val="85"/>
        </w:numPr>
        <w:tabs>
          <w:tab w:val="left" w:pos="1140"/>
        </w:tabs>
      </w:pPr>
      <w:bookmarkStart w:id="5497" w:name="_Toc488238834"/>
      <w:bookmarkStart w:id="5498" w:name="_Toc488240183"/>
      <w:bookmarkStart w:id="5499" w:name="_Toc489445883"/>
      <w:bookmarkStart w:id="5500" w:name="_Toc489446172"/>
      <w:bookmarkStart w:id="5501" w:name="_Toc509938788"/>
      <w:r w:rsidRPr="00711EAC">
        <w:lastRenderedPageBreak/>
        <w:t>Potential requirements</w:t>
      </w:r>
      <w:bookmarkEnd w:id="5497"/>
      <w:bookmarkEnd w:id="5498"/>
      <w:bookmarkEnd w:id="5499"/>
      <w:bookmarkEnd w:id="5500"/>
      <w:bookmarkEnd w:id="5501"/>
    </w:p>
    <w:p w14:paraId="55FA2411" w14:textId="35295EC1"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A041D87"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844D78B"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4F13AF26"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Heading2"/>
        <w:numPr>
          <w:ilvl w:val="1"/>
          <w:numId w:val="85"/>
        </w:numPr>
        <w:tabs>
          <w:tab w:val="left" w:pos="1140"/>
        </w:tabs>
      </w:pPr>
      <w:bookmarkStart w:id="5502" w:name="_Toc488238835"/>
      <w:bookmarkStart w:id="5503" w:name="_Toc488240184"/>
      <w:bookmarkStart w:id="5504" w:name="_Ref488312446"/>
      <w:bookmarkStart w:id="5505" w:name="_Toc489445884"/>
      <w:bookmarkStart w:id="5506" w:name="_Toc489446173"/>
      <w:bookmarkStart w:id="5507" w:name="_Toc509938789"/>
      <w:r w:rsidRPr="00711EAC">
        <w:t>Car/Bicycle Sharing Services</w:t>
      </w:r>
      <w:bookmarkEnd w:id="5502"/>
      <w:bookmarkEnd w:id="5503"/>
      <w:bookmarkEnd w:id="5504"/>
      <w:bookmarkEnd w:id="5505"/>
      <w:bookmarkEnd w:id="5506"/>
      <w:bookmarkEnd w:id="5507"/>
    </w:p>
    <w:p w14:paraId="09731205" w14:textId="34071130" w:rsidR="00805F05" w:rsidRPr="00711EAC" w:rsidRDefault="00805F05" w:rsidP="0028517B">
      <w:pPr>
        <w:pStyle w:val="Heading3"/>
        <w:numPr>
          <w:ilvl w:val="2"/>
          <w:numId w:val="85"/>
        </w:numPr>
        <w:tabs>
          <w:tab w:val="left" w:pos="1140"/>
        </w:tabs>
      </w:pPr>
      <w:bookmarkStart w:id="5508" w:name="_Toc488238836"/>
      <w:bookmarkStart w:id="5509" w:name="_Toc488240185"/>
      <w:bookmarkStart w:id="5510" w:name="_Toc489445885"/>
      <w:bookmarkStart w:id="5511" w:name="_Toc489446174"/>
      <w:bookmarkStart w:id="5512" w:name="_Toc509938790"/>
      <w:r w:rsidRPr="00711EAC">
        <w:t>Description</w:t>
      </w:r>
      <w:bookmarkEnd w:id="5508"/>
      <w:bookmarkEnd w:id="5509"/>
      <w:bookmarkEnd w:id="5510"/>
      <w:bookmarkEnd w:id="5511"/>
      <w:bookmarkEnd w:id="5512"/>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2D62D3">
      <w:pPr>
        <w:rPr>
          <w:b/>
          <w:lang w:eastAsia="ja-JP"/>
        </w:rPr>
        <w:pPrChange w:id="5513" w:author="Author">
          <w:pPr>
            <w:outlineLvl w:val="0"/>
          </w:pPr>
        </w:pPrChange>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2D62D3">
      <w:pPr>
        <w:rPr>
          <w:b/>
          <w:lang w:eastAsia="ja-JP"/>
        </w:rPr>
        <w:pPrChange w:id="5514" w:author="Author">
          <w:pPr>
            <w:outlineLvl w:val="0"/>
          </w:pPr>
        </w:pPrChange>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Heading3"/>
        <w:numPr>
          <w:ilvl w:val="2"/>
          <w:numId w:val="85"/>
        </w:numPr>
        <w:tabs>
          <w:tab w:val="left" w:pos="1140"/>
        </w:tabs>
      </w:pPr>
      <w:bookmarkStart w:id="5515" w:name="_Toc488238837"/>
      <w:bookmarkStart w:id="5516" w:name="_Toc488240186"/>
      <w:bookmarkStart w:id="5517" w:name="_Toc489445886"/>
      <w:bookmarkStart w:id="5518" w:name="_Toc489446175"/>
      <w:bookmarkStart w:id="5519" w:name="_Toc509938791"/>
      <w:r w:rsidRPr="00711EAC">
        <w:t>Source</w:t>
      </w:r>
      <w:bookmarkEnd w:id="5515"/>
      <w:bookmarkEnd w:id="5516"/>
      <w:bookmarkEnd w:id="5517"/>
      <w:bookmarkEnd w:id="5518"/>
      <w:bookmarkEnd w:id="5519"/>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Heading3"/>
        <w:numPr>
          <w:ilvl w:val="2"/>
          <w:numId w:val="85"/>
        </w:numPr>
        <w:tabs>
          <w:tab w:val="left" w:pos="1140"/>
        </w:tabs>
        <w:rPr>
          <w:lang w:eastAsia="ja-JP"/>
        </w:rPr>
      </w:pPr>
      <w:bookmarkStart w:id="5520" w:name="_Toc488238838"/>
      <w:bookmarkStart w:id="5521" w:name="_Toc488240187"/>
      <w:bookmarkStart w:id="5522" w:name="_Toc489445887"/>
      <w:bookmarkStart w:id="5523" w:name="_Toc489446176"/>
      <w:bookmarkStart w:id="5524" w:name="_Toc509938792"/>
      <w:r w:rsidRPr="00711EAC">
        <w:rPr>
          <w:lang w:eastAsia="ja-JP"/>
        </w:rPr>
        <w:lastRenderedPageBreak/>
        <w:t>Actor</w:t>
      </w:r>
      <w:r w:rsidRPr="00711EAC">
        <w:t>s</w:t>
      </w:r>
      <w:bookmarkEnd w:id="5520"/>
      <w:bookmarkEnd w:id="5521"/>
      <w:bookmarkEnd w:id="5522"/>
      <w:bookmarkEnd w:id="5523"/>
      <w:bookmarkEnd w:id="5524"/>
    </w:p>
    <w:p w14:paraId="73AD0DF6" w14:textId="242F03C2" w:rsidR="00805F05" w:rsidRPr="00711EAC" w:rsidRDefault="00805F05" w:rsidP="002D62D3">
      <w:pPr>
        <w:rPr>
          <w:b/>
          <w:lang w:eastAsia="ja-JP"/>
        </w:rPr>
        <w:pPrChange w:id="5525" w:author="Author">
          <w:pPr>
            <w:outlineLvl w:val="0"/>
          </w:pPr>
        </w:pPrChange>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2D62D3">
      <w:pPr>
        <w:keepNext/>
        <w:keepLines/>
        <w:rPr>
          <w:b/>
          <w:lang w:eastAsia="ja-JP"/>
        </w:rPr>
        <w:pPrChange w:id="5526" w:author="Author">
          <w:pPr>
            <w:keepNext/>
            <w:keepLines/>
            <w:outlineLvl w:val="0"/>
          </w:pPr>
        </w:pPrChange>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2D62D3">
      <w:pPr>
        <w:rPr>
          <w:b/>
          <w:lang w:eastAsia="ja-JP"/>
        </w:rPr>
        <w:pPrChange w:id="5527" w:author="Author">
          <w:pPr>
            <w:outlineLvl w:val="0"/>
          </w:pPr>
        </w:pPrChange>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2D62D3">
      <w:pPr>
        <w:rPr>
          <w:b/>
          <w:lang w:eastAsia="ja-JP"/>
        </w:rPr>
        <w:pPrChange w:id="5528" w:author="Author">
          <w:pPr>
            <w:outlineLvl w:val="0"/>
          </w:pPr>
        </w:pPrChange>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2D62D3">
      <w:pPr>
        <w:rPr>
          <w:b/>
          <w:lang w:eastAsia="ja-JP"/>
        </w:rPr>
        <w:pPrChange w:id="5529" w:author="Author">
          <w:pPr>
            <w:outlineLvl w:val="0"/>
          </w:pPr>
        </w:pPrChange>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Heading3"/>
        <w:numPr>
          <w:ilvl w:val="2"/>
          <w:numId w:val="85"/>
        </w:numPr>
        <w:tabs>
          <w:tab w:val="left" w:pos="1140"/>
        </w:tabs>
      </w:pPr>
      <w:bookmarkStart w:id="5530" w:name="_Toc488238839"/>
      <w:bookmarkStart w:id="5531" w:name="_Toc488240188"/>
      <w:bookmarkStart w:id="5532" w:name="_Toc489445888"/>
      <w:bookmarkStart w:id="5533" w:name="_Toc489446177"/>
      <w:bookmarkStart w:id="5534" w:name="_Toc509938793"/>
      <w:r w:rsidRPr="00711EAC">
        <w:t>Pre-conditions</w:t>
      </w:r>
      <w:bookmarkEnd w:id="5530"/>
      <w:bookmarkEnd w:id="5531"/>
      <w:bookmarkEnd w:id="5532"/>
      <w:bookmarkEnd w:id="5533"/>
      <w:bookmarkEnd w:id="5534"/>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Heading3"/>
        <w:numPr>
          <w:ilvl w:val="2"/>
          <w:numId w:val="85"/>
        </w:numPr>
        <w:tabs>
          <w:tab w:val="left" w:pos="1140"/>
        </w:tabs>
      </w:pPr>
      <w:bookmarkStart w:id="5535" w:name="_Toc488238840"/>
      <w:bookmarkStart w:id="5536" w:name="_Toc488240189"/>
      <w:bookmarkStart w:id="5537" w:name="_Toc489445889"/>
      <w:bookmarkStart w:id="5538" w:name="_Toc489446178"/>
      <w:bookmarkStart w:id="5539" w:name="_Toc509938794"/>
      <w:r w:rsidRPr="00711EAC">
        <w:t>Triggers</w:t>
      </w:r>
      <w:bookmarkEnd w:id="5535"/>
      <w:bookmarkEnd w:id="5536"/>
      <w:bookmarkEnd w:id="5537"/>
      <w:bookmarkEnd w:id="5538"/>
      <w:bookmarkEnd w:id="5539"/>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Heading3"/>
        <w:numPr>
          <w:ilvl w:val="2"/>
          <w:numId w:val="85"/>
        </w:numPr>
        <w:tabs>
          <w:tab w:val="left" w:pos="1140"/>
        </w:tabs>
      </w:pPr>
      <w:bookmarkStart w:id="5540" w:name="_Toc488238841"/>
      <w:bookmarkStart w:id="5541" w:name="_Toc488240190"/>
      <w:bookmarkStart w:id="5542" w:name="_Toc489445890"/>
      <w:bookmarkStart w:id="5543" w:name="_Toc489446179"/>
      <w:bookmarkStart w:id="5544" w:name="_Toc509938795"/>
      <w:r w:rsidRPr="00711EAC">
        <w:t>Normal Flow</w:t>
      </w:r>
      <w:bookmarkEnd w:id="5540"/>
      <w:bookmarkEnd w:id="5541"/>
      <w:bookmarkEnd w:id="5542"/>
      <w:bookmarkEnd w:id="5543"/>
      <w:bookmarkEnd w:id="5544"/>
    </w:p>
    <w:p w14:paraId="68D6CF9C" w14:textId="0B51531E" w:rsidR="00805F05" w:rsidRPr="00711EAC" w:rsidRDefault="00805F05" w:rsidP="00BA6C1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2D62D3">
      <w:pPr>
        <w:rPr>
          <w:b/>
        </w:rPr>
        <w:pPrChange w:id="5545" w:author="Author">
          <w:pPr>
            <w:outlineLvl w:val="0"/>
          </w:pPr>
        </w:pPrChange>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2D62D3">
      <w:pPr>
        <w:rPr>
          <w:b/>
        </w:rPr>
        <w:pPrChange w:id="5546" w:author="Author">
          <w:pPr>
            <w:outlineLvl w:val="0"/>
          </w:pPr>
        </w:pPrChange>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val="en-US" w:eastAsia="ja-JP"/>
        </w:rPr>
        <w:lastRenderedPageBreak/>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1168BC80" w:rsidR="00805F05" w:rsidRPr="00711EAC" w:rsidRDefault="00710D7A" w:rsidP="00A630BA">
      <w:pPr>
        <w:pStyle w:val="TF"/>
      </w:pPr>
      <w:r w:rsidRPr="00711EAC">
        <w:t xml:space="preserve">Figure </w:t>
      </w:r>
      <w:r w:rsidR="00D93B93">
        <w:fldChar w:fldCharType="begin"/>
      </w:r>
      <w:r w:rsidR="00D93B93">
        <w:instrText xml:space="preserve"> STYLEREF 3 \s </w:instrText>
      </w:r>
      <w:r w:rsidR="00D93B93">
        <w:fldChar w:fldCharType="separate"/>
      </w:r>
      <w:r w:rsidR="00A630BA">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A630BA">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2D62D3">
      <w:pPr>
        <w:rPr>
          <w:b/>
        </w:rPr>
        <w:pPrChange w:id="5547" w:author="Author">
          <w:pPr>
            <w:outlineLvl w:val="0"/>
          </w:pPr>
        </w:pPrChange>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lastRenderedPageBreak/>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2D62D3">
      <w:pPr>
        <w:rPr>
          <w:b/>
        </w:rPr>
        <w:pPrChange w:id="5548" w:author="Author">
          <w:pPr>
            <w:outlineLvl w:val="0"/>
          </w:pPr>
        </w:pPrChange>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BA6C1D">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2D62D3">
      <w:pPr>
        <w:rPr>
          <w:b/>
        </w:rPr>
        <w:pPrChange w:id="5549" w:author="Author">
          <w:pPr>
            <w:outlineLvl w:val="0"/>
          </w:pPr>
        </w:pPrChange>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2D62D3">
      <w:pPr>
        <w:rPr>
          <w:b/>
        </w:rPr>
        <w:pPrChange w:id="5550" w:author="Author">
          <w:pPr>
            <w:outlineLvl w:val="0"/>
          </w:pPr>
        </w:pPrChange>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val="en-US" w:eastAsia="ja-JP"/>
        </w:rPr>
        <w:lastRenderedPageBreak/>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786A1680" w:rsidR="00805F05" w:rsidRPr="00711EAC" w:rsidRDefault="00710D7A" w:rsidP="002D62D3">
      <w:pPr>
        <w:pStyle w:val="TF"/>
        <w:pPrChange w:id="5551"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2D62D3">
      <w:pPr>
        <w:rPr>
          <w:b/>
        </w:rPr>
        <w:pPrChange w:id="5552" w:author="Author">
          <w:pPr>
            <w:outlineLvl w:val="0"/>
          </w:pPr>
        </w:pPrChange>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lastRenderedPageBreak/>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2D62D3">
      <w:pPr>
        <w:rPr>
          <w:b/>
        </w:rPr>
        <w:pPrChange w:id="5553" w:author="Author">
          <w:pPr>
            <w:outlineLvl w:val="0"/>
          </w:pPr>
        </w:pPrChange>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Heading3"/>
        <w:numPr>
          <w:ilvl w:val="2"/>
          <w:numId w:val="85"/>
        </w:numPr>
        <w:tabs>
          <w:tab w:val="left" w:pos="1140"/>
        </w:tabs>
        <w:rPr>
          <w:lang w:eastAsia="ja-JP"/>
        </w:rPr>
      </w:pPr>
      <w:bookmarkStart w:id="5554" w:name="_Toc488238842"/>
      <w:bookmarkStart w:id="5555" w:name="_Toc488240191"/>
      <w:bookmarkStart w:id="5556" w:name="_Toc489445891"/>
      <w:bookmarkStart w:id="5557" w:name="_Toc489446180"/>
      <w:bookmarkStart w:id="5558" w:name="_Toc509938796"/>
      <w:r w:rsidRPr="00711EAC">
        <w:rPr>
          <w:lang w:eastAsia="ja-JP"/>
        </w:rPr>
        <w:t>Alternative Flow</w:t>
      </w:r>
      <w:bookmarkEnd w:id="5554"/>
      <w:bookmarkEnd w:id="5555"/>
      <w:bookmarkEnd w:id="5556"/>
      <w:bookmarkEnd w:id="5557"/>
      <w:bookmarkEnd w:id="5558"/>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Heading3"/>
        <w:numPr>
          <w:ilvl w:val="2"/>
          <w:numId w:val="85"/>
        </w:numPr>
        <w:tabs>
          <w:tab w:val="left" w:pos="1140"/>
        </w:tabs>
        <w:rPr>
          <w:lang w:eastAsia="ja-JP"/>
        </w:rPr>
      </w:pPr>
      <w:bookmarkStart w:id="5559" w:name="_Toc488238843"/>
      <w:bookmarkStart w:id="5560" w:name="_Toc488240192"/>
      <w:bookmarkStart w:id="5561" w:name="_Toc489445892"/>
      <w:bookmarkStart w:id="5562" w:name="_Toc489446181"/>
      <w:bookmarkStart w:id="5563" w:name="_Toc509938797"/>
      <w:r w:rsidRPr="00711EAC">
        <w:rPr>
          <w:lang w:eastAsia="ja-JP"/>
        </w:rPr>
        <w:t>Post-conditions</w:t>
      </w:r>
      <w:bookmarkEnd w:id="5559"/>
      <w:bookmarkEnd w:id="5560"/>
      <w:bookmarkEnd w:id="5561"/>
      <w:bookmarkEnd w:id="5562"/>
      <w:bookmarkEnd w:id="5563"/>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Heading3"/>
        <w:numPr>
          <w:ilvl w:val="2"/>
          <w:numId w:val="85"/>
        </w:numPr>
        <w:tabs>
          <w:tab w:val="left" w:pos="1140"/>
        </w:tabs>
        <w:rPr>
          <w:lang w:eastAsia="ja-JP"/>
        </w:rPr>
      </w:pPr>
      <w:bookmarkStart w:id="5564" w:name="_Toc488238844"/>
      <w:bookmarkStart w:id="5565" w:name="_Toc488240193"/>
      <w:bookmarkStart w:id="5566" w:name="_Toc489445893"/>
      <w:bookmarkStart w:id="5567" w:name="_Toc489446182"/>
      <w:bookmarkStart w:id="5568" w:name="_Toc509938798"/>
      <w:r w:rsidRPr="00711EAC">
        <w:rPr>
          <w:lang w:eastAsia="ja-JP"/>
        </w:rPr>
        <w:t>High Level Illustration</w:t>
      </w:r>
      <w:bookmarkEnd w:id="5564"/>
      <w:bookmarkEnd w:id="5565"/>
      <w:bookmarkEnd w:id="5566"/>
      <w:bookmarkEnd w:id="5567"/>
      <w:bookmarkEnd w:id="5568"/>
    </w:p>
    <w:p w14:paraId="22E9449D" w14:textId="77777777" w:rsidR="00805F05" w:rsidRPr="00711EAC" w:rsidRDefault="00AC2794" w:rsidP="008F63AD">
      <w:pPr>
        <w:pStyle w:val="FL"/>
      </w:pPr>
      <w:r w:rsidRPr="00711EAC">
        <w:rPr>
          <w:noProof/>
          <w:lang w:val="en-US" w:eastAsia="ja-JP"/>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57BB8610" w:rsidR="00805F05" w:rsidRPr="00711EAC" w:rsidRDefault="00710D7A" w:rsidP="002D62D3">
      <w:pPr>
        <w:pStyle w:val="TF"/>
        <w:pPrChange w:id="5569"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Heading3"/>
        <w:numPr>
          <w:ilvl w:val="2"/>
          <w:numId w:val="85"/>
        </w:numPr>
        <w:tabs>
          <w:tab w:val="left" w:pos="1140"/>
        </w:tabs>
      </w:pPr>
      <w:bookmarkStart w:id="5570" w:name="_Toc488238845"/>
      <w:bookmarkStart w:id="5571" w:name="_Toc488240194"/>
      <w:bookmarkStart w:id="5572" w:name="_Toc489445894"/>
      <w:bookmarkStart w:id="5573" w:name="_Toc489446183"/>
      <w:bookmarkStart w:id="5574" w:name="_Toc509938799"/>
      <w:r w:rsidRPr="00711EAC">
        <w:lastRenderedPageBreak/>
        <w:t>Potential Requirements</w:t>
      </w:r>
      <w:bookmarkEnd w:id="5570"/>
      <w:bookmarkEnd w:id="5571"/>
      <w:bookmarkEnd w:id="5572"/>
      <w:bookmarkEnd w:id="5573"/>
      <w:bookmarkEnd w:id="5574"/>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56104D73"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0655753E"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Heading2"/>
        <w:numPr>
          <w:ilvl w:val="1"/>
          <w:numId w:val="85"/>
        </w:numPr>
        <w:tabs>
          <w:tab w:val="left" w:pos="1140"/>
        </w:tabs>
      </w:pPr>
      <w:bookmarkStart w:id="5575" w:name="_Toc488238846"/>
      <w:bookmarkStart w:id="5576" w:name="_Toc488240195"/>
      <w:bookmarkStart w:id="5577" w:name="_Ref488312454"/>
      <w:bookmarkStart w:id="5578" w:name="_Toc489445895"/>
      <w:bookmarkStart w:id="5579" w:name="_Toc489446184"/>
      <w:bookmarkStart w:id="5580" w:name="_Toc509938800"/>
      <w:r w:rsidRPr="00711EAC">
        <w:t>Smart Parking</w:t>
      </w:r>
      <w:bookmarkEnd w:id="5575"/>
      <w:bookmarkEnd w:id="5576"/>
      <w:bookmarkEnd w:id="5577"/>
      <w:bookmarkEnd w:id="5578"/>
      <w:bookmarkEnd w:id="5579"/>
      <w:bookmarkEnd w:id="5580"/>
    </w:p>
    <w:p w14:paraId="2683002C" w14:textId="2B0EDF95" w:rsidR="00805F05" w:rsidRPr="00711EAC" w:rsidRDefault="00805F05" w:rsidP="0028517B">
      <w:pPr>
        <w:pStyle w:val="Heading3"/>
        <w:numPr>
          <w:ilvl w:val="2"/>
          <w:numId w:val="85"/>
        </w:numPr>
        <w:tabs>
          <w:tab w:val="left" w:pos="1140"/>
        </w:tabs>
      </w:pPr>
      <w:bookmarkStart w:id="5581" w:name="_Toc488238847"/>
      <w:bookmarkStart w:id="5582" w:name="_Toc488240196"/>
      <w:bookmarkStart w:id="5583" w:name="_Toc489445896"/>
      <w:bookmarkStart w:id="5584" w:name="_Toc489446185"/>
      <w:bookmarkStart w:id="5585" w:name="_Toc509938801"/>
      <w:r w:rsidRPr="00711EAC">
        <w:t>Description</w:t>
      </w:r>
      <w:bookmarkEnd w:id="5581"/>
      <w:bookmarkEnd w:id="5582"/>
      <w:bookmarkEnd w:id="5583"/>
      <w:bookmarkEnd w:id="5584"/>
      <w:bookmarkEnd w:id="5585"/>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Heading3"/>
        <w:numPr>
          <w:ilvl w:val="2"/>
          <w:numId w:val="85"/>
        </w:numPr>
        <w:tabs>
          <w:tab w:val="left" w:pos="1140"/>
        </w:tabs>
        <w:rPr>
          <w:lang w:eastAsia="ja-JP"/>
        </w:rPr>
      </w:pPr>
      <w:bookmarkStart w:id="5586" w:name="_Toc488238848"/>
      <w:bookmarkStart w:id="5587" w:name="_Toc488240197"/>
      <w:bookmarkStart w:id="5588" w:name="_Toc489445897"/>
      <w:bookmarkStart w:id="5589" w:name="_Toc489446186"/>
      <w:bookmarkStart w:id="5590" w:name="_Toc509938802"/>
      <w:r w:rsidRPr="00711EAC">
        <w:rPr>
          <w:lang w:eastAsia="ja-JP"/>
        </w:rPr>
        <w:t>Source</w:t>
      </w:r>
      <w:bookmarkEnd w:id="5586"/>
      <w:bookmarkEnd w:id="5587"/>
      <w:bookmarkEnd w:id="5588"/>
      <w:bookmarkEnd w:id="5589"/>
      <w:bookmarkEnd w:id="5590"/>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Heading3"/>
        <w:numPr>
          <w:ilvl w:val="2"/>
          <w:numId w:val="85"/>
        </w:numPr>
        <w:tabs>
          <w:tab w:val="left" w:pos="1140"/>
        </w:tabs>
      </w:pPr>
      <w:bookmarkStart w:id="5591" w:name="_Toc488238849"/>
      <w:bookmarkStart w:id="5592" w:name="_Toc488240198"/>
      <w:bookmarkStart w:id="5593" w:name="_Toc489445898"/>
      <w:bookmarkStart w:id="5594" w:name="_Toc489446187"/>
      <w:bookmarkStart w:id="5595" w:name="_Toc509938803"/>
      <w:r w:rsidRPr="00711EAC">
        <w:t>Actors</w:t>
      </w:r>
      <w:bookmarkEnd w:id="5591"/>
      <w:bookmarkEnd w:id="5592"/>
      <w:bookmarkEnd w:id="5593"/>
      <w:bookmarkEnd w:id="5594"/>
      <w:bookmarkEnd w:id="5595"/>
    </w:p>
    <w:p w14:paraId="77F5D99C" w14:textId="77777777" w:rsidR="00805F05" w:rsidRPr="00711EAC" w:rsidRDefault="00805F05" w:rsidP="002D62D3">
      <w:pPr>
        <w:rPr>
          <w:b/>
        </w:rPr>
        <w:pPrChange w:id="5596" w:author="Author">
          <w:pPr>
            <w:outlineLvl w:val="0"/>
          </w:pPr>
        </w:pPrChange>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2D62D3">
      <w:pPr>
        <w:rPr>
          <w:b/>
          <w:lang w:eastAsia="ja-JP"/>
        </w:rPr>
        <w:pPrChange w:id="5597" w:author="Author">
          <w:pPr>
            <w:outlineLvl w:val="0"/>
          </w:pPr>
        </w:pPrChange>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2D62D3">
      <w:pPr>
        <w:rPr>
          <w:b/>
          <w:lang w:eastAsia="ja-JP"/>
        </w:rPr>
        <w:pPrChange w:id="5598" w:author="Author">
          <w:pPr>
            <w:outlineLvl w:val="0"/>
          </w:pPr>
        </w:pPrChange>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2D62D3">
      <w:pPr>
        <w:rPr>
          <w:b/>
          <w:lang w:eastAsia="ja-JP"/>
        </w:rPr>
        <w:pPrChange w:id="5599" w:author="Author">
          <w:pPr>
            <w:outlineLvl w:val="0"/>
          </w:pPr>
        </w:pPrChange>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2D62D3">
      <w:pPr>
        <w:rPr>
          <w:b/>
          <w:lang w:eastAsia="ja-JP"/>
        </w:rPr>
        <w:pPrChange w:id="5600" w:author="Author">
          <w:pPr>
            <w:outlineLvl w:val="0"/>
          </w:pPr>
        </w:pPrChange>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2D62D3">
      <w:pPr>
        <w:keepNext/>
        <w:keepLines/>
        <w:rPr>
          <w:b/>
          <w:lang w:eastAsia="ja-JP"/>
        </w:rPr>
        <w:pPrChange w:id="5601" w:author="Author">
          <w:pPr>
            <w:keepNext/>
            <w:keepLines/>
            <w:outlineLvl w:val="0"/>
          </w:pPr>
        </w:pPrChange>
      </w:pPr>
      <w:r w:rsidRPr="00711EAC">
        <w:rPr>
          <w:b/>
          <w:lang w:eastAsia="ja-JP"/>
        </w:rPr>
        <w:lastRenderedPageBreak/>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center</w:t>
      </w:r>
      <w:r w:rsidR="00D43A30" w:rsidRPr="00711EAC">
        <w:rPr>
          <w:lang w:eastAsia="ja-JP"/>
        </w:rPr>
        <w:t>s</w:t>
      </w:r>
      <w:r w:rsidRPr="00711EAC">
        <w:t>.</w:t>
      </w:r>
    </w:p>
    <w:p w14:paraId="44DE8F71" w14:textId="77777777" w:rsidR="00805F05" w:rsidRPr="00711EAC" w:rsidRDefault="00805F05" w:rsidP="002D62D3">
      <w:pPr>
        <w:rPr>
          <w:b/>
          <w:lang w:eastAsia="ja-JP"/>
        </w:rPr>
        <w:pPrChange w:id="5602" w:author="Author">
          <w:pPr>
            <w:outlineLvl w:val="0"/>
          </w:pPr>
        </w:pPrChange>
      </w:pPr>
      <w:r w:rsidRPr="00711EAC">
        <w:rPr>
          <w:b/>
          <w:lang w:eastAsia="ja-JP"/>
        </w:rPr>
        <w:t xml:space="preserve">Police Center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2D62D3">
      <w:pPr>
        <w:rPr>
          <w:b/>
          <w:lang w:eastAsia="ja-JP"/>
        </w:rPr>
        <w:pPrChange w:id="5603" w:author="Author">
          <w:pPr>
            <w:outlineLvl w:val="0"/>
          </w:pPr>
        </w:pPrChange>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Heading3"/>
        <w:numPr>
          <w:ilvl w:val="2"/>
          <w:numId w:val="85"/>
        </w:numPr>
        <w:tabs>
          <w:tab w:val="left" w:pos="1140"/>
        </w:tabs>
      </w:pPr>
      <w:bookmarkStart w:id="5604" w:name="_Toc488238850"/>
      <w:bookmarkStart w:id="5605" w:name="_Toc488240199"/>
      <w:bookmarkStart w:id="5606" w:name="_Toc489445899"/>
      <w:bookmarkStart w:id="5607" w:name="_Toc489446188"/>
      <w:bookmarkStart w:id="5608" w:name="_Toc509938804"/>
      <w:r w:rsidRPr="00711EAC">
        <w:t>Pre-conditions</w:t>
      </w:r>
      <w:bookmarkEnd w:id="5604"/>
      <w:bookmarkEnd w:id="5605"/>
      <w:bookmarkEnd w:id="5606"/>
      <w:bookmarkEnd w:id="5607"/>
      <w:bookmarkEnd w:id="5608"/>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Heading3"/>
        <w:numPr>
          <w:ilvl w:val="2"/>
          <w:numId w:val="85"/>
        </w:numPr>
        <w:tabs>
          <w:tab w:val="left" w:pos="1140"/>
        </w:tabs>
      </w:pPr>
      <w:bookmarkStart w:id="5609" w:name="_Toc488238851"/>
      <w:bookmarkStart w:id="5610" w:name="_Toc488240200"/>
      <w:bookmarkStart w:id="5611" w:name="_Toc489445900"/>
      <w:bookmarkStart w:id="5612" w:name="_Toc489446189"/>
      <w:bookmarkStart w:id="5613" w:name="_Toc509938805"/>
      <w:r w:rsidRPr="00711EAC">
        <w:t>Triggers</w:t>
      </w:r>
      <w:bookmarkEnd w:id="5609"/>
      <w:bookmarkEnd w:id="5610"/>
      <w:bookmarkEnd w:id="5611"/>
      <w:bookmarkEnd w:id="5612"/>
      <w:bookmarkEnd w:id="5613"/>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Heading3"/>
        <w:numPr>
          <w:ilvl w:val="2"/>
          <w:numId w:val="85"/>
        </w:numPr>
        <w:tabs>
          <w:tab w:val="left" w:pos="1140"/>
        </w:tabs>
      </w:pPr>
      <w:bookmarkStart w:id="5614" w:name="_Toc488238852"/>
      <w:bookmarkStart w:id="5615" w:name="_Toc488240201"/>
      <w:bookmarkStart w:id="5616" w:name="_Toc489445901"/>
      <w:bookmarkStart w:id="5617" w:name="_Toc489446190"/>
      <w:bookmarkStart w:id="5618" w:name="_Toc509938806"/>
      <w:r w:rsidRPr="00711EAC">
        <w:t>Normal Flow</w:t>
      </w:r>
      <w:bookmarkEnd w:id="5614"/>
      <w:bookmarkEnd w:id="5615"/>
      <w:bookmarkEnd w:id="5616"/>
      <w:bookmarkEnd w:id="5617"/>
      <w:bookmarkEnd w:id="5618"/>
    </w:p>
    <w:p w14:paraId="526A684F" w14:textId="3EEB677D" w:rsidR="00805F05" w:rsidRPr="002D62D3" w:rsidRDefault="008F63AD" w:rsidP="002D62D3">
      <w:pPr>
        <w:rPr>
          <w:b/>
          <w:rPrChange w:id="5619" w:author="Author">
            <w:rPr/>
          </w:rPrChange>
        </w:rPr>
        <w:pPrChange w:id="5620" w:author="Author">
          <w:pPr>
            <w:outlineLvl w:val="0"/>
          </w:pPr>
        </w:pPrChange>
      </w:pPr>
      <w:r w:rsidRPr="002D62D3">
        <w:rPr>
          <w:b/>
          <w:rPrChange w:id="5621" w:author="Author">
            <w:rPr/>
          </w:rPrChange>
        </w:rPr>
        <w:t xml:space="preserve">(1) </w:t>
      </w:r>
      <w:r w:rsidR="00805F05" w:rsidRPr="002D62D3">
        <w:rPr>
          <w:b/>
          <w:rPrChange w:id="5622" w:author="Author">
            <w:rPr/>
          </w:rPrChange>
        </w:rPr>
        <w:t>Finding Space, Parking Car &amp; Paying Bill</w:t>
      </w:r>
    </w:p>
    <w:p w14:paraId="57307278" w14:textId="77777777" w:rsidR="00805F05" w:rsidRPr="00711EAC" w:rsidRDefault="00805F05" w:rsidP="002D62D3">
      <w:pPr>
        <w:rPr>
          <w:b/>
        </w:rPr>
        <w:pPrChange w:id="5623" w:author="Author">
          <w:pPr>
            <w:outlineLvl w:val="0"/>
          </w:pPr>
        </w:pPrChange>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2D62D3">
      <w:pPr>
        <w:rPr>
          <w:b/>
        </w:rPr>
        <w:pPrChange w:id="5624" w:author="Author">
          <w:pPr>
            <w:outlineLvl w:val="0"/>
          </w:pPr>
        </w:pPrChange>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val="en-US" w:eastAsia="ja-JP"/>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09650BB2" w:rsidR="00805F05" w:rsidRPr="00711EAC" w:rsidRDefault="00710D7A" w:rsidP="002D62D3">
      <w:pPr>
        <w:pStyle w:val="TF"/>
        <w:rPr>
          <w:lang w:eastAsia="ja-JP"/>
        </w:rPr>
        <w:pPrChange w:id="5625"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2D62D3">
      <w:pPr>
        <w:keepNext/>
        <w:keepLines/>
        <w:rPr>
          <w:b/>
        </w:rPr>
        <w:pPrChange w:id="5626" w:author="Author">
          <w:pPr>
            <w:keepNext/>
            <w:keepLines/>
            <w:outlineLvl w:val="0"/>
          </w:pPr>
        </w:pPrChange>
      </w:pPr>
      <w:r w:rsidRPr="00711EAC">
        <w:rPr>
          <w:b/>
        </w:rPr>
        <w:lastRenderedPageBreak/>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2D62D3">
      <w:pPr>
        <w:pPrChange w:id="5627" w:author="Author">
          <w:pPr>
            <w:outlineLvl w:val="0"/>
          </w:pPr>
        </w:pPrChange>
      </w:pPr>
      <w:r w:rsidRPr="00711EAC">
        <w:t xml:space="preserve">(2) </w:t>
      </w:r>
      <w:r w:rsidR="00805F05" w:rsidRPr="00711EAC">
        <w:t>Dedicated Parking Space</w:t>
      </w:r>
    </w:p>
    <w:p w14:paraId="391F2B98" w14:textId="77777777" w:rsidR="00805F05" w:rsidRPr="00711EAC" w:rsidRDefault="00805F05" w:rsidP="002D62D3">
      <w:pPr>
        <w:rPr>
          <w:b/>
        </w:rPr>
        <w:pPrChange w:id="5628" w:author="Author">
          <w:pPr>
            <w:outlineLvl w:val="0"/>
          </w:pPr>
        </w:pPrChange>
      </w:pPr>
      <w:r w:rsidRPr="00711EAC">
        <w:rPr>
          <w:b/>
        </w:rPr>
        <w:t>Pre-condition</w:t>
      </w:r>
    </w:p>
    <w:p w14:paraId="7BD847D9" w14:textId="6259CEBF" w:rsidR="00805F05" w:rsidRPr="00711EAC" w:rsidRDefault="00805F05" w:rsidP="00BA6C1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2D62D3">
      <w:pPr>
        <w:rPr>
          <w:b/>
        </w:rPr>
        <w:pPrChange w:id="5629" w:author="Author">
          <w:pPr>
            <w:outlineLvl w:val="0"/>
          </w:pPr>
        </w:pPrChange>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val="en-US" w:eastAsia="ja-JP"/>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7CD0734B" w:rsidR="00805F05" w:rsidRPr="00711EAC" w:rsidRDefault="00710D7A" w:rsidP="002D62D3">
      <w:pPr>
        <w:pStyle w:val="TF"/>
        <w:rPr>
          <w:lang w:eastAsia="ja-JP"/>
        </w:rPr>
        <w:pPrChange w:id="5630"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2D62D3">
      <w:pPr>
        <w:rPr>
          <w:b/>
        </w:rPr>
        <w:pPrChange w:id="5631" w:author="Author">
          <w:pPr>
            <w:outlineLvl w:val="0"/>
          </w:pPr>
        </w:pPrChange>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s illegal parking on the disabled-only parking area is reported to police center.</w:t>
      </w:r>
    </w:p>
    <w:p w14:paraId="39359124" w14:textId="77777777" w:rsidR="00805F05" w:rsidRPr="00711EAC" w:rsidRDefault="00805F05" w:rsidP="008F63AD">
      <w:pPr>
        <w:pStyle w:val="BN"/>
        <w:numPr>
          <w:ilvl w:val="0"/>
          <w:numId w:val="115"/>
        </w:numPr>
      </w:pPr>
      <w:r w:rsidRPr="00711EAC">
        <w:t>Police center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lastRenderedPageBreak/>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Heading3"/>
        <w:numPr>
          <w:ilvl w:val="2"/>
          <w:numId w:val="85"/>
        </w:numPr>
        <w:tabs>
          <w:tab w:val="left" w:pos="1140"/>
        </w:tabs>
      </w:pPr>
      <w:bookmarkStart w:id="5632" w:name="_Toc488238853"/>
      <w:bookmarkStart w:id="5633" w:name="_Toc488240202"/>
      <w:bookmarkStart w:id="5634" w:name="_Toc489445902"/>
      <w:bookmarkStart w:id="5635" w:name="_Toc489446191"/>
      <w:bookmarkStart w:id="5636" w:name="_Toc509938807"/>
      <w:r w:rsidRPr="00711EAC">
        <w:t>Alternative Flow</w:t>
      </w:r>
      <w:bookmarkEnd w:id="5632"/>
      <w:bookmarkEnd w:id="5633"/>
      <w:bookmarkEnd w:id="5634"/>
      <w:bookmarkEnd w:id="5635"/>
      <w:bookmarkEnd w:id="5636"/>
    </w:p>
    <w:p w14:paraId="61E412FB" w14:textId="251BE22F" w:rsidR="00805F05" w:rsidRPr="00711EAC" w:rsidRDefault="00805F05" w:rsidP="00BA6C1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2D62D3">
      <w:pPr>
        <w:rPr>
          <w:b/>
          <w:lang w:eastAsia="ja-JP"/>
        </w:rPr>
        <w:pPrChange w:id="5637" w:author="Author">
          <w:pPr>
            <w:outlineLvl w:val="0"/>
          </w:pPr>
        </w:pPrChange>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2D62D3">
      <w:pPr>
        <w:rPr>
          <w:b/>
          <w:lang w:eastAsia="ja-JP"/>
        </w:rPr>
        <w:pPrChange w:id="5638" w:author="Author">
          <w:pPr>
            <w:outlineLvl w:val="0"/>
          </w:pPr>
        </w:pPrChange>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val="en-US" w:eastAsia="ja-JP"/>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6771D217" w:rsidR="00805F05" w:rsidRPr="00711EAC" w:rsidRDefault="00710D7A" w:rsidP="002D62D3">
      <w:pPr>
        <w:pStyle w:val="TF"/>
        <w:rPr>
          <w:lang w:eastAsia="ja-JP"/>
        </w:rPr>
        <w:pPrChange w:id="5639"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s illegal parking on the disabled-only parking area is reported to police center.</w:t>
      </w:r>
    </w:p>
    <w:p w14:paraId="7AA0F3A8" w14:textId="77777777" w:rsidR="00805F05" w:rsidRPr="00711EAC" w:rsidRDefault="00805F05" w:rsidP="00F30339">
      <w:pPr>
        <w:pStyle w:val="BN"/>
        <w:numPr>
          <w:ilvl w:val="0"/>
          <w:numId w:val="116"/>
        </w:numPr>
      </w:pPr>
      <w:r w:rsidRPr="00711EAC">
        <w:t>Police center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Heading3"/>
        <w:numPr>
          <w:ilvl w:val="2"/>
          <w:numId w:val="85"/>
        </w:numPr>
        <w:tabs>
          <w:tab w:val="left" w:pos="1140"/>
        </w:tabs>
      </w:pPr>
      <w:bookmarkStart w:id="5640" w:name="_Toc488238854"/>
      <w:bookmarkStart w:id="5641" w:name="_Toc488240203"/>
      <w:bookmarkStart w:id="5642" w:name="_Toc489445903"/>
      <w:bookmarkStart w:id="5643" w:name="_Toc489446192"/>
      <w:bookmarkStart w:id="5644" w:name="_Toc509938808"/>
      <w:r w:rsidRPr="00711EAC">
        <w:lastRenderedPageBreak/>
        <w:t>Post-conditions</w:t>
      </w:r>
      <w:bookmarkEnd w:id="5640"/>
      <w:bookmarkEnd w:id="5641"/>
      <w:bookmarkEnd w:id="5642"/>
      <w:bookmarkEnd w:id="5643"/>
      <w:bookmarkEnd w:id="5644"/>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Heading3"/>
        <w:numPr>
          <w:ilvl w:val="2"/>
          <w:numId w:val="85"/>
        </w:numPr>
        <w:tabs>
          <w:tab w:val="left" w:pos="1140"/>
        </w:tabs>
      </w:pPr>
      <w:bookmarkStart w:id="5645" w:name="_Toc488238855"/>
      <w:bookmarkStart w:id="5646" w:name="_Toc488240204"/>
      <w:bookmarkStart w:id="5647" w:name="_Toc489445904"/>
      <w:bookmarkStart w:id="5648" w:name="_Toc489446193"/>
      <w:bookmarkStart w:id="5649" w:name="_Toc509938809"/>
      <w:r w:rsidRPr="00711EAC">
        <w:t>High Level Illustration</w:t>
      </w:r>
      <w:bookmarkEnd w:id="5645"/>
      <w:bookmarkEnd w:id="5646"/>
      <w:bookmarkEnd w:id="5647"/>
      <w:bookmarkEnd w:id="5648"/>
      <w:bookmarkEnd w:id="5649"/>
    </w:p>
    <w:p w14:paraId="75E658B1" w14:textId="77777777" w:rsidR="00805F05" w:rsidRPr="00711EAC" w:rsidRDefault="00AC2794" w:rsidP="00F30339">
      <w:pPr>
        <w:pStyle w:val="FL"/>
      </w:pPr>
      <w:r w:rsidRPr="00711EAC">
        <w:rPr>
          <w:noProof/>
          <w:lang w:val="en-US" w:eastAsia="ja-JP"/>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52A1DF6C" w:rsidR="00805F05" w:rsidRPr="00711EAC" w:rsidRDefault="00710D7A" w:rsidP="002D62D3">
      <w:pPr>
        <w:pStyle w:val="TF"/>
        <w:pPrChange w:id="5650"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Heading3"/>
        <w:numPr>
          <w:ilvl w:val="2"/>
          <w:numId w:val="85"/>
        </w:numPr>
        <w:tabs>
          <w:tab w:val="left" w:pos="1140"/>
        </w:tabs>
        <w:rPr>
          <w:lang w:eastAsia="ja-JP"/>
        </w:rPr>
      </w:pPr>
      <w:bookmarkStart w:id="5651" w:name="_Toc488238856"/>
      <w:bookmarkStart w:id="5652" w:name="_Toc488240205"/>
      <w:bookmarkStart w:id="5653" w:name="_Toc489445905"/>
      <w:bookmarkStart w:id="5654" w:name="_Toc489446194"/>
      <w:bookmarkStart w:id="5655" w:name="_Toc509938810"/>
      <w:r w:rsidRPr="00711EAC">
        <w:rPr>
          <w:lang w:eastAsia="ja-JP"/>
        </w:rPr>
        <w:t>Potential Requirements</w:t>
      </w:r>
      <w:bookmarkEnd w:id="5651"/>
      <w:bookmarkEnd w:id="5652"/>
      <w:bookmarkEnd w:id="5653"/>
      <w:bookmarkEnd w:id="5654"/>
      <w:bookmarkEnd w:id="5655"/>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Heading2"/>
        <w:numPr>
          <w:ilvl w:val="1"/>
          <w:numId w:val="85"/>
        </w:numPr>
        <w:tabs>
          <w:tab w:val="left" w:pos="1140"/>
        </w:tabs>
      </w:pPr>
      <w:bookmarkStart w:id="5656" w:name="_Toc488238857"/>
      <w:bookmarkStart w:id="5657" w:name="_Toc488240206"/>
      <w:bookmarkStart w:id="5658" w:name="_Ref488312460"/>
      <w:bookmarkStart w:id="5659" w:name="_Toc489445906"/>
      <w:bookmarkStart w:id="5660" w:name="_Toc489446195"/>
      <w:bookmarkStart w:id="5661" w:name="_Toc509938811"/>
      <w:r w:rsidRPr="00711EAC">
        <w:t>Vehicle Broadcasting without Registration</w:t>
      </w:r>
      <w:bookmarkEnd w:id="5656"/>
      <w:bookmarkEnd w:id="5657"/>
      <w:bookmarkEnd w:id="5658"/>
      <w:bookmarkEnd w:id="5659"/>
      <w:bookmarkEnd w:id="5660"/>
      <w:bookmarkEnd w:id="5661"/>
    </w:p>
    <w:p w14:paraId="07A5FFEB" w14:textId="55EFDFA1" w:rsidR="00AF4194" w:rsidRPr="00711EAC" w:rsidRDefault="00AF4194" w:rsidP="0028517B">
      <w:pPr>
        <w:pStyle w:val="Heading3"/>
        <w:numPr>
          <w:ilvl w:val="2"/>
          <w:numId w:val="85"/>
        </w:numPr>
        <w:tabs>
          <w:tab w:val="left" w:pos="1140"/>
        </w:tabs>
      </w:pPr>
      <w:bookmarkStart w:id="5662" w:name="_Toc488238858"/>
      <w:bookmarkStart w:id="5663" w:name="_Toc488240207"/>
      <w:bookmarkStart w:id="5664" w:name="_Toc489445907"/>
      <w:bookmarkStart w:id="5665" w:name="_Toc489446196"/>
      <w:bookmarkStart w:id="5666" w:name="_Toc509938812"/>
      <w:r w:rsidRPr="00711EAC">
        <w:t>Description</w:t>
      </w:r>
      <w:bookmarkEnd w:id="5662"/>
      <w:bookmarkEnd w:id="5663"/>
      <w:bookmarkEnd w:id="5664"/>
      <w:bookmarkEnd w:id="5665"/>
      <w:bookmarkEnd w:id="5666"/>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s emergency state triggered by an event, the vehicle can warn unspecified entities of a sudden danger so limiting the risk of collision. The infrastructure can collect those information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Heading3"/>
        <w:numPr>
          <w:ilvl w:val="2"/>
          <w:numId w:val="85"/>
        </w:numPr>
        <w:tabs>
          <w:tab w:val="left" w:pos="1140"/>
        </w:tabs>
        <w:rPr>
          <w:lang w:eastAsia="ja-JP"/>
        </w:rPr>
      </w:pPr>
      <w:bookmarkStart w:id="5667" w:name="_Toc488238859"/>
      <w:bookmarkStart w:id="5668" w:name="_Toc488240208"/>
      <w:bookmarkStart w:id="5669" w:name="_Toc489445908"/>
      <w:bookmarkStart w:id="5670" w:name="_Toc489446197"/>
      <w:bookmarkStart w:id="5671" w:name="_Toc509938813"/>
      <w:r w:rsidRPr="00711EAC">
        <w:rPr>
          <w:lang w:eastAsia="ja-JP"/>
        </w:rPr>
        <w:t>Source</w:t>
      </w:r>
      <w:bookmarkEnd w:id="5667"/>
      <w:bookmarkEnd w:id="5668"/>
      <w:bookmarkEnd w:id="5669"/>
      <w:bookmarkEnd w:id="5670"/>
      <w:bookmarkEnd w:id="5671"/>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Heading3"/>
        <w:numPr>
          <w:ilvl w:val="2"/>
          <w:numId w:val="85"/>
        </w:numPr>
        <w:tabs>
          <w:tab w:val="left" w:pos="1140"/>
        </w:tabs>
      </w:pPr>
      <w:bookmarkStart w:id="5672" w:name="_Toc488238860"/>
      <w:bookmarkStart w:id="5673" w:name="_Toc488240209"/>
      <w:bookmarkStart w:id="5674" w:name="_Toc489445909"/>
      <w:bookmarkStart w:id="5675" w:name="_Toc489446198"/>
      <w:bookmarkStart w:id="5676" w:name="_Toc509938814"/>
      <w:r w:rsidRPr="00711EAC">
        <w:lastRenderedPageBreak/>
        <w:t>Actors</w:t>
      </w:r>
      <w:bookmarkEnd w:id="5672"/>
      <w:bookmarkEnd w:id="5673"/>
      <w:bookmarkEnd w:id="5674"/>
      <w:bookmarkEnd w:id="5675"/>
      <w:bookmarkEnd w:id="5676"/>
    </w:p>
    <w:p w14:paraId="33935154" w14:textId="4AB6CD99" w:rsidR="00AF4194" w:rsidRPr="00711EAC" w:rsidRDefault="00F30339" w:rsidP="002D62D3">
      <w:pPr>
        <w:keepNext/>
        <w:keepLines/>
        <w:rPr>
          <w:b/>
        </w:rPr>
        <w:pPrChange w:id="5677" w:author="Author">
          <w:pPr>
            <w:keepNext/>
            <w:keepLines/>
            <w:outlineLvl w:val="0"/>
          </w:pPr>
        </w:pPrChange>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2D62D3">
      <w:pPr>
        <w:keepNext/>
        <w:keepLines/>
        <w:rPr>
          <w:b/>
          <w:lang w:eastAsia="ja-JP"/>
        </w:rPr>
        <w:pPrChange w:id="5678" w:author="Author">
          <w:pPr>
            <w:keepNext/>
            <w:keepLines/>
            <w:outlineLvl w:val="0"/>
          </w:pPr>
        </w:pPrChange>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2D62D3">
      <w:pPr>
        <w:rPr>
          <w:b/>
          <w:lang w:eastAsia="ja-JP"/>
        </w:rPr>
        <w:pPrChange w:id="5679" w:author="Author">
          <w:pPr>
            <w:outlineLvl w:val="0"/>
          </w:pPr>
        </w:pPrChange>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Heading3"/>
        <w:numPr>
          <w:ilvl w:val="2"/>
          <w:numId w:val="85"/>
        </w:numPr>
        <w:tabs>
          <w:tab w:val="left" w:pos="1140"/>
        </w:tabs>
      </w:pPr>
      <w:bookmarkStart w:id="5680" w:name="_Toc488238861"/>
      <w:bookmarkStart w:id="5681" w:name="_Toc488240210"/>
      <w:bookmarkStart w:id="5682" w:name="_Toc489445910"/>
      <w:bookmarkStart w:id="5683" w:name="_Toc489446199"/>
      <w:bookmarkStart w:id="5684" w:name="_Toc509938815"/>
      <w:r w:rsidRPr="00711EAC">
        <w:t>Pre-conditions</w:t>
      </w:r>
      <w:bookmarkEnd w:id="5680"/>
      <w:bookmarkEnd w:id="5681"/>
      <w:bookmarkEnd w:id="5682"/>
      <w:bookmarkEnd w:id="5683"/>
      <w:bookmarkEnd w:id="5684"/>
    </w:p>
    <w:p w14:paraId="7539FBA2" w14:textId="48B056C9" w:rsidR="00AF4194" w:rsidRPr="00711EAC" w:rsidRDefault="00F30339" w:rsidP="00AF4194">
      <w:r w:rsidRPr="00711EAC">
        <w:t>N/A.</w:t>
      </w:r>
    </w:p>
    <w:p w14:paraId="4C776412" w14:textId="6129F878" w:rsidR="00AF4194" w:rsidRPr="00711EAC" w:rsidRDefault="00AF4194" w:rsidP="0028517B">
      <w:pPr>
        <w:pStyle w:val="Heading3"/>
        <w:numPr>
          <w:ilvl w:val="2"/>
          <w:numId w:val="85"/>
        </w:numPr>
        <w:tabs>
          <w:tab w:val="left" w:pos="1140"/>
        </w:tabs>
      </w:pPr>
      <w:bookmarkStart w:id="5685" w:name="_Toc488238862"/>
      <w:bookmarkStart w:id="5686" w:name="_Toc488240211"/>
      <w:bookmarkStart w:id="5687" w:name="_Toc489445911"/>
      <w:bookmarkStart w:id="5688" w:name="_Toc489446200"/>
      <w:bookmarkStart w:id="5689" w:name="_Toc509938816"/>
      <w:r w:rsidRPr="00711EAC">
        <w:t>Triggers</w:t>
      </w:r>
      <w:bookmarkEnd w:id="5685"/>
      <w:bookmarkEnd w:id="5686"/>
      <w:bookmarkEnd w:id="5687"/>
      <w:bookmarkEnd w:id="5688"/>
      <w:bookmarkEnd w:id="5689"/>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Heading3"/>
        <w:numPr>
          <w:ilvl w:val="2"/>
          <w:numId w:val="85"/>
        </w:numPr>
        <w:tabs>
          <w:tab w:val="left" w:pos="1140"/>
        </w:tabs>
        <w:rPr>
          <w:lang w:eastAsia="ja-JP"/>
        </w:rPr>
      </w:pPr>
      <w:bookmarkStart w:id="5690" w:name="_Toc488238863"/>
      <w:bookmarkStart w:id="5691" w:name="_Toc488240212"/>
      <w:bookmarkStart w:id="5692" w:name="_Toc489445912"/>
      <w:bookmarkStart w:id="5693" w:name="_Toc489446201"/>
      <w:bookmarkStart w:id="5694" w:name="_Toc509938817"/>
      <w:r w:rsidRPr="00711EAC">
        <w:t>Normal Flow</w:t>
      </w:r>
      <w:bookmarkEnd w:id="5690"/>
      <w:bookmarkEnd w:id="5691"/>
      <w:bookmarkEnd w:id="5692"/>
      <w:bookmarkEnd w:id="5693"/>
      <w:bookmarkEnd w:id="5694"/>
    </w:p>
    <w:p w14:paraId="7502B319" w14:textId="77777777" w:rsidR="00AF4194" w:rsidRPr="00711EAC" w:rsidRDefault="00AC2794" w:rsidP="00F30339">
      <w:pPr>
        <w:pStyle w:val="FL"/>
      </w:pPr>
      <w:r w:rsidRPr="00711EAC">
        <w:rPr>
          <w:noProof/>
          <w:lang w:val="en-US" w:eastAsia="ja-JP"/>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9"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4DDC3FDA" w:rsidR="00AF4194" w:rsidRPr="002D62D3" w:rsidRDefault="00F30339" w:rsidP="002D62D3">
      <w:pPr>
        <w:pStyle w:val="TF"/>
        <w:rPr>
          <w:rFonts w:eastAsiaTheme="minorEastAsia"/>
          <w:lang w:eastAsia="ja-JP"/>
          <w:rPrChange w:id="5695" w:author="Author">
            <w:rPr/>
          </w:rPrChange>
        </w:rPr>
        <w:pPrChange w:id="5696"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ins w:id="5697" w:author="Author">
        <w:r w:rsidR="008D3D96">
          <w:rPr>
            <w:rFonts w:eastAsiaTheme="minorEastAsia" w:hint="eastAsia"/>
            <w:lang w:eastAsia="ja-JP"/>
          </w:rPr>
          <w:t xml:space="preserve"> Normal Flow - </w:t>
        </w:r>
        <w:r w:rsidR="008D3D96" w:rsidRPr="008D3D96">
          <w:rPr>
            <w:rFonts w:eastAsiaTheme="minorEastAsia"/>
            <w:lang w:eastAsia="ja-JP"/>
          </w:rPr>
          <w:t>Vehicle Broadcasting without Registration</w:t>
        </w:r>
      </w:ins>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Heading3"/>
        <w:numPr>
          <w:ilvl w:val="2"/>
          <w:numId w:val="85"/>
        </w:numPr>
        <w:tabs>
          <w:tab w:val="left" w:pos="1140"/>
        </w:tabs>
      </w:pPr>
      <w:bookmarkStart w:id="5698" w:name="_Toc488238864"/>
      <w:bookmarkStart w:id="5699" w:name="_Toc488240213"/>
      <w:bookmarkStart w:id="5700" w:name="_Toc489445913"/>
      <w:bookmarkStart w:id="5701" w:name="_Toc489446202"/>
      <w:bookmarkStart w:id="5702" w:name="_Toc509938818"/>
      <w:r w:rsidRPr="00711EAC">
        <w:rPr>
          <w:lang w:eastAsia="ja-JP"/>
        </w:rPr>
        <w:lastRenderedPageBreak/>
        <w:t>Alternative Flow</w:t>
      </w:r>
      <w:bookmarkEnd w:id="5698"/>
      <w:bookmarkEnd w:id="5699"/>
      <w:bookmarkEnd w:id="5700"/>
      <w:bookmarkEnd w:id="5701"/>
      <w:bookmarkEnd w:id="5702"/>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Heading3"/>
        <w:numPr>
          <w:ilvl w:val="2"/>
          <w:numId w:val="85"/>
        </w:numPr>
        <w:tabs>
          <w:tab w:val="left" w:pos="1140"/>
        </w:tabs>
      </w:pPr>
      <w:bookmarkStart w:id="5703" w:name="_Toc488238865"/>
      <w:bookmarkStart w:id="5704" w:name="_Toc488240214"/>
      <w:bookmarkStart w:id="5705" w:name="_Toc489445914"/>
      <w:bookmarkStart w:id="5706" w:name="_Toc489446203"/>
      <w:bookmarkStart w:id="5707" w:name="_Toc509938819"/>
      <w:r w:rsidRPr="00711EAC">
        <w:t>Post-conditions</w:t>
      </w:r>
      <w:bookmarkEnd w:id="5703"/>
      <w:bookmarkEnd w:id="5704"/>
      <w:bookmarkEnd w:id="5705"/>
      <w:bookmarkEnd w:id="5706"/>
      <w:bookmarkEnd w:id="5707"/>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Heading3"/>
        <w:numPr>
          <w:ilvl w:val="2"/>
          <w:numId w:val="85"/>
        </w:numPr>
        <w:tabs>
          <w:tab w:val="left" w:pos="1140"/>
        </w:tabs>
      </w:pPr>
      <w:bookmarkStart w:id="5708" w:name="_Toc488238866"/>
      <w:bookmarkStart w:id="5709" w:name="_Toc488240215"/>
      <w:bookmarkStart w:id="5710" w:name="_Toc489445915"/>
      <w:bookmarkStart w:id="5711" w:name="_Toc489446204"/>
      <w:bookmarkStart w:id="5712" w:name="_Toc509938820"/>
      <w:r w:rsidRPr="00711EAC">
        <w:t>High Level Illustration</w:t>
      </w:r>
      <w:bookmarkEnd w:id="5708"/>
      <w:bookmarkEnd w:id="5709"/>
      <w:bookmarkEnd w:id="5710"/>
      <w:bookmarkEnd w:id="5711"/>
      <w:bookmarkEnd w:id="5712"/>
    </w:p>
    <w:p w14:paraId="38461DFF" w14:textId="77777777" w:rsidR="00AF4194" w:rsidRPr="00711EAC" w:rsidRDefault="00AC2794" w:rsidP="00F30339">
      <w:pPr>
        <w:pStyle w:val="FL"/>
      </w:pPr>
      <w:r w:rsidRPr="00711EAC">
        <w:rPr>
          <w:noProof/>
          <w:lang w:val="en-US" w:eastAsia="ja-JP"/>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50"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14746F8A" w:rsidR="00F30339" w:rsidRPr="00711EAC" w:rsidRDefault="00F30339" w:rsidP="002D62D3">
      <w:pPr>
        <w:pStyle w:val="TF"/>
        <w:pPrChange w:id="5713"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ins w:id="5714" w:author="Author">
        <w:r w:rsidR="00BA6C1D">
          <w:t xml:space="preserve"> </w:t>
        </w:r>
        <w:r w:rsidR="008D3D96" w:rsidRPr="008D3D96">
          <w:t>High Level Illustration</w:t>
        </w:r>
        <w:r w:rsidR="008D3D96">
          <w:rPr>
            <w:rFonts w:eastAsiaTheme="minorEastAsia" w:hint="eastAsia"/>
            <w:lang w:eastAsia="ja-JP"/>
          </w:rPr>
          <w:t xml:space="preserve"> - </w:t>
        </w:r>
        <w:r w:rsidR="008D3D96" w:rsidRPr="008D3D96">
          <w:t>Vehicle Broadcasting without Registration</w:t>
        </w:r>
      </w:ins>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Heading3"/>
        <w:numPr>
          <w:ilvl w:val="2"/>
          <w:numId w:val="85"/>
        </w:numPr>
        <w:tabs>
          <w:tab w:val="left" w:pos="1140"/>
        </w:tabs>
        <w:rPr>
          <w:lang w:eastAsia="ja-JP"/>
        </w:rPr>
      </w:pPr>
      <w:bookmarkStart w:id="5715" w:name="_Toc488238867"/>
      <w:bookmarkStart w:id="5716" w:name="_Toc488240216"/>
      <w:bookmarkStart w:id="5717" w:name="_Toc489445916"/>
      <w:bookmarkStart w:id="5718" w:name="_Toc489446205"/>
      <w:bookmarkStart w:id="5719" w:name="_Toc509938821"/>
      <w:r w:rsidRPr="00711EAC">
        <w:rPr>
          <w:lang w:eastAsia="ja-JP"/>
        </w:rPr>
        <w:t>Potential Requirements</w:t>
      </w:r>
      <w:bookmarkEnd w:id="5715"/>
      <w:bookmarkEnd w:id="5716"/>
      <w:bookmarkEnd w:id="5717"/>
      <w:bookmarkEnd w:id="5718"/>
      <w:bookmarkEnd w:id="5719"/>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Heading2"/>
        <w:numPr>
          <w:ilvl w:val="1"/>
          <w:numId w:val="85"/>
        </w:numPr>
        <w:tabs>
          <w:tab w:val="left" w:pos="1140"/>
        </w:tabs>
        <w:rPr>
          <w:lang w:eastAsia="ja-JP"/>
        </w:rPr>
      </w:pPr>
      <w:bookmarkStart w:id="5720" w:name="_Toc488238868"/>
      <w:bookmarkStart w:id="5721" w:name="_Toc488240217"/>
      <w:bookmarkStart w:id="5722" w:name="_Ref488312464"/>
      <w:bookmarkStart w:id="5723" w:name="_Toc489445917"/>
      <w:bookmarkStart w:id="5724" w:name="_Toc489446206"/>
      <w:bookmarkStart w:id="5725" w:name="_Toc509938822"/>
      <w:r w:rsidRPr="00711EAC">
        <w:rPr>
          <w:lang w:eastAsia="ja-JP"/>
        </w:rPr>
        <w:t>Vehicle location privacy protection</w:t>
      </w:r>
      <w:bookmarkEnd w:id="5720"/>
      <w:bookmarkEnd w:id="5721"/>
      <w:bookmarkEnd w:id="5722"/>
      <w:bookmarkEnd w:id="5723"/>
      <w:bookmarkEnd w:id="5724"/>
      <w:bookmarkEnd w:id="5725"/>
    </w:p>
    <w:p w14:paraId="1EAF6E38" w14:textId="19493A63" w:rsidR="00DD140E" w:rsidRPr="00711EAC" w:rsidRDefault="00DD140E" w:rsidP="0028517B">
      <w:pPr>
        <w:pStyle w:val="Heading3"/>
        <w:numPr>
          <w:ilvl w:val="2"/>
          <w:numId w:val="85"/>
        </w:numPr>
        <w:tabs>
          <w:tab w:val="left" w:pos="1140"/>
        </w:tabs>
        <w:rPr>
          <w:lang w:eastAsia="ja-JP"/>
        </w:rPr>
      </w:pPr>
      <w:bookmarkStart w:id="5726" w:name="_Toc488238869"/>
      <w:bookmarkStart w:id="5727" w:name="_Toc488240218"/>
      <w:bookmarkStart w:id="5728" w:name="_Toc489445918"/>
      <w:bookmarkStart w:id="5729" w:name="_Toc489446207"/>
      <w:bookmarkStart w:id="5730" w:name="_Toc509938823"/>
      <w:r w:rsidRPr="00711EAC">
        <w:rPr>
          <w:lang w:eastAsia="ja-JP"/>
        </w:rPr>
        <w:t>Description</w:t>
      </w:r>
      <w:bookmarkEnd w:id="5726"/>
      <w:bookmarkEnd w:id="5727"/>
      <w:bookmarkEnd w:id="5728"/>
      <w:bookmarkEnd w:id="5729"/>
      <w:bookmarkEnd w:id="5730"/>
    </w:p>
    <w:p w14:paraId="4B241F34" w14:textId="7425A190"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center (GMLC). In the vehicle domain, the location information of the vehicle represents the location of the vehicle user. Therefore an issue of privacy protection is also closely related to the vehicle location information. The privacy protection refers to that when a vehicle is connected to the M2M system, the user of the vehicle has permission to specify when and where a third party application is allowed to access to the vehicle location information. </w:t>
      </w:r>
    </w:p>
    <w:p w14:paraId="43CDE4F5" w14:textId="77777777" w:rsidR="00DD140E" w:rsidRPr="00711EAC" w:rsidRDefault="00DD140E" w:rsidP="00F30339">
      <w:r w:rsidRPr="00711EAC">
        <w:rPr>
          <w:lang w:eastAsia="zh-CN"/>
        </w:rPr>
        <w:t>After the M2M platform receives a message from a third part</w:t>
      </w:r>
      <w:r w:rsidR="00BE6605" w:rsidRPr="00711EAC">
        <w:rPr>
          <w:lang w:eastAsia="ja-JP"/>
        </w:rPr>
        <w:t>y</w:t>
      </w:r>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Heading3"/>
        <w:numPr>
          <w:ilvl w:val="2"/>
          <w:numId w:val="85"/>
        </w:numPr>
        <w:tabs>
          <w:tab w:val="left" w:pos="1140"/>
        </w:tabs>
        <w:rPr>
          <w:lang w:eastAsia="zh-CN"/>
        </w:rPr>
      </w:pPr>
      <w:bookmarkStart w:id="5731" w:name="_Toc488238870"/>
      <w:bookmarkStart w:id="5732" w:name="_Toc488240219"/>
      <w:bookmarkStart w:id="5733" w:name="_Toc489445919"/>
      <w:bookmarkStart w:id="5734" w:name="_Toc489446208"/>
      <w:bookmarkStart w:id="5735" w:name="_Toc509938824"/>
      <w:r w:rsidRPr="00711EAC">
        <w:rPr>
          <w:lang w:eastAsia="zh-CN"/>
        </w:rPr>
        <w:lastRenderedPageBreak/>
        <w:t>Source</w:t>
      </w:r>
      <w:bookmarkEnd w:id="5731"/>
      <w:bookmarkEnd w:id="5732"/>
      <w:bookmarkEnd w:id="5733"/>
      <w:bookmarkEnd w:id="5734"/>
      <w:bookmarkEnd w:id="5735"/>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Heading3"/>
        <w:numPr>
          <w:ilvl w:val="2"/>
          <w:numId w:val="85"/>
        </w:numPr>
        <w:tabs>
          <w:tab w:val="clear" w:pos="1140"/>
        </w:tabs>
        <w:rPr>
          <w:lang w:eastAsia="zh-CN"/>
        </w:rPr>
      </w:pPr>
      <w:bookmarkStart w:id="5736" w:name="_Toc488238871"/>
      <w:bookmarkStart w:id="5737" w:name="_Toc488240220"/>
      <w:bookmarkStart w:id="5738" w:name="_Toc489445920"/>
      <w:bookmarkStart w:id="5739" w:name="_Toc489446209"/>
      <w:bookmarkStart w:id="5740" w:name="_Toc509938825"/>
      <w:r w:rsidRPr="00711EAC">
        <w:rPr>
          <w:lang w:eastAsia="zh-CN"/>
        </w:rPr>
        <w:t>Actors</w:t>
      </w:r>
      <w:bookmarkEnd w:id="5736"/>
      <w:bookmarkEnd w:id="5737"/>
      <w:bookmarkEnd w:id="5738"/>
      <w:bookmarkEnd w:id="5739"/>
      <w:bookmarkEnd w:id="5740"/>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Heading3"/>
        <w:numPr>
          <w:ilvl w:val="2"/>
          <w:numId w:val="85"/>
        </w:numPr>
        <w:tabs>
          <w:tab w:val="left" w:pos="1140"/>
        </w:tabs>
        <w:rPr>
          <w:lang w:eastAsia="zh-CN"/>
        </w:rPr>
      </w:pPr>
      <w:bookmarkStart w:id="5741" w:name="_Toc488238872"/>
      <w:bookmarkStart w:id="5742" w:name="_Toc488240221"/>
      <w:bookmarkStart w:id="5743" w:name="_Toc489445921"/>
      <w:bookmarkStart w:id="5744" w:name="_Toc489446210"/>
      <w:bookmarkStart w:id="5745" w:name="_Toc509938826"/>
      <w:r w:rsidRPr="00711EAC">
        <w:rPr>
          <w:lang w:eastAsia="zh-CN"/>
        </w:rPr>
        <w:t>Pre-conditions</w:t>
      </w:r>
      <w:bookmarkEnd w:id="5741"/>
      <w:bookmarkEnd w:id="5742"/>
      <w:bookmarkEnd w:id="5743"/>
      <w:bookmarkEnd w:id="5744"/>
      <w:bookmarkEnd w:id="5745"/>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Heading3"/>
        <w:numPr>
          <w:ilvl w:val="2"/>
          <w:numId w:val="85"/>
        </w:numPr>
        <w:tabs>
          <w:tab w:val="left" w:pos="1140"/>
        </w:tabs>
        <w:rPr>
          <w:lang w:eastAsia="zh-CN"/>
        </w:rPr>
      </w:pPr>
      <w:bookmarkStart w:id="5746" w:name="_Toc488238873"/>
      <w:bookmarkStart w:id="5747" w:name="_Toc488240222"/>
      <w:bookmarkStart w:id="5748" w:name="_Toc489445922"/>
      <w:bookmarkStart w:id="5749" w:name="_Toc489446211"/>
      <w:bookmarkStart w:id="5750" w:name="_Toc509938827"/>
      <w:r w:rsidRPr="00711EAC">
        <w:rPr>
          <w:lang w:eastAsia="zh-CN"/>
        </w:rPr>
        <w:t>Triggers</w:t>
      </w:r>
      <w:bookmarkEnd w:id="5746"/>
      <w:bookmarkEnd w:id="5747"/>
      <w:bookmarkEnd w:id="5748"/>
      <w:bookmarkEnd w:id="5749"/>
      <w:bookmarkEnd w:id="5750"/>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Heading3"/>
        <w:numPr>
          <w:ilvl w:val="2"/>
          <w:numId w:val="85"/>
        </w:numPr>
        <w:tabs>
          <w:tab w:val="left" w:pos="1140"/>
        </w:tabs>
        <w:rPr>
          <w:lang w:eastAsia="zh-CN"/>
        </w:rPr>
      </w:pPr>
      <w:bookmarkStart w:id="5751" w:name="_Toc488238874"/>
      <w:bookmarkStart w:id="5752" w:name="_Toc488240223"/>
      <w:bookmarkStart w:id="5753" w:name="_Toc489445923"/>
      <w:bookmarkStart w:id="5754" w:name="_Toc489446212"/>
      <w:bookmarkStart w:id="5755" w:name="_Toc509938828"/>
      <w:r w:rsidRPr="00711EAC">
        <w:rPr>
          <w:lang w:eastAsia="zh-CN"/>
        </w:rPr>
        <w:t>Normal Flow</w:t>
      </w:r>
      <w:bookmarkEnd w:id="5751"/>
      <w:bookmarkEnd w:id="5752"/>
      <w:bookmarkEnd w:id="5753"/>
      <w:bookmarkEnd w:id="5754"/>
      <w:bookmarkEnd w:id="5755"/>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lastRenderedPageBreak/>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Heading3"/>
        <w:numPr>
          <w:ilvl w:val="2"/>
          <w:numId w:val="85"/>
        </w:numPr>
        <w:tabs>
          <w:tab w:val="left" w:pos="1140"/>
        </w:tabs>
        <w:rPr>
          <w:lang w:eastAsia="zh-CN"/>
        </w:rPr>
      </w:pPr>
      <w:bookmarkStart w:id="5756" w:name="_Toc488238875"/>
      <w:bookmarkStart w:id="5757" w:name="_Toc488240224"/>
      <w:bookmarkStart w:id="5758" w:name="_Toc489445924"/>
      <w:bookmarkStart w:id="5759" w:name="_Toc489446213"/>
      <w:bookmarkStart w:id="5760" w:name="_Toc509938829"/>
      <w:r w:rsidRPr="00711EAC">
        <w:rPr>
          <w:lang w:eastAsia="zh-CN"/>
        </w:rPr>
        <w:t>Alternative flow</w:t>
      </w:r>
      <w:bookmarkEnd w:id="5756"/>
      <w:bookmarkEnd w:id="5757"/>
      <w:bookmarkEnd w:id="5758"/>
      <w:bookmarkEnd w:id="5759"/>
      <w:bookmarkEnd w:id="5760"/>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Heading3"/>
        <w:numPr>
          <w:ilvl w:val="2"/>
          <w:numId w:val="85"/>
        </w:numPr>
        <w:tabs>
          <w:tab w:val="left" w:pos="1140"/>
        </w:tabs>
        <w:rPr>
          <w:lang w:eastAsia="zh-CN"/>
        </w:rPr>
      </w:pPr>
      <w:bookmarkStart w:id="5761" w:name="_Toc488238876"/>
      <w:bookmarkStart w:id="5762" w:name="_Toc488240225"/>
      <w:bookmarkStart w:id="5763" w:name="_Toc489445925"/>
      <w:bookmarkStart w:id="5764" w:name="_Toc489446214"/>
      <w:bookmarkStart w:id="5765" w:name="_Toc509938830"/>
      <w:r w:rsidRPr="00711EAC">
        <w:rPr>
          <w:lang w:eastAsia="zh-CN"/>
        </w:rPr>
        <w:t>Post-conditions</w:t>
      </w:r>
      <w:bookmarkEnd w:id="5761"/>
      <w:bookmarkEnd w:id="5762"/>
      <w:bookmarkEnd w:id="5763"/>
      <w:bookmarkEnd w:id="5764"/>
      <w:bookmarkEnd w:id="5765"/>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Heading3"/>
        <w:numPr>
          <w:ilvl w:val="2"/>
          <w:numId w:val="85"/>
        </w:numPr>
        <w:tabs>
          <w:tab w:val="left" w:pos="1140"/>
        </w:tabs>
        <w:rPr>
          <w:lang w:eastAsia="zh-CN"/>
        </w:rPr>
      </w:pPr>
      <w:bookmarkStart w:id="5766" w:name="_Toc488238877"/>
      <w:bookmarkStart w:id="5767" w:name="_Toc488240226"/>
      <w:bookmarkStart w:id="5768" w:name="_Toc489445926"/>
      <w:bookmarkStart w:id="5769" w:name="_Toc489446215"/>
      <w:bookmarkStart w:id="5770" w:name="_Toc509938831"/>
      <w:r w:rsidRPr="00711EAC">
        <w:rPr>
          <w:lang w:eastAsia="zh-CN"/>
        </w:rPr>
        <w:lastRenderedPageBreak/>
        <w:t>High Level Illustration</w:t>
      </w:r>
      <w:bookmarkEnd w:id="5766"/>
      <w:bookmarkEnd w:id="5767"/>
      <w:bookmarkEnd w:id="5768"/>
      <w:bookmarkEnd w:id="5769"/>
      <w:bookmarkEnd w:id="5770"/>
    </w:p>
    <w:p w14:paraId="18CB707A" w14:textId="56CE9421" w:rsidR="00DD140E" w:rsidRPr="00711EAC" w:rsidRDefault="00355231" w:rsidP="00F30339">
      <w:pPr>
        <w:pStyle w:val="FL"/>
      </w:pPr>
      <w:r w:rsidRPr="00711EAC">
        <w:rPr>
          <w:noProof/>
          <w:lang w:val="en-US" w:eastAsia="ja-JP"/>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990E18" w:rsidRDefault="00990E18" w:rsidP="008E459B">
                              <w:pPr>
                                <w:pStyle w:val="Norm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990E18" w:rsidRDefault="00990E18" w:rsidP="008E459B">
                              <w:pPr>
                                <w:pStyle w:val="Norm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990E18" w:rsidRDefault="00990E18" w:rsidP="008E459B">
                                <w:pPr>
                                  <w:pStyle w:val="Norm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990E18" w:rsidRDefault="00990E18" w:rsidP="008E459B">
                                <w:pPr>
                                  <w:pStyle w:val="Norm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990E18" w:rsidRDefault="00990E18" w:rsidP="008E459B">
                              <w:pPr>
                                <w:pStyle w:val="Norm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990E18" w:rsidRDefault="00990E18" w:rsidP="008E459B">
                                <w:pPr>
                                  <w:pStyle w:val="Norm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990E18" w:rsidRDefault="00990E18" w:rsidP="008E459B">
                                <w:pPr>
                                  <w:pStyle w:val="Norm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">
                <v:rect id="矩形 3" o:spid="_x0000_s1027" style="position:absolute;left:31318;top:5486;width:187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" filled="f" strokecolor="black [3213]">
                  <v:textbox>
                    <w:txbxContent>
                      <w:p w14:paraId="18083942" w14:textId="77777777" w:rsidR="00990E18" w:rsidRDefault="00990E18" w:rsidP="008E459B">
                        <w:pPr>
                          <w:pStyle w:val="Norm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" filled="f" strokecolor="black [3213]">
                  <v:textbox>
                    <w:txbxContent>
                      <w:p w14:paraId="4657B804" w14:textId="77777777" w:rsidR="00990E18" w:rsidRDefault="00990E18"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矩形 10" o:spid="_x0000_s1031" style="position:absolute;left:52200;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" filled="f" strokecolor="black [3213]">
                    <v:textbox>
                      <w:txbxContent>
                        <w:p w14:paraId="350BFF2D" w14:textId="77777777" w:rsidR="00990E18" w:rsidRDefault="00990E18"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" filled="f" strokecolor="black [3213]">
                    <v:textbox>
                      <w:txbxContent>
                        <w:p w14:paraId="1AF5032F" w14:textId="77777777" w:rsidR="00990E18" w:rsidRDefault="00990E18"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直接连接符 16" o:spid="_x0000_s1034" style="position:absolute;visibility:visible;mso-wrap-style:square" from="40679,19888" to="61561,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直接连接符 18" o:spid="_x0000_s1035" style="position:absolute;flip:x;visibility:visible;mso-wrap-style:square" from="19077,19888" to="40679,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" strokecolor="black [3040]"/>
                <v:rect id="矩形 19" o:spid="_x0000_s1036" style="position:absolute;left:31318;top:43651;width:2160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2B0F88C6" w14:textId="77777777" w:rsidR="00990E18" w:rsidRDefault="00990E18" w:rsidP="008E459B">
                        <w:pPr>
                          <w:pStyle w:val="Norm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group id="组合 25" o:spid="_x0000_s1038" style="position:absolute;left:7555;top:32129;width:23043;height:9361" coordorigin="7555,32129" coordsize="1656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矩形 7" o:spid="_x0000_s1039" style="position:absolute;left:7555;top:32129;width:16562;height: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EGwgAAANwAAAAPAAAAZHJzL2Rvd25yZXYueG1sRE9LawIx&#10;EL4X/A9hCr3VbEVK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DogGEGwgAAANwAAAAPAAAA&#10;AAAAAAAAAAAAAAcCAABkcnMvZG93bnJldi54bWxQSwUGAAAAAAMAAwC3AAAA9gIAAAAA&#10;" filled="f" strokecolor="black [3213]">
                    <v:textbox>
                      <w:txbxContent>
                        <w:p w14:paraId="068480CC" w14:textId="77777777" w:rsidR="00990E18" w:rsidRDefault="00990E18"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SdwgAAANwAAAAPAAAAZHJzL2Rvd25yZXYueG1sRE9LawIx&#10;EL4X/A9hCr3VbAVL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CHzMSdwgAAANwAAAAPAAAA&#10;AAAAAAAAAAAAAAcCAABkcnMvZG93bnJldi54bWxQSwUGAAAAAAMAAwC3AAAA9gIAAAAA&#10;" filled="f" strokecolor="black [3213]">
                    <v:textbox>
                      <w:txbxContent>
                        <w:p w14:paraId="5520AE7E"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矩形 4" o:spid="_x0000_s1042" style="position:absolute;left:31318;top:12687;width:1872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" filled="f" strokecolor="black [3213]">
                    <v:textbox>
                      <w:txbxContent>
                        <w:p w14:paraId="76BF4C5B" w14:textId="77777777" w:rsidR="00990E18" w:rsidRDefault="00990E18"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" filled="f" strokecolor="black [3213]">
                    <v:textbox>
                      <w:txbxContent>
                        <w:p w14:paraId="12E3037D"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6796B0EF" w:rsidR="00DD140E" w:rsidRPr="002D62D3" w:rsidRDefault="00F30339" w:rsidP="002D62D3">
      <w:pPr>
        <w:pStyle w:val="Caption"/>
        <w:rPr>
          <w:lang w:val="en-US"/>
          <w:rPrChange w:id="5771" w:author="Author">
            <w:rPr/>
          </w:rPrChange>
        </w:rPr>
        <w:pPrChange w:id="5772"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Pr="00711EAC">
        <w:t>:</w:t>
      </w:r>
      <w:ins w:id="5773" w:author="Author">
        <w:r w:rsidR="00BA6C1D">
          <w:rPr>
            <w:lang w:val="en-US"/>
          </w:rPr>
          <w:t xml:space="preserve"> Vehicle location privacy prtection high-level illustration</w:t>
        </w:r>
      </w:ins>
    </w:p>
    <w:p w14:paraId="4B5B1D47" w14:textId="110D16A4" w:rsidR="00DD140E" w:rsidRPr="00711EAC" w:rsidRDefault="00DD140E" w:rsidP="0028517B">
      <w:pPr>
        <w:pStyle w:val="Heading3"/>
        <w:numPr>
          <w:ilvl w:val="2"/>
          <w:numId w:val="85"/>
        </w:numPr>
        <w:tabs>
          <w:tab w:val="left" w:pos="1140"/>
        </w:tabs>
        <w:rPr>
          <w:lang w:eastAsia="zh-CN"/>
        </w:rPr>
      </w:pPr>
      <w:bookmarkStart w:id="5774" w:name="_Toc488238878"/>
      <w:bookmarkStart w:id="5775" w:name="_Toc488240227"/>
      <w:bookmarkStart w:id="5776" w:name="_Toc489445927"/>
      <w:bookmarkStart w:id="5777" w:name="_Toc489446216"/>
      <w:bookmarkStart w:id="5778" w:name="_Toc509938832"/>
      <w:r w:rsidRPr="00711EAC">
        <w:rPr>
          <w:lang w:eastAsia="zh-CN"/>
        </w:rPr>
        <w:t>Potential requirements</w:t>
      </w:r>
      <w:bookmarkEnd w:id="5774"/>
      <w:bookmarkEnd w:id="5775"/>
      <w:bookmarkEnd w:id="5776"/>
      <w:bookmarkEnd w:id="5777"/>
      <w:bookmarkEnd w:id="5778"/>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42BD8144"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Heading2"/>
        <w:numPr>
          <w:ilvl w:val="1"/>
          <w:numId w:val="85"/>
        </w:numPr>
        <w:tabs>
          <w:tab w:val="left" w:pos="1140"/>
        </w:tabs>
        <w:rPr>
          <w:lang w:eastAsia="ja-JP"/>
        </w:rPr>
      </w:pPr>
      <w:bookmarkStart w:id="5779" w:name="_Toc488238879"/>
      <w:bookmarkStart w:id="5780" w:name="_Toc488240228"/>
      <w:bookmarkStart w:id="5781" w:name="_Ref488312470"/>
      <w:bookmarkStart w:id="5782" w:name="_Ref488312816"/>
      <w:bookmarkStart w:id="5783" w:name="_Toc489445928"/>
      <w:bookmarkStart w:id="5784" w:name="_Toc489446217"/>
      <w:bookmarkStart w:id="5785" w:name="_Toc509938833"/>
      <w:r w:rsidRPr="00711EAC">
        <w:rPr>
          <w:lang w:eastAsia="ja-JP"/>
        </w:rPr>
        <w:t>Vehicle Domain service continuity</w:t>
      </w:r>
      <w:bookmarkEnd w:id="5779"/>
      <w:bookmarkEnd w:id="5780"/>
      <w:bookmarkEnd w:id="5781"/>
      <w:bookmarkEnd w:id="5782"/>
      <w:bookmarkEnd w:id="5783"/>
      <w:bookmarkEnd w:id="5784"/>
      <w:bookmarkEnd w:id="5785"/>
    </w:p>
    <w:p w14:paraId="3F614893" w14:textId="6A3C8C94" w:rsidR="00A91C11" w:rsidRPr="00711EAC" w:rsidRDefault="00A91C11" w:rsidP="0028517B">
      <w:pPr>
        <w:pStyle w:val="Heading3"/>
        <w:numPr>
          <w:ilvl w:val="2"/>
          <w:numId w:val="85"/>
        </w:numPr>
        <w:tabs>
          <w:tab w:val="left" w:pos="1140"/>
        </w:tabs>
        <w:rPr>
          <w:lang w:eastAsia="ja-JP"/>
        </w:rPr>
      </w:pPr>
      <w:bookmarkStart w:id="5786" w:name="_Toc488238880"/>
      <w:bookmarkStart w:id="5787" w:name="_Toc488240229"/>
      <w:bookmarkStart w:id="5788" w:name="_Toc489445929"/>
      <w:bookmarkStart w:id="5789" w:name="_Toc489446218"/>
      <w:bookmarkStart w:id="5790" w:name="_Toc509938834"/>
      <w:r w:rsidRPr="00711EAC">
        <w:rPr>
          <w:lang w:eastAsia="ja-JP"/>
        </w:rPr>
        <w:t>Description</w:t>
      </w:r>
      <w:bookmarkEnd w:id="5786"/>
      <w:bookmarkEnd w:id="5787"/>
      <w:bookmarkEnd w:id="5788"/>
      <w:bookmarkEnd w:id="5789"/>
      <w:bookmarkEnd w:id="5790"/>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Heading3"/>
        <w:numPr>
          <w:ilvl w:val="2"/>
          <w:numId w:val="85"/>
        </w:numPr>
        <w:tabs>
          <w:tab w:val="left" w:pos="1140"/>
        </w:tabs>
        <w:rPr>
          <w:lang w:eastAsia="ja-JP"/>
        </w:rPr>
      </w:pPr>
      <w:bookmarkStart w:id="5791" w:name="_Toc488238881"/>
      <w:bookmarkStart w:id="5792" w:name="_Toc488240230"/>
      <w:bookmarkStart w:id="5793" w:name="_Toc489445930"/>
      <w:bookmarkStart w:id="5794" w:name="_Toc489446219"/>
      <w:bookmarkStart w:id="5795" w:name="_Toc509938835"/>
      <w:r w:rsidRPr="00711EAC">
        <w:rPr>
          <w:lang w:eastAsia="ja-JP"/>
        </w:rPr>
        <w:t>Source</w:t>
      </w:r>
      <w:bookmarkEnd w:id="5791"/>
      <w:bookmarkEnd w:id="5792"/>
      <w:bookmarkEnd w:id="5793"/>
      <w:bookmarkEnd w:id="5794"/>
      <w:bookmarkEnd w:id="5795"/>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Heading3"/>
        <w:numPr>
          <w:ilvl w:val="2"/>
          <w:numId w:val="85"/>
        </w:numPr>
        <w:tabs>
          <w:tab w:val="left" w:pos="1140"/>
        </w:tabs>
        <w:rPr>
          <w:lang w:eastAsia="ja-JP"/>
        </w:rPr>
      </w:pPr>
      <w:bookmarkStart w:id="5796" w:name="_Toc488238882"/>
      <w:bookmarkStart w:id="5797" w:name="_Toc488240231"/>
      <w:bookmarkStart w:id="5798" w:name="_Toc489445931"/>
      <w:bookmarkStart w:id="5799" w:name="_Toc489446220"/>
      <w:bookmarkStart w:id="5800" w:name="_Toc509938836"/>
      <w:r w:rsidRPr="00711EAC">
        <w:rPr>
          <w:lang w:eastAsia="ja-JP"/>
        </w:rPr>
        <w:lastRenderedPageBreak/>
        <w:t>Actors</w:t>
      </w:r>
      <w:bookmarkEnd w:id="5796"/>
      <w:bookmarkEnd w:id="5797"/>
      <w:bookmarkEnd w:id="5798"/>
      <w:bookmarkEnd w:id="5799"/>
      <w:bookmarkEnd w:id="5800"/>
      <w:r w:rsidRPr="00711EAC">
        <w:rPr>
          <w:lang w:eastAsia="ja-JP"/>
        </w:rPr>
        <w:t xml:space="preserve"> </w:t>
      </w:r>
    </w:p>
    <w:p w14:paraId="528F3C8C" w14:textId="185E0B9B" w:rsidR="00A91C11" w:rsidRPr="00711EAC" w:rsidRDefault="00F30339" w:rsidP="002D62D3">
      <w:pPr>
        <w:rPr>
          <w:b/>
        </w:rPr>
        <w:pPrChange w:id="5801" w:author="Author">
          <w:pPr>
            <w:outlineLvl w:val="0"/>
          </w:pPr>
        </w:pPrChange>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2D62D3">
      <w:pPr>
        <w:rPr>
          <w:b/>
        </w:rPr>
        <w:pPrChange w:id="5802" w:author="Author">
          <w:pPr>
            <w:outlineLvl w:val="0"/>
          </w:pPr>
        </w:pPrChange>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2D62D3">
      <w:pPr>
        <w:rPr>
          <w:b/>
        </w:rPr>
        <w:pPrChange w:id="5803" w:author="Author">
          <w:pPr>
            <w:outlineLvl w:val="0"/>
          </w:pPr>
        </w:pPrChange>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Heading3"/>
        <w:numPr>
          <w:ilvl w:val="2"/>
          <w:numId w:val="85"/>
        </w:numPr>
        <w:tabs>
          <w:tab w:val="left" w:pos="1140"/>
        </w:tabs>
        <w:rPr>
          <w:lang w:eastAsia="ja-JP"/>
        </w:rPr>
      </w:pPr>
      <w:bookmarkStart w:id="5804" w:name="_Toc488238883"/>
      <w:bookmarkStart w:id="5805" w:name="_Toc488240232"/>
      <w:bookmarkStart w:id="5806" w:name="_Toc489445932"/>
      <w:bookmarkStart w:id="5807" w:name="_Toc489446221"/>
      <w:bookmarkStart w:id="5808" w:name="_Toc509938837"/>
      <w:r w:rsidRPr="00711EAC">
        <w:rPr>
          <w:lang w:eastAsia="ja-JP"/>
        </w:rPr>
        <w:t>Pre-conditions</w:t>
      </w:r>
      <w:bookmarkEnd w:id="5804"/>
      <w:bookmarkEnd w:id="5805"/>
      <w:bookmarkEnd w:id="5806"/>
      <w:bookmarkEnd w:id="5807"/>
      <w:bookmarkEnd w:id="5808"/>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Heading3"/>
        <w:numPr>
          <w:ilvl w:val="2"/>
          <w:numId w:val="85"/>
        </w:numPr>
        <w:tabs>
          <w:tab w:val="left" w:pos="1140"/>
        </w:tabs>
        <w:rPr>
          <w:lang w:eastAsia="ja-JP"/>
        </w:rPr>
      </w:pPr>
      <w:bookmarkStart w:id="5809" w:name="_Toc488238884"/>
      <w:bookmarkStart w:id="5810" w:name="_Toc488240233"/>
      <w:bookmarkStart w:id="5811" w:name="_Toc489445933"/>
      <w:bookmarkStart w:id="5812" w:name="_Toc489446222"/>
      <w:bookmarkStart w:id="5813" w:name="_Toc509938838"/>
      <w:r w:rsidRPr="00711EAC">
        <w:rPr>
          <w:lang w:eastAsia="ja-JP"/>
        </w:rPr>
        <w:t>Triggers</w:t>
      </w:r>
      <w:bookmarkEnd w:id="5809"/>
      <w:bookmarkEnd w:id="5810"/>
      <w:bookmarkEnd w:id="5811"/>
      <w:bookmarkEnd w:id="5812"/>
      <w:bookmarkEnd w:id="5813"/>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Heading3"/>
        <w:numPr>
          <w:ilvl w:val="2"/>
          <w:numId w:val="85"/>
        </w:numPr>
        <w:tabs>
          <w:tab w:val="left" w:pos="1140"/>
        </w:tabs>
        <w:rPr>
          <w:lang w:eastAsia="ja-JP"/>
        </w:rPr>
      </w:pPr>
      <w:bookmarkStart w:id="5814" w:name="_Toc488238885"/>
      <w:bookmarkStart w:id="5815" w:name="_Toc488240234"/>
      <w:bookmarkStart w:id="5816" w:name="_Toc489445934"/>
      <w:bookmarkStart w:id="5817" w:name="_Toc489446223"/>
      <w:bookmarkStart w:id="5818" w:name="_Toc509938839"/>
      <w:r w:rsidRPr="00711EAC">
        <w:rPr>
          <w:lang w:eastAsia="ja-JP"/>
        </w:rPr>
        <w:t>Normal Flow</w:t>
      </w:r>
      <w:bookmarkEnd w:id="5814"/>
      <w:bookmarkEnd w:id="5815"/>
      <w:bookmarkEnd w:id="5816"/>
      <w:bookmarkEnd w:id="5817"/>
      <w:bookmarkEnd w:id="5818"/>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pt;height:285.2pt" o:ole="">
            <v:imagedata r:id="rId51" o:title=""/>
          </v:shape>
          <o:OLEObject Type="Embed" ProgID="Visio.Drawing.15" ShapeID="_x0000_i1028" DrawAspect="Content" ObjectID="_1583699025" r:id="rId52"/>
        </w:object>
      </w:r>
    </w:p>
    <w:p w14:paraId="30B18D6F" w14:textId="714136CC" w:rsidR="00A91C11" w:rsidRPr="00711EAC" w:rsidRDefault="00710D7A" w:rsidP="002D62D3">
      <w:pPr>
        <w:pStyle w:val="TF"/>
        <w:pPrChange w:id="5819"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RSU 1 creates a subscription to a resource hosted on the Infrastructure Node 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lastRenderedPageBreak/>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Heading3"/>
        <w:numPr>
          <w:ilvl w:val="2"/>
          <w:numId w:val="85"/>
        </w:numPr>
        <w:tabs>
          <w:tab w:val="left" w:pos="1140"/>
        </w:tabs>
        <w:rPr>
          <w:lang w:eastAsia="ja-JP"/>
        </w:rPr>
      </w:pPr>
      <w:bookmarkStart w:id="5820" w:name="_Toc488238886"/>
      <w:bookmarkStart w:id="5821" w:name="_Toc488240235"/>
      <w:bookmarkStart w:id="5822" w:name="_Toc489445935"/>
      <w:bookmarkStart w:id="5823" w:name="_Toc489446224"/>
      <w:bookmarkStart w:id="5824" w:name="_Toc509938840"/>
      <w:r w:rsidRPr="00711EAC">
        <w:rPr>
          <w:lang w:eastAsia="ja-JP"/>
        </w:rPr>
        <w:t>Alternative flow</w:t>
      </w:r>
      <w:bookmarkEnd w:id="5820"/>
      <w:bookmarkEnd w:id="5821"/>
      <w:bookmarkEnd w:id="5822"/>
      <w:bookmarkEnd w:id="5823"/>
      <w:bookmarkEnd w:id="5824"/>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25pt;height:326pt" o:ole="">
            <v:imagedata r:id="rId53" o:title="" cropright="15614f"/>
          </v:shape>
          <o:OLEObject Type="Embed" ProgID="Visio.Drawing.15" ShapeID="_x0000_i1029" DrawAspect="Content" ObjectID="_1583699026" r:id="rId54"/>
        </w:object>
      </w:r>
    </w:p>
    <w:p w14:paraId="37B7FEC9" w14:textId="21026260" w:rsidR="00A91C11" w:rsidRPr="00711EAC" w:rsidRDefault="00710D7A" w:rsidP="002D62D3">
      <w:pPr>
        <w:pStyle w:val="TF"/>
        <w:pPrChange w:id="5825"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Heading3"/>
        <w:numPr>
          <w:ilvl w:val="2"/>
          <w:numId w:val="85"/>
        </w:numPr>
        <w:tabs>
          <w:tab w:val="left" w:pos="1140"/>
        </w:tabs>
        <w:rPr>
          <w:lang w:eastAsia="ja-JP"/>
        </w:rPr>
      </w:pPr>
      <w:bookmarkStart w:id="5826" w:name="_Toc488238887"/>
      <w:bookmarkStart w:id="5827" w:name="_Toc488240236"/>
      <w:bookmarkStart w:id="5828" w:name="_Toc489445936"/>
      <w:bookmarkStart w:id="5829" w:name="_Toc489446225"/>
      <w:bookmarkStart w:id="5830" w:name="_Toc509938841"/>
      <w:r w:rsidRPr="00711EAC">
        <w:rPr>
          <w:lang w:eastAsia="ja-JP"/>
        </w:rPr>
        <w:lastRenderedPageBreak/>
        <w:t>Post-conditions</w:t>
      </w:r>
      <w:bookmarkEnd w:id="5826"/>
      <w:bookmarkEnd w:id="5827"/>
      <w:bookmarkEnd w:id="5828"/>
      <w:bookmarkEnd w:id="5829"/>
      <w:bookmarkEnd w:id="5830"/>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Heading3"/>
        <w:numPr>
          <w:ilvl w:val="2"/>
          <w:numId w:val="85"/>
        </w:numPr>
        <w:tabs>
          <w:tab w:val="left" w:pos="1140"/>
        </w:tabs>
        <w:rPr>
          <w:lang w:eastAsia="ja-JP"/>
        </w:rPr>
      </w:pPr>
      <w:bookmarkStart w:id="5831" w:name="_Toc488238888"/>
      <w:bookmarkStart w:id="5832" w:name="_Toc488240237"/>
      <w:bookmarkStart w:id="5833" w:name="_Toc489445937"/>
      <w:bookmarkStart w:id="5834" w:name="_Toc489446226"/>
      <w:bookmarkStart w:id="5835" w:name="_Toc509938842"/>
      <w:r w:rsidRPr="00711EAC">
        <w:rPr>
          <w:lang w:eastAsia="ja-JP"/>
        </w:rPr>
        <w:t>High Level Illustration</w:t>
      </w:r>
      <w:bookmarkEnd w:id="5831"/>
      <w:bookmarkEnd w:id="5832"/>
      <w:bookmarkEnd w:id="5833"/>
      <w:bookmarkEnd w:id="5834"/>
      <w:bookmarkEnd w:id="5835"/>
    </w:p>
    <w:p w14:paraId="6C7726CF" w14:textId="77777777" w:rsidR="00A91C11" w:rsidRPr="00711EAC" w:rsidRDefault="00A91C11" w:rsidP="00F30339">
      <w:pPr>
        <w:pStyle w:val="FL"/>
      </w:pPr>
      <w:r w:rsidRPr="00711EAC">
        <w:object w:dxaOrig="15045" w:dyaOrig="9075" w14:anchorId="5D333C4A">
          <v:shape id="_x0000_i1030" type="#_x0000_t75" style="width:437.8pt;height:265.9pt" o:ole="">
            <v:imagedata r:id="rId55" o:title=""/>
          </v:shape>
          <o:OLEObject Type="Embed" ProgID="Visio.Drawing.15" ShapeID="_x0000_i1030" DrawAspect="Content" ObjectID="_1583699027" r:id="rId56"/>
        </w:object>
      </w:r>
    </w:p>
    <w:p w14:paraId="3218C89D" w14:textId="169A3A2D" w:rsidR="00A91C11" w:rsidRPr="00711EAC" w:rsidRDefault="00710D7A" w:rsidP="002D62D3">
      <w:pPr>
        <w:pStyle w:val="TF"/>
        <w:pPrChange w:id="5836"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Heading3"/>
        <w:numPr>
          <w:ilvl w:val="2"/>
          <w:numId w:val="85"/>
        </w:numPr>
        <w:tabs>
          <w:tab w:val="left" w:pos="1140"/>
        </w:tabs>
        <w:rPr>
          <w:lang w:eastAsia="ja-JP"/>
        </w:rPr>
      </w:pPr>
      <w:bookmarkStart w:id="5837" w:name="_Toc488238889"/>
      <w:bookmarkStart w:id="5838" w:name="_Toc488240238"/>
      <w:bookmarkStart w:id="5839" w:name="_Ref488312855"/>
      <w:bookmarkStart w:id="5840" w:name="_Toc489445938"/>
      <w:bookmarkStart w:id="5841" w:name="_Toc489446227"/>
      <w:bookmarkStart w:id="5842" w:name="_Toc509938843"/>
      <w:r w:rsidRPr="00711EAC">
        <w:rPr>
          <w:lang w:eastAsia="ja-JP"/>
        </w:rPr>
        <w:t>Potential requirements</w:t>
      </w:r>
      <w:bookmarkEnd w:id="5837"/>
      <w:bookmarkEnd w:id="5838"/>
      <w:bookmarkEnd w:id="5839"/>
      <w:bookmarkEnd w:id="5840"/>
      <w:bookmarkEnd w:id="5841"/>
      <w:bookmarkEnd w:id="5842"/>
    </w:p>
    <w:p w14:paraId="5B102174" w14:textId="5E46B8E0" w:rsidR="00A91C11" w:rsidRPr="00711EAC" w:rsidRDefault="00A91C11" w:rsidP="002D62D3">
      <w:pPr>
        <w:pStyle w:val="BN"/>
        <w:numPr>
          <w:ilvl w:val="0"/>
          <w:numId w:val="124"/>
        </w:numPr>
        <w:ind w:left="734" w:hanging="446"/>
        <w:pPrChange w:id="5843" w:author="Author">
          <w:pPr>
            <w:pStyle w:val="BN"/>
            <w:numPr>
              <w:numId w:val="124"/>
            </w:numPr>
            <w:outlineLvl w:val="0"/>
          </w:pPr>
        </w:pPrChange>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Heading2"/>
        <w:numPr>
          <w:ilvl w:val="1"/>
          <w:numId w:val="85"/>
        </w:numPr>
        <w:tabs>
          <w:tab w:val="left" w:pos="1140"/>
        </w:tabs>
        <w:rPr>
          <w:lang w:eastAsia="ja-JP"/>
        </w:rPr>
      </w:pPr>
      <w:bookmarkStart w:id="5844" w:name="_Toc488238890"/>
      <w:bookmarkStart w:id="5845" w:name="_Toc488240239"/>
      <w:bookmarkStart w:id="5846" w:name="_Ref488312476"/>
      <w:bookmarkStart w:id="5847" w:name="_Ref488313249"/>
      <w:bookmarkStart w:id="5848" w:name="_Toc489445939"/>
      <w:bookmarkStart w:id="5849" w:name="_Toc489446228"/>
      <w:bookmarkStart w:id="5850" w:name="_Toc509938844"/>
      <w:r w:rsidRPr="00711EAC">
        <w:rPr>
          <w:lang w:eastAsia="ja-JP"/>
        </w:rPr>
        <w:t>Optimal Speed Recommendation</w:t>
      </w:r>
      <w:bookmarkEnd w:id="5844"/>
      <w:bookmarkEnd w:id="5845"/>
      <w:bookmarkEnd w:id="5846"/>
      <w:bookmarkEnd w:id="5847"/>
      <w:bookmarkEnd w:id="5848"/>
      <w:bookmarkEnd w:id="5849"/>
      <w:bookmarkEnd w:id="5850"/>
    </w:p>
    <w:p w14:paraId="213B77D3" w14:textId="034B2CD7" w:rsidR="00FC6D0B" w:rsidRPr="00711EAC" w:rsidRDefault="00FC6D0B" w:rsidP="0028517B">
      <w:pPr>
        <w:pStyle w:val="Heading3"/>
        <w:numPr>
          <w:ilvl w:val="2"/>
          <w:numId w:val="85"/>
        </w:numPr>
        <w:tabs>
          <w:tab w:val="left" w:pos="1140"/>
        </w:tabs>
        <w:rPr>
          <w:lang w:eastAsia="ja-JP"/>
        </w:rPr>
      </w:pPr>
      <w:bookmarkStart w:id="5851" w:name="_Toc488238891"/>
      <w:bookmarkStart w:id="5852" w:name="_Toc488240240"/>
      <w:bookmarkStart w:id="5853" w:name="_Toc489445940"/>
      <w:bookmarkStart w:id="5854" w:name="_Toc489446229"/>
      <w:bookmarkStart w:id="5855" w:name="_Toc509938845"/>
      <w:r w:rsidRPr="00711EAC">
        <w:rPr>
          <w:lang w:eastAsia="ja-JP"/>
        </w:rPr>
        <w:t>Description</w:t>
      </w:r>
      <w:bookmarkEnd w:id="5851"/>
      <w:bookmarkEnd w:id="5852"/>
      <w:bookmarkEnd w:id="5853"/>
      <w:bookmarkEnd w:id="5854"/>
      <w:bookmarkEnd w:id="5855"/>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Heading3"/>
        <w:numPr>
          <w:ilvl w:val="2"/>
          <w:numId w:val="85"/>
        </w:numPr>
        <w:tabs>
          <w:tab w:val="left" w:pos="1140"/>
        </w:tabs>
        <w:rPr>
          <w:lang w:eastAsia="ja-JP"/>
        </w:rPr>
      </w:pPr>
      <w:bookmarkStart w:id="5856" w:name="_Toc488238892"/>
      <w:bookmarkStart w:id="5857" w:name="_Toc488240241"/>
      <w:bookmarkStart w:id="5858" w:name="_Toc489445941"/>
      <w:bookmarkStart w:id="5859" w:name="_Toc489446230"/>
      <w:bookmarkStart w:id="5860" w:name="_Toc509938846"/>
      <w:r w:rsidRPr="00711EAC">
        <w:rPr>
          <w:lang w:eastAsia="ja-JP"/>
        </w:rPr>
        <w:t>Source</w:t>
      </w:r>
      <w:bookmarkEnd w:id="5856"/>
      <w:bookmarkEnd w:id="5857"/>
      <w:bookmarkEnd w:id="5858"/>
      <w:bookmarkEnd w:id="5859"/>
      <w:bookmarkEnd w:id="5860"/>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Heading3"/>
        <w:numPr>
          <w:ilvl w:val="2"/>
          <w:numId w:val="85"/>
        </w:numPr>
        <w:tabs>
          <w:tab w:val="left" w:pos="1140"/>
        </w:tabs>
      </w:pPr>
      <w:bookmarkStart w:id="5861" w:name="_Toc488238893"/>
      <w:bookmarkStart w:id="5862" w:name="_Toc488240242"/>
      <w:bookmarkStart w:id="5863" w:name="_Toc489445942"/>
      <w:bookmarkStart w:id="5864" w:name="_Toc489446231"/>
      <w:bookmarkStart w:id="5865" w:name="_Toc509938847"/>
      <w:r w:rsidRPr="00711EAC">
        <w:lastRenderedPageBreak/>
        <w:t>Actors</w:t>
      </w:r>
      <w:bookmarkEnd w:id="5861"/>
      <w:bookmarkEnd w:id="5862"/>
      <w:bookmarkEnd w:id="5863"/>
      <w:bookmarkEnd w:id="5864"/>
      <w:bookmarkEnd w:id="5865"/>
    </w:p>
    <w:p w14:paraId="7DECD409" w14:textId="1C516AFA" w:rsidR="00FC6D0B" w:rsidRPr="00711EAC" w:rsidRDefault="00F30339" w:rsidP="002D62D3">
      <w:pPr>
        <w:rPr>
          <w:b/>
        </w:rPr>
        <w:pPrChange w:id="5866" w:author="Author">
          <w:pPr>
            <w:outlineLvl w:val="0"/>
          </w:pPr>
        </w:pPrChange>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2D62D3">
      <w:pPr>
        <w:rPr>
          <w:b/>
        </w:rPr>
        <w:pPrChange w:id="5867" w:author="Author">
          <w:pPr>
            <w:outlineLvl w:val="0"/>
          </w:pPr>
        </w:pPrChange>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2D62D3">
      <w:pPr>
        <w:rPr>
          <w:b/>
        </w:rPr>
        <w:pPrChange w:id="5868" w:author="Author">
          <w:pPr>
            <w:outlineLvl w:val="0"/>
          </w:pPr>
        </w:pPrChange>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2D62D3">
      <w:pPr>
        <w:rPr>
          <w:b/>
        </w:rPr>
        <w:pPrChange w:id="5869" w:author="Author">
          <w:pPr>
            <w:outlineLvl w:val="0"/>
          </w:pPr>
        </w:pPrChange>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2D62D3">
      <w:pPr>
        <w:rPr>
          <w:b/>
        </w:rPr>
        <w:pPrChange w:id="5870" w:author="Author">
          <w:pPr>
            <w:outlineLvl w:val="0"/>
          </w:pPr>
        </w:pPrChange>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Heading3"/>
        <w:numPr>
          <w:ilvl w:val="2"/>
          <w:numId w:val="85"/>
        </w:numPr>
        <w:tabs>
          <w:tab w:val="left" w:pos="1140"/>
        </w:tabs>
      </w:pPr>
      <w:bookmarkStart w:id="5871" w:name="_Toc488238894"/>
      <w:bookmarkStart w:id="5872" w:name="_Toc488240243"/>
      <w:bookmarkStart w:id="5873" w:name="_Toc489445943"/>
      <w:bookmarkStart w:id="5874" w:name="_Toc489446232"/>
      <w:bookmarkStart w:id="5875" w:name="_Toc509938848"/>
      <w:r w:rsidRPr="00711EAC">
        <w:t>Pre-conditions</w:t>
      </w:r>
      <w:bookmarkEnd w:id="5871"/>
      <w:bookmarkEnd w:id="5872"/>
      <w:bookmarkEnd w:id="5873"/>
      <w:bookmarkEnd w:id="5874"/>
      <w:bookmarkEnd w:id="5875"/>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4F9088" w:rsidR="00FC6D0B" w:rsidRPr="00711EAC" w:rsidRDefault="00FC6D0B" w:rsidP="0028517B">
      <w:pPr>
        <w:pStyle w:val="Heading3"/>
        <w:numPr>
          <w:ilvl w:val="2"/>
          <w:numId w:val="85"/>
        </w:numPr>
        <w:tabs>
          <w:tab w:val="left" w:pos="1140"/>
        </w:tabs>
      </w:pPr>
      <w:bookmarkStart w:id="5876" w:name="_Toc488238895"/>
      <w:bookmarkStart w:id="5877" w:name="_Toc488240244"/>
      <w:bookmarkStart w:id="5878" w:name="_Toc489445944"/>
      <w:bookmarkStart w:id="5879" w:name="_Toc489446233"/>
      <w:bookmarkStart w:id="5880" w:name="_Toc509938849"/>
      <w:r w:rsidRPr="00711EAC">
        <w:t>6.Triggers</w:t>
      </w:r>
      <w:bookmarkEnd w:id="5876"/>
      <w:bookmarkEnd w:id="5877"/>
      <w:bookmarkEnd w:id="5878"/>
      <w:bookmarkEnd w:id="5879"/>
      <w:bookmarkEnd w:id="5880"/>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Heading3"/>
        <w:numPr>
          <w:ilvl w:val="2"/>
          <w:numId w:val="85"/>
        </w:numPr>
        <w:tabs>
          <w:tab w:val="left" w:pos="1140"/>
        </w:tabs>
      </w:pPr>
      <w:bookmarkStart w:id="5881" w:name="_Toc488238896"/>
      <w:bookmarkStart w:id="5882" w:name="_Toc488240245"/>
      <w:bookmarkStart w:id="5883" w:name="_Toc489445945"/>
      <w:bookmarkStart w:id="5884" w:name="_Toc489446234"/>
      <w:bookmarkStart w:id="5885" w:name="_Toc509938850"/>
      <w:r w:rsidRPr="00711EAC">
        <w:lastRenderedPageBreak/>
        <w:t>Normal Flow</w:t>
      </w:r>
      <w:bookmarkEnd w:id="5881"/>
      <w:bookmarkEnd w:id="5882"/>
      <w:bookmarkEnd w:id="5883"/>
      <w:bookmarkEnd w:id="5884"/>
      <w:bookmarkEnd w:id="5885"/>
    </w:p>
    <w:p w14:paraId="0FC812CF" w14:textId="75F50D47" w:rsidR="00FC6D0B" w:rsidRPr="00711EAC" w:rsidRDefault="00FC6D0B" w:rsidP="00F30339">
      <w:pPr>
        <w:pStyle w:val="FL"/>
      </w:pPr>
      <w:r w:rsidRPr="00711EAC">
        <w:rPr>
          <w:noProof/>
          <w:lang w:val="en-US" w:eastAsia="ja-JP"/>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4094AFF3" w:rsidR="00FC6D0B" w:rsidRPr="002D62D3" w:rsidRDefault="00F30339" w:rsidP="002D62D3">
      <w:pPr>
        <w:pStyle w:val="TF"/>
        <w:rPr>
          <w:rFonts w:eastAsiaTheme="minorEastAsia"/>
          <w:lang w:eastAsia="ja-JP"/>
          <w:rPrChange w:id="5886" w:author="Author">
            <w:rPr/>
          </w:rPrChange>
        </w:rPr>
        <w:pPrChange w:id="5887"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ins w:id="5888" w:author="Author">
        <w:r w:rsidR="008D3D96">
          <w:rPr>
            <w:rFonts w:eastAsiaTheme="minorEastAsia" w:hint="eastAsia"/>
            <w:lang w:eastAsia="ja-JP"/>
          </w:rPr>
          <w:t xml:space="preserve"> Normal Flow - </w:t>
        </w:r>
        <w:r w:rsidR="008D3D96" w:rsidRPr="008D3D96">
          <w:rPr>
            <w:rFonts w:eastAsiaTheme="minorEastAsia"/>
            <w:lang w:eastAsia="ja-JP"/>
          </w:rPr>
          <w:t>Optimal Speed Recommendation</w:t>
        </w:r>
      </w:ins>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r w:rsidR="00FA5824" w:rsidRPr="00711EAC">
        <w:rPr>
          <w:lang w:eastAsia="ja-JP"/>
        </w:rPr>
        <w:t>Therefore</w:t>
      </w:r>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lastRenderedPageBreak/>
        <w:t>The final outcome from the server is delivered to the target vehicle and shown to the driver who can follow the speed recommendation.</w:t>
      </w:r>
    </w:p>
    <w:p w14:paraId="2D354D83" w14:textId="622D9602" w:rsidR="00FC6D0B" w:rsidRPr="00711EAC" w:rsidRDefault="00FC6D0B" w:rsidP="0028517B">
      <w:pPr>
        <w:pStyle w:val="Heading3"/>
        <w:numPr>
          <w:ilvl w:val="2"/>
          <w:numId w:val="85"/>
        </w:numPr>
        <w:tabs>
          <w:tab w:val="left" w:pos="1140"/>
        </w:tabs>
      </w:pPr>
      <w:bookmarkStart w:id="5889" w:name="_Toc488238897"/>
      <w:bookmarkStart w:id="5890" w:name="_Toc488240246"/>
      <w:bookmarkStart w:id="5891" w:name="_Toc489445946"/>
      <w:bookmarkStart w:id="5892" w:name="_Toc489446235"/>
      <w:bookmarkStart w:id="5893" w:name="_Toc509938851"/>
      <w:r w:rsidRPr="00711EAC">
        <w:t>Alternative flow</w:t>
      </w:r>
      <w:bookmarkEnd w:id="5889"/>
      <w:bookmarkEnd w:id="5890"/>
      <w:bookmarkEnd w:id="5891"/>
      <w:bookmarkEnd w:id="5892"/>
      <w:bookmarkEnd w:id="5893"/>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Heading3"/>
        <w:numPr>
          <w:ilvl w:val="2"/>
          <w:numId w:val="85"/>
        </w:numPr>
        <w:tabs>
          <w:tab w:val="left" w:pos="1140"/>
        </w:tabs>
      </w:pPr>
      <w:bookmarkStart w:id="5894" w:name="_Toc488238898"/>
      <w:bookmarkStart w:id="5895" w:name="_Toc488240247"/>
      <w:bookmarkStart w:id="5896" w:name="_Toc489445947"/>
      <w:bookmarkStart w:id="5897" w:name="_Toc489446236"/>
      <w:bookmarkStart w:id="5898" w:name="_Toc509938852"/>
      <w:r w:rsidRPr="00711EAC">
        <w:t>Post-conditions</w:t>
      </w:r>
      <w:bookmarkEnd w:id="5894"/>
      <w:bookmarkEnd w:id="5895"/>
      <w:bookmarkEnd w:id="5896"/>
      <w:bookmarkEnd w:id="5897"/>
      <w:bookmarkEnd w:id="5898"/>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Heading3"/>
        <w:numPr>
          <w:ilvl w:val="2"/>
          <w:numId w:val="85"/>
        </w:numPr>
        <w:tabs>
          <w:tab w:val="left" w:pos="1140"/>
        </w:tabs>
      </w:pPr>
      <w:bookmarkStart w:id="5899" w:name="_Toc488238899"/>
      <w:bookmarkStart w:id="5900" w:name="_Toc488240248"/>
      <w:bookmarkStart w:id="5901" w:name="_Toc489445948"/>
      <w:bookmarkStart w:id="5902" w:name="_Toc489446237"/>
      <w:bookmarkStart w:id="5903" w:name="_Toc509938853"/>
      <w:r w:rsidRPr="00711EAC">
        <w:t>High Level Illustration</w:t>
      </w:r>
      <w:bookmarkEnd w:id="5899"/>
      <w:bookmarkEnd w:id="5900"/>
      <w:bookmarkEnd w:id="5901"/>
      <w:bookmarkEnd w:id="5902"/>
      <w:bookmarkEnd w:id="5903"/>
    </w:p>
    <w:p w14:paraId="1D25AEA2" w14:textId="1A20B54B" w:rsidR="00FC6D0B" w:rsidRDefault="00355231" w:rsidP="00F30339">
      <w:pPr>
        <w:pStyle w:val="FL"/>
        <w:rPr>
          <w:ins w:id="5904" w:author="Author"/>
        </w:rPr>
      </w:pPr>
      <w:r w:rsidRPr="00711EAC">
        <w:rPr>
          <w:noProof/>
          <w:lang w:val="en-US" w:eastAsia="ja-JP"/>
        </w:rPr>
        <mc:AlternateContent>
          <mc:Choice Requires="wps">
            <w:drawing>
              <wp:anchor distT="0" distB="0" distL="114300" distR="114300" simplePos="0" relativeHeight="251662336"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BD6D0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left:0;text-align:left;margin-left:194.5pt;margin-top:122.2pt;width:168.25pt;height:64.4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61312"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38BF8" id="_x0000_t32" coordsize="21600,21600" o:spt="32" o:oned="t" path="m,l21600,21600e" filled="f">
                <v:path arrowok="t" fillok="f" o:connecttype="none"/>
                <o:lock v:ext="edit" shapetype="t"/>
              </v:shapetype>
              <v:shape id="AutoShape 43" o:spid="_x0000_s1026" type="#_x0000_t32" style="position:absolute;left:0;text-align:left;margin-left:305.4pt;margin-top:130.15pt;width:123.05pt;height:0;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60288"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8BA35" id="AutoShape 41" o:spid="_x0000_s1026" type="#_x0000_t38" style="position:absolute;left:0;text-align:left;margin-left:281.55pt;margin-top:223.5pt;width:68.65pt;height:22.9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val="en-US" w:eastAsia="ja-JP"/>
        </w:rPr>
        <mc:AlternateContent>
          <mc:Choice Requires="wps">
            <w:drawing>
              <wp:anchor distT="0" distB="0" distL="114300" distR="114300" simplePos="0" relativeHeight="251655168"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F3A96" id="AutoShape 36" o:spid="_x0000_s1026" type="#_x0000_t38" style="position:absolute;left:0;text-align:left;margin-left:273.4pt;margin-top:142pt;width:105.9pt;height:47.75p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val="en-US" w:eastAsia="ja-JP"/>
        </w:rPr>
        <mc:AlternateContent>
          <mc:Choice Requires="wps">
            <w:drawing>
              <wp:anchor distT="0" distB="0" distL="114300" distR="114300" simplePos="0" relativeHeight="251658240"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990E18" w:rsidRPr="00897343" w:rsidRDefault="00990E18"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l,21600r21600,l21600,xe">
                <v:stroke joinstyle="miter"/>
                <v:path gradientshapeok="t" o:connecttype="rect"/>
              </v:shapetype>
              <v:shape id="Text Box 39" o:spid="_x0000_s1044" type="#_x0000_t202" style="position:absolute;left:0;text-align:left;margin-left:247.95pt;margin-top:266.2pt;width:94.7pt;height:27.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5tgIAAMM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" filled="f" stroked="f">
                <v:textbox style="mso-fit-shape-to-text:t">
                  <w:txbxContent>
                    <w:p w14:paraId="495C92E8" w14:textId="77777777" w:rsidR="00990E18" w:rsidRPr="00897343" w:rsidRDefault="00990E18" w:rsidP="00897343">
                      <w:pPr>
                        <w:rPr>
                          <w:b/>
                          <w:lang w:eastAsia="ja-JP"/>
                        </w:rPr>
                      </w:pPr>
                      <w:r w:rsidRPr="00CD67BE">
                        <w:rPr>
                          <w:b/>
                          <w:lang w:eastAsia="ja-JP"/>
                        </w:rPr>
                        <w:t>Target vehicle</w:t>
                      </w:r>
                    </w:p>
                  </w:txbxContent>
                </v:textbox>
              </v:shape>
            </w:pict>
          </mc:Fallback>
        </mc:AlternateContent>
      </w:r>
      <w:r w:rsidRPr="00711EAC">
        <w:rPr>
          <w:noProof/>
          <w:lang w:val="en-US" w:eastAsia="ja-JP"/>
        </w:rPr>
        <mc:AlternateContent>
          <mc:Choice Requires="wps">
            <w:drawing>
              <wp:anchor distT="0" distB="0" distL="114300" distR="114300" simplePos="0" relativeHeight="251659264"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990E18" w:rsidRPr="00897343" w:rsidRDefault="00990E18"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v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" filled="f" stroked="f">
                <v:textbox style="mso-fit-shape-to-text:t">
                  <w:txbxContent>
                    <w:p w14:paraId="6AEEAE94" w14:textId="77777777" w:rsidR="00990E18" w:rsidRPr="00897343" w:rsidRDefault="00990E18" w:rsidP="00897343">
                      <w:pPr>
                        <w:rPr>
                          <w:b/>
                          <w:lang w:eastAsia="ja-JP"/>
                        </w:rPr>
                      </w:pPr>
                      <w:r w:rsidRPr="00CD67BE">
                        <w:rPr>
                          <w:b/>
                          <w:lang w:eastAsia="ja-JP"/>
                        </w:rPr>
                        <w:t>Remote vehicles</w:t>
                      </w:r>
                    </w:p>
                  </w:txbxContent>
                </v:textbox>
              </v:shape>
            </w:pict>
          </mc:Fallback>
        </mc:AlternateContent>
      </w:r>
      <w:r w:rsidRPr="00711EAC">
        <w:rPr>
          <w:noProof/>
          <w:lang w:val="en-US" w:eastAsia="ja-JP"/>
        </w:rPr>
        <mc:AlternateContent>
          <mc:Choice Requires="wps">
            <w:drawing>
              <wp:anchor distT="0" distB="0" distL="114300" distR="114300" simplePos="0" relativeHeight="251657216"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990E18" w:rsidRPr="00897343" w:rsidRDefault="00990E18"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ut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" filled="f" stroked="f">
                <v:textbox style="mso-fit-shape-to-text:t">
                  <w:txbxContent>
                    <w:p w14:paraId="2D72B39E" w14:textId="77777777" w:rsidR="00990E18" w:rsidRPr="00897343" w:rsidRDefault="00990E18" w:rsidP="00897343">
                      <w:pPr>
                        <w:rPr>
                          <w:b/>
                          <w:lang w:eastAsia="ja-JP"/>
                        </w:rPr>
                      </w:pPr>
                      <w:r w:rsidRPr="00CD67BE">
                        <w:rPr>
                          <w:b/>
                          <w:lang w:eastAsia="ja-JP"/>
                        </w:rPr>
                        <w:t>Central server</w:t>
                      </w:r>
                    </w:p>
                  </w:txbxContent>
                </v:textbox>
              </v:shape>
            </w:pict>
          </mc:Fallback>
        </mc:AlternateContent>
      </w:r>
      <w:r w:rsidRPr="00711EAC">
        <w:rPr>
          <w:noProof/>
          <w:lang w:val="en-US" w:eastAsia="ja-JP"/>
        </w:rPr>
        <mc:AlternateContent>
          <mc:Choice Requires="wps">
            <w:drawing>
              <wp:anchor distT="0" distB="0" distL="114300" distR="114300" simplePos="0" relativeHeight="251656192"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990E18" w:rsidRPr="00CD67BE" w:rsidRDefault="00990E18"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L8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" filled="f" stroked="f">
                <v:textbox style="mso-fit-shape-to-text:t">
                  <w:txbxContent>
                    <w:p w14:paraId="4C89781E" w14:textId="77777777" w:rsidR="00990E18" w:rsidRPr="00CD67BE" w:rsidRDefault="00990E18" w:rsidP="00CD67BE">
                      <w:pPr>
                        <w:jc w:val="center"/>
                        <w:rPr>
                          <w:b/>
                          <w:lang w:eastAsia="ja-JP"/>
                        </w:rPr>
                      </w:pPr>
                      <w:r w:rsidRPr="00CD67BE">
                        <w:rPr>
                          <w:b/>
                          <w:lang w:eastAsia="ja-JP"/>
                        </w:rPr>
                        <w:t>Additional server</w:t>
                      </w:r>
                    </w:p>
                  </w:txbxContent>
                </v:textbox>
              </v:shape>
            </w:pict>
          </mc:Fallback>
        </mc:AlternateContent>
      </w:r>
      <w:r w:rsidR="0063670D" w:rsidRPr="00711EAC">
        <w:rPr>
          <w:noProof/>
          <w:lang w:val="en-US" w:eastAsia="ja-JP"/>
        </w:rPr>
        <w:drawing>
          <wp:anchor distT="0" distB="0" distL="114300" distR="114300" simplePos="0" relativeHeight="251650048"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58" cstate="print"/>
                    <a:stretch>
                      <a:fillRect/>
                    </a:stretch>
                  </pic:blipFill>
                  <pic:spPr>
                    <a:xfrm>
                      <a:off x="0" y="0"/>
                      <a:ext cx="799657" cy="329609"/>
                    </a:xfrm>
                    <a:prstGeom prst="rect">
                      <a:avLst/>
                    </a:prstGeom>
                  </pic:spPr>
                </pic:pic>
              </a:graphicData>
            </a:graphic>
          </wp:anchor>
        </w:drawing>
      </w:r>
      <w:r w:rsidR="0063670D" w:rsidRPr="00711EAC">
        <w:rPr>
          <w:noProof/>
          <w:lang w:val="en-US" w:eastAsia="ja-JP"/>
        </w:rPr>
        <w:drawing>
          <wp:anchor distT="0" distB="0" distL="114300" distR="114300" simplePos="0" relativeHeight="251649024"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59" cstate="print"/>
                    <a:stretch>
                      <a:fillRect/>
                    </a:stretch>
                  </pic:blipFill>
                  <pic:spPr>
                    <a:xfrm rot="5857372">
                      <a:off x="0" y="0"/>
                      <a:ext cx="1150620" cy="1158875"/>
                    </a:xfrm>
                    <a:prstGeom prst="rect">
                      <a:avLst/>
                    </a:prstGeom>
                  </pic:spPr>
                </pic:pic>
              </a:graphicData>
            </a:graphic>
          </wp:anchor>
        </w:drawing>
      </w:r>
      <w:r w:rsidR="0063670D" w:rsidRPr="00711EAC">
        <w:rPr>
          <w:noProof/>
          <w:lang w:val="en-US" w:eastAsia="ja-JP"/>
        </w:rPr>
        <w:drawing>
          <wp:anchor distT="0" distB="0" distL="114300" distR="114300" simplePos="0" relativeHeight="251652096"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60" cstate="print"/>
                    <a:stretch>
                      <a:fillRect/>
                    </a:stretch>
                  </pic:blipFill>
                  <pic:spPr>
                    <a:xfrm rot="16200000">
                      <a:off x="0" y="0"/>
                      <a:ext cx="574040" cy="297180"/>
                    </a:xfrm>
                    <a:prstGeom prst="rect">
                      <a:avLst/>
                    </a:prstGeom>
                  </pic:spPr>
                </pic:pic>
              </a:graphicData>
            </a:graphic>
          </wp:anchor>
        </w:drawing>
      </w:r>
      <w:r w:rsidR="0063670D" w:rsidRPr="00711EAC">
        <w:rPr>
          <w:noProof/>
          <w:lang w:val="en-US" w:eastAsia="ja-JP"/>
        </w:rPr>
        <w:drawing>
          <wp:anchor distT="0" distB="0" distL="114300" distR="114300" simplePos="0" relativeHeight="251653120"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1" cstate="print"/>
                    <a:stretch>
                      <a:fillRect/>
                    </a:stretch>
                  </pic:blipFill>
                  <pic:spPr>
                    <a:xfrm>
                      <a:off x="0" y="0"/>
                      <a:ext cx="458780" cy="776177"/>
                    </a:xfrm>
                    <a:prstGeom prst="rect">
                      <a:avLst/>
                    </a:prstGeom>
                  </pic:spPr>
                </pic:pic>
              </a:graphicData>
            </a:graphic>
          </wp:anchor>
        </w:drawing>
      </w:r>
      <w:r w:rsidR="0063670D" w:rsidRPr="00711EAC">
        <w:rPr>
          <w:noProof/>
          <w:lang w:val="en-US" w:eastAsia="ja-JP"/>
        </w:rPr>
        <w:drawing>
          <wp:anchor distT="0" distB="0" distL="114300" distR="114300" simplePos="0" relativeHeight="251651072"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2" cstate="print"/>
                    <a:stretch>
                      <a:fillRect/>
                    </a:stretch>
                  </pic:blipFill>
                  <pic:spPr>
                    <a:xfrm>
                      <a:off x="0" y="0"/>
                      <a:ext cx="650240" cy="626745"/>
                    </a:xfrm>
                    <a:prstGeom prst="rect">
                      <a:avLst/>
                    </a:prstGeom>
                  </pic:spPr>
                </pic:pic>
              </a:graphicData>
            </a:graphic>
          </wp:anchor>
        </w:drawing>
      </w:r>
      <w:r w:rsidR="0063670D" w:rsidRPr="00711EAC">
        <w:rPr>
          <w:noProof/>
          <w:lang w:val="en-US" w:eastAsia="ja-JP"/>
        </w:rPr>
        <w:drawing>
          <wp:anchor distT="0" distB="0" distL="114300" distR="114300" simplePos="0" relativeHeight="251654144"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3" cstate="print"/>
                    <a:stretch>
                      <a:fillRect/>
                    </a:stretch>
                  </pic:blipFill>
                  <pic:spPr>
                    <a:xfrm>
                      <a:off x="0" y="0"/>
                      <a:ext cx="714597" cy="850605"/>
                    </a:xfrm>
                    <a:prstGeom prst="rect">
                      <a:avLst/>
                    </a:prstGeom>
                  </pic:spPr>
                </pic:pic>
              </a:graphicData>
            </a:graphic>
          </wp:anchor>
        </w:drawing>
      </w:r>
      <w:r w:rsidR="0063670D" w:rsidRPr="00711EAC">
        <w:rPr>
          <w:noProof/>
          <w:lang w:val="en-US" w:eastAsia="ja-JP"/>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4" cstate="print"/>
                    <a:stretch>
                      <a:fillRect/>
                    </a:stretch>
                  </pic:blipFill>
                  <pic:spPr>
                    <a:xfrm>
                      <a:off x="0" y="0"/>
                      <a:ext cx="3415030" cy="3434080"/>
                    </a:xfrm>
                    <a:prstGeom prst="rect">
                      <a:avLst/>
                    </a:prstGeom>
                  </pic:spPr>
                </pic:pic>
              </a:graphicData>
            </a:graphic>
          </wp:inline>
        </w:drawing>
      </w:r>
    </w:p>
    <w:p w14:paraId="73D7CA12" w14:textId="77777777" w:rsidR="001E62AD" w:rsidRPr="00711EAC" w:rsidRDefault="001E62AD" w:rsidP="00F30339">
      <w:pPr>
        <w:pStyle w:val="FL"/>
      </w:pPr>
    </w:p>
    <w:p w14:paraId="09E0B009" w14:textId="06158DDB" w:rsidR="00F30339" w:rsidRPr="002D62D3" w:rsidRDefault="00F30339" w:rsidP="002D62D3">
      <w:pPr>
        <w:pStyle w:val="Caption"/>
        <w:rPr>
          <w:rFonts w:eastAsiaTheme="minorEastAsia"/>
          <w:lang w:eastAsia="ja-JP"/>
          <w:rPrChange w:id="5905" w:author="Author">
            <w:rPr/>
          </w:rPrChange>
        </w:rPr>
        <w:pPrChange w:id="5906"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ins w:id="5907" w:author="Autho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Optimal Speed Recommendation</w:t>
        </w:r>
      </w:ins>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Heading3"/>
        <w:numPr>
          <w:ilvl w:val="2"/>
          <w:numId w:val="85"/>
        </w:numPr>
        <w:tabs>
          <w:tab w:val="left" w:pos="1140"/>
        </w:tabs>
      </w:pPr>
      <w:bookmarkStart w:id="5908" w:name="_Toc488238900"/>
      <w:bookmarkStart w:id="5909" w:name="_Toc488240249"/>
      <w:bookmarkStart w:id="5910" w:name="_Toc489445949"/>
      <w:bookmarkStart w:id="5911" w:name="_Toc489446238"/>
      <w:bookmarkStart w:id="5912" w:name="_Toc509938854"/>
      <w:r w:rsidRPr="00711EAC">
        <w:t>Potential requirements</w:t>
      </w:r>
      <w:bookmarkEnd w:id="5908"/>
      <w:bookmarkEnd w:id="5909"/>
      <w:bookmarkEnd w:id="5910"/>
      <w:bookmarkEnd w:id="5911"/>
      <w:bookmarkEnd w:id="5912"/>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lastRenderedPageBreak/>
        <w:t xml:space="preserve">The oneM2M system </w:t>
      </w:r>
      <w:r w:rsidR="00F4273D" w:rsidRPr="00F4273D">
        <w:t>shall</w:t>
      </w:r>
      <w:r w:rsidRPr="00711EAC">
        <w:t xml:space="preserve"> provide privacy protection mechanism at the central server.</w:t>
      </w:r>
    </w:p>
    <w:p w14:paraId="708DBE1E" w14:textId="3B5C16FE" w:rsidR="00802A06" w:rsidRPr="00073BA7" w:rsidRDefault="00802A06" w:rsidP="0028517B">
      <w:pPr>
        <w:pStyle w:val="Heading2"/>
        <w:numPr>
          <w:ilvl w:val="1"/>
          <w:numId w:val="85"/>
        </w:numPr>
        <w:tabs>
          <w:tab w:val="left" w:pos="1140"/>
        </w:tabs>
      </w:pPr>
      <w:bookmarkStart w:id="5913" w:name="_Toc488238901"/>
      <w:bookmarkStart w:id="5914" w:name="_Toc488240250"/>
      <w:bookmarkStart w:id="5915" w:name="_Ref488312481"/>
      <w:bookmarkStart w:id="5916" w:name="_Ref488313266"/>
      <w:bookmarkStart w:id="5917" w:name="_Toc489445950"/>
      <w:bookmarkStart w:id="5918" w:name="_Toc489446239"/>
      <w:bookmarkStart w:id="5919" w:name="_Toc509938855"/>
      <w:r w:rsidRPr="00073BA7">
        <w:t>Autonomous driving</w:t>
      </w:r>
      <w:bookmarkEnd w:id="5913"/>
      <w:bookmarkEnd w:id="5914"/>
      <w:bookmarkEnd w:id="5915"/>
      <w:bookmarkEnd w:id="5916"/>
      <w:bookmarkEnd w:id="5917"/>
      <w:bookmarkEnd w:id="5918"/>
      <w:bookmarkEnd w:id="5919"/>
    </w:p>
    <w:p w14:paraId="72FE2F4A" w14:textId="5A379AB3" w:rsidR="00BC02D7" w:rsidRPr="00073BA7" w:rsidRDefault="00BC02D7" w:rsidP="0028517B">
      <w:pPr>
        <w:pStyle w:val="Heading3"/>
        <w:numPr>
          <w:ilvl w:val="2"/>
          <w:numId w:val="85"/>
        </w:numPr>
        <w:tabs>
          <w:tab w:val="left" w:pos="1140"/>
        </w:tabs>
      </w:pPr>
      <w:bookmarkStart w:id="5920" w:name="_Toc509938856"/>
      <w:r w:rsidRPr="00073BA7">
        <w:rPr>
          <w:lang w:eastAsia="ja-JP"/>
        </w:rPr>
        <w:t>Description</w:t>
      </w:r>
      <w:bookmarkEnd w:id="5920"/>
      <w:r w:rsidRPr="00073BA7">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589E0EE4"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42AE27C8"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safety is in the first place.</w:t>
      </w:r>
      <w:r w:rsidRPr="00711EAC">
        <w:t>Modern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r w:rsidR="00EC4FB9" w:rsidRPr="00711EAC">
        <w:t xml:space="preserve">sensors </w:t>
      </w:r>
      <w:r w:rsidR="00F30339" w:rsidRPr="00711EAC">
        <w:t>,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73742C93"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8731B3">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Heading3"/>
        <w:numPr>
          <w:ilvl w:val="2"/>
          <w:numId w:val="85"/>
        </w:numPr>
        <w:tabs>
          <w:tab w:val="left" w:pos="1140"/>
        </w:tabs>
      </w:pPr>
      <w:bookmarkStart w:id="5921" w:name="_Toc443071915"/>
      <w:bookmarkStart w:id="5922" w:name="_Toc488238903"/>
      <w:bookmarkStart w:id="5923" w:name="_Toc488240252"/>
      <w:bookmarkStart w:id="5924" w:name="_Toc489445952"/>
      <w:bookmarkStart w:id="5925" w:name="_Toc489446241"/>
      <w:bookmarkStart w:id="5926" w:name="_Toc509938857"/>
      <w:r w:rsidRPr="00711EAC">
        <w:t>Source</w:t>
      </w:r>
      <w:bookmarkEnd w:id="5921"/>
      <w:bookmarkEnd w:id="5922"/>
      <w:bookmarkEnd w:id="5923"/>
      <w:bookmarkEnd w:id="5924"/>
      <w:bookmarkEnd w:id="5925"/>
      <w:bookmarkEnd w:id="5926"/>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Heading3"/>
        <w:numPr>
          <w:ilvl w:val="2"/>
          <w:numId w:val="85"/>
        </w:numPr>
        <w:tabs>
          <w:tab w:val="left" w:pos="1140"/>
        </w:tabs>
        <w:rPr>
          <w:lang w:eastAsia="ja-JP"/>
        </w:rPr>
      </w:pPr>
      <w:bookmarkStart w:id="5927" w:name="_Toc443071916"/>
      <w:bookmarkStart w:id="5928" w:name="_Toc488238904"/>
      <w:bookmarkStart w:id="5929" w:name="_Toc488240253"/>
      <w:bookmarkStart w:id="5930" w:name="_Toc489445953"/>
      <w:bookmarkStart w:id="5931" w:name="_Toc489446242"/>
      <w:bookmarkStart w:id="5932" w:name="_Toc509938858"/>
      <w:r w:rsidRPr="00711EAC">
        <w:rPr>
          <w:lang w:eastAsia="ja-JP"/>
        </w:rPr>
        <w:t>Actors</w:t>
      </w:r>
      <w:bookmarkEnd w:id="5927"/>
      <w:bookmarkEnd w:id="5928"/>
      <w:bookmarkEnd w:id="5929"/>
      <w:bookmarkEnd w:id="5930"/>
      <w:bookmarkEnd w:id="5931"/>
      <w:bookmarkEnd w:id="5932"/>
    </w:p>
    <w:p w14:paraId="274E74C3" w14:textId="68F87429" w:rsidR="00802A06" w:rsidRPr="002D62D3" w:rsidRDefault="00F30339" w:rsidP="002D62D3">
      <w:pPr>
        <w:rPr>
          <w:b/>
          <w:lang w:eastAsia="ja-JP"/>
          <w:rPrChange w:id="5933" w:author="Author">
            <w:rPr>
              <w:lang w:eastAsia="ja-JP"/>
            </w:rPr>
          </w:rPrChange>
        </w:rPr>
        <w:pPrChange w:id="5934" w:author="Author">
          <w:pPr>
            <w:outlineLvl w:val="0"/>
          </w:pPr>
        </w:pPrChange>
      </w:pPr>
      <w:r w:rsidRPr="002D62D3">
        <w:rPr>
          <w:b/>
          <w:lang w:eastAsia="ja-JP"/>
          <w:rPrChange w:id="5935" w:author="Author">
            <w:rPr>
              <w:lang w:eastAsia="ja-JP"/>
            </w:rPr>
          </w:rPrChange>
        </w:rPr>
        <w:t>Vehicle Driver:</w:t>
      </w:r>
    </w:p>
    <w:p w14:paraId="07E21B42" w14:textId="77777777" w:rsidR="00802A06" w:rsidRPr="00711EAC" w:rsidRDefault="00802A06" w:rsidP="0056024B">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2D62D3" w:rsidRDefault="00F30339" w:rsidP="002D62D3">
      <w:pPr>
        <w:rPr>
          <w:b/>
          <w:lang w:eastAsia="ja-JP"/>
          <w:rPrChange w:id="5936" w:author="Author">
            <w:rPr>
              <w:lang w:eastAsia="ja-JP"/>
            </w:rPr>
          </w:rPrChange>
        </w:rPr>
        <w:pPrChange w:id="5937" w:author="Author">
          <w:pPr>
            <w:outlineLvl w:val="0"/>
          </w:pPr>
        </w:pPrChange>
      </w:pPr>
      <w:r w:rsidRPr="002D62D3">
        <w:rPr>
          <w:b/>
          <w:lang w:eastAsia="ja-JP"/>
          <w:rPrChange w:id="5938" w:author="Author">
            <w:rPr>
              <w:lang w:eastAsia="ja-JP"/>
            </w:rPr>
          </w:rPrChange>
        </w:rPr>
        <w:t>IoT platform provider</w:t>
      </w:r>
    </w:p>
    <w:p w14:paraId="11F68D83" w14:textId="3DF11A24" w:rsidR="00802A06" w:rsidRPr="00711EAC" w:rsidRDefault="00802A06" w:rsidP="0056024B">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2D62D3" w:rsidRDefault="00802A06" w:rsidP="002D62D3">
      <w:pPr>
        <w:rPr>
          <w:b/>
          <w:lang w:eastAsia="ja-JP"/>
          <w:rPrChange w:id="5939" w:author="Author">
            <w:rPr>
              <w:lang w:eastAsia="ja-JP"/>
            </w:rPr>
          </w:rPrChange>
        </w:rPr>
        <w:pPrChange w:id="5940" w:author="Author">
          <w:pPr>
            <w:outlineLvl w:val="0"/>
          </w:pPr>
        </w:pPrChange>
      </w:pPr>
      <w:r w:rsidRPr="002D62D3">
        <w:rPr>
          <w:b/>
          <w:lang w:eastAsia="ja-JP"/>
          <w:rPrChange w:id="5941" w:author="Author">
            <w:rPr>
              <w:lang w:eastAsia="ja-JP"/>
            </w:rPr>
          </w:rPrChange>
        </w:rPr>
        <w:t>Autonomo</w:t>
      </w:r>
      <w:r w:rsidR="00F30339" w:rsidRPr="002D62D3">
        <w:rPr>
          <w:b/>
          <w:lang w:eastAsia="ja-JP"/>
          <w:rPrChange w:id="5942" w:author="Author">
            <w:rPr>
              <w:lang w:eastAsia="ja-JP"/>
            </w:rPr>
          </w:rPrChange>
        </w:rPr>
        <w:t>us driving application provider</w:t>
      </w:r>
    </w:p>
    <w:p w14:paraId="16CF0BB4" w14:textId="5E51529D" w:rsidR="00802A06" w:rsidRPr="00711EAC" w:rsidRDefault="00802A06" w:rsidP="0056024B">
      <w:pPr>
        <w:rPr>
          <w:lang w:eastAsia="ja-JP"/>
        </w:rPr>
      </w:pPr>
      <w:r w:rsidRPr="00711EAC">
        <w:rPr>
          <w:lang w:eastAsia="ja-JP"/>
        </w:rPr>
        <w:t xml:space="preserve">Party that is providing Autonomous driving application (ADApp) which runs on AS (Application Servers). AS connects to the IoT platform, and from there it collects relevant data needed to run an ADApp </w:t>
      </w:r>
      <w:r w:rsidR="0052737D" w:rsidRPr="00711EAC">
        <w:rPr>
          <w:lang w:eastAsia="ja-JP"/>
        </w:rPr>
        <w:t>-</w:t>
      </w:r>
      <w:r w:rsidRPr="00711EAC">
        <w:rPr>
          <w:lang w:eastAsia="ja-JP"/>
        </w:rPr>
        <w:t xml:space="preserve"> for example LDM (Local Dynamic Map).</w:t>
      </w:r>
    </w:p>
    <w:p w14:paraId="2000B456" w14:textId="490AA5BD" w:rsidR="00802A06" w:rsidRPr="002D62D3" w:rsidRDefault="00802A06" w:rsidP="002D62D3">
      <w:pPr>
        <w:rPr>
          <w:b/>
          <w:lang w:eastAsia="ja-JP"/>
          <w:rPrChange w:id="5943" w:author="Author">
            <w:rPr>
              <w:lang w:eastAsia="ja-JP"/>
            </w:rPr>
          </w:rPrChange>
        </w:rPr>
        <w:pPrChange w:id="5944" w:author="Author">
          <w:pPr>
            <w:keepNext/>
            <w:keepLines/>
            <w:outlineLvl w:val="0"/>
          </w:pPr>
        </w:pPrChange>
      </w:pPr>
      <w:r w:rsidRPr="002D62D3">
        <w:rPr>
          <w:b/>
          <w:lang w:eastAsia="ja-JP"/>
          <w:rPrChange w:id="5945" w:author="Author">
            <w:rPr>
              <w:lang w:eastAsia="ja-JP"/>
            </w:rPr>
          </w:rPrChange>
        </w:rPr>
        <w:t>Communication Network provider</w:t>
      </w:r>
      <w:r w:rsidR="00F30339" w:rsidRPr="002D62D3">
        <w:rPr>
          <w:b/>
          <w:lang w:eastAsia="ja-JP"/>
          <w:rPrChange w:id="5946" w:author="Author">
            <w:rPr>
              <w:lang w:eastAsia="ja-JP"/>
            </w:rPr>
          </w:rPrChange>
        </w:rPr>
        <w:t>/operator</w:t>
      </w:r>
    </w:p>
    <w:p w14:paraId="561306B5" w14:textId="2D722366" w:rsidR="00802A06" w:rsidRPr="00711EAC" w:rsidRDefault="00802A06" w:rsidP="002D62D3">
      <w:pPr>
        <w:rPr>
          <w:lang w:eastAsia="ja-JP"/>
        </w:rPr>
        <w:pPrChange w:id="5947" w:author="Author">
          <w:pPr>
            <w:keepNext/>
            <w:keepLines/>
          </w:pPr>
        </w:pPrChange>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w:t>
      </w:r>
      <w:r w:rsidRPr="00711EAC">
        <w:rPr>
          <w:lang w:eastAsia="ja-JP"/>
        </w:rPr>
        <w:lastRenderedPageBreak/>
        <w:t>data transfers with required latency and with required packet losses. It is not expected or mandated that single network operator provides all of connectivity.</w:t>
      </w:r>
    </w:p>
    <w:p w14:paraId="32F521D3" w14:textId="67113A6D" w:rsidR="00802A06" w:rsidRPr="002D62D3" w:rsidRDefault="00F30339" w:rsidP="002D62D3">
      <w:pPr>
        <w:rPr>
          <w:b/>
          <w:lang w:eastAsia="ja-JP"/>
          <w:rPrChange w:id="5948" w:author="Author">
            <w:rPr>
              <w:lang w:eastAsia="ja-JP"/>
            </w:rPr>
          </w:rPrChange>
        </w:rPr>
        <w:pPrChange w:id="5949" w:author="Author">
          <w:pPr>
            <w:outlineLvl w:val="0"/>
          </w:pPr>
        </w:pPrChange>
      </w:pPr>
      <w:r w:rsidRPr="002D62D3">
        <w:rPr>
          <w:b/>
          <w:lang w:eastAsia="ja-JP"/>
          <w:rPrChange w:id="5950" w:author="Author">
            <w:rPr>
              <w:lang w:eastAsia="ja-JP"/>
            </w:rPr>
          </w:rPrChange>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Heading3"/>
        <w:numPr>
          <w:ilvl w:val="2"/>
          <w:numId w:val="85"/>
        </w:numPr>
        <w:tabs>
          <w:tab w:val="left" w:pos="1140"/>
        </w:tabs>
      </w:pPr>
      <w:bookmarkStart w:id="5951" w:name="_Toc443071917"/>
      <w:bookmarkStart w:id="5952" w:name="_Toc488238905"/>
      <w:bookmarkStart w:id="5953" w:name="_Toc488240254"/>
      <w:bookmarkStart w:id="5954" w:name="_Toc489445954"/>
      <w:bookmarkStart w:id="5955" w:name="_Toc489446243"/>
      <w:bookmarkStart w:id="5956" w:name="_Toc509938859"/>
      <w:r w:rsidRPr="00711EAC">
        <w:t>Pre-conditions</w:t>
      </w:r>
      <w:bookmarkEnd w:id="5951"/>
      <w:bookmarkEnd w:id="5952"/>
      <w:bookmarkEnd w:id="5953"/>
      <w:bookmarkEnd w:id="5954"/>
      <w:bookmarkEnd w:id="5955"/>
      <w:bookmarkEnd w:id="5956"/>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other participants in traffic (pedestrians, cyclists), and based on own collected data and received data from ADApp on making decision and acting upon it.</w:t>
      </w:r>
    </w:p>
    <w:p w14:paraId="5E070DE1" w14:textId="5CDF4D6E" w:rsidR="00802A06" w:rsidRPr="00711EAC" w:rsidRDefault="00802A06" w:rsidP="0028517B">
      <w:pPr>
        <w:pStyle w:val="Heading3"/>
        <w:numPr>
          <w:ilvl w:val="2"/>
          <w:numId w:val="85"/>
        </w:numPr>
        <w:tabs>
          <w:tab w:val="left" w:pos="1140"/>
        </w:tabs>
      </w:pPr>
      <w:bookmarkStart w:id="5957" w:name="_Toc443071918"/>
      <w:bookmarkStart w:id="5958" w:name="_Toc488238906"/>
      <w:bookmarkStart w:id="5959" w:name="_Toc488240255"/>
      <w:bookmarkStart w:id="5960" w:name="_Toc489445955"/>
      <w:bookmarkStart w:id="5961" w:name="_Toc489446244"/>
      <w:bookmarkStart w:id="5962" w:name="_Toc509938860"/>
      <w:r w:rsidRPr="00711EAC">
        <w:t>Triggers</w:t>
      </w:r>
      <w:bookmarkEnd w:id="5957"/>
      <w:bookmarkEnd w:id="5958"/>
      <w:bookmarkEnd w:id="5959"/>
      <w:bookmarkEnd w:id="5960"/>
      <w:bookmarkEnd w:id="5961"/>
      <w:bookmarkEnd w:id="5962"/>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Heading3"/>
        <w:numPr>
          <w:ilvl w:val="2"/>
          <w:numId w:val="85"/>
        </w:numPr>
        <w:tabs>
          <w:tab w:val="left" w:pos="1140"/>
        </w:tabs>
      </w:pPr>
      <w:bookmarkStart w:id="5963" w:name="_Toc443071919"/>
      <w:bookmarkStart w:id="5964" w:name="_Toc488238907"/>
      <w:bookmarkStart w:id="5965" w:name="_Toc488240256"/>
      <w:bookmarkStart w:id="5966" w:name="_Toc489445956"/>
      <w:bookmarkStart w:id="5967" w:name="_Toc489446245"/>
      <w:bookmarkStart w:id="5968" w:name="_Toc509938861"/>
      <w:r w:rsidRPr="00711EAC">
        <w:t>Normal Flow</w:t>
      </w:r>
      <w:bookmarkEnd w:id="5963"/>
      <w:bookmarkEnd w:id="5964"/>
      <w:bookmarkEnd w:id="5965"/>
      <w:bookmarkEnd w:id="5966"/>
      <w:bookmarkEnd w:id="5967"/>
      <w:bookmarkEnd w:id="5968"/>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(ADApp) is running. ADApp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Processed information from ADApp is sent back to IoT platform, and is made available to all ADApp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Each participant in traffic is responsible for interpretation and action based on received ADApp data.</w:t>
      </w:r>
    </w:p>
    <w:p w14:paraId="1C360A78" w14:textId="72D452DD" w:rsidR="00802A06" w:rsidRPr="00711EAC" w:rsidRDefault="00802A06" w:rsidP="0028517B">
      <w:pPr>
        <w:pStyle w:val="Heading3"/>
        <w:numPr>
          <w:ilvl w:val="2"/>
          <w:numId w:val="85"/>
        </w:numPr>
        <w:tabs>
          <w:tab w:val="left" w:pos="1140"/>
        </w:tabs>
        <w:rPr>
          <w:lang w:eastAsia="ja-JP"/>
        </w:rPr>
      </w:pPr>
      <w:bookmarkStart w:id="5969" w:name="_Toc443071920"/>
      <w:bookmarkStart w:id="5970" w:name="_Toc488238908"/>
      <w:bookmarkStart w:id="5971" w:name="_Toc488240257"/>
      <w:bookmarkStart w:id="5972" w:name="_Toc489445957"/>
      <w:bookmarkStart w:id="5973" w:name="_Toc489446246"/>
      <w:bookmarkStart w:id="5974" w:name="_Toc509938862"/>
      <w:r w:rsidRPr="00711EAC">
        <w:rPr>
          <w:lang w:eastAsia="ja-JP"/>
        </w:rPr>
        <w:t>Alternative Flow</w:t>
      </w:r>
      <w:bookmarkEnd w:id="5969"/>
      <w:bookmarkEnd w:id="5970"/>
      <w:bookmarkEnd w:id="5971"/>
      <w:bookmarkEnd w:id="5972"/>
      <w:bookmarkEnd w:id="5973"/>
      <w:bookmarkEnd w:id="5974"/>
    </w:p>
    <w:p w14:paraId="603C5A22" w14:textId="77777777" w:rsidR="00802A06" w:rsidRPr="00711EAC" w:rsidRDefault="00802A06" w:rsidP="00802A06">
      <w:r w:rsidRPr="00711EAC">
        <w:t>None.</w:t>
      </w:r>
    </w:p>
    <w:p w14:paraId="065AC191" w14:textId="31F871AF" w:rsidR="00802A06" w:rsidRPr="00711EAC" w:rsidRDefault="00802A06" w:rsidP="0028517B">
      <w:pPr>
        <w:pStyle w:val="Heading3"/>
        <w:numPr>
          <w:ilvl w:val="2"/>
          <w:numId w:val="85"/>
        </w:numPr>
        <w:tabs>
          <w:tab w:val="left" w:pos="1140"/>
        </w:tabs>
        <w:rPr>
          <w:lang w:eastAsia="ja-JP"/>
        </w:rPr>
      </w:pPr>
      <w:bookmarkStart w:id="5975" w:name="_Toc443071921"/>
      <w:bookmarkStart w:id="5976" w:name="_Toc488238909"/>
      <w:bookmarkStart w:id="5977" w:name="_Toc488240258"/>
      <w:bookmarkStart w:id="5978" w:name="_Toc489445958"/>
      <w:bookmarkStart w:id="5979" w:name="_Toc489446247"/>
      <w:bookmarkStart w:id="5980" w:name="_Toc509938863"/>
      <w:r w:rsidRPr="00711EAC">
        <w:rPr>
          <w:lang w:eastAsia="ja-JP"/>
        </w:rPr>
        <w:t>Post-conditions</w:t>
      </w:r>
      <w:bookmarkEnd w:id="5975"/>
      <w:bookmarkEnd w:id="5976"/>
      <w:bookmarkEnd w:id="5977"/>
      <w:bookmarkEnd w:id="5978"/>
      <w:bookmarkEnd w:id="5979"/>
      <w:bookmarkEnd w:id="5980"/>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Heading3"/>
        <w:numPr>
          <w:ilvl w:val="2"/>
          <w:numId w:val="85"/>
        </w:numPr>
        <w:tabs>
          <w:tab w:val="left" w:pos="1140"/>
        </w:tabs>
        <w:rPr>
          <w:lang w:eastAsia="ja-JP"/>
        </w:rPr>
      </w:pPr>
      <w:bookmarkStart w:id="5981" w:name="_Toc443071922"/>
      <w:bookmarkStart w:id="5982" w:name="_Toc488238910"/>
      <w:bookmarkStart w:id="5983" w:name="_Toc488240259"/>
      <w:bookmarkStart w:id="5984" w:name="_Toc489445959"/>
      <w:bookmarkStart w:id="5985" w:name="_Toc489446248"/>
      <w:bookmarkStart w:id="5986" w:name="_Toc509938864"/>
      <w:r w:rsidRPr="00711EAC">
        <w:rPr>
          <w:lang w:eastAsia="ja-JP"/>
        </w:rPr>
        <w:lastRenderedPageBreak/>
        <w:t>High Level Illustration</w:t>
      </w:r>
      <w:bookmarkEnd w:id="5981"/>
      <w:bookmarkEnd w:id="5982"/>
      <w:bookmarkEnd w:id="5983"/>
      <w:bookmarkEnd w:id="5984"/>
      <w:bookmarkEnd w:id="5985"/>
      <w:bookmarkEnd w:id="5986"/>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val="en-US" w:eastAsia="ja-JP"/>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990E18" w:rsidRDefault="00990E18" w:rsidP="00802A06">
                              <w:pPr>
                                <w:pStyle w:val="Norm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990E18" w:rsidRDefault="00990E18" w:rsidP="00802A06">
                              <w:pPr>
                                <w:pStyle w:val="NormalWeb"/>
                                <w:spacing w:after="0"/>
                              </w:pPr>
                              <w:r w:rsidRPr="00F83E4C">
                                <w:rPr>
                                  <w:rFonts w:ascii="Calibri" w:hAnsi="Calibri"/>
                                  <w:color w:val="000000"/>
                                  <w:kern w:val="24"/>
                                  <w:sz w:val="20"/>
                                  <w:szCs w:val="20"/>
                                </w:rPr>
                                <w:t>Application</w:t>
                              </w:r>
                            </w:p>
                            <w:p w14:paraId="51E92D87" w14:textId="77777777" w:rsidR="00990E18" w:rsidRDefault="00990E18" w:rsidP="00802A06">
                              <w:pPr>
                                <w:pStyle w:val="NormalWeb"/>
                                <w:spacing w:after="0"/>
                              </w:pPr>
                              <w:r w:rsidRPr="00F83E4C">
                                <w:rPr>
                                  <w:rFonts w:ascii="Calibri" w:hAnsi="Calibri"/>
                                  <w:color w:val="000000"/>
                                  <w:kern w:val="24"/>
                                  <w:sz w:val="20"/>
                                  <w:szCs w:val="20"/>
                                </w:rPr>
                                <w:t>Platform</w:t>
                              </w:r>
                            </w:p>
                            <w:p w14:paraId="79847FDD" w14:textId="77777777" w:rsidR="00990E18" w:rsidRDefault="00990E18"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990E18" w:rsidRPr="009868D9" w:rsidRDefault="00990E18" w:rsidP="00802A06">
                              <w:pPr>
                                <w:pStyle w:val="Norm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990E18" w:rsidRDefault="00990E18" w:rsidP="00802A06">
                              <w:pPr>
                                <w:pStyle w:val="Norm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990E18" w:rsidRDefault="00990E18" w:rsidP="00802A06">
                              <w:pPr>
                                <w:pStyle w:val="Norm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">
                <v:group id="Group 2" o:spid="_x0000_s1049" style="position:absolute;left:10134;top:21085;width:54411;height:12241;rotation:90" coordorigin="10134,21085"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rect id="Rectangle 47" o:spid="_x0000_s1050" style="position:absolute;left:10134;top:21085;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" fillcolor="#bfbfbf" stroked="f" strokeweight="2pt"/>
                  <v:rect id="Rectangle 48" o:spid="_x0000_s1051" style="position:absolute;left:12899;top:2658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" stroked="f" strokeweight="2pt"/>
                  <v:rect id="Rectangle 49" o:spid="_x0000_s1052" style="position:absolute;left:22260;top:2650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" stroked="f" strokeweight="2pt"/>
                  <v:rect id="Rectangle 50" o:spid="_x0000_s1053" style="position:absolute;left:31621;top:2648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v:rect id="Rectangle 51" o:spid="_x0000_s1054" style="position:absolute;left:40982;top:2641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" stroked="f" strokeweight="2pt"/>
                  <v:rect id="Rectangle 52" o:spid="_x0000_s1055" style="position:absolute;left:50343;top:2638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" stroked="f" strokeweight="2pt"/>
                  <v:rect id="Rectangle 53" o:spid="_x0000_s1056" style="position:absolute;left:59704;top:26307;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" stroked="f" strokeweight="2pt"/>
                  <v:rect id="Rectangle 54" o:spid="_x0000_s1057" style="position:absolute;left:67940;top:2643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" stroked="f" strokeweight="2pt"/>
                </v:group>
                <v:group id="Group 3" o:spid="_x0000_s1058" style="position:absolute;left:4145;top:26453;width:62647;height:12241" coordorigin="4145,26453"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9" o:spid="_x0000_s1059" style="position:absolute;left:4145;top:26453;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" fillcolor="#bfbfbf" stroked="f" strokeweight="2pt"/>
                  <v:rect id="Rectangle 40" o:spid="_x0000_s1060" style="position:absolute;left:6910;top:31951;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" stroked="f" strokeweight="2pt"/>
                  <v:rect id="Rectangle 41" o:spid="_x0000_s1061" style="position:absolute;left:16271;top:3187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" stroked="f" strokeweight="2pt"/>
                  <v:rect id="Rectangle 42" o:spid="_x0000_s1062" style="position:absolute;left:25632;top:31856;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" stroked="f" strokeweight="2pt"/>
                  <v:rect id="Rectangle 43" o:spid="_x0000_s1063" style="position:absolute;left:34993;top:3177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" stroked="f" strokeweight="2pt"/>
                  <v:rect id="Rectangle 44" o:spid="_x0000_s1064" style="position:absolute;left:44354;top:3175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" stroked="f" strokeweight="2pt"/>
                  <v:rect id="Rectangle 45" o:spid="_x0000_s1065" style="position:absolute;left:53715;top:3167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" stroked="f" strokeweight="2pt"/>
                  <v:rect id="Rectangle 46" o:spid="_x0000_s1066" style="position:absolute;left:61951;top:31798;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" stroked="f" strokeweight="2pt"/>
                </v:group>
                <v:shape id="Picture 4" o:spid="_x0000_s1067" type="#_x0000_t75" alt="15685-illustration-of-a-red-cartoon-car-pv[1]" style="position:absolute;left:19695;top:24292;width:1052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">
                  <v:imagedata r:id="rId74" o:title="15685-illustration-of-a-red-cartoon-car-pv[1]"/>
                </v:shape>
                <v:shape id="Picture 5" o:spid="_x0000_s1068" type="#_x0000_t75" alt="travel-car[1]" style="position:absolute;left:10510;top:33630;width:106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">
                  <v:imagedata r:id="rId75" o:title="travel-car[1]"/>
                </v:shape>
                <v:shape id="Picture 6" o:spid="_x0000_s1069" type="#_x0000_t75" alt="c1svg[1]" style="position:absolute;left:52112;top:33630;width:9976;height:51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">
                  <v:imagedata r:id="rId76" o:title="c1svg[1]"/>
                </v:shape>
                <v:shape id="Picture 7" o:spid="_x0000_s1070" type="#_x0000_t75" alt="large-Car-Convertible-0-4238[1]" style="position:absolute;left:43350;top:27407;width:10283;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">
                  <v:imagedata r:id="rId77"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">
                  <v:imagedata r:id="rId78" o:title="0511-1202-1320-0334_clip_art_image_of_a_man_riding_a_yellow_bicycle_clipart_image[1]"/>
                </v:shape>
                <v:shape id="Picture 9" o:spid="_x0000_s1072" type="#_x0000_t75" alt="Lm4vbm[1]" style="position:absolute;left:43643;top:20764;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">
                  <v:imagedata r:id="rId79" o:title="Lm4vbm[1]"/>
                </v:shape>
                <v:shape id="Picture 10" o:spid="_x0000_s1073" type="#_x0000_t75" alt="Lm4vbm[1]" style="position:absolute;left:25661;top:38736;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">
                  <v:imagedata r:id="rId79" o:title="Lm4vbm[1]"/>
                </v:shape>
                <v:shape id="Picture 11" o:spid="_x0000_s1074" type="#_x0000_t75" alt="antenna[1]" style="position:absolute;left:61951;top:6606;width:8402;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">
                  <v:imagedata r:id="rId80" o:title="antenna[1]"/>
                </v:shape>
                <v:shape id="Straight Arrow Connector 12" o:spid="_x0000_s1075" type="#_x0000_t32" style="position:absolute;left:47954;top:14736;width:15122;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" strokecolor="#4a7ebb">
                  <v:stroke startarrow="open" endarrow="open"/>
                </v:shape>
                <v:shape id="Picture 17" o:spid="_x0000_s1080" type="#_x0000_t75" alt="antenna[1]" style="position:absolute;left:4145;top:45156;width:8402;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">
                  <v:imagedata r:id="rId80" o:title="antenna[1]"/>
                </v:shape>
                <v:shape id="Straight Arrow Connector 18" o:spid="_x0000_s1081" type="#_x0000_t32" style="position:absolute;left:11022;top:37424;width:2369;height:7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" strokecolor="#4a7ebb">
                  <v:stroke startarrow="open" endarrow="open"/>
                </v:shape>
                <v:shape id="Picture 20" o:spid="_x0000_s1083" type="#_x0000_t75" alt="ss4000e_big[1]" style="position:absolute;left:11872;top:1502;width:807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">
                  <v:imagedata r:id="rId81" o:title="ss4000e_big[1]"/>
                </v:shape>
                <v:shape id="Picture 21" o:spid="_x0000_s1084" type="#_x0000_t75" alt="server_box_vector_clipart_by_spacecat3000-d2zniyj[1]" style="position:absolute;left:1280;top:1765;width:8766;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">
                  <v:imagedata r:id="rId82" o:title="server_box_vector_clipart_by_spacecat3000-d2zniyj[1]"/>
                </v:shape>
                <v:shape id="Straight Arrow Connector 22" o:spid="_x0000_s1085" type="#_x0000_t32" style="position:absolute;left:20611;top:7395;width:41340;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" strokecolor="#c00000" strokeweight="2pt">
                  <v:stroke startarrow="open" endarrow="open"/>
                </v:shape>
                <v:shape id="TextBox 48" o:spid="_x0000_s1087" type="#_x0000_t202" style="position:absolute;left:20606;top:2719;width:1355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229E788" w14:textId="77777777" w:rsidR="00990E18" w:rsidRDefault="00990E18" w:rsidP="00802A06">
                        <w:pPr>
                          <w:pStyle w:val="NormalWeb"/>
                          <w:spacing w:after="0"/>
                        </w:pPr>
                        <w:r w:rsidRPr="00F83E4C">
                          <w:rPr>
                            <w:rFonts w:ascii="Calibri" w:hAnsi="Calibri"/>
                            <w:color w:val="000000"/>
                            <w:kern w:val="24"/>
                            <w:sz w:val="20"/>
                            <w:szCs w:val="20"/>
                          </w:rPr>
                          <w:t>IoT platform</w:t>
                        </w:r>
                      </w:p>
                    </w:txbxContent>
                  </v:textbox>
                </v:shape>
                <v:shape id="TextBox 74" o:spid="_x0000_s1088" type="#_x0000_t202" style="position:absolute;top:10666;width:10509;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CA49B5D" w14:textId="77777777" w:rsidR="00990E18" w:rsidRDefault="00990E18" w:rsidP="00802A06">
                        <w:pPr>
                          <w:pStyle w:val="NormalWeb"/>
                          <w:spacing w:after="0"/>
                        </w:pPr>
                        <w:r w:rsidRPr="00F83E4C">
                          <w:rPr>
                            <w:rFonts w:ascii="Calibri" w:hAnsi="Calibri"/>
                            <w:color w:val="000000"/>
                            <w:kern w:val="24"/>
                            <w:sz w:val="20"/>
                            <w:szCs w:val="20"/>
                          </w:rPr>
                          <w:t>Application</w:t>
                        </w:r>
                      </w:p>
                      <w:p w14:paraId="51E92D87" w14:textId="77777777" w:rsidR="00990E18" w:rsidRDefault="00990E18" w:rsidP="00802A06">
                        <w:pPr>
                          <w:pStyle w:val="NormalWeb"/>
                          <w:spacing w:after="0"/>
                        </w:pPr>
                        <w:r w:rsidRPr="00F83E4C">
                          <w:rPr>
                            <w:rFonts w:ascii="Calibri" w:hAnsi="Calibri"/>
                            <w:color w:val="000000"/>
                            <w:kern w:val="24"/>
                            <w:sz w:val="20"/>
                            <w:szCs w:val="20"/>
                          </w:rPr>
                          <w:t>Platform</w:t>
                        </w:r>
                      </w:p>
                      <w:p w14:paraId="79847FDD" w14:textId="77777777" w:rsidR="00990E18" w:rsidRDefault="00990E18"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v:textbox>
                </v:shape>
                <v:shape id="Straight Arrow Connector 26" o:spid="_x0000_s1089" type="#_x0000_t32" style="position:absolute;left:8346;top:6017;width:3526;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" strokecolor="#4a7ebb">
                  <v:stroke startarrow="open" endarrow="open"/>
                </v:shape>
                <v:shape id="Straight Arrow Connector 35" o:spid="_x0000_s1098" type="#_x0000_t32" style="position:absolute;left:46703;top:48774;width:4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" strokecolor="#c00000" strokeweight="2pt">
                  <v:stroke startarrow="open" endarrow="open"/>
                </v:shape>
                <v:shape id="TextBox 96" o:spid="_x0000_s1099" type="#_x0000_t202" style="position:absolute;left:52110;top:41497;width:223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B8FF33A" w14:textId="77777777" w:rsidR="00990E18" w:rsidRPr="009868D9" w:rsidRDefault="00990E18" w:rsidP="00802A06">
                        <w:pPr>
                          <w:pStyle w:val="Norm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E418E6C" w14:textId="77777777" w:rsidR="00990E18" w:rsidRDefault="00990E18" w:rsidP="00802A06">
                        <w:pPr>
                          <w:pStyle w:val="Norm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57B4711" w14:textId="77777777" w:rsidR="00990E18" w:rsidRDefault="00990E18" w:rsidP="00802A06">
                        <w:pPr>
                          <w:pStyle w:val="Norm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021D3F96" w:rsidR="001C319D" w:rsidRPr="008D3D96" w:rsidRDefault="00F30339" w:rsidP="002D62D3">
      <w:pPr>
        <w:jc w:val="center"/>
        <w:pPrChange w:id="5987" w:author="Author">
          <w:pPr>
            <w:pStyle w:val="TF"/>
            <w:outlineLvl w:val="0"/>
          </w:pPr>
        </w:pPrChange>
      </w:pPr>
      <w:bookmarkStart w:id="5988" w:name="_Hlk509582277"/>
      <w:r w:rsidRPr="002D62D3">
        <w:rPr>
          <w:b/>
          <w:rPrChange w:id="5989" w:author="Author">
            <w:rPr>
              <w:b w:val="0"/>
            </w:rPr>
          </w:rPrChange>
        </w:rPr>
        <w:t xml:space="preserve">Figure </w:t>
      </w:r>
      <w:r w:rsidR="00D93B93" w:rsidRPr="002D62D3">
        <w:rPr>
          <w:b/>
          <w:rPrChange w:id="5990" w:author="Author">
            <w:rPr>
              <w:b w:val="0"/>
            </w:rPr>
          </w:rPrChange>
        </w:rPr>
        <w:fldChar w:fldCharType="begin"/>
      </w:r>
      <w:r w:rsidR="00D93B93" w:rsidRPr="002D62D3">
        <w:rPr>
          <w:b/>
          <w:rPrChange w:id="5991" w:author="Author">
            <w:rPr>
              <w:b w:val="0"/>
            </w:rPr>
          </w:rPrChange>
        </w:rPr>
        <w:instrText xml:space="preserve"> STYLEREF 3 \s </w:instrText>
      </w:r>
      <w:r w:rsidR="00D93B93" w:rsidRPr="002D62D3">
        <w:rPr>
          <w:b/>
          <w:rPrChange w:id="5992" w:author="Author">
            <w:rPr>
              <w:b w:val="0"/>
            </w:rPr>
          </w:rPrChange>
        </w:rPr>
        <w:fldChar w:fldCharType="separate"/>
      </w:r>
      <w:r w:rsidR="008731B3" w:rsidRPr="002D62D3">
        <w:rPr>
          <w:b/>
          <w:noProof/>
          <w:rPrChange w:id="5993" w:author="Author">
            <w:rPr>
              <w:b w:val="0"/>
              <w:noProof/>
            </w:rPr>
          </w:rPrChange>
        </w:rPr>
        <w:t>6.18.9</w:t>
      </w:r>
      <w:r w:rsidR="00D93B93" w:rsidRPr="002D62D3">
        <w:rPr>
          <w:b/>
          <w:rPrChange w:id="5994" w:author="Author">
            <w:rPr>
              <w:b w:val="0"/>
            </w:rPr>
          </w:rPrChange>
        </w:rPr>
        <w:fldChar w:fldCharType="end"/>
      </w:r>
      <w:r w:rsidR="00D93B93" w:rsidRPr="002D62D3">
        <w:rPr>
          <w:b/>
          <w:rPrChange w:id="5995" w:author="Author">
            <w:rPr>
              <w:b w:val="0"/>
            </w:rPr>
          </w:rPrChange>
        </w:rPr>
        <w:noBreakHyphen/>
      </w:r>
      <w:r w:rsidR="00D93B93" w:rsidRPr="002D62D3">
        <w:rPr>
          <w:b/>
          <w:rPrChange w:id="5996" w:author="Author">
            <w:rPr>
              <w:b w:val="0"/>
            </w:rPr>
          </w:rPrChange>
        </w:rPr>
        <w:fldChar w:fldCharType="begin"/>
      </w:r>
      <w:r w:rsidR="00D93B93" w:rsidRPr="002D62D3">
        <w:rPr>
          <w:b/>
          <w:rPrChange w:id="5997" w:author="Author">
            <w:rPr>
              <w:b w:val="0"/>
            </w:rPr>
          </w:rPrChange>
        </w:rPr>
        <w:instrText xml:space="preserve"> SEQ Figure \* ARABIC \s 3 </w:instrText>
      </w:r>
      <w:r w:rsidR="00D93B93" w:rsidRPr="002D62D3">
        <w:rPr>
          <w:b/>
          <w:rPrChange w:id="5998" w:author="Author">
            <w:rPr>
              <w:b w:val="0"/>
            </w:rPr>
          </w:rPrChange>
        </w:rPr>
        <w:fldChar w:fldCharType="separate"/>
      </w:r>
      <w:r w:rsidR="008731B3" w:rsidRPr="002D62D3">
        <w:rPr>
          <w:b/>
          <w:noProof/>
          <w:rPrChange w:id="5999" w:author="Author">
            <w:rPr>
              <w:b w:val="0"/>
              <w:noProof/>
            </w:rPr>
          </w:rPrChange>
        </w:rPr>
        <w:t>1</w:t>
      </w:r>
      <w:r w:rsidR="00D93B93" w:rsidRPr="002D62D3">
        <w:rPr>
          <w:b/>
          <w:rPrChange w:id="6000" w:author="Author">
            <w:rPr>
              <w:b w:val="0"/>
            </w:rPr>
          </w:rPrChange>
        </w:rPr>
        <w:fldChar w:fldCharType="end"/>
      </w:r>
      <w:r w:rsidRPr="002D62D3">
        <w:rPr>
          <w:b/>
          <w:rPrChange w:id="6001" w:author="Author">
            <w:rPr>
              <w:b w:val="0"/>
            </w:rPr>
          </w:rPrChange>
        </w:rPr>
        <w:t>:</w:t>
      </w:r>
      <w:r w:rsidR="00802A06" w:rsidRPr="002D62D3">
        <w:rPr>
          <w:b/>
          <w:rPrChange w:id="6002" w:author="Author">
            <w:rPr>
              <w:b w:val="0"/>
            </w:rPr>
          </w:rPrChange>
        </w:rPr>
        <w:t xml:space="preserve"> Example of IoT data streams and corresponding communication networks</w:t>
      </w:r>
    </w:p>
    <w:p w14:paraId="4152FD73" w14:textId="4B9624F2" w:rsidR="00802A06" w:rsidRPr="00711EAC" w:rsidRDefault="00802A06" w:rsidP="0028517B">
      <w:pPr>
        <w:pStyle w:val="Heading3"/>
        <w:numPr>
          <w:ilvl w:val="2"/>
          <w:numId w:val="85"/>
        </w:numPr>
        <w:tabs>
          <w:tab w:val="left" w:pos="1140"/>
        </w:tabs>
      </w:pPr>
      <w:bookmarkStart w:id="6003" w:name="_Toc443071923"/>
      <w:bookmarkStart w:id="6004" w:name="_Toc488238911"/>
      <w:bookmarkStart w:id="6005" w:name="_Toc488240260"/>
      <w:bookmarkStart w:id="6006" w:name="_Toc489445960"/>
      <w:bookmarkStart w:id="6007" w:name="_Toc489446249"/>
      <w:bookmarkStart w:id="6008" w:name="_Toc509938865"/>
      <w:bookmarkEnd w:id="5988"/>
      <w:r w:rsidRPr="00711EAC">
        <w:t>Potential Requirements</w:t>
      </w:r>
      <w:bookmarkEnd w:id="6003"/>
      <w:bookmarkEnd w:id="6004"/>
      <w:bookmarkEnd w:id="6005"/>
      <w:bookmarkEnd w:id="6006"/>
      <w:bookmarkEnd w:id="6007"/>
      <w:bookmarkEnd w:id="6008"/>
    </w:p>
    <w:p w14:paraId="27D1F82D" w14:textId="574FF156"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4B312A49"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5FC70D96" w:rsidR="001C319D" w:rsidRPr="00DC44C8" w:rsidRDefault="00802A06" w:rsidP="00F30339">
      <w:pPr>
        <w:pStyle w:val="BN"/>
        <w:rPr>
          <w:ins w:id="6009" w:author="Author"/>
        </w:rPr>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ADApp,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37B0091" w14:textId="01C751A7" w:rsidR="00DC44C8" w:rsidRPr="00073BA7" w:rsidRDefault="00116ECB" w:rsidP="00DC44C8">
      <w:pPr>
        <w:pStyle w:val="Heading2"/>
        <w:numPr>
          <w:ilvl w:val="1"/>
          <w:numId w:val="85"/>
        </w:numPr>
        <w:tabs>
          <w:tab w:val="left" w:pos="1140"/>
        </w:tabs>
        <w:rPr>
          <w:ins w:id="6010" w:author="Author"/>
        </w:rPr>
      </w:pPr>
      <w:bookmarkStart w:id="6011" w:name="_Toc509938866"/>
      <w:ins w:id="6012" w:author="Author">
        <w:r>
          <w:rPr>
            <w:lang w:val="en-US"/>
          </w:rPr>
          <w:t>A</w:t>
        </w:r>
        <w:r>
          <w:t xml:space="preserve">ccident </w:t>
        </w:r>
        <w:r>
          <w:rPr>
            <w:lang w:val="en-US"/>
          </w:rPr>
          <w:t>N</w:t>
        </w:r>
        <w:r>
          <w:t xml:space="preserve">otification </w:t>
        </w:r>
        <w:r w:rsidRPr="00164BC9">
          <w:rPr>
            <w:lang w:val="en-US"/>
          </w:rPr>
          <w:t xml:space="preserve">using Edge/Fog </w:t>
        </w:r>
        <w:r>
          <w:rPr>
            <w:lang w:val="en-US"/>
          </w:rPr>
          <w:t>Traffic Monitoring Service</w:t>
        </w:r>
        <w:bookmarkEnd w:id="6011"/>
      </w:ins>
    </w:p>
    <w:p w14:paraId="30D19065" w14:textId="77777777" w:rsidR="00DC44C8" w:rsidRPr="00073BA7" w:rsidRDefault="00DC44C8" w:rsidP="00DC44C8">
      <w:pPr>
        <w:pStyle w:val="Heading3"/>
        <w:numPr>
          <w:ilvl w:val="2"/>
          <w:numId w:val="85"/>
        </w:numPr>
        <w:tabs>
          <w:tab w:val="left" w:pos="1140"/>
        </w:tabs>
        <w:rPr>
          <w:ins w:id="6013" w:author="Author"/>
        </w:rPr>
      </w:pPr>
      <w:bookmarkStart w:id="6014" w:name="_Toc509938867"/>
      <w:ins w:id="6015" w:author="Author">
        <w:r w:rsidRPr="00073BA7">
          <w:rPr>
            <w:lang w:eastAsia="ja-JP"/>
          </w:rPr>
          <w:t>Description</w:t>
        </w:r>
        <w:bookmarkEnd w:id="6014"/>
        <w:r w:rsidRPr="00073BA7">
          <w:rPr>
            <w:lang w:eastAsia="ja-JP"/>
          </w:rPr>
          <w:t xml:space="preserve"> </w:t>
        </w:r>
      </w:ins>
    </w:p>
    <w:p w14:paraId="0D74AAB4" w14:textId="77777777" w:rsidR="00116ECB" w:rsidRPr="00F05C74" w:rsidRDefault="00116ECB" w:rsidP="00116ECB">
      <w:pPr>
        <w:rPr>
          <w:ins w:id="6016" w:author="Author"/>
          <w:lang w:val="en-US" w:eastAsia="ja-JP"/>
        </w:rPr>
      </w:pPr>
      <w:ins w:id="6017" w:author="Author">
        <w:r>
          <w:rPr>
            <w:lang w:eastAsia="ja-JP"/>
          </w:rPr>
          <w:t>A Traffic Monitoring Service based on data collected by v</w:t>
        </w:r>
        <w:r w:rsidRPr="007E082E">
          <w:t xml:space="preserve">ehicular on-board cameras/sensors and surveillance </w:t>
        </w:r>
        <w:r>
          <w:t xml:space="preserve">cameras (e.g. video camera, radar, LIDAR, GPS) can provide </w:t>
        </w:r>
        <w:bookmarkStart w:id="6018" w:name="_Hlk507876991"/>
        <w:r>
          <w:t xml:space="preserve">functionality such as: location, </w:t>
        </w:r>
        <w:r>
          <w:rPr>
            <w:lang w:val="en-US" w:eastAsia="ja-JP"/>
          </w:rPr>
          <w:t xml:space="preserve">detection of traffic accidents, video </w:t>
        </w:r>
        <w:r>
          <w:lastRenderedPageBreak/>
          <w:t xml:space="preserve">capture with timestamp, etc.. The generated data is used for example to notify Drivers about accidents and </w:t>
        </w:r>
        <w:r>
          <w:rPr>
            <w:lang w:val="en-US"/>
          </w:rPr>
          <w:t>let them take a detour. An Application Provider would like to process this data and provide it to the Driver as soon as possible in order</w:t>
        </w:r>
        <w:r>
          <w:t xml:space="preserve"> </w:t>
        </w:r>
        <w:r>
          <w:rPr>
            <w:lang w:val="en-US" w:eastAsia="ja-JP"/>
          </w:rPr>
          <w:t>to avoid traffic congestion</w:t>
        </w:r>
        <w:r>
          <w:t>.</w:t>
        </w:r>
      </w:ins>
    </w:p>
    <w:p w14:paraId="4FC57E9A" w14:textId="77777777" w:rsidR="00116ECB" w:rsidRDefault="00116ECB" w:rsidP="00116ECB">
      <w:pPr>
        <w:rPr>
          <w:ins w:id="6019" w:author="Author"/>
        </w:rPr>
      </w:pPr>
      <w:ins w:id="6020" w:author="Author">
        <w:r>
          <w:rPr>
            <w:lang w:val="en-US" w:eastAsia="ja-JP"/>
          </w:rPr>
          <w:t xml:space="preserve">In this use case, an Edge/Fog architecture is used to lower the processing burden on the Cloud Nodes. The Edge/Fog Nodes receive data from vehicles and perform following </w:t>
        </w:r>
        <w:r>
          <w:rPr>
            <w:lang w:val="en-US"/>
          </w:rPr>
          <w:t>processing</w:t>
        </w:r>
        <w:bookmarkEnd w:id="6018"/>
        <w:r>
          <w:rPr>
            <w:lang w:eastAsia="ja-JP"/>
          </w:rPr>
          <w:t>:</w:t>
        </w:r>
      </w:ins>
    </w:p>
    <w:p w14:paraId="6696B129" w14:textId="77777777" w:rsidR="00116ECB" w:rsidRDefault="00116ECB" w:rsidP="00116ECB">
      <w:pPr>
        <w:pStyle w:val="B1"/>
        <w:rPr>
          <w:ins w:id="6021" w:author="Author"/>
          <w:lang w:eastAsia="ja-JP"/>
        </w:rPr>
      </w:pPr>
      <w:ins w:id="6022" w:author="Author">
        <w:r>
          <w:rPr>
            <w:lang w:eastAsia="ja-JP"/>
          </w:rPr>
          <w:t xml:space="preserve">Analysing the </w:t>
        </w:r>
        <w:r w:rsidRPr="00A86AE8">
          <w:rPr>
            <w:lang w:eastAsia="ja-JP"/>
          </w:rPr>
          <w:t>accident site</w:t>
        </w:r>
        <w:r>
          <w:rPr>
            <w:lang w:eastAsia="ja-JP"/>
          </w:rPr>
          <w:t xml:space="preserve"> situation from video data.</w:t>
        </w:r>
      </w:ins>
    </w:p>
    <w:p w14:paraId="3E175C38" w14:textId="77777777" w:rsidR="00116ECB" w:rsidRPr="00A86AE8" w:rsidRDefault="00116ECB" w:rsidP="00116ECB">
      <w:pPr>
        <w:pStyle w:val="B1"/>
        <w:rPr>
          <w:ins w:id="6023" w:author="Author"/>
          <w:lang w:eastAsia="ja-JP"/>
        </w:rPr>
      </w:pPr>
      <w:ins w:id="6024" w:author="Author">
        <w:r>
          <w:rPr>
            <w:lang w:eastAsia="ja-JP"/>
          </w:rPr>
          <w:t xml:space="preserve">Processing video </w:t>
        </w:r>
        <w:r w:rsidRPr="00A86AE8">
          <w:rPr>
            <w:lang w:eastAsia="ja-JP"/>
          </w:rPr>
          <w:t>(e.g. editi</w:t>
        </w:r>
        <w:r>
          <w:rPr>
            <w:lang w:eastAsia="ja-JP"/>
          </w:rPr>
          <w:t xml:space="preserve">ng) </w:t>
        </w:r>
        <w:r w:rsidRPr="00A86AE8">
          <w:rPr>
            <w:lang w:eastAsia="ja-JP"/>
          </w:rPr>
          <w:t>and gen</w:t>
        </w:r>
        <w:r>
          <w:rPr>
            <w:lang w:eastAsia="ja-JP"/>
          </w:rPr>
          <w:t>erating</w:t>
        </w:r>
        <w:r w:rsidRPr="00A86AE8">
          <w:rPr>
            <w:lang w:eastAsia="ja-JP"/>
          </w:rPr>
          <w:t xml:space="preserve"> video clips with high quality and low quality.</w:t>
        </w:r>
      </w:ins>
    </w:p>
    <w:p w14:paraId="2139A085" w14:textId="77777777" w:rsidR="00116ECB" w:rsidRDefault="00116ECB" w:rsidP="00116ECB">
      <w:pPr>
        <w:pStyle w:val="B1"/>
        <w:rPr>
          <w:ins w:id="6025" w:author="Author"/>
          <w:lang w:eastAsia="ja-JP"/>
        </w:rPr>
      </w:pPr>
      <w:ins w:id="6026" w:author="Author">
        <w:r>
          <w:t>Using p</w:t>
        </w:r>
        <w:r w:rsidRPr="005E2C5E">
          <w:t xml:space="preserve">ool-based </w:t>
        </w:r>
        <w:r>
          <w:t>functionalities for</w:t>
        </w:r>
        <w:r w:rsidRPr="005E2C5E">
          <w:t xml:space="preserve"> sharing/scaling</w:t>
        </w:r>
        <w:r w:rsidRPr="005E2C5E">
          <w:rPr>
            <w:rFonts w:hint="eastAsia"/>
            <w:lang w:eastAsia="ja-JP"/>
          </w:rPr>
          <w:t xml:space="preserve"> </w:t>
        </w:r>
        <w:r w:rsidRPr="005E2C5E">
          <w:t>with other nearby Edge/Fog Nodes</w:t>
        </w:r>
        <w:r>
          <w:t>.</w:t>
        </w:r>
      </w:ins>
    </w:p>
    <w:p w14:paraId="3ACFCF6E" w14:textId="77777777" w:rsidR="00116ECB" w:rsidRPr="00A86AE8" w:rsidRDefault="00116ECB" w:rsidP="00116ECB">
      <w:pPr>
        <w:pStyle w:val="B1"/>
        <w:rPr>
          <w:ins w:id="6027" w:author="Author"/>
        </w:rPr>
      </w:pPr>
      <w:ins w:id="6028" w:author="Author">
        <w:r>
          <w:t xml:space="preserve">Acquiring </w:t>
        </w:r>
        <w:r w:rsidRPr="005E2C5E">
          <w:t xml:space="preserve">appropriate Edge/Fog Node information from </w:t>
        </w:r>
        <w:r>
          <w:rPr>
            <w:lang w:val="en-US" w:eastAsia="ja-JP"/>
          </w:rPr>
          <w:t>Cloud Nodes</w:t>
        </w:r>
        <w:r w:rsidRPr="005E2C5E">
          <w:t xml:space="preserve"> in order to provide the accident information.</w:t>
        </w:r>
      </w:ins>
    </w:p>
    <w:p w14:paraId="515582E1" w14:textId="77777777" w:rsidR="00116ECB" w:rsidRPr="00726EC9" w:rsidRDefault="00116ECB" w:rsidP="00116ECB">
      <w:pPr>
        <w:pStyle w:val="B1"/>
        <w:rPr>
          <w:ins w:id="6029" w:author="Author"/>
        </w:rPr>
      </w:pPr>
      <w:ins w:id="6030" w:author="Author">
        <w:r>
          <w:t>Analysing</w:t>
        </w:r>
        <w:r w:rsidRPr="005E2C5E">
          <w:t xml:space="preserve"> </w:t>
        </w:r>
        <w:r>
          <w:t xml:space="preserve">vehicular metrics and </w:t>
        </w:r>
        <w:r w:rsidRPr="005E2C5E">
          <w:t>network bandwidth of each vehicles, and sends the appropriate video clip</w:t>
        </w:r>
        <w:r>
          <w:t xml:space="preserve"> </w:t>
        </w:r>
        <w:r w:rsidRPr="005E2C5E">
          <w:t>(high or low quality) to vehicles</w:t>
        </w:r>
        <w:r w:rsidRPr="00726EC9">
          <w:t>.</w:t>
        </w:r>
      </w:ins>
    </w:p>
    <w:p w14:paraId="588ADC5C" w14:textId="77777777" w:rsidR="00116ECB" w:rsidRPr="003945AD" w:rsidRDefault="00116ECB" w:rsidP="00116ECB">
      <w:pPr>
        <w:rPr>
          <w:ins w:id="6031" w:author="Author"/>
        </w:rPr>
      </w:pPr>
      <w:bookmarkStart w:id="6032" w:name="_Hlk507878588"/>
      <w:ins w:id="6033" w:author="Author">
        <w:r>
          <w:rPr>
            <w:rFonts w:hint="eastAsia"/>
          </w:rPr>
          <w:t xml:space="preserve">The </w:t>
        </w:r>
        <w:r>
          <w:rPr>
            <w:lang w:val="en-US"/>
          </w:rPr>
          <w:t>system is designed</w:t>
        </w:r>
        <w:r>
          <w:t xml:space="preserve"> to </w:t>
        </w:r>
        <w:r>
          <w:rPr>
            <w:lang w:val="en-US" w:eastAsia="ja-JP"/>
          </w:rPr>
          <w:t>mitigate</w:t>
        </w:r>
        <w:r>
          <w:rPr>
            <w:lang w:eastAsia="ja-JP"/>
          </w:rPr>
          <w:t xml:space="preserve"> the burdens on </w:t>
        </w:r>
        <w:r>
          <w:rPr>
            <w:lang w:val="en-US" w:eastAsia="ja-JP"/>
          </w:rPr>
          <w:t>Cloud Nodes</w:t>
        </w:r>
        <w:r>
          <w:rPr>
            <w:lang w:eastAsia="ja-JP"/>
          </w:rPr>
          <w:t xml:space="preserve"> and core networks,</w:t>
        </w:r>
        <w:r>
          <w:t xml:space="preserve"> optimise data, and improve </w:t>
        </w:r>
        <w:r>
          <w:rPr>
            <w:lang w:val="en-US"/>
          </w:rPr>
          <w:t>system reliability by using Edge/Fog Nodes.</w:t>
        </w:r>
      </w:ins>
    </w:p>
    <w:p w14:paraId="6234A177" w14:textId="791F38CA" w:rsidR="00116ECB" w:rsidRPr="00711EAC" w:rsidRDefault="00116ECB" w:rsidP="002D62D3">
      <w:pPr>
        <w:pStyle w:val="Heading3"/>
        <w:numPr>
          <w:ilvl w:val="2"/>
          <w:numId w:val="85"/>
        </w:numPr>
        <w:tabs>
          <w:tab w:val="left" w:pos="1140"/>
        </w:tabs>
        <w:rPr>
          <w:ins w:id="6034" w:author="Author"/>
          <w:lang w:eastAsia="ja-JP"/>
        </w:rPr>
        <w:pPrChange w:id="6035" w:author="Author">
          <w:pPr>
            <w:pStyle w:val="Heading3"/>
          </w:pPr>
        </w:pPrChange>
      </w:pPr>
      <w:bookmarkStart w:id="6036" w:name="_Toc509938868"/>
      <w:bookmarkEnd w:id="6032"/>
      <w:ins w:id="6037" w:author="Author">
        <w:r w:rsidRPr="00711EAC">
          <w:rPr>
            <w:lang w:eastAsia="ja-JP"/>
          </w:rPr>
          <w:t>Source</w:t>
        </w:r>
        <w:bookmarkEnd w:id="6036"/>
        <w:r w:rsidRPr="00711EAC">
          <w:rPr>
            <w:lang w:eastAsia="ja-JP"/>
          </w:rPr>
          <w:t xml:space="preserve"> </w:t>
        </w:r>
      </w:ins>
    </w:p>
    <w:p w14:paraId="18234F97" w14:textId="733C4372" w:rsidR="00116ECB" w:rsidRPr="00BA6414" w:rsidRDefault="00116ECB" w:rsidP="002D62D3">
      <w:pPr>
        <w:rPr>
          <w:ins w:id="6038" w:author="Author"/>
          <w:lang w:eastAsia="ja-JP"/>
        </w:rPr>
        <w:pPrChange w:id="6039" w:author="Author">
          <w:pPr>
            <w:pStyle w:val="Heading3"/>
          </w:pPr>
        </w:pPrChange>
      </w:pPr>
      <w:ins w:id="6040" w:author="Author">
        <w:r w:rsidRPr="00BA6414">
          <w:rPr>
            <w:lang w:eastAsia="ja-JP"/>
          </w:rPr>
          <w:t>REQ-2018-0008</w:t>
        </w:r>
        <w:r>
          <w:rPr>
            <w:lang w:eastAsia="ja-JP"/>
          </w:rPr>
          <w:t>R02</w:t>
        </w:r>
        <w:r w:rsidRPr="002D62D3">
          <w:rPr>
            <w:lang w:eastAsia="ja-JP"/>
            <w:rPrChange w:id="6041" w:author="Author">
              <w:rPr/>
            </w:rPrChange>
          </w:rPr>
          <w:t xml:space="preserve"> Use case for Accident Notification using Edge/Fog traffic Monitoring Service</w:t>
        </w:r>
      </w:ins>
    </w:p>
    <w:p w14:paraId="1DB102EA" w14:textId="6972D3DA" w:rsidR="00116ECB" w:rsidRPr="00711EAC" w:rsidRDefault="00116ECB" w:rsidP="002D62D3">
      <w:pPr>
        <w:pStyle w:val="Heading3"/>
        <w:numPr>
          <w:ilvl w:val="2"/>
          <w:numId w:val="85"/>
        </w:numPr>
        <w:tabs>
          <w:tab w:val="left" w:pos="1140"/>
        </w:tabs>
        <w:rPr>
          <w:ins w:id="6042" w:author="Author"/>
          <w:lang w:eastAsia="ja-JP"/>
        </w:rPr>
        <w:pPrChange w:id="6043" w:author="Author">
          <w:pPr>
            <w:pStyle w:val="Heading3"/>
          </w:pPr>
        </w:pPrChange>
      </w:pPr>
      <w:bookmarkStart w:id="6044" w:name="_Toc509938869"/>
      <w:ins w:id="6045" w:author="Author">
        <w:r w:rsidRPr="00711EAC">
          <w:rPr>
            <w:lang w:eastAsia="ja-JP"/>
          </w:rPr>
          <w:t>Actors</w:t>
        </w:r>
        <w:bookmarkEnd w:id="6044"/>
      </w:ins>
    </w:p>
    <w:p w14:paraId="2AC9812F" w14:textId="77777777" w:rsidR="00116ECB" w:rsidRPr="005D5A22" w:rsidRDefault="00116ECB" w:rsidP="00116ECB">
      <w:pPr>
        <w:pStyle w:val="B1"/>
        <w:rPr>
          <w:ins w:id="6046" w:author="Author"/>
          <w:lang w:eastAsia="ja-JP"/>
        </w:rPr>
      </w:pPr>
      <w:ins w:id="6047" w:author="Author">
        <w:r>
          <w:rPr>
            <w:lang w:val="en-US" w:eastAsia="ja-JP"/>
          </w:rPr>
          <w:t>Cloud Nodes</w:t>
        </w:r>
        <w:r w:rsidRPr="005D5A22">
          <w:rPr>
            <w:lang w:eastAsia="ja-JP"/>
          </w:rPr>
          <w:t xml:space="preserve">: It is the </w:t>
        </w:r>
        <w:r>
          <w:rPr>
            <w:lang w:eastAsia="ja-JP"/>
          </w:rPr>
          <w:t>Nodes</w:t>
        </w:r>
        <w:r w:rsidRPr="005D5A22">
          <w:rPr>
            <w:lang w:eastAsia="ja-JP"/>
          </w:rPr>
          <w:t xml:space="preserve"> which </w:t>
        </w:r>
        <w:r>
          <w:rPr>
            <w:lang w:eastAsia="ja-JP"/>
          </w:rPr>
          <w:t xml:space="preserve">manage </w:t>
        </w:r>
        <w:r w:rsidRPr="00477022">
          <w:rPr>
            <w:lang w:eastAsia="ja-JP"/>
          </w:rPr>
          <w:t>Edge/Fog Nodes</w:t>
        </w:r>
        <w:r>
          <w:rPr>
            <w:lang w:eastAsia="ja-JP"/>
          </w:rPr>
          <w:t xml:space="preserve">, </w:t>
        </w:r>
        <w:r w:rsidRPr="005D5A22">
          <w:rPr>
            <w:lang w:eastAsia="ja-JP"/>
          </w:rPr>
          <w:t xml:space="preserve">maintain database of Edge/Fog </w:t>
        </w:r>
        <w:r>
          <w:rPr>
            <w:lang w:eastAsia="ja-JP"/>
          </w:rPr>
          <w:t>N</w:t>
        </w:r>
        <w:r w:rsidRPr="005D5A22">
          <w:rPr>
            <w:lang w:eastAsia="ja-JP"/>
          </w:rPr>
          <w:t>odes</w:t>
        </w:r>
        <w:r>
          <w:rPr>
            <w:lang w:eastAsia="ja-JP"/>
          </w:rPr>
          <w:t xml:space="preserve"> and interacts with Application Provider</w:t>
        </w:r>
        <w:r w:rsidRPr="001E2AFB">
          <w:rPr>
            <w:lang w:eastAsia="ja-JP"/>
          </w:rPr>
          <w:t>.</w:t>
        </w:r>
      </w:ins>
    </w:p>
    <w:p w14:paraId="0F6DA811" w14:textId="77777777" w:rsidR="00116ECB" w:rsidRDefault="00116ECB" w:rsidP="00116ECB">
      <w:pPr>
        <w:pStyle w:val="B1"/>
        <w:rPr>
          <w:ins w:id="6048" w:author="Author"/>
          <w:lang w:eastAsia="ja-JP"/>
        </w:rPr>
      </w:pPr>
      <w:ins w:id="6049" w:author="Author">
        <w:r>
          <w:rPr>
            <w:lang w:eastAsia="ja-JP"/>
          </w:rPr>
          <w:t>Application Provider:</w:t>
        </w:r>
        <w:r w:rsidRPr="003333FC">
          <w:rPr>
            <w:lang w:eastAsia="ja-JP"/>
          </w:rPr>
          <w:t xml:space="preserve"> </w:t>
        </w:r>
        <w:r>
          <w:rPr>
            <w:lang w:eastAsia="ja-JP"/>
          </w:rPr>
          <w:t>It provides its own services for vehicles.</w:t>
        </w:r>
      </w:ins>
    </w:p>
    <w:p w14:paraId="7CD54C4B" w14:textId="77777777" w:rsidR="00116ECB" w:rsidRDefault="00116ECB" w:rsidP="00116ECB">
      <w:pPr>
        <w:pStyle w:val="B1"/>
        <w:rPr>
          <w:ins w:id="6050" w:author="Author"/>
          <w:lang w:eastAsia="ja-JP"/>
        </w:rPr>
      </w:pPr>
      <w:ins w:id="6051" w:author="Author">
        <w:r>
          <w:rPr>
            <w:lang w:eastAsia="ja-JP"/>
          </w:rPr>
          <w:t>Edge/Fog Node:</w:t>
        </w:r>
        <w:r w:rsidRPr="003333FC">
          <w:rPr>
            <w:lang w:eastAsia="ja-JP"/>
          </w:rPr>
          <w:t xml:space="preserve"> </w:t>
        </w:r>
        <w:r>
          <w:rPr>
            <w:lang w:eastAsia="ja-JP"/>
          </w:rPr>
          <w:t>It is the Node whic</w:t>
        </w:r>
        <w:r w:rsidRPr="00EA385E">
          <w:rPr>
            <w:lang w:eastAsia="ja-JP"/>
          </w:rPr>
          <w:t xml:space="preserve">h </w:t>
        </w:r>
        <w:r>
          <w:rPr>
            <w:lang w:eastAsia="ja-JP"/>
          </w:rPr>
          <w:t xml:space="preserve">computes, stores and analyses data. It is located between </w:t>
        </w:r>
        <w:r>
          <w:rPr>
            <w:lang w:val="en-US" w:eastAsia="ja-JP"/>
          </w:rPr>
          <w:t>Cloud Nodes</w:t>
        </w:r>
        <w:r>
          <w:rPr>
            <w:lang w:eastAsia="ja-JP"/>
          </w:rPr>
          <w:t xml:space="preserve"> and end devices.</w:t>
        </w:r>
      </w:ins>
    </w:p>
    <w:p w14:paraId="1DDCDB53" w14:textId="77777777" w:rsidR="00116ECB" w:rsidRPr="0032710E" w:rsidRDefault="00116ECB" w:rsidP="00116ECB">
      <w:pPr>
        <w:pStyle w:val="B1"/>
        <w:rPr>
          <w:ins w:id="6052" w:author="Author"/>
          <w:lang w:eastAsia="ja-JP"/>
        </w:rPr>
      </w:pPr>
      <w:ins w:id="6053" w:author="Author">
        <w:r>
          <w:rPr>
            <w:lang w:eastAsia="ja-JP"/>
          </w:rPr>
          <w:t>RSU</w:t>
        </w:r>
        <w:r w:rsidRPr="00BD69E1">
          <w:rPr>
            <w:lang w:eastAsia="ja-JP"/>
          </w:rPr>
          <w:t>:</w:t>
        </w:r>
        <w:r w:rsidRPr="00483BED">
          <w:rPr>
            <w:lang w:eastAsia="ja-JP"/>
          </w:rPr>
          <w:t xml:space="preserve"> </w:t>
        </w:r>
        <w:r>
          <w:rPr>
            <w:lang w:eastAsia="ja-JP"/>
          </w:rPr>
          <w:t>It</w:t>
        </w:r>
        <w:r w:rsidRPr="00711EAC">
          <w:rPr>
            <w:lang w:eastAsia="ja-JP"/>
          </w:rPr>
          <w:t xml:space="preserve"> is located along vehicular paths and provides </w:t>
        </w:r>
        <w:r>
          <w:rPr>
            <w:lang w:eastAsia="ja-JP"/>
          </w:rPr>
          <w:t xml:space="preserve">connection between vehicles and Edge/Fog Node in a RSU network. </w:t>
        </w:r>
      </w:ins>
    </w:p>
    <w:p w14:paraId="3CD6BF37" w14:textId="77777777" w:rsidR="00116ECB" w:rsidRPr="0032710E" w:rsidRDefault="00116ECB" w:rsidP="00116ECB">
      <w:pPr>
        <w:pStyle w:val="B1"/>
        <w:rPr>
          <w:ins w:id="6054" w:author="Author"/>
          <w:lang w:eastAsia="ja-JP"/>
        </w:rPr>
      </w:pPr>
      <w:ins w:id="6055" w:author="Author">
        <w:r w:rsidRPr="00BD69E1">
          <w:rPr>
            <w:lang w:eastAsia="ja-JP"/>
          </w:rPr>
          <w:t xml:space="preserve">Driver: </w:t>
        </w:r>
        <w:r>
          <w:rPr>
            <w:lang w:eastAsia="ja-JP"/>
          </w:rPr>
          <w:t>It is a user who drives a vehicle</w:t>
        </w:r>
        <w:r w:rsidRPr="00711EAC">
          <w:rPr>
            <w:lang w:eastAsia="ja-JP"/>
          </w:rPr>
          <w:t>.</w:t>
        </w:r>
      </w:ins>
    </w:p>
    <w:p w14:paraId="15728670" w14:textId="77777777" w:rsidR="00116ECB" w:rsidRPr="009A7652" w:rsidRDefault="00116ECB" w:rsidP="00116ECB">
      <w:pPr>
        <w:pStyle w:val="B1"/>
        <w:rPr>
          <w:ins w:id="6056" w:author="Author"/>
          <w:lang w:eastAsia="ja-JP"/>
        </w:rPr>
      </w:pPr>
      <w:ins w:id="6057" w:author="Author">
        <w:r>
          <w:rPr>
            <w:lang w:eastAsia="ja-JP"/>
          </w:rPr>
          <w:t>Surveillance camera: It is located along vehicular paths, captures the path and sends the captured video data to Edge/Fog Node via RSU.</w:t>
        </w:r>
      </w:ins>
    </w:p>
    <w:p w14:paraId="659C27EA" w14:textId="3C108613" w:rsidR="00116ECB" w:rsidRPr="00711EAC" w:rsidRDefault="00116ECB" w:rsidP="002D62D3">
      <w:pPr>
        <w:pStyle w:val="Heading3"/>
        <w:numPr>
          <w:ilvl w:val="2"/>
          <w:numId w:val="85"/>
        </w:numPr>
        <w:tabs>
          <w:tab w:val="left" w:pos="1140"/>
        </w:tabs>
        <w:rPr>
          <w:ins w:id="6058" w:author="Author"/>
          <w:lang w:eastAsia="ja-JP"/>
        </w:rPr>
        <w:pPrChange w:id="6059" w:author="Author">
          <w:pPr>
            <w:pStyle w:val="Heading3"/>
          </w:pPr>
        </w:pPrChange>
      </w:pPr>
      <w:bookmarkStart w:id="6060" w:name="_Toc509938870"/>
      <w:ins w:id="6061" w:author="Author">
        <w:r w:rsidRPr="00711EAC">
          <w:rPr>
            <w:lang w:eastAsia="ja-JP"/>
          </w:rPr>
          <w:t>Pre-conditions</w:t>
        </w:r>
        <w:bookmarkEnd w:id="6060"/>
      </w:ins>
    </w:p>
    <w:p w14:paraId="32B422D0" w14:textId="77777777" w:rsidR="00116ECB" w:rsidRDefault="00116ECB" w:rsidP="00116ECB">
      <w:pPr>
        <w:pStyle w:val="B1"/>
        <w:rPr>
          <w:ins w:id="6062" w:author="Author"/>
          <w:lang w:eastAsia="ja-JP"/>
        </w:rPr>
      </w:pPr>
      <w:ins w:id="6063" w:author="Author">
        <w:r>
          <w:rPr>
            <w:lang w:eastAsia="ja-JP"/>
          </w:rPr>
          <w:t>D</w:t>
        </w:r>
        <w:r w:rsidRPr="00733431">
          <w:rPr>
            <w:lang w:eastAsia="ja-JP"/>
          </w:rPr>
          <w:t>river</w:t>
        </w:r>
        <w:r>
          <w:rPr>
            <w:lang w:eastAsia="ja-JP"/>
          </w:rPr>
          <w:t>s subscribe to an Accident Notification Service of Application Provider</w:t>
        </w:r>
        <w:r w:rsidRPr="00711EAC">
          <w:rPr>
            <w:lang w:eastAsia="ja-JP"/>
          </w:rPr>
          <w:t>.</w:t>
        </w:r>
      </w:ins>
    </w:p>
    <w:p w14:paraId="43A84121" w14:textId="77777777" w:rsidR="00116ECB" w:rsidRDefault="00116ECB" w:rsidP="00116ECB">
      <w:pPr>
        <w:pStyle w:val="B1"/>
        <w:rPr>
          <w:ins w:id="6064" w:author="Author"/>
          <w:lang w:eastAsia="ja-JP"/>
        </w:rPr>
      </w:pPr>
      <w:ins w:id="6065" w:author="Author">
        <w:r>
          <w:rPr>
            <w:lang w:eastAsia="ja-JP"/>
          </w:rPr>
          <w:t>Vehicles are equipped with on-board video camera and sensors for vehicular surrounding monitoring.</w:t>
        </w:r>
      </w:ins>
    </w:p>
    <w:p w14:paraId="28D77857" w14:textId="6401593D" w:rsidR="00116ECB" w:rsidRPr="00711EAC" w:rsidRDefault="00116ECB" w:rsidP="002D62D3">
      <w:pPr>
        <w:pStyle w:val="Heading3"/>
        <w:numPr>
          <w:ilvl w:val="2"/>
          <w:numId w:val="85"/>
        </w:numPr>
        <w:tabs>
          <w:tab w:val="left" w:pos="1140"/>
        </w:tabs>
        <w:rPr>
          <w:ins w:id="6066" w:author="Author"/>
          <w:lang w:eastAsia="ja-JP"/>
        </w:rPr>
        <w:pPrChange w:id="6067" w:author="Author">
          <w:pPr>
            <w:pStyle w:val="Heading3"/>
          </w:pPr>
        </w:pPrChange>
      </w:pPr>
      <w:bookmarkStart w:id="6068" w:name="_Toc509938871"/>
      <w:ins w:id="6069" w:author="Author">
        <w:r w:rsidRPr="00711EAC">
          <w:rPr>
            <w:lang w:eastAsia="ja-JP"/>
          </w:rPr>
          <w:t>Triggers</w:t>
        </w:r>
        <w:bookmarkEnd w:id="6068"/>
      </w:ins>
    </w:p>
    <w:p w14:paraId="6D3063EA" w14:textId="77777777" w:rsidR="00116ECB" w:rsidRPr="00711EAC" w:rsidRDefault="00116ECB" w:rsidP="00116ECB">
      <w:pPr>
        <w:pStyle w:val="B1"/>
        <w:rPr>
          <w:ins w:id="6070" w:author="Author"/>
          <w:lang w:eastAsia="ja-JP"/>
        </w:rPr>
      </w:pPr>
      <w:ins w:id="6071" w:author="Author">
        <w:r>
          <w:rPr>
            <w:lang w:eastAsia="ja-JP"/>
          </w:rPr>
          <w:t>A vehicle clashes with an oncoming vehicle. They</w:t>
        </w:r>
        <w:r w:rsidRPr="00BD69E1">
          <w:rPr>
            <w:lang w:eastAsia="ja-JP"/>
          </w:rPr>
          <w:t xml:space="preserve"> can’t send the accident information to an Edge</w:t>
        </w:r>
        <w:r>
          <w:rPr>
            <w:lang w:eastAsia="ja-JP"/>
          </w:rPr>
          <w:t>/Fog</w:t>
        </w:r>
        <w:r w:rsidRPr="00BD69E1">
          <w:rPr>
            <w:lang w:eastAsia="ja-JP"/>
          </w:rPr>
          <w:t xml:space="preserve"> </w:t>
        </w:r>
        <w:r>
          <w:rPr>
            <w:lang w:eastAsia="ja-JP"/>
          </w:rPr>
          <w:t>Node</w:t>
        </w:r>
        <w:r w:rsidRPr="00BD69E1">
          <w:rPr>
            <w:lang w:eastAsia="ja-JP"/>
          </w:rPr>
          <w:t xml:space="preserve"> from the accident site automatically due to serious</w:t>
        </w:r>
        <w:r>
          <w:rPr>
            <w:lang w:eastAsia="ja-JP"/>
          </w:rPr>
          <w:t xml:space="preserve"> damage to their communication units.</w:t>
        </w:r>
      </w:ins>
    </w:p>
    <w:p w14:paraId="7475FEB1" w14:textId="0DE24156" w:rsidR="00116ECB" w:rsidRPr="00711EAC" w:rsidRDefault="00116ECB" w:rsidP="002D62D3">
      <w:pPr>
        <w:pStyle w:val="Heading3"/>
        <w:numPr>
          <w:ilvl w:val="2"/>
          <w:numId w:val="85"/>
        </w:numPr>
        <w:tabs>
          <w:tab w:val="left" w:pos="1140"/>
        </w:tabs>
        <w:rPr>
          <w:ins w:id="6072" w:author="Author"/>
          <w:lang w:eastAsia="ja-JP"/>
        </w:rPr>
        <w:pPrChange w:id="6073" w:author="Author">
          <w:pPr>
            <w:pStyle w:val="Heading3"/>
            <w:tabs>
              <w:tab w:val="left" w:pos="1140"/>
            </w:tabs>
          </w:pPr>
        </w:pPrChange>
      </w:pPr>
      <w:bookmarkStart w:id="6074" w:name="_Toc509938872"/>
      <w:ins w:id="6075" w:author="Author">
        <w:r w:rsidRPr="00711EAC">
          <w:rPr>
            <w:lang w:eastAsia="ja-JP"/>
          </w:rPr>
          <w:t>Normal Flow</w:t>
        </w:r>
        <w:bookmarkEnd w:id="6074"/>
      </w:ins>
    </w:p>
    <w:p w14:paraId="6DB8C1B6" w14:textId="77777777" w:rsidR="00116ECB" w:rsidRPr="0031056A" w:rsidRDefault="00116ECB" w:rsidP="002D62D3">
      <w:pPr>
        <w:pStyle w:val="BN"/>
        <w:numPr>
          <w:ilvl w:val="0"/>
          <w:numId w:val="146"/>
        </w:numPr>
        <w:rPr>
          <w:ins w:id="6076" w:author="Author"/>
        </w:rPr>
        <w:pPrChange w:id="6077" w:author="Author">
          <w:pPr>
            <w:pStyle w:val="BN"/>
            <w:tabs>
              <w:tab w:val="clear" w:pos="737"/>
              <w:tab w:val="num" w:pos="453"/>
            </w:tabs>
            <w:ind w:left="453"/>
          </w:pPr>
        </w:pPrChange>
      </w:pPr>
      <w:ins w:id="6078" w:author="Author">
        <w:r w:rsidRPr="007E082E">
          <w:t>Vehicular on-board cameras/sensors and surveillance cameras near the accident site recognize the accide</w:t>
        </w:r>
        <w:r>
          <w:t>nt. They start to collect video clips with timestamp and location data near the site.</w:t>
        </w:r>
      </w:ins>
    </w:p>
    <w:p w14:paraId="63EC553B" w14:textId="77777777" w:rsidR="00116ECB" w:rsidRPr="00A86AE8" w:rsidRDefault="00116ECB" w:rsidP="002D62D3">
      <w:pPr>
        <w:pStyle w:val="BN"/>
        <w:numPr>
          <w:ilvl w:val="0"/>
          <w:numId w:val="146"/>
        </w:numPr>
        <w:rPr>
          <w:ins w:id="6079" w:author="Author"/>
        </w:rPr>
        <w:pPrChange w:id="6080" w:author="Author">
          <w:pPr>
            <w:pStyle w:val="BN"/>
            <w:tabs>
              <w:tab w:val="clear" w:pos="737"/>
              <w:tab w:val="num" w:pos="453"/>
            </w:tabs>
            <w:ind w:left="453"/>
          </w:pPr>
        </w:pPrChange>
      </w:pPr>
      <w:ins w:id="6081" w:author="Author">
        <w:r w:rsidRPr="00A86AE8">
          <w:lastRenderedPageBreak/>
          <w:t>The vehicles</w:t>
        </w:r>
        <w:r w:rsidRPr="007E082E">
          <w:t xml:space="preserve"> </w:t>
        </w:r>
        <w:r>
          <w:t xml:space="preserve">and the </w:t>
        </w:r>
        <w:r w:rsidRPr="007E082E">
          <w:t>surveillance cameras</w:t>
        </w:r>
        <w:r>
          <w:t xml:space="preserve"> send</w:t>
        </w:r>
        <w:r w:rsidRPr="007E082E">
          <w:t xml:space="preserve"> </w:t>
        </w:r>
        <w:r>
          <w:t>the video clips and the location data</w:t>
        </w:r>
        <w:r w:rsidRPr="007E082E">
          <w:t xml:space="preserve"> to Edge/Fog Node</w:t>
        </w:r>
        <w:r>
          <w:t xml:space="preserve"> A</w:t>
        </w:r>
        <w:r w:rsidRPr="007E082E">
          <w:t xml:space="preserve"> via RSU.</w:t>
        </w:r>
      </w:ins>
    </w:p>
    <w:p w14:paraId="7C8EAAD9" w14:textId="77777777" w:rsidR="00116ECB" w:rsidRPr="00A86AE8" w:rsidRDefault="00116ECB" w:rsidP="002D62D3">
      <w:pPr>
        <w:pStyle w:val="BN"/>
        <w:numPr>
          <w:ilvl w:val="0"/>
          <w:numId w:val="146"/>
        </w:numPr>
        <w:rPr>
          <w:ins w:id="6082" w:author="Author"/>
        </w:rPr>
        <w:pPrChange w:id="6083" w:author="Author">
          <w:pPr>
            <w:pStyle w:val="BN"/>
            <w:tabs>
              <w:tab w:val="clear" w:pos="737"/>
              <w:tab w:val="num" w:pos="453"/>
            </w:tabs>
            <w:ind w:left="453"/>
          </w:pPr>
        </w:pPrChange>
      </w:pPr>
      <w:ins w:id="6084" w:author="Author">
        <w:r w:rsidRPr="00A86AE8">
          <w:t>Edge</w:t>
        </w:r>
        <w:r>
          <w:t>/Fog Node A receives the data and analys</w:t>
        </w:r>
        <w:r w:rsidRPr="00A86AE8">
          <w:t xml:space="preserve">es </w:t>
        </w:r>
        <w:r>
          <w:t xml:space="preserve">the </w:t>
        </w:r>
        <w:r w:rsidRPr="00A86AE8">
          <w:t>accident site</w:t>
        </w:r>
        <w:r>
          <w:t xml:space="preserve"> situation</w:t>
        </w:r>
        <w:r w:rsidRPr="00A86AE8">
          <w:t xml:space="preserve"> from the data, and processes</w:t>
        </w:r>
        <w:r>
          <w:t xml:space="preserve"> the video  </w:t>
        </w:r>
        <w:r w:rsidRPr="00A86AE8">
          <w:t>(e.g. editi</w:t>
        </w:r>
        <w:r>
          <w:t xml:space="preserve">ng) </w:t>
        </w:r>
        <w:r w:rsidRPr="00A86AE8">
          <w:t xml:space="preserve"> and generates video clips with high quality and low quality.</w:t>
        </w:r>
        <w:r>
          <w:t xml:space="preserve"> </w:t>
        </w:r>
      </w:ins>
    </w:p>
    <w:p w14:paraId="083D2EB0" w14:textId="77777777" w:rsidR="00116ECB" w:rsidRDefault="00116ECB" w:rsidP="002D62D3">
      <w:pPr>
        <w:pStyle w:val="BN"/>
        <w:numPr>
          <w:ilvl w:val="0"/>
          <w:numId w:val="146"/>
        </w:numPr>
        <w:rPr>
          <w:ins w:id="6085" w:author="Author"/>
        </w:rPr>
        <w:pPrChange w:id="6086" w:author="Author">
          <w:pPr>
            <w:pStyle w:val="BN"/>
            <w:tabs>
              <w:tab w:val="clear" w:pos="737"/>
              <w:tab w:val="num" w:pos="453"/>
            </w:tabs>
            <w:ind w:left="453"/>
          </w:pPr>
        </w:pPrChange>
      </w:pPr>
      <w:ins w:id="6087" w:author="Author">
        <w:r>
          <w:t>Based on the received system metric and diagnostic information, i</w:t>
        </w:r>
        <w:r w:rsidRPr="005E2C5E">
          <w:t xml:space="preserve">f </w:t>
        </w:r>
        <w:r w:rsidRPr="00A86AE8">
          <w:t>Edge</w:t>
        </w:r>
        <w:r>
          <w:t xml:space="preserve">/Fog </w:t>
        </w:r>
        <w:r w:rsidRPr="005E2C5E">
          <w:t xml:space="preserve">Node A’s video processing capability is not enough or does not work properly, pool-based </w:t>
        </w:r>
        <w:r>
          <w:t>functionality</w:t>
        </w:r>
        <w:r w:rsidRPr="005E2C5E">
          <w:t xml:space="preserve"> sharing</w:t>
        </w:r>
        <w:r>
          <w:t xml:space="preserve"> and </w:t>
        </w:r>
        <w:r w:rsidRPr="005E2C5E">
          <w:t>scaling with other nearby Edge/Fog Nodes can be utilized.</w:t>
        </w:r>
        <w:r>
          <w:t xml:space="preserve"> </w:t>
        </w:r>
      </w:ins>
    </w:p>
    <w:p w14:paraId="2E34C020" w14:textId="77777777" w:rsidR="00116ECB" w:rsidRPr="00A86AE8" w:rsidRDefault="00116ECB" w:rsidP="002D62D3">
      <w:pPr>
        <w:pStyle w:val="BN"/>
        <w:numPr>
          <w:ilvl w:val="0"/>
          <w:numId w:val="146"/>
        </w:numPr>
        <w:rPr>
          <w:ins w:id="6088" w:author="Author"/>
        </w:rPr>
        <w:pPrChange w:id="6089" w:author="Author">
          <w:pPr>
            <w:pStyle w:val="BN"/>
            <w:tabs>
              <w:tab w:val="clear" w:pos="737"/>
              <w:tab w:val="num" w:pos="453"/>
            </w:tabs>
            <w:ind w:left="453"/>
          </w:pPr>
        </w:pPrChange>
      </w:pPr>
      <w:ins w:id="6090" w:author="Author">
        <w:r w:rsidRPr="005E2C5E">
          <w:t xml:space="preserve">Edge/Fog Node A gets the appropriate Edge/Fog Node information from </w:t>
        </w:r>
        <w:bookmarkStart w:id="6091" w:name="_Hlk507879616"/>
        <w:r>
          <w:t>Cloud Nodes</w:t>
        </w:r>
        <w:r w:rsidRPr="005E2C5E">
          <w:t xml:space="preserve"> </w:t>
        </w:r>
        <w:bookmarkEnd w:id="6091"/>
        <w:r w:rsidRPr="005E2C5E">
          <w:t>in order to provide the accident information.</w:t>
        </w:r>
        <w:r>
          <w:t xml:space="preserve"> </w:t>
        </w:r>
      </w:ins>
    </w:p>
    <w:p w14:paraId="38BB4938" w14:textId="77777777" w:rsidR="00116ECB" w:rsidRDefault="00116ECB" w:rsidP="002D62D3">
      <w:pPr>
        <w:pStyle w:val="BN"/>
        <w:numPr>
          <w:ilvl w:val="0"/>
          <w:numId w:val="146"/>
        </w:numPr>
        <w:rPr>
          <w:ins w:id="6092" w:author="Author"/>
        </w:rPr>
        <w:pPrChange w:id="6093" w:author="Author">
          <w:pPr>
            <w:pStyle w:val="BN"/>
            <w:tabs>
              <w:tab w:val="clear" w:pos="737"/>
              <w:tab w:val="num" w:pos="453"/>
            </w:tabs>
            <w:ind w:left="453"/>
          </w:pPr>
        </w:pPrChange>
      </w:pPr>
      <w:ins w:id="6094" w:author="Author">
        <w:r>
          <w:t xml:space="preserve">Based on the received the </w:t>
        </w:r>
        <w:r w:rsidRPr="005E2C5E">
          <w:t>Edge/Fog Node information</w:t>
        </w:r>
        <w:r>
          <w:t xml:space="preserve">, </w:t>
        </w:r>
        <w:r w:rsidRPr="005E2C5E">
          <w:t xml:space="preserve">Edge/Fog Node A </w:t>
        </w:r>
        <w:r>
          <w:t>sends</w:t>
        </w:r>
        <w:r w:rsidRPr="005E2C5E">
          <w:t xml:space="preserve"> the video clips with accident information to Edge/Fog Node B.</w:t>
        </w:r>
      </w:ins>
    </w:p>
    <w:p w14:paraId="03F4A8AA" w14:textId="77777777" w:rsidR="00116ECB" w:rsidRPr="00726EC9" w:rsidRDefault="00116ECB" w:rsidP="002D62D3">
      <w:pPr>
        <w:pStyle w:val="BN"/>
        <w:numPr>
          <w:ilvl w:val="0"/>
          <w:numId w:val="146"/>
        </w:numPr>
        <w:rPr>
          <w:ins w:id="6095" w:author="Author"/>
        </w:rPr>
        <w:pPrChange w:id="6096" w:author="Author">
          <w:pPr>
            <w:pStyle w:val="BN"/>
            <w:tabs>
              <w:tab w:val="clear" w:pos="737"/>
              <w:tab w:val="num" w:pos="453"/>
            </w:tabs>
            <w:ind w:left="453"/>
          </w:pPr>
        </w:pPrChange>
      </w:pPr>
      <w:ins w:id="6097" w:author="Author">
        <w:r>
          <w:t>Edge/Fog Node B analys</w:t>
        </w:r>
        <w:r w:rsidRPr="005E2C5E">
          <w:t xml:space="preserve">es network bandwidth </w:t>
        </w:r>
        <w:r>
          <w:t>o</w:t>
        </w:r>
        <w:r w:rsidRPr="005E2C5E">
          <w:t>f each vehicles near the accident site</w:t>
        </w:r>
        <w:r>
          <w:t xml:space="preserve"> together </w:t>
        </w:r>
        <w:bookmarkStart w:id="6098" w:name="_Hlk507880030"/>
        <w:r>
          <w:t>with the system metrics</w:t>
        </w:r>
        <w:bookmarkEnd w:id="6098"/>
        <w:r w:rsidRPr="005E2C5E">
          <w:t>, and sends the appropriate video clip</w:t>
        </w:r>
        <w:r>
          <w:t xml:space="preserve"> </w:t>
        </w:r>
        <w:r w:rsidRPr="005E2C5E">
          <w:t>(high or low quality) to vehicles</w:t>
        </w:r>
        <w:r>
          <w:t xml:space="preserve"> of </w:t>
        </w:r>
        <w:r w:rsidRPr="002D62D3">
          <w:rPr>
            <w:rPrChange w:id="6099" w:author="Author">
              <w:rPr>
                <w:lang w:val="en-US" w:eastAsia="ja-JP"/>
              </w:rPr>
            </w:rPrChange>
          </w:rPr>
          <w:t>the coverage area for Edge/Fog Node B</w:t>
        </w:r>
        <w:r>
          <w:rPr>
            <w:rFonts w:hint="eastAsia"/>
          </w:rPr>
          <w:t xml:space="preserve"> </w:t>
        </w:r>
        <w:r>
          <w:t>via an RSU</w:t>
        </w:r>
        <w:r w:rsidRPr="00726EC9">
          <w:t>.</w:t>
        </w:r>
        <w:r>
          <w:t xml:space="preserve"> </w:t>
        </w:r>
      </w:ins>
    </w:p>
    <w:p w14:paraId="32CE127C" w14:textId="0C0246E0" w:rsidR="00116ECB" w:rsidRDefault="00116ECB" w:rsidP="002D62D3">
      <w:pPr>
        <w:pStyle w:val="BN"/>
        <w:numPr>
          <w:ilvl w:val="0"/>
          <w:numId w:val="146"/>
        </w:numPr>
        <w:rPr>
          <w:ins w:id="6100" w:author="Author"/>
        </w:rPr>
        <w:pPrChange w:id="6101" w:author="Author">
          <w:pPr>
            <w:pStyle w:val="BN"/>
            <w:numPr>
              <w:numId w:val="0"/>
            </w:numPr>
            <w:tabs>
              <w:tab w:val="clear" w:pos="737"/>
            </w:tabs>
            <w:ind w:left="0" w:firstLine="0"/>
          </w:pPr>
        </w:pPrChange>
      </w:pPr>
      <w:ins w:id="6102" w:author="Author">
        <w:r w:rsidRPr="005E2C5E">
          <w:t>The Vehicles receive the video clip.</w:t>
        </w:r>
        <w:r>
          <w:t xml:space="preserve"> </w:t>
        </w:r>
        <w:r w:rsidRPr="005E2C5E">
          <w:t>Each driver know</w:t>
        </w:r>
        <w:r w:rsidRPr="00AA2FC4">
          <w:t>s</w:t>
        </w:r>
        <w:r w:rsidRPr="005E2C5E">
          <w:rPr>
            <w:rFonts w:hint="eastAsia"/>
          </w:rPr>
          <w:t xml:space="preserve"> </w:t>
        </w:r>
        <w:r w:rsidRPr="005E2C5E">
          <w:t>accide</w:t>
        </w:r>
        <w:r>
          <w:t>nt by in-vehicle infotainment and decides a detour.</w:t>
        </w:r>
      </w:ins>
    </w:p>
    <w:p w14:paraId="29F4D5E5" w14:textId="04FBA723" w:rsidR="001415DC" w:rsidRDefault="00990E18">
      <w:pPr>
        <w:pStyle w:val="BN"/>
        <w:numPr>
          <w:ilvl w:val="0"/>
          <w:numId w:val="0"/>
        </w:numPr>
        <w:ind w:left="-453" w:firstLine="453"/>
        <w:rPr>
          <w:ins w:id="6103" w:author="Author"/>
        </w:rPr>
      </w:pPr>
      <w:ins w:id="6104" w:author="Author">
        <w:r>
          <w:object w:dxaOrig="7978" w:dyaOrig="4487" w14:anchorId="301C60EF">
            <v:shape id="_x0000_i1031" type="#_x0000_t75" style="width:476.7pt;height:267.65pt" o:ole="">
              <v:imagedata r:id="rId83" o:title=""/>
            </v:shape>
            <o:OLEObject Type="Embed" ProgID="PowerPoint.Slide.12" ShapeID="_x0000_i1031" DrawAspect="Content" ObjectID="_1583699028" r:id="rId84"/>
          </w:object>
        </w:r>
      </w:ins>
    </w:p>
    <w:p w14:paraId="10A5C073" w14:textId="45479240" w:rsidR="00116ECB" w:rsidRPr="00BD69E1" w:rsidRDefault="003457B2" w:rsidP="002D62D3">
      <w:pPr>
        <w:pStyle w:val="Caption"/>
        <w:rPr>
          <w:ins w:id="6105" w:author="Author"/>
        </w:rPr>
        <w:pPrChange w:id="6106" w:author="Author">
          <w:pPr>
            <w:pStyle w:val="TF"/>
            <w:outlineLvl w:val="0"/>
          </w:pPr>
        </w:pPrChange>
      </w:pPr>
      <w:del w:id="6107" w:author="Author">
        <w:r w:rsidDel="001415DC">
          <w:fldChar w:fldCharType="begin"/>
        </w:r>
        <w:r w:rsidDel="001415DC">
          <w:fldChar w:fldCharType="end"/>
        </w:r>
      </w:del>
      <w:bookmarkStart w:id="6108" w:name="_Ref509586964"/>
      <w:ins w:id="6109" w:author="Author">
        <w:r w:rsidRPr="00711EAC">
          <w:t xml:space="preserve">Figure </w:t>
        </w:r>
        <w:r>
          <w:fldChar w:fldCharType="begin"/>
        </w:r>
        <w:r>
          <w:instrText xml:space="preserve"> STYLEREF 3 \s </w:instrText>
        </w:r>
        <w:r>
          <w:fldChar w:fldCharType="separate"/>
        </w:r>
      </w:ins>
      <w:r>
        <w:t>6.19.6</w:t>
      </w:r>
      <w:ins w:id="6110" w:author="Author">
        <w:r>
          <w:fldChar w:fldCharType="end"/>
        </w:r>
        <w:r>
          <w:noBreakHyphen/>
        </w:r>
        <w:r>
          <w:fldChar w:fldCharType="begin"/>
        </w:r>
        <w:r>
          <w:instrText xml:space="preserve"> SEQ Figure \* ARABIC \s 3 </w:instrText>
        </w:r>
        <w:r>
          <w:fldChar w:fldCharType="separate"/>
        </w:r>
        <w:r>
          <w:t>1</w:t>
        </w:r>
        <w:r>
          <w:fldChar w:fldCharType="end"/>
        </w:r>
        <w:bookmarkEnd w:id="6108"/>
        <w:r w:rsidRPr="00711EAC">
          <w:t xml:space="preserve">: </w:t>
        </w:r>
        <w:r w:rsidR="00116ECB">
          <w:t xml:space="preserve">Normal Flow - </w:t>
        </w:r>
        <w:r w:rsidR="00116ECB" w:rsidRPr="00E463C9">
          <w:t xml:space="preserve">Accident Notification </w:t>
        </w:r>
      </w:ins>
    </w:p>
    <w:p w14:paraId="41D4A6A3" w14:textId="55186479" w:rsidR="00116ECB" w:rsidRPr="00711EAC" w:rsidRDefault="00116ECB" w:rsidP="002D62D3">
      <w:pPr>
        <w:pStyle w:val="Heading3"/>
        <w:numPr>
          <w:ilvl w:val="2"/>
          <w:numId w:val="85"/>
        </w:numPr>
        <w:tabs>
          <w:tab w:val="left" w:pos="1140"/>
        </w:tabs>
        <w:rPr>
          <w:ins w:id="6111" w:author="Author"/>
          <w:lang w:eastAsia="ja-JP"/>
        </w:rPr>
        <w:pPrChange w:id="6112" w:author="Author">
          <w:pPr>
            <w:pStyle w:val="Heading3"/>
            <w:tabs>
              <w:tab w:val="left" w:pos="1140"/>
            </w:tabs>
          </w:pPr>
        </w:pPrChange>
      </w:pPr>
      <w:bookmarkStart w:id="6113" w:name="_Toc509938873"/>
      <w:ins w:id="6114" w:author="Author">
        <w:r w:rsidRPr="00711EAC">
          <w:rPr>
            <w:lang w:eastAsia="ja-JP"/>
          </w:rPr>
          <w:t>Alternative Flow</w:t>
        </w:r>
        <w:bookmarkEnd w:id="6113"/>
        <w:r w:rsidRPr="00711EAC">
          <w:rPr>
            <w:lang w:eastAsia="ja-JP"/>
          </w:rPr>
          <w:t xml:space="preserve"> </w:t>
        </w:r>
      </w:ins>
    </w:p>
    <w:p w14:paraId="16099129" w14:textId="77777777" w:rsidR="00116ECB" w:rsidRPr="00BD69E1" w:rsidRDefault="00116ECB" w:rsidP="00116ECB">
      <w:pPr>
        <w:rPr>
          <w:ins w:id="6115" w:author="Author"/>
        </w:rPr>
      </w:pPr>
      <w:ins w:id="6116" w:author="Author">
        <w:r w:rsidRPr="00BD69E1">
          <w:t>None</w:t>
        </w:r>
      </w:ins>
    </w:p>
    <w:p w14:paraId="0812927D" w14:textId="560D71A9" w:rsidR="00116ECB" w:rsidRPr="00711EAC" w:rsidRDefault="00116ECB" w:rsidP="002D62D3">
      <w:pPr>
        <w:pStyle w:val="Heading3"/>
        <w:numPr>
          <w:ilvl w:val="2"/>
          <w:numId w:val="85"/>
        </w:numPr>
        <w:tabs>
          <w:tab w:val="left" w:pos="1140"/>
        </w:tabs>
        <w:rPr>
          <w:ins w:id="6117" w:author="Author"/>
          <w:lang w:eastAsia="ja-JP"/>
        </w:rPr>
        <w:pPrChange w:id="6118" w:author="Author">
          <w:pPr>
            <w:pStyle w:val="Heading3"/>
            <w:tabs>
              <w:tab w:val="left" w:pos="1140"/>
            </w:tabs>
          </w:pPr>
        </w:pPrChange>
      </w:pPr>
      <w:bookmarkStart w:id="6119" w:name="_Toc509938874"/>
      <w:ins w:id="6120" w:author="Author">
        <w:r w:rsidRPr="00711EAC">
          <w:rPr>
            <w:lang w:eastAsia="ja-JP"/>
          </w:rPr>
          <w:t>Post-conditions</w:t>
        </w:r>
        <w:bookmarkEnd w:id="6119"/>
      </w:ins>
    </w:p>
    <w:p w14:paraId="4B8A688D" w14:textId="77777777" w:rsidR="00116ECB" w:rsidRPr="00BD69E1" w:rsidRDefault="00116ECB" w:rsidP="00116ECB">
      <w:pPr>
        <w:pStyle w:val="B1"/>
        <w:rPr>
          <w:ins w:id="6121" w:author="Author"/>
          <w:lang w:eastAsia="ja-JP"/>
        </w:rPr>
      </w:pPr>
      <w:ins w:id="6122" w:author="Author">
        <w:r>
          <w:rPr>
            <w:lang w:val="en-US" w:eastAsia="ja-JP"/>
          </w:rPr>
          <w:t>Drivers can avoid traffic congestion and arrive at their destination as their planned</w:t>
        </w:r>
        <w:r>
          <w:t>.</w:t>
        </w:r>
      </w:ins>
    </w:p>
    <w:p w14:paraId="17D9CA55" w14:textId="3EF71AC7" w:rsidR="00116ECB" w:rsidRDefault="00116ECB" w:rsidP="002D62D3">
      <w:pPr>
        <w:pStyle w:val="Heading3"/>
        <w:numPr>
          <w:ilvl w:val="2"/>
          <w:numId w:val="85"/>
        </w:numPr>
        <w:tabs>
          <w:tab w:val="left" w:pos="1140"/>
        </w:tabs>
        <w:rPr>
          <w:ins w:id="6123" w:author="Author"/>
          <w:lang w:eastAsia="ja-JP"/>
        </w:rPr>
        <w:pPrChange w:id="6124" w:author="Author">
          <w:pPr>
            <w:pStyle w:val="Heading3"/>
            <w:tabs>
              <w:tab w:val="left" w:pos="1140"/>
            </w:tabs>
          </w:pPr>
        </w:pPrChange>
      </w:pPr>
      <w:bookmarkStart w:id="6125" w:name="_Toc509938875"/>
      <w:ins w:id="6126" w:author="Author">
        <w:r w:rsidRPr="00711EAC">
          <w:rPr>
            <w:lang w:eastAsia="ja-JP"/>
          </w:rPr>
          <w:lastRenderedPageBreak/>
          <w:t>High Level Illustration</w:t>
        </w:r>
        <w:bookmarkEnd w:id="6125"/>
      </w:ins>
    </w:p>
    <w:p w14:paraId="3A6CAA50" w14:textId="388B9B03" w:rsidR="001415DC" w:rsidRDefault="003C192F" w:rsidP="00116ECB">
      <w:pPr>
        <w:rPr>
          <w:ins w:id="6127" w:author="Author"/>
          <w:noProof/>
          <w:lang w:val="x-none"/>
        </w:rPr>
      </w:pPr>
      <w:ins w:id="6128" w:author="Author">
        <w:r>
          <w:rPr>
            <w:noProof/>
            <w:lang w:val="x-none"/>
          </w:rPr>
          <w:object w:dxaOrig="8054" w:dyaOrig="4531" w14:anchorId="3DFD7C9A">
            <v:shape id="_x0000_i1032" type="#_x0000_t75" style="width:484.45pt;height:272.1pt" o:ole="">
              <v:imagedata r:id="rId85" o:title=""/>
            </v:shape>
            <o:OLEObject Type="Embed" ProgID="PowerPoint.Slide.12" ShapeID="_x0000_i1032" DrawAspect="Content" ObjectID="_1583699029" r:id="rId86"/>
          </w:object>
        </w:r>
      </w:ins>
    </w:p>
    <w:p w14:paraId="766FA3D4" w14:textId="5F5C933F" w:rsidR="00116ECB" w:rsidRPr="002D62D3" w:rsidRDefault="003457B2" w:rsidP="002D62D3">
      <w:pPr>
        <w:pStyle w:val="Caption"/>
        <w:rPr>
          <w:ins w:id="6129" w:author="Author"/>
          <w:rPrChange w:id="6130" w:author="Author">
            <w:rPr>
              <w:ins w:id="6131" w:author="Author"/>
            </w:rPr>
          </w:rPrChange>
        </w:rPr>
        <w:pPrChange w:id="6132" w:author="Author">
          <w:pPr>
            <w:pStyle w:val="TF"/>
            <w:outlineLvl w:val="0"/>
          </w:pPr>
        </w:pPrChange>
      </w:pPr>
      <w:del w:id="6133" w:author="Author">
        <w:r w:rsidRPr="00990E18" w:rsidDel="001415DC">
          <w:fldChar w:fldCharType="begin"/>
        </w:r>
        <w:r w:rsidRPr="00990E18" w:rsidDel="001415DC">
          <w:fldChar w:fldCharType="end"/>
        </w:r>
      </w:del>
      <w:ins w:id="6134" w:author="Author">
        <w:r w:rsidRPr="00990E18">
          <w:t xml:space="preserve">Figure </w:t>
        </w:r>
        <w:r w:rsidRPr="008D3D96">
          <w:fldChar w:fldCharType="begin"/>
        </w:r>
        <w:r w:rsidRPr="004625EC">
          <w:instrText xml:space="preserve"> STYLEREF 3 \s </w:instrText>
        </w:r>
        <w:r w:rsidRPr="008D3D96">
          <w:fldChar w:fldCharType="separate"/>
        </w:r>
      </w:ins>
      <w:r w:rsidRPr="00A630BA">
        <w:t>6.19.9</w:t>
      </w:r>
      <w:ins w:id="6135" w:author="Author">
        <w:r w:rsidRPr="008D3D96">
          <w:fldChar w:fldCharType="end"/>
        </w:r>
        <w:r w:rsidRPr="008D3D96">
          <w:noBreakHyphen/>
        </w:r>
        <w:r w:rsidRPr="00206139">
          <w:fldChar w:fldCharType="begin"/>
        </w:r>
        <w:r w:rsidRPr="002D62D3">
          <w:rPr>
            <w:rPrChange w:id="6136" w:author="Author">
              <w:rPr>
                <w:bCs/>
              </w:rPr>
            </w:rPrChange>
          </w:rPr>
          <w:instrText xml:space="preserve"> SEQ Figure \* ARABIC \s 3 </w:instrText>
        </w:r>
        <w:r w:rsidRPr="002D62D3">
          <w:rPr>
            <w:rPrChange w:id="6137" w:author="Author">
              <w:rPr>
                <w:bCs/>
              </w:rPr>
            </w:rPrChange>
          </w:rPr>
          <w:fldChar w:fldCharType="separate"/>
        </w:r>
        <w:r w:rsidRPr="002D62D3">
          <w:rPr>
            <w:rPrChange w:id="6138" w:author="Author">
              <w:rPr>
                <w:bCs/>
              </w:rPr>
            </w:rPrChange>
          </w:rPr>
          <w:t>1</w:t>
        </w:r>
        <w:r w:rsidRPr="002D62D3">
          <w:rPr>
            <w:rPrChange w:id="6139" w:author="Author">
              <w:rPr>
                <w:bCs/>
              </w:rPr>
            </w:rPrChange>
          </w:rPr>
          <w:fldChar w:fldCharType="end"/>
        </w:r>
        <w:r w:rsidRPr="002D62D3">
          <w:rPr>
            <w:rPrChange w:id="6140" w:author="Author">
              <w:rPr>
                <w:bCs/>
              </w:rPr>
            </w:rPrChange>
          </w:rPr>
          <w:t xml:space="preserve">: </w:t>
        </w:r>
        <w:r w:rsidR="00116ECB" w:rsidRPr="002D62D3">
          <w:rPr>
            <w:rPrChange w:id="6141" w:author="Author">
              <w:rPr>
                <w:bCs/>
              </w:rPr>
            </w:rPrChange>
          </w:rPr>
          <w:t xml:space="preserve">High Level Illustration - Edge/Fog Traffic Monitoring Service </w:t>
        </w:r>
      </w:ins>
    </w:p>
    <w:p w14:paraId="33ECEE95" w14:textId="3D6525FF" w:rsidR="00116ECB" w:rsidRPr="00711EAC" w:rsidRDefault="00116ECB" w:rsidP="002D62D3">
      <w:pPr>
        <w:pStyle w:val="Heading3"/>
        <w:numPr>
          <w:ilvl w:val="2"/>
          <w:numId w:val="85"/>
        </w:numPr>
        <w:tabs>
          <w:tab w:val="left" w:pos="1140"/>
        </w:tabs>
        <w:rPr>
          <w:ins w:id="6142" w:author="Author"/>
          <w:lang w:eastAsia="ja-JP"/>
        </w:rPr>
        <w:pPrChange w:id="6143" w:author="Author">
          <w:pPr>
            <w:pStyle w:val="Heading3"/>
            <w:tabs>
              <w:tab w:val="left" w:pos="1140"/>
            </w:tabs>
          </w:pPr>
        </w:pPrChange>
      </w:pPr>
      <w:bookmarkStart w:id="6144" w:name="_Toc509938876"/>
      <w:ins w:id="6145" w:author="Author">
        <w:r w:rsidRPr="00711EAC">
          <w:rPr>
            <w:lang w:eastAsia="ja-JP"/>
          </w:rPr>
          <w:t>Potential requirements</w:t>
        </w:r>
        <w:bookmarkEnd w:id="6144"/>
      </w:ins>
    </w:p>
    <w:p w14:paraId="238999A1" w14:textId="77777777" w:rsidR="00116ECB" w:rsidRDefault="00116ECB" w:rsidP="002D62D3">
      <w:pPr>
        <w:pStyle w:val="BN"/>
        <w:numPr>
          <w:ilvl w:val="0"/>
          <w:numId w:val="148"/>
        </w:numPr>
        <w:rPr>
          <w:ins w:id="6146" w:author="Author"/>
        </w:rPr>
        <w:pPrChange w:id="6147" w:author="Author">
          <w:pPr>
            <w:pStyle w:val="BN"/>
          </w:pPr>
        </w:pPrChange>
      </w:pPr>
      <w:ins w:id="6148" w:author="Author">
        <w:r w:rsidRPr="00711EAC">
          <w:t xml:space="preserve">The oneM2M System </w:t>
        </w:r>
        <w:r>
          <w:t xml:space="preserve">shall enable </w:t>
        </w:r>
        <w:r w:rsidRPr="005E2C5E">
          <w:t xml:space="preserve">pool-based </w:t>
        </w:r>
        <w:r>
          <w:t xml:space="preserve">functionality </w:t>
        </w:r>
        <w:r w:rsidRPr="005E2C5E">
          <w:t>sharing</w:t>
        </w:r>
        <w:r>
          <w:t xml:space="preserve"> and </w:t>
        </w:r>
        <w:r w:rsidRPr="005E2C5E">
          <w:t xml:space="preserve">scaling </w:t>
        </w:r>
        <w:r>
          <w:t>between Edge/Fog Nodes.</w:t>
        </w:r>
      </w:ins>
    </w:p>
    <w:p w14:paraId="70D7849C" w14:textId="77777777" w:rsidR="00116ECB" w:rsidRPr="00E92586" w:rsidRDefault="00116ECB" w:rsidP="00116ECB">
      <w:pPr>
        <w:pStyle w:val="BN"/>
        <w:rPr>
          <w:ins w:id="6149" w:author="Author"/>
        </w:rPr>
      </w:pPr>
      <w:ins w:id="6150" w:author="Author">
        <w:r w:rsidRPr="00FB24CB">
          <w:t xml:space="preserve">The oneM2M System shall </w:t>
        </w:r>
        <w:r>
          <w:rPr>
            <w:rFonts w:cs="Arial"/>
            <w:szCs w:val="18"/>
            <w:lang w:val="en-US" w:eastAsia="ja-JP"/>
          </w:rPr>
          <w:t>be able to trigger priority services from the underlying network (e.g.. 3GPP MPS).</w:t>
        </w:r>
      </w:ins>
    </w:p>
    <w:p w14:paraId="17074DAF" w14:textId="77777777" w:rsidR="00116ECB" w:rsidRDefault="00116ECB" w:rsidP="00116ECB">
      <w:pPr>
        <w:pStyle w:val="BN"/>
        <w:rPr>
          <w:ins w:id="6151" w:author="Author"/>
        </w:rPr>
      </w:pPr>
      <w:ins w:id="6152" w:author="Author">
        <w:r>
          <w:rPr>
            <w:rFonts w:cs="Arial"/>
            <w:szCs w:val="18"/>
            <w:lang w:val="en-US" w:eastAsia="ja-JP"/>
          </w:rPr>
          <w:t xml:space="preserve"> </w:t>
        </w:r>
        <w:r w:rsidRPr="00FB24CB">
          <w:t xml:space="preserve">The oneM2M System shall </w:t>
        </w:r>
        <w:r>
          <w:t>enable detection of</w:t>
        </w:r>
        <w:r w:rsidRPr="005E2C5E">
          <w:t xml:space="preserve"> network bandwidth </w:t>
        </w:r>
        <w:r>
          <w:t xml:space="preserve">between Edge /Fog Nodes and M2M devices in order to provide </w:t>
        </w:r>
        <w:r>
          <w:rPr>
            <w:rFonts w:cs="Arial"/>
            <w:szCs w:val="18"/>
            <w:lang w:val="en-US" w:eastAsia="ja-JP"/>
          </w:rPr>
          <w:t xml:space="preserve">necessary </w:t>
        </w:r>
        <w:r>
          <w:t xml:space="preserve">quality of service </w:t>
        </w:r>
        <w:r>
          <w:rPr>
            <w:lang w:val="en-US"/>
          </w:rPr>
          <w:t>according to the bandwidth</w:t>
        </w:r>
        <w:r>
          <w:t>.</w:t>
        </w:r>
      </w:ins>
    </w:p>
    <w:p w14:paraId="0E3BF38A" w14:textId="77777777" w:rsidR="00116ECB" w:rsidRDefault="00116ECB" w:rsidP="00116ECB">
      <w:pPr>
        <w:pStyle w:val="BN"/>
        <w:rPr>
          <w:ins w:id="6153" w:author="Author"/>
          <w:lang w:eastAsia="ja-JP"/>
        </w:rPr>
      </w:pPr>
      <w:ins w:id="6154" w:author="Author">
        <w:r w:rsidRPr="00FB24CB">
          <w:t xml:space="preserve">The oneM2M System shall </w:t>
        </w:r>
        <w:r>
          <w:t xml:space="preserve">enable Edge/Fog Nodes to provide system metrics and diagnostic information to other Edge/Fog </w:t>
        </w:r>
        <w:r w:rsidRPr="00BA6414">
          <w:t>Nodes, as required</w:t>
        </w:r>
        <w:r>
          <w:t xml:space="preserve"> to ensure reliable operations within the oneM2M System.</w:t>
        </w:r>
      </w:ins>
    </w:p>
    <w:p w14:paraId="2CFABB1E" w14:textId="77777777" w:rsidR="00116ECB" w:rsidRPr="003F6B68" w:rsidRDefault="00116ECB" w:rsidP="00116ECB">
      <w:pPr>
        <w:pStyle w:val="BN"/>
        <w:rPr>
          <w:ins w:id="6155" w:author="Author"/>
          <w:lang w:eastAsia="ja-JP"/>
        </w:rPr>
      </w:pPr>
      <w:ins w:id="6156" w:author="Author">
        <w:r w:rsidRPr="00FB24CB">
          <w:t xml:space="preserve">The oneM2M System shall </w:t>
        </w:r>
        <w:r>
          <w:t>enable Edge/Fog Nodes to alert other suitable Edge/Fog Nodes that are unable to perform specific services.</w:t>
        </w:r>
      </w:ins>
    </w:p>
    <w:p w14:paraId="4E38214B" w14:textId="5E64E6C7" w:rsidR="002058B3" w:rsidRPr="00073BA7" w:rsidRDefault="002058B3" w:rsidP="002058B3">
      <w:pPr>
        <w:pStyle w:val="Heading2"/>
        <w:numPr>
          <w:ilvl w:val="1"/>
          <w:numId w:val="85"/>
        </w:numPr>
        <w:rPr>
          <w:ins w:id="6157" w:author="Author"/>
        </w:rPr>
      </w:pPr>
      <w:bookmarkStart w:id="6158" w:name="_Toc509938877"/>
      <w:ins w:id="6159" w:author="Author">
        <w:r w:rsidRPr="002058B3">
          <w:t>High-precision Road Map using Edge/Fog Computing</w:t>
        </w:r>
        <w:bookmarkEnd w:id="6158"/>
      </w:ins>
    </w:p>
    <w:p w14:paraId="5A6215CF" w14:textId="77777777" w:rsidR="002058B3" w:rsidRPr="00073BA7" w:rsidRDefault="002058B3" w:rsidP="002058B3">
      <w:pPr>
        <w:pStyle w:val="Heading3"/>
        <w:numPr>
          <w:ilvl w:val="2"/>
          <w:numId w:val="85"/>
        </w:numPr>
        <w:tabs>
          <w:tab w:val="left" w:pos="1140"/>
        </w:tabs>
        <w:rPr>
          <w:ins w:id="6160" w:author="Author"/>
        </w:rPr>
      </w:pPr>
      <w:bookmarkStart w:id="6161" w:name="_Toc509938878"/>
      <w:ins w:id="6162" w:author="Author">
        <w:r w:rsidRPr="00073BA7">
          <w:rPr>
            <w:lang w:eastAsia="ja-JP"/>
          </w:rPr>
          <w:t>Description</w:t>
        </w:r>
        <w:bookmarkEnd w:id="6161"/>
        <w:r w:rsidRPr="00073BA7">
          <w:rPr>
            <w:lang w:eastAsia="ja-JP"/>
          </w:rPr>
          <w:t xml:space="preserve"> </w:t>
        </w:r>
      </w:ins>
    </w:p>
    <w:p w14:paraId="67F86055" w14:textId="77777777" w:rsidR="002058B3" w:rsidRDefault="002058B3" w:rsidP="002058B3">
      <w:pPr>
        <w:rPr>
          <w:ins w:id="6163" w:author="Author"/>
        </w:rPr>
      </w:pPr>
      <w:ins w:id="6164" w:author="Author">
        <w:r>
          <w:rPr>
            <w:rFonts w:hint="eastAsia"/>
          </w:rPr>
          <w:t>Th</w:t>
        </w:r>
        <w:r>
          <w:rPr>
            <w:lang w:val="en-US" w:eastAsia="ja-JP"/>
          </w:rPr>
          <w:t>is</w:t>
        </w:r>
        <w:r>
          <w:rPr>
            <w:rFonts w:hint="eastAsia"/>
            <w:lang w:eastAsia="ja-JP"/>
          </w:rPr>
          <w:t xml:space="preserve"> </w:t>
        </w:r>
        <w:r>
          <w:rPr>
            <w:rFonts w:hint="eastAsia"/>
          </w:rPr>
          <w:t>use case introduce</w:t>
        </w:r>
        <w:r>
          <w:t>s</w:t>
        </w:r>
        <w:r>
          <w:rPr>
            <w:rFonts w:hint="eastAsia"/>
          </w:rPr>
          <w:t xml:space="preserve"> </w:t>
        </w:r>
        <w:r>
          <w:t xml:space="preserve">a </w:t>
        </w:r>
        <w:r w:rsidRPr="00BA41B7">
          <w:t>High-precision Road</w:t>
        </w:r>
        <w:r>
          <w:t xml:space="preserve"> Map Service based on </w:t>
        </w:r>
        <w:r w:rsidRPr="001C1DAD">
          <w:rPr>
            <w:lang w:eastAsia="ja-JP"/>
          </w:rPr>
          <w:t>data collected by v</w:t>
        </w:r>
        <w:r w:rsidRPr="001C1DAD">
          <w:t>ehicular on-board cameras/sensors</w:t>
        </w:r>
        <w:r>
          <w:t>,</w:t>
        </w:r>
        <w:r w:rsidRPr="001C1DAD">
          <w:t xml:space="preserve"> surveillance cameras</w:t>
        </w:r>
        <w:r>
          <w:t xml:space="preserve"> </w:t>
        </w:r>
        <w:r w:rsidRPr="001C1DAD">
          <w:t>(e.g</w:t>
        </w:r>
        <w:r>
          <w:t>.</w:t>
        </w:r>
        <w:r w:rsidRPr="001C1DAD">
          <w:t xml:space="preserve"> video camera, radar, LIDAR, GPS)</w:t>
        </w:r>
        <w:r>
          <w:t>, and V2X data from mobile core network</w:t>
        </w:r>
        <w:r w:rsidRPr="001C1DAD">
          <w:t xml:space="preserve">. </w:t>
        </w:r>
        <w:r>
          <w:rPr>
            <w:lang w:eastAsia="ja-JP"/>
          </w:rPr>
          <w:t>V</w:t>
        </w:r>
        <w:r w:rsidRPr="001C1DAD">
          <w:t>ehicular on-board cameras/sensors and surveillance camera</w:t>
        </w:r>
        <w:r>
          <w:t>s collect</w:t>
        </w:r>
        <w:r w:rsidRPr="00583D83">
          <w:t xml:space="preserve"> surrounding data</w:t>
        </w:r>
        <w:r>
          <w:t xml:space="preserve"> periodically and send them to local Edge/Fog Node</w:t>
        </w:r>
        <w:r w:rsidRPr="001C1DAD">
          <w:t>.</w:t>
        </w:r>
        <w:r>
          <w:t xml:space="preserve"> Edge/Fog Node cloud processes the data, generates differential data of </w:t>
        </w:r>
        <w:r>
          <w:rPr>
            <w:lang w:val="en-US"/>
          </w:rPr>
          <w:t xml:space="preserve">existing </w:t>
        </w:r>
        <w:r w:rsidRPr="00BA41B7">
          <w:rPr>
            <w:lang w:val="en-US"/>
          </w:rPr>
          <w:t>High-precision Road</w:t>
        </w:r>
        <w:r w:rsidRPr="00BA41B7" w:rsidDel="00BA41B7">
          <w:rPr>
            <w:lang w:val="en-US"/>
          </w:rPr>
          <w:t xml:space="preserve"> </w:t>
        </w:r>
        <w:r>
          <w:t xml:space="preserve">Map, and provide the data to vehicles </w:t>
        </w:r>
        <w:r>
          <w:rPr>
            <w:lang w:eastAsia="ja-JP"/>
          </w:rPr>
          <w:t>in real time</w:t>
        </w:r>
        <w:r>
          <w:t>.</w:t>
        </w:r>
      </w:ins>
    </w:p>
    <w:p w14:paraId="3E948ACD" w14:textId="731F6AED" w:rsidR="002058B3" w:rsidRDefault="002058B3" w:rsidP="002058B3">
      <w:pPr>
        <w:rPr>
          <w:ins w:id="6165" w:author="Author"/>
        </w:rPr>
      </w:pPr>
      <w:ins w:id="6166" w:author="Author">
        <w:r>
          <w:t>The</w:t>
        </w:r>
        <w:r w:rsidRPr="006E06F2">
          <w:t xml:space="preserve"> </w:t>
        </w:r>
        <w:r w:rsidRPr="00BA41B7">
          <w:t>High-precision Road</w:t>
        </w:r>
        <w:r w:rsidRPr="00BA41B7" w:rsidDel="00BA41B7">
          <w:t xml:space="preserve"> </w:t>
        </w:r>
        <w:r>
          <w:t>M</w:t>
        </w:r>
        <w:r w:rsidRPr="006E06F2">
          <w:t>ap co</w:t>
        </w:r>
        <w:r>
          <w:t>nsists of</w:t>
        </w:r>
        <w:r w:rsidRPr="006E06F2">
          <w:t xml:space="preserve"> static data</w:t>
        </w:r>
        <w:r>
          <w:t xml:space="preserve"> </w:t>
        </w:r>
        <w:r w:rsidRPr="006E06F2">
          <w:t xml:space="preserve">(map data) </w:t>
        </w:r>
        <w:r>
          <w:t>and</w:t>
        </w:r>
        <w:r w:rsidRPr="006E06F2">
          <w:t xml:space="preserve"> dynamic data</w:t>
        </w:r>
        <w:r>
          <w:t xml:space="preserve"> </w:t>
        </w:r>
        <w:r w:rsidRPr="006E06F2">
          <w:t xml:space="preserve">(e.g. traffic accident, </w:t>
        </w:r>
        <w:r>
          <w:t xml:space="preserve">traffic congestion, </w:t>
        </w:r>
        <w:r w:rsidRPr="006E06F2">
          <w:rPr>
            <w:lang w:val="en-US" w:eastAsia="ja-JP"/>
          </w:rPr>
          <w:t>weather condition</w:t>
        </w:r>
        <w:r>
          <w:rPr>
            <w:lang w:val="en-US" w:eastAsia="ja-JP"/>
          </w:rPr>
          <w:t>, traffic signs, etc.</w:t>
        </w:r>
        <w:r w:rsidRPr="006E06F2">
          <w:t>)</w:t>
        </w:r>
        <w:r>
          <w:t>. This concept</w:t>
        </w:r>
        <w:r w:rsidRPr="006E06F2">
          <w:t xml:space="preserve"> is </w:t>
        </w:r>
        <w:r>
          <w:t>based on</w:t>
        </w:r>
        <w:r w:rsidRPr="006E06F2">
          <w:t xml:space="preserve"> </w:t>
        </w:r>
        <w:r w:rsidRPr="006E06F2">
          <w:rPr>
            <w:lang w:eastAsia="ja-JP"/>
          </w:rPr>
          <w:t>ETSI TR 102 863 “</w:t>
        </w:r>
        <w:r w:rsidRPr="006E06F2">
          <w:t>LDM</w:t>
        </w:r>
        <w:r>
          <w:t xml:space="preserve"> </w:t>
        </w:r>
        <w:r w:rsidRPr="006E06F2">
          <w:t xml:space="preserve">(Local Dynamic Map)” </w:t>
        </w:r>
        <w:r w:rsidR="00297A1F" w:rsidRPr="002D62D3">
          <w:rPr>
            <w:rPrChange w:id="6167" w:author="Author">
              <w:rPr>
                <w:rStyle w:val="Hyperlink"/>
              </w:rPr>
            </w:rPrChange>
          </w:rPr>
          <w:t>[</w:t>
        </w:r>
        <w:r w:rsidR="00297A1F">
          <w:fldChar w:fldCharType="begin"/>
        </w:r>
        <w:r w:rsidR="00297A1F">
          <w:instrText xml:space="preserve"> REF REF_ETSITR102863 \h </w:instrText>
        </w:r>
      </w:ins>
      <w:r w:rsidR="00297A1F">
        <w:fldChar w:fldCharType="separate"/>
      </w:r>
      <w:ins w:id="6168" w:author="Author">
        <w:r w:rsidR="00297A1F" w:rsidRPr="00711EAC">
          <w:rPr>
            <w:lang w:eastAsia="ja-JP"/>
          </w:rPr>
          <w:t>i.</w:t>
        </w:r>
        <w:r w:rsidR="00297A1F">
          <w:rPr>
            <w:noProof/>
            <w:lang w:eastAsia="ja-JP"/>
          </w:rPr>
          <w:t>21</w:t>
        </w:r>
        <w:r w:rsidR="00297A1F">
          <w:fldChar w:fldCharType="end"/>
        </w:r>
        <w:r w:rsidR="00297A1F" w:rsidRPr="002D62D3">
          <w:rPr>
            <w:rPrChange w:id="6169" w:author="Author">
              <w:rPr>
                <w:rStyle w:val="Hyperlink"/>
              </w:rPr>
            </w:rPrChange>
          </w:rPr>
          <w:t>].</w:t>
        </w:r>
        <w:r>
          <w:t xml:space="preserve"> The differential data generated by Edge/Fog Node corresponds to dynamic data.</w:t>
        </w:r>
      </w:ins>
    </w:p>
    <w:p w14:paraId="639D9FDB" w14:textId="77777777" w:rsidR="002058B3" w:rsidRDefault="002058B3" w:rsidP="002058B3">
      <w:pPr>
        <w:rPr>
          <w:ins w:id="6170" w:author="Author"/>
        </w:rPr>
      </w:pPr>
      <w:ins w:id="6171" w:author="Author">
        <w:r>
          <w:rPr>
            <w:lang w:val="en-US"/>
          </w:rPr>
          <w:t>The Application Provider would like to process data and provide information to the Driver as soon as possible, thus the service is required</w:t>
        </w:r>
        <w:r>
          <w:t xml:space="preserve"> to support low latency.</w:t>
        </w:r>
      </w:ins>
    </w:p>
    <w:p w14:paraId="310A760B" w14:textId="77777777" w:rsidR="002058B3" w:rsidRPr="00AF378B" w:rsidRDefault="002058B3" w:rsidP="002058B3">
      <w:pPr>
        <w:rPr>
          <w:ins w:id="6172" w:author="Author"/>
        </w:rPr>
      </w:pPr>
      <w:ins w:id="6173" w:author="Author">
        <w:r>
          <w:rPr>
            <w:lang w:val="en-US" w:eastAsia="ja-JP"/>
          </w:rPr>
          <w:lastRenderedPageBreak/>
          <w:t xml:space="preserve">In this use case, an Edge/Fog architecture is used to lower the processing burden on Cloud Nodes. The Edge/Fog Nodes receive data from vehicles and </w:t>
        </w:r>
        <w:r>
          <w:t>the mobile core network, and</w:t>
        </w:r>
        <w:r>
          <w:rPr>
            <w:lang w:val="en-US" w:eastAsia="ja-JP"/>
          </w:rPr>
          <w:t xml:space="preserve"> perform following </w:t>
        </w:r>
        <w:r>
          <w:rPr>
            <w:lang w:val="en-US"/>
          </w:rPr>
          <w:t>processing</w:t>
        </w:r>
        <w:r>
          <w:rPr>
            <w:lang w:eastAsia="ja-JP"/>
          </w:rPr>
          <w:t>:</w:t>
        </w:r>
      </w:ins>
    </w:p>
    <w:p w14:paraId="795F4388" w14:textId="77777777" w:rsidR="002058B3" w:rsidRDefault="002058B3" w:rsidP="002058B3">
      <w:pPr>
        <w:pStyle w:val="B1"/>
        <w:rPr>
          <w:ins w:id="6174" w:author="Author"/>
          <w:lang w:eastAsia="ja-JP"/>
        </w:rPr>
      </w:pPr>
      <w:ins w:id="6175" w:author="Author">
        <w:r>
          <w:t>In order to minimize the amount of processing required by the</w:t>
        </w:r>
        <w:r w:rsidRPr="009438D1">
          <w:t xml:space="preserve"> </w:t>
        </w:r>
        <w:r>
          <w:t>v</w:t>
        </w:r>
        <w:r w:rsidRPr="009438D1">
          <w:t xml:space="preserve">ehicles and </w:t>
        </w:r>
        <w:r>
          <w:t xml:space="preserve">the </w:t>
        </w:r>
        <w:r>
          <w:rPr>
            <w:lang w:val="en-US" w:eastAsia="ja-JP"/>
          </w:rPr>
          <w:t>Cloud Nodes</w:t>
        </w:r>
        <w:r>
          <w:t xml:space="preserve">, the </w:t>
        </w:r>
        <w:r w:rsidRPr="009438D1">
          <w:t xml:space="preserve">Edge/Fog Nodes </w:t>
        </w:r>
        <w:r>
          <w:t xml:space="preserve">can </w:t>
        </w:r>
        <w:r w:rsidRPr="009438D1">
          <w:t>receive the data from vehicles and perform</w:t>
        </w:r>
        <w:r>
          <w:t xml:space="preserve"> pre-pro</w:t>
        </w:r>
        <w:r w:rsidRPr="009438D1">
          <w:t>cessing</w:t>
        </w:r>
        <w:r>
          <w:t xml:space="preserve"> for the vehicles, the </w:t>
        </w:r>
        <w:r>
          <w:rPr>
            <w:lang w:val="en-US" w:eastAsia="ja-JP"/>
          </w:rPr>
          <w:t>Cloud Nodes</w:t>
        </w:r>
        <w:bookmarkStart w:id="6176" w:name="_Hlk507938419"/>
        <w:r>
          <w:rPr>
            <w:lang w:val="en-US" w:eastAsia="ja-JP"/>
          </w:rPr>
          <w:t xml:space="preserve"> and other Edge/Fog </w:t>
        </w:r>
        <w:bookmarkEnd w:id="6176"/>
        <w:r>
          <w:rPr>
            <w:lang w:val="en-US" w:eastAsia="ja-JP"/>
          </w:rPr>
          <w:t>Nodes</w:t>
        </w:r>
        <w:r>
          <w:t xml:space="preserve">. Pre-processing by </w:t>
        </w:r>
        <w:r>
          <w:rPr>
            <w:lang w:eastAsia="ja-JP"/>
          </w:rPr>
          <w:t xml:space="preserve">Edge/Fog Nodes may entail the Edge/Fog node optimizing data that has been collected from vehicles. </w:t>
        </w:r>
        <w:r w:rsidRPr="0063407E">
          <w:rPr>
            <w:lang w:val="en-US" w:eastAsia="ja-JP"/>
          </w:rPr>
          <w:t xml:space="preserve">For example, </w:t>
        </w:r>
        <w:r>
          <w:rPr>
            <w:lang w:eastAsia="ja-JP"/>
          </w:rPr>
          <w:t xml:space="preserve">if </w:t>
        </w:r>
        <w:r w:rsidRPr="00DC436C">
          <w:rPr>
            <w:lang w:eastAsia="ja-JP"/>
          </w:rPr>
          <w:t>vehicles</w:t>
        </w:r>
        <w:r>
          <w:rPr>
            <w:lang w:eastAsia="ja-JP"/>
          </w:rPr>
          <w:t xml:space="preserve"> are located in a traffic congestion, the vehicle may send sensor information </w:t>
        </w:r>
        <w:r w:rsidRPr="00583D83">
          <w:rPr>
            <w:lang w:eastAsia="ja-JP"/>
          </w:rPr>
          <w:t>(e.g.</w:t>
        </w:r>
        <w:r>
          <w:rPr>
            <w:lang w:eastAsia="ja-JP"/>
          </w:rPr>
          <w:t xml:space="preserve"> video camera, radar, LIDAR, GPS) to Edge/Fog Node. The Edge/Fog node may detect that some of the data sets are similar and perform data aggregation before sending the data to the </w:t>
        </w:r>
        <w:r>
          <w:rPr>
            <w:lang w:val="en-US" w:eastAsia="ja-JP"/>
          </w:rPr>
          <w:t>Cloud Nodes and other Edge/Fog Nodes</w:t>
        </w:r>
        <w:r>
          <w:rPr>
            <w:lang w:eastAsia="ja-JP"/>
          </w:rPr>
          <w:t>. In addition, as the vehicles move, they may store their sensor information in different Edge/Fog nodes – resulting in the sensor information being fragmented. Unfortunately, some applications will require that Edge/Fog nodes have functionality to resolve this data fragmentation. This functionality includes discovery of the sensor information, their retrieval and combination. This functionality may also require: checking for missing sensor readings, integrity check of periodic data (for example for data that is periodic, the Edge/Fog node may validate that data is received when expected), removal of old or redundant data.</w:t>
        </w:r>
      </w:ins>
    </w:p>
    <w:p w14:paraId="56AEB9CE" w14:textId="77777777" w:rsidR="002058B3" w:rsidRDefault="002058B3" w:rsidP="002058B3">
      <w:pPr>
        <w:pStyle w:val="B1"/>
        <w:rPr>
          <w:ins w:id="6177" w:author="Author"/>
          <w:lang w:eastAsia="ja-JP"/>
        </w:rPr>
      </w:pPr>
      <w:ins w:id="6178" w:author="Author">
        <w:r>
          <w:t>In order to minimize the amount of data that needs to be sent from the v</w:t>
        </w:r>
        <w:r w:rsidRPr="009438D1">
          <w:t xml:space="preserve">ehicles and </w:t>
        </w:r>
        <w:r>
          <w:t xml:space="preserve">to minimize the amount of processing required by the </w:t>
        </w:r>
        <w:r>
          <w:rPr>
            <w:lang w:val="en-US" w:eastAsia="ja-JP"/>
          </w:rPr>
          <w:t>Cloud Nodes</w:t>
        </w:r>
        <w:r>
          <w:t xml:space="preserve">, the </w:t>
        </w:r>
        <w:r>
          <w:rPr>
            <w:lang w:val="en-US" w:eastAsia="ja-JP"/>
          </w:rPr>
          <w:t>Cloud Nodes</w:t>
        </w:r>
        <w:r>
          <w:t xml:space="preserve"> and/or Edge/Fog nodes may obtain some context information from the mobile core network.</w:t>
        </w:r>
        <w:r>
          <w:rPr>
            <w:lang w:eastAsia="ja-JP"/>
          </w:rPr>
          <w:t xml:space="preserve"> </w:t>
        </w:r>
        <w:r>
          <w:rPr>
            <w:lang w:val="en-US" w:eastAsia="ja-JP"/>
          </w:rPr>
          <w:t>Cloud Nodes</w:t>
        </w:r>
        <w:r>
          <w:rPr>
            <w:lang w:eastAsia="ja-JP"/>
          </w:rPr>
          <w:t xml:space="preserve"> </w:t>
        </w:r>
        <w:r>
          <w:t xml:space="preserve">and/or Edge/Fog nodes </w:t>
        </w:r>
        <w:r>
          <w:rPr>
            <w:lang w:eastAsia="ja-JP"/>
          </w:rPr>
          <w:t xml:space="preserve">may use services that are exposed by the mobile core network to obtain context and create a geographical context for the vehicles, 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ins>
    </w:p>
    <w:p w14:paraId="081B085A" w14:textId="77777777" w:rsidR="002058B3" w:rsidRDefault="002058B3" w:rsidP="002058B3">
      <w:pPr>
        <w:pStyle w:val="B1"/>
        <w:rPr>
          <w:ins w:id="6179" w:author="Author"/>
          <w:lang w:eastAsia="ja-JP"/>
        </w:rPr>
      </w:pPr>
      <w:ins w:id="6180" w:author="Author">
        <w:r>
          <w:rPr>
            <w:lang w:eastAsia="ja-JP"/>
          </w:rPr>
          <w:t xml:space="preserve">Edge/Fog Nodes may compare </w:t>
        </w:r>
        <w:r>
          <w:rPr>
            <w:lang w:val="en-US" w:eastAsia="ja-JP"/>
          </w:rPr>
          <w:t xml:space="preserve">the collected data with existing </w:t>
        </w:r>
        <w:r w:rsidRPr="00BA41B7">
          <w:rPr>
            <w:lang w:val="en-US" w:eastAsia="ja-JP"/>
          </w:rPr>
          <w:t>High-precision Road</w:t>
        </w:r>
        <w:r w:rsidRPr="00BA41B7" w:rsidDel="00BA41B7">
          <w:rPr>
            <w:lang w:val="en-US" w:eastAsia="ja-JP"/>
          </w:rPr>
          <w:t xml:space="preserve"> </w:t>
        </w:r>
        <w:r>
          <w:rPr>
            <w:lang w:val="en-US" w:eastAsia="ja-JP"/>
          </w:rPr>
          <w:t xml:space="preserve">Maps and </w:t>
        </w:r>
        <w:r>
          <w:rPr>
            <w:lang w:eastAsia="ja-JP"/>
          </w:rPr>
          <w:t xml:space="preserve">abstracting differential data before sending post-processed information to the </w:t>
        </w:r>
        <w:r>
          <w:rPr>
            <w:lang w:val="en-US" w:eastAsia="ja-JP"/>
          </w:rPr>
          <w:t>Cloud Nodes and other Edge/Fog Nodes</w:t>
        </w:r>
        <w:r>
          <w:rPr>
            <w:lang w:eastAsia="ja-JP"/>
          </w:rPr>
          <w:t>.</w:t>
        </w:r>
      </w:ins>
    </w:p>
    <w:p w14:paraId="101C297C" w14:textId="77777777" w:rsidR="002058B3" w:rsidRDefault="002058B3" w:rsidP="002058B3">
      <w:pPr>
        <w:pStyle w:val="B1"/>
        <w:rPr>
          <w:ins w:id="6181" w:author="Author"/>
          <w:lang w:eastAsia="ja-JP"/>
        </w:rPr>
      </w:pPr>
      <w:ins w:id="6182" w:author="Author">
        <w:r>
          <w:rPr>
            <w:lang w:eastAsia="ja-JP"/>
          </w:rPr>
          <w:t>Edge/Fog Nodes may categorize the differential data into high priority data</w:t>
        </w:r>
        <w:r>
          <w:t xml:space="preserve"> </w:t>
        </w:r>
        <w:r w:rsidRPr="006E06F2">
          <w:t xml:space="preserve">(e.g. traffic accident, </w:t>
        </w:r>
        <w:r>
          <w:t xml:space="preserve">traffic congestion, </w:t>
        </w:r>
        <w:r w:rsidRPr="006E06F2">
          <w:rPr>
            <w:lang w:val="en-US" w:eastAsia="ja-JP"/>
          </w:rPr>
          <w:t>weather condition</w:t>
        </w:r>
        <w:r w:rsidRPr="006E06F2">
          <w:t>)</w:t>
        </w:r>
        <w:r>
          <w:rPr>
            <w:lang w:eastAsia="ja-JP"/>
          </w:rPr>
          <w:t xml:space="preserve"> and low priority data before sending post-processed information to the </w:t>
        </w:r>
        <w:r>
          <w:rPr>
            <w:lang w:val="en-US" w:eastAsia="ja-JP"/>
          </w:rPr>
          <w:t>Cloud Nodes and other Edge/Fog Nodes</w:t>
        </w:r>
        <w:r>
          <w:rPr>
            <w:lang w:eastAsia="ja-JP"/>
          </w:rPr>
          <w:t>.</w:t>
        </w:r>
      </w:ins>
    </w:p>
    <w:p w14:paraId="237023C9" w14:textId="77777777" w:rsidR="002058B3" w:rsidRDefault="002058B3" w:rsidP="002058B3">
      <w:pPr>
        <w:pStyle w:val="B1"/>
        <w:rPr>
          <w:ins w:id="6183" w:author="Author"/>
          <w:lang w:eastAsia="ja-JP"/>
        </w:rPr>
      </w:pPr>
      <w:ins w:id="6184" w:author="Author">
        <w:r>
          <w:rPr>
            <w:lang w:eastAsia="ja-JP"/>
          </w:rPr>
          <w:t>Edge/Fog Nodes may incorporate the hig</w:t>
        </w:r>
        <w:r>
          <w:rPr>
            <w:lang w:val="en-US" w:eastAsia="ja-JP"/>
          </w:rPr>
          <w:t>h</w:t>
        </w:r>
        <w:r>
          <w:rPr>
            <w:lang w:eastAsia="ja-JP"/>
          </w:rPr>
          <w:t xml:space="preserve"> priority data into </w:t>
        </w:r>
        <w:r w:rsidRPr="00BA41B7">
          <w:rPr>
            <w:lang w:eastAsia="ja-JP"/>
          </w:rPr>
          <w:t>High-precision Road</w:t>
        </w:r>
        <w:r w:rsidRPr="00BA41B7" w:rsidDel="00BA41B7">
          <w:rPr>
            <w:lang w:eastAsia="ja-JP"/>
          </w:rPr>
          <w:t xml:space="preserve"> </w:t>
        </w:r>
        <w:r>
          <w:rPr>
            <w:lang w:val="en-US" w:eastAsia="ja-JP"/>
          </w:rPr>
          <w:t>Map</w:t>
        </w:r>
        <w:r>
          <w:rPr>
            <w:lang w:eastAsia="ja-JP"/>
          </w:rPr>
          <w:t>.</w:t>
        </w:r>
      </w:ins>
    </w:p>
    <w:p w14:paraId="2019902B" w14:textId="77777777" w:rsidR="002058B3" w:rsidRDefault="002058B3" w:rsidP="002058B3">
      <w:pPr>
        <w:pStyle w:val="B1"/>
        <w:rPr>
          <w:ins w:id="6185" w:author="Author"/>
          <w:lang w:eastAsia="ja-JP"/>
        </w:rPr>
      </w:pPr>
      <w:ins w:id="6186" w:author="Author">
        <w:r>
          <w:t>D</w:t>
        </w:r>
        <w:r>
          <w:rPr>
            <w:lang w:val="en-US"/>
          </w:rPr>
          <w:t>ata synchronization between Edge/Fog Nodes</w:t>
        </w:r>
        <w:r w:rsidRPr="009A53B9">
          <w:rPr>
            <w:lang w:val="en-US"/>
          </w:rPr>
          <w:t>.</w:t>
        </w:r>
        <w:r>
          <w:rPr>
            <w:lang w:val="en-US"/>
          </w:rPr>
          <w:t xml:space="preserve"> </w:t>
        </w:r>
      </w:ins>
    </w:p>
    <w:p w14:paraId="0FBC734D" w14:textId="77777777" w:rsidR="002058B3" w:rsidRPr="003945AD" w:rsidRDefault="002058B3" w:rsidP="002058B3">
      <w:pPr>
        <w:rPr>
          <w:ins w:id="6187" w:author="Author"/>
        </w:rPr>
      </w:pPr>
      <w:ins w:id="6188" w:author="Author">
        <w:r w:rsidRPr="00D411A2">
          <w:rPr>
            <w:rFonts w:hint="eastAsia"/>
          </w:rPr>
          <w:t>The use case intend</w:t>
        </w:r>
        <w:r w:rsidRPr="00D411A2">
          <w:rPr>
            <w:lang w:val="en-US"/>
          </w:rPr>
          <w:t>s</w:t>
        </w:r>
        <w:r w:rsidRPr="00D411A2">
          <w:t xml:space="preserve"> to </w:t>
        </w:r>
        <w:r w:rsidRPr="00D411A2">
          <w:rPr>
            <w:lang w:val="en-US" w:eastAsia="ja-JP"/>
          </w:rPr>
          <w:t>mitigate</w:t>
        </w:r>
        <w:r w:rsidRPr="00D411A2">
          <w:rPr>
            <w:lang w:eastAsia="ja-JP"/>
          </w:rPr>
          <w:t xml:space="preserve"> the burdens on</w:t>
        </w:r>
        <w:r>
          <w:rPr>
            <w:lang w:eastAsia="ja-JP"/>
          </w:rPr>
          <w:t xml:space="preserve"> </w:t>
        </w:r>
        <w:r>
          <w:rPr>
            <w:lang w:val="en-US" w:eastAsia="ja-JP"/>
          </w:rPr>
          <w:t>Cloud Nodes</w:t>
        </w:r>
        <w:r>
          <w:rPr>
            <w:lang w:eastAsia="ja-JP"/>
          </w:rPr>
          <w:t xml:space="preserve"> and</w:t>
        </w:r>
        <w:r w:rsidRPr="00D411A2">
          <w:t xml:space="preserve"> optimise</w:t>
        </w:r>
        <w:r>
          <w:t>s the system by moving processing to the</w:t>
        </w:r>
        <w:r w:rsidRPr="00D411A2">
          <w:rPr>
            <w:lang w:val="en-US"/>
          </w:rPr>
          <w:t xml:space="preserve"> Edge/Fog Nodes</w:t>
        </w:r>
        <w:r>
          <w:rPr>
            <w:lang w:val="en-US"/>
          </w:rPr>
          <w:t xml:space="preserve"> and leveraging the capabilities of the Mobile Core Network</w:t>
        </w:r>
        <w:r w:rsidRPr="00D411A2">
          <w:rPr>
            <w:lang w:val="en-US"/>
          </w:rPr>
          <w:t>.</w:t>
        </w:r>
      </w:ins>
    </w:p>
    <w:p w14:paraId="4BA014DB" w14:textId="3B2E2483" w:rsidR="002058B3" w:rsidRPr="00711EAC" w:rsidRDefault="002058B3" w:rsidP="002D62D3">
      <w:pPr>
        <w:pStyle w:val="Heading3"/>
        <w:numPr>
          <w:ilvl w:val="2"/>
          <w:numId w:val="85"/>
        </w:numPr>
        <w:tabs>
          <w:tab w:val="left" w:pos="1140"/>
        </w:tabs>
        <w:rPr>
          <w:ins w:id="6189" w:author="Author"/>
          <w:lang w:eastAsia="ja-JP"/>
        </w:rPr>
        <w:pPrChange w:id="6190" w:author="Author">
          <w:pPr>
            <w:pStyle w:val="Heading3"/>
          </w:pPr>
        </w:pPrChange>
      </w:pPr>
      <w:bookmarkStart w:id="6191" w:name="_Toc509938879"/>
      <w:ins w:id="6192" w:author="Author">
        <w:r w:rsidRPr="00711EAC">
          <w:rPr>
            <w:lang w:eastAsia="ja-JP"/>
          </w:rPr>
          <w:t>Source</w:t>
        </w:r>
        <w:bookmarkEnd w:id="6191"/>
        <w:r w:rsidRPr="00711EAC">
          <w:rPr>
            <w:lang w:eastAsia="ja-JP"/>
          </w:rPr>
          <w:t xml:space="preserve"> </w:t>
        </w:r>
      </w:ins>
    </w:p>
    <w:p w14:paraId="574D0520" w14:textId="1C7E3A7C" w:rsidR="002058B3" w:rsidRPr="00711EAC" w:rsidRDefault="00C47FEA" w:rsidP="002058B3">
      <w:pPr>
        <w:rPr>
          <w:ins w:id="6193" w:author="Author"/>
        </w:rPr>
      </w:pPr>
      <w:ins w:id="6194" w:author="Author">
        <w:r w:rsidRPr="00E92586">
          <w:t>REQ-2018-00</w:t>
        </w:r>
        <w:r>
          <w:t>10</w:t>
        </w:r>
        <w:r w:rsidRPr="00E92586">
          <w:t>R0</w:t>
        </w:r>
        <w:r>
          <w:t>2</w:t>
        </w:r>
        <w:r w:rsidRPr="00E92586">
          <w:t xml:space="preserve"> </w:t>
        </w:r>
        <w:r>
          <w:t xml:space="preserve">Use case for High-precision Road Map Service using </w:t>
        </w:r>
        <w:r w:rsidRPr="00836148">
          <w:t>Edge/Fog Computing</w:t>
        </w:r>
      </w:ins>
    </w:p>
    <w:p w14:paraId="40CA8839" w14:textId="03F3F797" w:rsidR="002058B3" w:rsidRPr="00351625" w:rsidRDefault="002058B3" w:rsidP="002D62D3">
      <w:pPr>
        <w:pStyle w:val="Heading3"/>
        <w:numPr>
          <w:ilvl w:val="2"/>
          <w:numId w:val="85"/>
        </w:numPr>
        <w:tabs>
          <w:tab w:val="left" w:pos="1140"/>
        </w:tabs>
        <w:rPr>
          <w:ins w:id="6195" w:author="Author"/>
          <w:lang w:eastAsia="ja-JP"/>
        </w:rPr>
        <w:pPrChange w:id="6196" w:author="Author">
          <w:pPr>
            <w:pStyle w:val="Heading3"/>
          </w:pPr>
        </w:pPrChange>
      </w:pPr>
      <w:bookmarkStart w:id="6197" w:name="_Toc509938880"/>
      <w:ins w:id="6198" w:author="Author">
        <w:r w:rsidRPr="00711EAC">
          <w:rPr>
            <w:lang w:eastAsia="ja-JP"/>
          </w:rPr>
          <w:t>Actors</w:t>
        </w:r>
        <w:bookmarkEnd w:id="6197"/>
      </w:ins>
    </w:p>
    <w:p w14:paraId="34D8C641" w14:textId="77777777" w:rsidR="002058B3" w:rsidRPr="005D5A22" w:rsidRDefault="002058B3" w:rsidP="002058B3">
      <w:pPr>
        <w:pStyle w:val="B1"/>
        <w:rPr>
          <w:ins w:id="6199" w:author="Author"/>
          <w:lang w:eastAsia="ja-JP"/>
        </w:rPr>
      </w:pPr>
      <w:ins w:id="6200" w:author="Author">
        <w:r>
          <w:rPr>
            <w:lang w:eastAsia="ja-JP"/>
          </w:rPr>
          <w:t>Cloud Nodes</w:t>
        </w:r>
        <w:r w:rsidRPr="005D5A22">
          <w:rPr>
            <w:lang w:eastAsia="ja-JP"/>
          </w:rPr>
          <w:t xml:space="preserve">: It is the </w:t>
        </w:r>
        <w:r>
          <w:rPr>
            <w:lang w:eastAsia="ja-JP"/>
          </w:rPr>
          <w:t>Nodes</w:t>
        </w:r>
        <w:r w:rsidRPr="005D5A22">
          <w:rPr>
            <w:lang w:eastAsia="ja-JP"/>
          </w:rPr>
          <w:t xml:space="preserve"> which </w:t>
        </w:r>
        <w:r>
          <w:rPr>
            <w:lang w:eastAsia="ja-JP"/>
          </w:rPr>
          <w:t xml:space="preserve">manage </w:t>
        </w:r>
        <w:r w:rsidRPr="00477022">
          <w:rPr>
            <w:lang w:eastAsia="ja-JP"/>
          </w:rPr>
          <w:t>Edge/Fog Nodes</w:t>
        </w:r>
        <w:r>
          <w:rPr>
            <w:lang w:eastAsia="ja-JP"/>
          </w:rPr>
          <w:t xml:space="preserve">, </w:t>
        </w:r>
        <w:r w:rsidRPr="005D5A22">
          <w:rPr>
            <w:lang w:eastAsia="ja-JP"/>
          </w:rPr>
          <w:t>maintain</w:t>
        </w:r>
        <w:r>
          <w:rPr>
            <w:lang w:eastAsia="ja-JP"/>
          </w:rPr>
          <w:t xml:space="preserve"> database of Edge/Fog Nodes</w:t>
        </w:r>
        <w:r w:rsidRPr="00DE6D65">
          <w:rPr>
            <w:rFonts w:eastAsia="游明朝" w:hint="eastAsia"/>
            <w:lang w:eastAsia="ja-JP"/>
          </w:rPr>
          <w:t>,</w:t>
        </w:r>
        <w:r w:rsidRPr="00DE6D65">
          <w:rPr>
            <w:rFonts w:eastAsia="游明朝"/>
            <w:lang w:eastAsia="ja-JP"/>
          </w:rPr>
          <w:t xml:space="preserve"> </w:t>
        </w:r>
        <w:r>
          <w:rPr>
            <w:lang w:eastAsia="ja-JP"/>
          </w:rPr>
          <w:t xml:space="preserve">store master data of </w:t>
        </w:r>
        <w:r w:rsidRPr="00BA41B7">
          <w:rPr>
            <w:lang w:eastAsia="ja-JP"/>
          </w:rPr>
          <w:t>High-precision Road</w:t>
        </w:r>
        <w:r w:rsidRPr="00BA41B7" w:rsidDel="00BA41B7">
          <w:rPr>
            <w:lang w:eastAsia="ja-JP"/>
          </w:rPr>
          <w:t xml:space="preserve"> </w:t>
        </w:r>
        <w:r>
          <w:rPr>
            <w:lang w:eastAsia="ja-JP"/>
          </w:rPr>
          <w:t>Maps and interact with Application Provider</w:t>
        </w:r>
        <w:r w:rsidRPr="005D5A22">
          <w:rPr>
            <w:lang w:eastAsia="ja-JP"/>
          </w:rPr>
          <w:t>.</w:t>
        </w:r>
        <w:r>
          <w:rPr>
            <w:lang w:eastAsia="ja-JP"/>
          </w:rPr>
          <w:t xml:space="preserve"> </w:t>
        </w:r>
      </w:ins>
    </w:p>
    <w:p w14:paraId="7B3A7364" w14:textId="77777777" w:rsidR="002058B3" w:rsidRPr="00477022" w:rsidRDefault="002058B3" w:rsidP="002058B3">
      <w:pPr>
        <w:pStyle w:val="B1"/>
        <w:rPr>
          <w:ins w:id="6201" w:author="Author"/>
          <w:lang w:eastAsia="ja-JP"/>
        </w:rPr>
      </w:pPr>
      <w:ins w:id="6202" w:author="Author">
        <w:r>
          <w:rPr>
            <w:lang w:eastAsia="ja-JP"/>
          </w:rPr>
          <w:t>Application Provider:</w:t>
        </w:r>
        <w:r w:rsidRPr="003333FC">
          <w:rPr>
            <w:lang w:eastAsia="ja-JP"/>
          </w:rPr>
          <w:t xml:space="preserve"> </w:t>
        </w:r>
        <w:r>
          <w:rPr>
            <w:lang w:eastAsia="ja-JP"/>
          </w:rPr>
          <w:t xml:space="preserve">It provides its own services for vehicles. </w:t>
        </w:r>
      </w:ins>
    </w:p>
    <w:p w14:paraId="0C69C3FC" w14:textId="77777777" w:rsidR="002058B3" w:rsidRDefault="002058B3" w:rsidP="002058B3">
      <w:pPr>
        <w:pStyle w:val="B1"/>
        <w:rPr>
          <w:ins w:id="6203" w:author="Author"/>
          <w:lang w:eastAsia="ja-JP"/>
        </w:rPr>
      </w:pPr>
      <w:ins w:id="6204" w:author="Author">
        <w:r>
          <w:rPr>
            <w:lang w:eastAsia="ja-JP"/>
          </w:rPr>
          <w:t>Edge/Fog Node:</w:t>
        </w:r>
        <w:r w:rsidRPr="003333FC">
          <w:rPr>
            <w:lang w:eastAsia="ja-JP"/>
          </w:rPr>
          <w:t xml:space="preserve"> </w:t>
        </w:r>
        <w:r>
          <w:rPr>
            <w:lang w:eastAsia="ja-JP"/>
          </w:rPr>
          <w:t>It is the Node whic</w:t>
        </w:r>
        <w:r w:rsidRPr="00EA385E">
          <w:rPr>
            <w:lang w:eastAsia="ja-JP"/>
          </w:rPr>
          <w:t xml:space="preserve">h </w:t>
        </w:r>
        <w:r>
          <w:rPr>
            <w:lang w:eastAsia="ja-JP"/>
          </w:rPr>
          <w:t>computes, stores and analyses data. It is located between Cloud Nodes and Mobile Base Station.</w:t>
        </w:r>
      </w:ins>
    </w:p>
    <w:p w14:paraId="50904960" w14:textId="77777777" w:rsidR="002058B3" w:rsidRDefault="002058B3" w:rsidP="002058B3">
      <w:pPr>
        <w:pStyle w:val="B1"/>
        <w:rPr>
          <w:ins w:id="6205" w:author="Author"/>
          <w:lang w:eastAsia="ja-JP"/>
        </w:rPr>
      </w:pPr>
      <w:ins w:id="6206" w:author="Author">
        <w:r>
          <w:rPr>
            <w:lang w:eastAsia="ja-JP"/>
          </w:rPr>
          <w:t>Mobile Base Station: I</w:t>
        </w:r>
        <w:r w:rsidRPr="005616FA">
          <w:rPr>
            <w:lang w:eastAsia="ja-JP"/>
          </w:rPr>
          <w:t xml:space="preserve">t provides the connection between </w:t>
        </w:r>
        <w:r>
          <w:rPr>
            <w:lang w:eastAsia="ja-JP"/>
          </w:rPr>
          <w:t>vehicles and Edge/Fog Node in a mobile network.</w:t>
        </w:r>
      </w:ins>
    </w:p>
    <w:p w14:paraId="4A5BD5DF" w14:textId="77777777" w:rsidR="002058B3" w:rsidRPr="0032710E" w:rsidRDefault="002058B3" w:rsidP="002058B3">
      <w:pPr>
        <w:pStyle w:val="B1"/>
        <w:rPr>
          <w:ins w:id="6207" w:author="Author"/>
          <w:lang w:eastAsia="ja-JP"/>
        </w:rPr>
      </w:pPr>
      <w:ins w:id="6208" w:author="Author">
        <w:r>
          <w:rPr>
            <w:lang w:eastAsia="ja-JP"/>
          </w:rPr>
          <w:t>RSU</w:t>
        </w:r>
        <w:r w:rsidRPr="00BD69E1">
          <w:rPr>
            <w:lang w:eastAsia="ja-JP"/>
          </w:rPr>
          <w:t>:</w:t>
        </w:r>
        <w:r w:rsidRPr="00483BED">
          <w:rPr>
            <w:lang w:eastAsia="ja-JP"/>
          </w:rPr>
          <w:t xml:space="preserve"> </w:t>
        </w:r>
        <w:r>
          <w:rPr>
            <w:lang w:eastAsia="ja-JP"/>
          </w:rPr>
          <w:t>It</w:t>
        </w:r>
        <w:r w:rsidRPr="00711EAC">
          <w:rPr>
            <w:lang w:eastAsia="ja-JP"/>
          </w:rPr>
          <w:t xml:space="preserve"> is located along vehicular paths and provides </w:t>
        </w:r>
        <w:r>
          <w:rPr>
            <w:lang w:eastAsia="ja-JP"/>
          </w:rPr>
          <w:t>connection between vehicles and Edge/Fog Node in a RSU network.</w:t>
        </w:r>
      </w:ins>
    </w:p>
    <w:p w14:paraId="4028985D" w14:textId="77777777" w:rsidR="002058B3" w:rsidRPr="0032710E" w:rsidRDefault="002058B3" w:rsidP="002058B3">
      <w:pPr>
        <w:pStyle w:val="B1"/>
        <w:rPr>
          <w:ins w:id="6209" w:author="Author"/>
          <w:lang w:eastAsia="ja-JP"/>
        </w:rPr>
      </w:pPr>
      <w:ins w:id="6210" w:author="Author">
        <w:r w:rsidRPr="00BD69E1">
          <w:rPr>
            <w:lang w:eastAsia="ja-JP"/>
          </w:rPr>
          <w:t xml:space="preserve">Driver: </w:t>
        </w:r>
        <w:r>
          <w:rPr>
            <w:lang w:eastAsia="ja-JP"/>
          </w:rPr>
          <w:t>It is a user who drives a vehicle</w:t>
        </w:r>
        <w:r w:rsidRPr="00711EAC">
          <w:rPr>
            <w:lang w:eastAsia="ja-JP"/>
          </w:rPr>
          <w:t>.</w:t>
        </w:r>
      </w:ins>
    </w:p>
    <w:p w14:paraId="706A0525" w14:textId="6E5E1032" w:rsidR="002058B3" w:rsidRPr="00711EAC" w:rsidRDefault="002058B3" w:rsidP="002D62D3">
      <w:pPr>
        <w:pStyle w:val="Heading3"/>
        <w:numPr>
          <w:ilvl w:val="2"/>
          <w:numId w:val="85"/>
        </w:numPr>
        <w:tabs>
          <w:tab w:val="left" w:pos="1140"/>
        </w:tabs>
        <w:rPr>
          <w:ins w:id="6211" w:author="Author"/>
          <w:lang w:eastAsia="ja-JP"/>
        </w:rPr>
        <w:pPrChange w:id="6212" w:author="Author">
          <w:pPr>
            <w:pStyle w:val="Heading3"/>
          </w:pPr>
        </w:pPrChange>
      </w:pPr>
      <w:bookmarkStart w:id="6213" w:name="_Toc509938881"/>
      <w:ins w:id="6214" w:author="Author">
        <w:r w:rsidRPr="00711EAC">
          <w:rPr>
            <w:lang w:eastAsia="ja-JP"/>
          </w:rPr>
          <w:t>Pre-conditions</w:t>
        </w:r>
        <w:bookmarkEnd w:id="6213"/>
      </w:ins>
    </w:p>
    <w:p w14:paraId="2E5442B8" w14:textId="77777777" w:rsidR="002058B3" w:rsidRDefault="002058B3" w:rsidP="002058B3">
      <w:pPr>
        <w:pStyle w:val="B1"/>
        <w:rPr>
          <w:ins w:id="6215" w:author="Author"/>
          <w:lang w:eastAsia="ja-JP"/>
        </w:rPr>
      </w:pPr>
      <w:ins w:id="6216" w:author="Author">
        <w:r>
          <w:rPr>
            <w:lang w:eastAsia="ja-JP"/>
          </w:rPr>
          <w:t>D</w:t>
        </w:r>
        <w:r w:rsidRPr="00733431">
          <w:rPr>
            <w:lang w:eastAsia="ja-JP"/>
          </w:rPr>
          <w:t>river</w:t>
        </w:r>
        <w:r>
          <w:rPr>
            <w:lang w:eastAsia="ja-JP"/>
          </w:rPr>
          <w:t xml:space="preserve">s subscribe </w:t>
        </w:r>
        <w:r w:rsidRPr="00BA41B7">
          <w:rPr>
            <w:lang w:eastAsia="ja-JP"/>
          </w:rPr>
          <w:t>High-precision Road</w:t>
        </w:r>
        <w:r w:rsidRPr="00BA41B7" w:rsidDel="00BA41B7">
          <w:rPr>
            <w:lang w:eastAsia="ja-JP"/>
          </w:rPr>
          <w:t xml:space="preserve"> </w:t>
        </w:r>
        <w:r>
          <w:t>Map Service</w:t>
        </w:r>
        <w:r w:rsidRPr="00662D04">
          <w:rPr>
            <w:lang w:eastAsia="ja-JP"/>
          </w:rPr>
          <w:t xml:space="preserve"> </w:t>
        </w:r>
        <w:r>
          <w:rPr>
            <w:lang w:eastAsia="ja-JP"/>
          </w:rPr>
          <w:t>of Application Provider</w:t>
        </w:r>
        <w:r w:rsidRPr="00711EAC">
          <w:rPr>
            <w:lang w:eastAsia="ja-JP"/>
          </w:rPr>
          <w:t>.</w:t>
        </w:r>
      </w:ins>
    </w:p>
    <w:p w14:paraId="7190646F" w14:textId="77777777" w:rsidR="002058B3" w:rsidRDefault="002058B3" w:rsidP="002058B3">
      <w:pPr>
        <w:pStyle w:val="B1"/>
        <w:rPr>
          <w:ins w:id="6217" w:author="Author"/>
          <w:lang w:eastAsia="ja-JP"/>
        </w:rPr>
      </w:pPr>
      <w:ins w:id="6218" w:author="Author">
        <w:r w:rsidRPr="00C11244">
          <w:rPr>
            <w:lang w:eastAsia="ja-JP"/>
          </w:rPr>
          <w:lastRenderedPageBreak/>
          <w:t xml:space="preserve">Edge/Fog Node A and Edge/Fog Node B </w:t>
        </w:r>
        <w:r>
          <w:rPr>
            <w:lang w:eastAsia="ja-JP"/>
          </w:rPr>
          <w:t>store</w:t>
        </w:r>
        <w:r w:rsidRPr="00C11244">
          <w:rPr>
            <w:lang w:eastAsia="ja-JP"/>
          </w:rPr>
          <w:t xml:space="preserve"> </w:t>
        </w:r>
        <w:r w:rsidRPr="00BA41B7">
          <w:rPr>
            <w:lang w:eastAsia="ja-JP"/>
          </w:rPr>
          <w:t>High-precision Road</w:t>
        </w:r>
        <w:r w:rsidRPr="00BA41B7" w:rsidDel="00BA41B7">
          <w:rPr>
            <w:lang w:eastAsia="ja-JP"/>
          </w:rPr>
          <w:t xml:space="preserve"> </w:t>
        </w:r>
        <w:r>
          <w:rPr>
            <w:lang w:eastAsia="ja-JP"/>
          </w:rPr>
          <w:t>Map</w:t>
        </w:r>
        <w:r w:rsidRPr="00C11244">
          <w:rPr>
            <w:lang w:eastAsia="ja-JP"/>
          </w:rPr>
          <w:t xml:space="preserve"> data</w:t>
        </w:r>
        <w:r>
          <w:rPr>
            <w:lang w:eastAsia="ja-JP"/>
          </w:rPr>
          <w:t xml:space="preserve"> of each </w:t>
        </w:r>
        <w:r>
          <w:rPr>
            <w:lang w:val="en-US" w:eastAsia="ja-JP"/>
          </w:rPr>
          <w:t>coverage area</w:t>
        </w:r>
        <w:r w:rsidRPr="00C11244">
          <w:rPr>
            <w:lang w:eastAsia="ja-JP"/>
          </w:rPr>
          <w:t>.</w:t>
        </w:r>
      </w:ins>
    </w:p>
    <w:p w14:paraId="4B69DD20" w14:textId="77777777" w:rsidR="002058B3" w:rsidRDefault="002058B3" w:rsidP="002058B3">
      <w:pPr>
        <w:pStyle w:val="B1"/>
        <w:rPr>
          <w:ins w:id="6219" w:author="Author"/>
          <w:lang w:eastAsia="ja-JP"/>
        </w:rPr>
      </w:pPr>
      <w:ins w:id="6220" w:author="Author">
        <w:r>
          <w:rPr>
            <w:lang w:eastAsia="ja-JP"/>
          </w:rPr>
          <w:t xml:space="preserve">Vehicles are equipped with on-board video camera and sensors for vehicular surrounding monitoring and </w:t>
        </w:r>
        <w:r w:rsidRPr="00BA41B7">
          <w:rPr>
            <w:lang w:eastAsia="ja-JP"/>
          </w:rPr>
          <w:t>High-precision Road</w:t>
        </w:r>
        <w:r>
          <w:rPr>
            <w:lang w:eastAsia="ja-JP"/>
          </w:rPr>
          <w:t xml:space="preserve"> maps system.</w:t>
        </w:r>
      </w:ins>
    </w:p>
    <w:p w14:paraId="3754F68F" w14:textId="77777777" w:rsidR="002058B3" w:rsidRDefault="002058B3" w:rsidP="002058B3">
      <w:pPr>
        <w:pStyle w:val="B1"/>
        <w:rPr>
          <w:ins w:id="6221" w:author="Author"/>
          <w:lang w:eastAsia="ja-JP"/>
        </w:rPr>
      </w:pPr>
      <w:ins w:id="6222" w:author="Author">
        <w:r>
          <w:rPr>
            <w:lang w:eastAsia="ja-JP"/>
          </w:rPr>
          <w:t xml:space="preserve">Cloud Nodes </w:t>
        </w:r>
        <w:r>
          <w:t xml:space="preserve">and/or Edge/Fog nodes </w:t>
        </w:r>
        <w:r>
          <w:rPr>
            <w:lang w:eastAsia="ja-JP"/>
          </w:rPr>
          <w:t xml:space="preserve">uses services that are exposed by the mobile core network to obtain context and create a geographical context for the vehicles, 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ins>
    </w:p>
    <w:p w14:paraId="51838EEF" w14:textId="5B0EBA62" w:rsidR="002058B3" w:rsidRPr="00711EAC" w:rsidRDefault="002058B3" w:rsidP="002D62D3">
      <w:pPr>
        <w:pStyle w:val="Heading3"/>
        <w:numPr>
          <w:ilvl w:val="2"/>
          <w:numId w:val="85"/>
        </w:numPr>
        <w:tabs>
          <w:tab w:val="left" w:pos="1140"/>
        </w:tabs>
        <w:rPr>
          <w:ins w:id="6223" w:author="Author"/>
          <w:lang w:eastAsia="ja-JP"/>
        </w:rPr>
        <w:pPrChange w:id="6224" w:author="Author">
          <w:pPr>
            <w:pStyle w:val="Heading3"/>
          </w:pPr>
        </w:pPrChange>
      </w:pPr>
      <w:bookmarkStart w:id="6225" w:name="_Toc509938882"/>
      <w:ins w:id="6226" w:author="Author">
        <w:r w:rsidRPr="00711EAC">
          <w:rPr>
            <w:lang w:eastAsia="ja-JP"/>
          </w:rPr>
          <w:t>Triggers</w:t>
        </w:r>
        <w:bookmarkEnd w:id="6225"/>
      </w:ins>
    </w:p>
    <w:p w14:paraId="3F0F4F80" w14:textId="77777777" w:rsidR="002058B3" w:rsidRPr="00711EAC" w:rsidRDefault="002058B3" w:rsidP="002058B3">
      <w:pPr>
        <w:pStyle w:val="B1"/>
        <w:rPr>
          <w:ins w:id="6227" w:author="Author"/>
          <w:lang w:eastAsia="ja-JP"/>
        </w:rPr>
      </w:pPr>
      <w:ins w:id="6228" w:author="Author">
        <w:r>
          <w:rPr>
            <w:lang w:eastAsia="ja-JP"/>
          </w:rPr>
          <w:t>None.</w:t>
        </w:r>
      </w:ins>
    </w:p>
    <w:p w14:paraId="4969B1D3" w14:textId="6B38296A" w:rsidR="002058B3" w:rsidRPr="00711EAC" w:rsidRDefault="002058B3" w:rsidP="002D62D3">
      <w:pPr>
        <w:pStyle w:val="Heading3"/>
        <w:numPr>
          <w:ilvl w:val="2"/>
          <w:numId w:val="85"/>
        </w:numPr>
        <w:tabs>
          <w:tab w:val="left" w:pos="1140"/>
        </w:tabs>
        <w:rPr>
          <w:ins w:id="6229" w:author="Author"/>
          <w:lang w:eastAsia="ja-JP"/>
        </w:rPr>
        <w:pPrChange w:id="6230" w:author="Author">
          <w:pPr>
            <w:pStyle w:val="Heading3"/>
            <w:tabs>
              <w:tab w:val="left" w:pos="1140"/>
            </w:tabs>
          </w:pPr>
        </w:pPrChange>
      </w:pPr>
      <w:bookmarkStart w:id="6231" w:name="_Toc509938883"/>
      <w:ins w:id="6232" w:author="Author">
        <w:r w:rsidRPr="00711EAC">
          <w:rPr>
            <w:lang w:eastAsia="ja-JP"/>
          </w:rPr>
          <w:t>Normal Flow</w:t>
        </w:r>
        <w:bookmarkEnd w:id="6231"/>
      </w:ins>
    </w:p>
    <w:p w14:paraId="76D7BAB3" w14:textId="77777777" w:rsidR="002058B3" w:rsidRDefault="002058B3" w:rsidP="002D62D3">
      <w:pPr>
        <w:pStyle w:val="BN"/>
        <w:numPr>
          <w:ilvl w:val="0"/>
          <w:numId w:val="149"/>
        </w:numPr>
        <w:rPr>
          <w:ins w:id="6233" w:author="Author"/>
        </w:rPr>
        <w:pPrChange w:id="6234" w:author="Author">
          <w:pPr>
            <w:pStyle w:val="BN"/>
          </w:pPr>
        </w:pPrChange>
      </w:pPr>
      <w:ins w:id="6235" w:author="Author">
        <w:r w:rsidRPr="00583D83">
          <w:t xml:space="preserve">Vehicles </w:t>
        </w:r>
        <w:r>
          <w:t>in the coverage area of an Edge/Fog Node A collect surrounding data by using</w:t>
        </w:r>
        <w:r w:rsidRPr="00583D83">
          <w:t xml:space="preserve"> vehicular sensors</w:t>
        </w:r>
        <w:r>
          <w:t xml:space="preserve"> </w:t>
        </w:r>
        <w:r w:rsidRPr="00583D83">
          <w:t>(e.g.</w:t>
        </w:r>
        <w:r>
          <w:t xml:space="preserve"> video camera, radar, LIDAR, GPS).</w:t>
        </w:r>
      </w:ins>
    </w:p>
    <w:p w14:paraId="4D225711" w14:textId="77777777" w:rsidR="002058B3" w:rsidRDefault="002058B3" w:rsidP="002058B3">
      <w:pPr>
        <w:pStyle w:val="BN"/>
        <w:rPr>
          <w:ins w:id="6236" w:author="Author"/>
        </w:rPr>
      </w:pPr>
      <w:ins w:id="6237" w:author="Author">
        <w:r>
          <w:t xml:space="preserve">Vehicles send the </w:t>
        </w:r>
        <w:r>
          <w:rPr>
            <w:lang w:eastAsia="ja-JP"/>
          </w:rPr>
          <w:t xml:space="preserve">collected </w:t>
        </w:r>
        <w:r>
          <w:t>data to Edge/Fog Node A via RSU.</w:t>
        </w:r>
      </w:ins>
    </w:p>
    <w:p w14:paraId="397312B3" w14:textId="77777777" w:rsidR="002058B3" w:rsidRDefault="002058B3" w:rsidP="002058B3">
      <w:pPr>
        <w:pStyle w:val="BN"/>
        <w:rPr>
          <w:ins w:id="6238" w:author="Author"/>
        </w:rPr>
      </w:pPr>
      <w:ins w:id="6239" w:author="Author">
        <w:r>
          <w:t>Edge/Fog Node A processes the data as follow.</w:t>
        </w:r>
      </w:ins>
    </w:p>
    <w:p w14:paraId="0EA1299B" w14:textId="77777777" w:rsidR="002058B3" w:rsidRDefault="002058B3" w:rsidP="002058B3">
      <w:pPr>
        <w:pStyle w:val="B1"/>
        <w:rPr>
          <w:ins w:id="6240" w:author="Author"/>
          <w:lang w:eastAsia="ja-JP"/>
        </w:rPr>
      </w:pPr>
      <w:ins w:id="6241" w:author="Author">
        <w:r>
          <w:rPr>
            <w:lang w:eastAsia="ja-JP"/>
          </w:rPr>
          <w:t>If the underlying network exposes services for gathering context, it obtains context and creates a geographical context for the vehicles it communicates with,</w:t>
        </w:r>
        <w:r w:rsidRPr="009D0BFE">
          <w:rPr>
            <w:lang w:eastAsia="ja-JP"/>
          </w:rPr>
          <w:t xml:space="preserve"> </w:t>
        </w:r>
        <w:r>
          <w:rPr>
            <w:lang w:eastAsia="ja-JP"/>
          </w:rPr>
          <w:t xml:space="preserve">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ins>
    </w:p>
    <w:p w14:paraId="57C5EB36" w14:textId="77777777" w:rsidR="002058B3" w:rsidRDefault="002058B3" w:rsidP="002058B3">
      <w:pPr>
        <w:pStyle w:val="B1"/>
        <w:rPr>
          <w:ins w:id="6242" w:author="Author"/>
          <w:lang w:eastAsia="ja-JP"/>
        </w:rPr>
      </w:pPr>
      <w:ins w:id="6243" w:author="Author">
        <w:r>
          <w:rPr>
            <w:lang w:eastAsia="ja-JP"/>
          </w:rPr>
          <w:t>Optimizes the collected data from vehicles (</w:t>
        </w:r>
        <w:bookmarkStart w:id="6244" w:name="_Hlk507947398"/>
        <w:r>
          <w:rPr>
            <w:lang w:eastAsia="ja-JP"/>
          </w:rPr>
          <w:t>e.g. aggregation, stale or redundant data identification and removal, integrity check, validation, etc.)</w:t>
        </w:r>
        <w:bookmarkEnd w:id="6244"/>
        <w:r>
          <w:rPr>
            <w:lang w:eastAsia="ja-JP"/>
          </w:rPr>
          <w:t>.</w:t>
        </w:r>
      </w:ins>
    </w:p>
    <w:p w14:paraId="5EDD5088" w14:textId="77777777" w:rsidR="002058B3" w:rsidRDefault="002058B3" w:rsidP="002058B3">
      <w:pPr>
        <w:pStyle w:val="B1"/>
        <w:rPr>
          <w:ins w:id="6245" w:author="Author"/>
          <w:lang w:eastAsia="ja-JP"/>
        </w:rPr>
      </w:pPr>
      <w:ins w:id="6246" w:author="Author">
        <w:r>
          <w:rPr>
            <w:lang w:eastAsia="ja-JP"/>
          </w:rPr>
          <w:t xml:space="preserve">Compares </w:t>
        </w:r>
        <w:r>
          <w:rPr>
            <w:lang w:val="en-US" w:eastAsia="ja-JP"/>
          </w:rPr>
          <w:t xml:space="preserve">the data with existing </w:t>
        </w:r>
        <w:r w:rsidRPr="00BA41B7">
          <w:rPr>
            <w:lang w:val="en-US" w:eastAsia="ja-JP"/>
          </w:rPr>
          <w:t>High-precision Road</w:t>
        </w:r>
        <w:r w:rsidRPr="00BA41B7" w:rsidDel="00BA41B7">
          <w:rPr>
            <w:lang w:val="en-US" w:eastAsia="ja-JP"/>
          </w:rPr>
          <w:t xml:space="preserve"> </w:t>
        </w:r>
        <w:r>
          <w:rPr>
            <w:lang w:val="en-US" w:eastAsia="ja-JP"/>
          </w:rPr>
          <w:t xml:space="preserve">Map </w:t>
        </w:r>
        <w:r w:rsidRPr="00435B3B">
          <w:rPr>
            <w:lang w:val="en-US" w:eastAsia="ja-JP"/>
          </w:rPr>
          <w:t>in Node A's coverage area</w:t>
        </w:r>
        <w:r>
          <w:rPr>
            <w:lang w:val="en-US" w:eastAsia="ja-JP"/>
          </w:rPr>
          <w:t xml:space="preserve"> and </w:t>
        </w:r>
        <w:r>
          <w:rPr>
            <w:lang w:eastAsia="ja-JP"/>
          </w:rPr>
          <w:t>abstracting differential data.</w:t>
        </w:r>
      </w:ins>
    </w:p>
    <w:p w14:paraId="6B674A0B" w14:textId="77777777" w:rsidR="002058B3" w:rsidRDefault="002058B3" w:rsidP="002058B3">
      <w:pPr>
        <w:pStyle w:val="B1"/>
        <w:rPr>
          <w:ins w:id="6247" w:author="Author"/>
          <w:lang w:eastAsia="ja-JP"/>
        </w:rPr>
      </w:pPr>
      <w:ins w:id="6248" w:author="Author">
        <w:r>
          <w:rPr>
            <w:lang w:eastAsia="ja-JP"/>
          </w:rPr>
          <w:t>Categorizes the differential data into high priority data (e.g. traffic accidents, traffic congestions) and low priority data.</w:t>
        </w:r>
      </w:ins>
    </w:p>
    <w:p w14:paraId="749083A0" w14:textId="77777777" w:rsidR="002058B3" w:rsidRDefault="002058B3" w:rsidP="002058B3">
      <w:pPr>
        <w:pStyle w:val="B1"/>
        <w:rPr>
          <w:ins w:id="6249" w:author="Author"/>
          <w:lang w:eastAsia="ja-JP"/>
        </w:rPr>
      </w:pPr>
      <w:ins w:id="6250" w:author="Author">
        <w:r>
          <w:rPr>
            <w:lang w:eastAsia="ja-JP"/>
          </w:rPr>
          <w:t xml:space="preserve">Incorporates the high priority data into the </w:t>
        </w:r>
        <w:r>
          <w:rPr>
            <w:lang w:val="en-US" w:eastAsia="ja-JP"/>
          </w:rPr>
          <w:t xml:space="preserve">existing </w:t>
        </w:r>
        <w:r w:rsidRPr="00BA41B7">
          <w:rPr>
            <w:lang w:val="en-US" w:eastAsia="ja-JP"/>
          </w:rPr>
          <w:t>High-precision Road</w:t>
        </w:r>
        <w:r w:rsidRPr="00BA41B7" w:rsidDel="00BA41B7">
          <w:rPr>
            <w:lang w:val="en-US" w:eastAsia="ja-JP"/>
          </w:rPr>
          <w:t xml:space="preserve"> </w:t>
        </w:r>
        <w:r>
          <w:rPr>
            <w:lang w:val="en-US" w:eastAsia="ja-JP"/>
          </w:rPr>
          <w:t>Map</w:t>
        </w:r>
        <w:r>
          <w:rPr>
            <w:lang w:eastAsia="ja-JP"/>
          </w:rPr>
          <w:t>.</w:t>
        </w:r>
      </w:ins>
    </w:p>
    <w:p w14:paraId="6716863C" w14:textId="77777777" w:rsidR="002058B3" w:rsidRPr="009C688A" w:rsidRDefault="002058B3" w:rsidP="002058B3">
      <w:pPr>
        <w:pStyle w:val="BN"/>
        <w:rPr>
          <w:ins w:id="6251" w:author="Author"/>
        </w:rPr>
      </w:pPr>
      <w:ins w:id="6252" w:author="Author">
        <w:r>
          <w:t xml:space="preserve">Edge/Fog Node A sends the differential data to Edge/Fog Node B with timestamps for </w:t>
        </w:r>
        <w:r>
          <w:rPr>
            <w:lang w:val="en-US"/>
          </w:rPr>
          <w:t xml:space="preserve">data synchronization between Edge/Fog Node A and Edge/Fog Node B. The communication with Edge/Fog Node B may be dependent on the </w:t>
        </w:r>
        <w:r w:rsidRPr="00D6322B">
          <w:rPr>
            <w:lang w:val="en-US"/>
          </w:rPr>
          <w:t>geographic</w:t>
        </w:r>
        <w:r>
          <w:rPr>
            <w:lang w:val="en-US"/>
          </w:rPr>
          <w:t>al context for the vehicles, i.e</w:t>
        </w:r>
        <w:r w:rsidRPr="00D6322B">
          <w:rPr>
            <w:lang w:val="en-US"/>
          </w:rPr>
          <w:t xml:space="preserve">. </w:t>
        </w:r>
        <w:r>
          <w:rPr>
            <w:lang w:val="en-US"/>
          </w:rPr>
          <w:t xml:space="preserve">networks accessibility </w:t>
        </w:r>
        <w:r w:rsidRPr="00D6322B">
          <w:rPr>
            <w:lang w:val="en-US"/>
          </w:rPr>
          <w:t>and their conge</w:t>
        </w:r>
        <w:r>
          <w:rPr>
            <w:lang w:val="en-US"/>
          </w:rPr>
          <w:t>stion level.</w:t>
        </w:r>
      </w:ins>
    </w:p>
    <w:p w14:paraId="6628A867" w14:textId="77777777" w:rsidR="002058B3" w:rsidRDefault="002058B3" w:rsidP="002058B3">
      <w:pPr>
        <w:pStyle w:val="BN"/>
        <w:rPr>
          <w:ins w:id="6253" w:author="Author"/>
        </w:rPr>
      </w:pPr>
      <w:ins w:id="6254" w:author="Author">
        <w:r>
          <w:t xml:space="preserve">Edge/Fog Node B sends the differential data to vehicles in Edge/Fog Node B’s </w:t>
        </w:r>
        <w:r>
          <w:rPr>
            <w:lang w:eastAsia="ja-JP"/>
          </w:rPr>
          <w:t>coverage area</w:t>
        </w:r>
        <w:r>
          <w:t>.</w:t>
        </w:r>
      </w:ins>
    </w:p>
    <w:p w14:paraId="40D153E1" w14:textId="77777777" w:rsidR="002058B3" w:rsidRDefault="002058B3" w:rsidP="002058B3">
      <w:pPr>
        <w:pStyle w:val="BN"/>
        <w:rPr>
          <w:ins w:id="6255" w:author="Author"/>
        </w:rPr>
      </w:pPr>
      <w:ins w:id="6256" w:author="Author">
        <w:r>
          <w:t xml:space="preserve">Vehicles in Node B’s </w:t>
        </w:r>
        <w:r>
          <w:rPr>
            <w:lang w:eastAsia="ja-JP"/>
          </w:rPr>
          <w:t>coverage area</w:t>
        </w:r>
        <w:r>
          <w:t xml:space="preserve"> update </w:t>
        </w:r>
        <w:r w:rsidRPr="00BA41B7">
          <w:t>High-precision Road</w:t>
        </w:r>
        <w:r w:rsidRPr="00BA41B7" w:rsidDel="00BA41B7">
          <w:t xml:space="preserve"> </w:t>
        </w:r>
        <w:r w:rsidRPr="00BA41B7">
          <w:rPr>
            <w:lang w:val="en-US" w:eastAsia="ja-JP"/>
          </w:rPr>
          <w:t>Map</w:t>
        </w:r>
        <w:r>
          <w:t xml:space="preserve"> data of in-vehicle </w:t>
        </w:r>
        <w:r w:rsidRPr="00711EAC">
          <w:rPr>
            <w:lang w:eastAsia="ja-JP"/>
          </w:rPr>
          <w:t>navigation system</w:t>
        </w:r>
        <w:r>
          <w:t>.</w:t>
        </w:r>
      </w:ins>
    </w:p>
    <w:p w14:paraId="398BBE1F" w14:textId="4D82268C" w:rsidR="002058B3" w:rsidRDefault="002058B3" w:rsidP="002058B3">
      <w:pPr>
        <w:pStyle w:val="BN"/>
        <w:rPr>
          <w:ins w:id="6257" w:author="Author"/>
        </w:rPr>
      </w:pPr>
      <w:ins w:id="6258" w:author="Author">
        <w:r>
          <w:rPr>
            <w:lang w:eastAsia="ja-JP"/>
          </w:rPr>
          <w:t>Cloud Nodes</w:t>
        </w:r>
        <w:r w:rsidRPr="00BA41B7">
          <w:rPr>
            <w:lang w:val="en-US"/>
          </w:rPr>
          <w:t xml:space="preserve"> </w:t>
        </w:r>
        <w:r w:rsidRPr="00711EAC">
          <w:t>acquire</w:t>
        </w:r>
        <w:r>
          <w:t xml:space="preserve"> </w:t>
        </w:r>
        <w:r w:rsidRPr="00BA41B7">
          <w:rPr>
            <w:lang w:val="en-US" w:eastAsia="ja-JP"/>
          </w:rPr>
          <w:t xml:space="preserve">latest </w:t>
        </w:r>
        <w:r>
          <w:t>differential data</w:t>
        </w:r>
        <w:r w:rsidRPr="00BA41B7">
          <w:rPr>
            <w:lang w:val="en-US"/>
          </w:rPr>
          <w:t xml:space="preserve"> from all Edge/Fog Nodes once a day and </w:t>
        </w:r>
        <w:r>
          <w:t xml:space="preserve">incorporate the differential data into existing </w:t>
        </w:r>
        <w:r w:rsidRPr="00BA41B7">
          <w:t>High-precision Road</w:t>
        </w:r>
        <w:r w:rsidRPr="00BA41B7" w:rsidDel="00BA41B7">
          <w:t xml:space="preserve"> </w:t>
        </w:r>
        <w:r>
          <w:t>maps and store as master data.</w:t>
        </w:r>
      </w:ins>
    </w:p>
    <w:p w14:paraId="41098DDE" w14:textId="15C5CFE5" w:rsidR="002058B3" w:rsidRPr="00BF674B" w:rsidRDefault="003C192F" w:rsidP="002D62D3">
      <w:pPr>
        <w:pStyle w:val="BN"/>
        <w:numPr>
          <w:ilvl w:val="0"/>
          <w:numId w:val="0"/>
        </w:numPr>
        <w:ind w:left="-453" w:firstLine="453"/>
        <w:rPr>
          <w:ins w:id="6259" w:author="Author"/>
        </w:rPr>
        <w:pPrChange w:id="6260" w:author="Author">
          <w:pPr>
            <w:pStyle w:val="BN"/>
            <w:numPr>
              <w:numId w:val="0"/>
            </w:numPr>
            <w:tabs>
              <w:tab w:val="clear" w:pos="737"/>
            </w:tabs>
            <w:ind w:left="0" w:firstLine="0"/>
          </w:pPr>
        </w:pPrChange>
      </w:pPr>
      <w:ins w:id="6261" w:author="Author">
        <w:r>
          <w:object w:dxaOrig="7997" w:dyaOrig="4498" w14:anchorId="17EE61C3">
            <v:shape id="_x0000_i1033" type="#_x0000_t75" style="width:476.2pt;height:267.65pt" o:ole="">
              <v:imagedata r:id="rId87" o:title=""/>
            </v:shape>
            <o:OLEObject Type="Embed" ProgID="PowerPoint.Slide.12" ShapeID="_x0000_i1033" DrawAspect="Content" ObjectID="_1583699030" r:id="rId88"/>
          </w:object>
        </w:r>
      </w:ins>
    </w:p>
    <w:p w14:paraId="2426A57F" w14:textId="6266B58D" w:rsidR="002058B3" w:rsidRPr="00BD69E1" w:rsidRDefault="00374C1D" w:rsidP="002D62D3">
      <w:pPr>
        <w:pStyle w:val="Caption"/>
        <w:rPr>
          <w:ins w:id="6262" w:author="Author"/>
        </w:rPr>
        <w:pPrChange w:id="6263" w:author="Author">
          <w:pPr>
            <w:pStyle w:val="BN"/>
            <w:numPr>
              <w:numId w:val="0"/>
            </w:numPr>
            <w:tabs>
              <w:tab w:val="clear" w:pos="737"/>
            </w:tabs>
            <w:ind w:left="0" w:firstLine="0"/>
          </w:pPr>
        </w:pPrChange>
      </w:pPr>
      <w:ins w:id="6264" w:author="Author">
        <w:r w:rsidRPr="00711EAC">
          <w:t xml:space="preserve">Figure </w:t>
        </w:r>
        <w:r>
          <w:fldChar w:fldCharType="begin"/>
        </w:r>
        <w:r>
          <w:instrText xml:space="preserve"> STYLEREF 3 \s </w:instrText>
        </w:r>
        <w:r>
          <w:fldChar w:fldCharType="separate"/>
        </w:r>
      </w:ins>
      <w:r>
        <w:t>6.20.6</w:t>
      </w:r>
      <w:ins w:id="6265" w:author="Autho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sidR="002058B3">
          <w:t xml:space="preserve">Normal Flow - </w:t>
        </w:r>
        <w:r w:rsidR="002058B3" w:rsidRPr="00BA41B7">
          <w:t>High-precision Road</w:t>
        </w:r>
        <w:r w:rsidR="002058B3" w:rsidRPr="00BA41B7" w:rsidDel="00BA41B7">
          <w:t xml:space="preserve"> </w:t>
        </w:r>
        <w:r w:rsidR="002058B3">
          <w:t xml:space="preserve">Map Service </w:t>
        </w:r>
      </w:ins>
    </w:p>
    <w:p w14:paraId="79A7CCD4" w14:textId="08209B9C" w:rsidR="002058B3" w:rsidRPr="00711EAC" w:rsidRDefault="002058B3" w:rsidP="002D62D3">
      <w:pPr>
        <w:pStyle w:val="Heading3"/>
        <w:numPr>
          <w:ilvl w:val="2"/>
          <w:numId w:val="85"/>
        </w:numPr>
        <w:tabs>
          <w:tab w:val="left" w:pos="1140"/>
        </w:tabs>
        <w:rPr>
          <w:ins w:id="6266" w:author="Author"/>
          <w:lang w:eastAsia="ja-JP"/>
        </w:rPr>
        <w:pPrChange w:id="6267" w:author="Author">
          <w:pPr>
            <w:pStyle w:val="Heading3"/>
            <w:tabs>
              <w:tab w:val="left" w:pos="1140"/>
            </w:tabs>
          </w:pPr>
        </w:pPrChange>
      </w:pPr>
      <w:bookmarkStart w:id="6268" w:name="_Toc509938884"/>
      <w:ins w:id="6269" w:author="Author">
        <w:r w:rsidRPr="00711EAC">
          <w:rPr>
            <w:lang w:eastAsia="ja-JP"/>
          </w:rPr>
          <w:t>Alternative Flow</w:t>
        </w:r>
        <w:bookmarkEnd w:id="6268"/>
        <w:r w:rsidRPr="00711EAC">
          <w:rPr>
            <w:lang w:eastAsia="ja-JP"/>
          </w:rPr>
          <w:t xml:space="preserve"> </w:t>
        </w:r>
      </w:ins>
    </w:p>
    <w:p w14:paraId="3569DD19" w14:textId="77777777" w:rsidR="002058B3" w:rsidRPr="00BD69E1" w:rsidRDefault="002058B3" w:rsidP="002058B3">
      <w:pPr>
        <w:rPr>
          <w:ins w:id="6270" w:author="Author"/>
        </w:rPr>
      </w:pPr>
      <w:ins w:id="6271" w:author="Author">
        <w:r w:rsidRPr="00BD69E1">
          <w:t>None</w:t>
        </w:r>
      </w:ins>
    </w:p>
    <w:p w14:paraId="3953DA21" w14:textId="588B5BBB" w:rsidR="002058B3" w:rsidRPr="00711EAC" w:rsidRDefault="002058B3" w:rsidP="002D62D3">
      <w:pPr>
        <w:pStyle w:val="Heading3"/>
        <w:numPr>
          <w:ilvl w:val="2"/>
          <w:numId w:val="85"/>
        </w:numPr>
        <w:tabs>
          <w:tab w:val="left" w:pos="1140"/>
        </w:tabs>
        <w:rPr>
          <w:ins w:id="6272" w:author="Author"/>
          <w:lang w:eastAsia="ja-JP"/>
        </w:rPr>
        <w:pPrChange w:id="6273" w:author="Author">
          <w:pPr>
            <w:pStyle w:val="Heading3"/>
            <w:tabs>
              <w:tab w:val="left" w:pos="1140"/>
            </w:tabs>
          </w:pPr>
        </w:pPrChange>
      </w:pPr>
      <w:bookmarkStart w:id="6274" w:name="_Toc509938885"/>
      <w:ins w:id="6275" w:author="Author">
        <w:r w:rsidRPr="00711EAC">
          <w:rPr>
            <w:lang w:eastAsia="ja-JP"/>
          </w:rPr>
          <w:t>Post-conditions</w:t>
        </w:r>
        <w:bookmarkEnd w:id="6274"/>
      </w:ins>
    </w:p>
    <w:p w14:paraId="60E3F9DB" w14:textId="77777777" w:rsidR="002058B3" w:rsidRDefault="002058B3" w:rsidP="002058B3">
      <w:pPr>
        <w:pStyle w:val="B1"/>
        <w:rPr>
          <w:ins w:id="6276" w:author="Author"/>
          <w:lang w:eastAsia="ja-JP"/>
        </w:rPr>
      </w:pPr>
      <w:ins w:id="6277" w:author="Author">
        <w:r>
          <w:rPr>
            <w:lang w:eastAsia="ja-JP"/>
          </w:rPr>
          <w:t>D</w:t>
        </w:r>
        <w:r w:rsidRPr="00681680">
          <w:rPr>
            <w:lang w:eastAsia="ja-JP"/>
          </w:rPr>
          <w:t>river</w:t>
        </w:r>
        <w:r>
          <w:rPr>
            <w:lang w:eastAsia="ja-JP"/>
          </w:rPr>
          <w:t>s know</w:t>
        </w:r>
        <w:r w:rsidRPr="00681680">
          <w:rPr>
            <w:lang w:eastAsia="ja-JP"/>
          </w:rPr>
          <w:t xml:space="preserve"> high priority events</w:t>
        </w:r>
        <w:r>
          <w:rPr>
            <w:lang w:eastAsia="ja-JP"/>
          </w:rPr>
          <w:t xml:space="preserve"> </w:t>
        </w:r>
        <w:r>
          <w:t xml:space="preserve"> </w:t>
        </w:r>
        <w:r w:rsidRPr="006E06F2">
          <w:t xml:space="preserve">(e.g. traffic accident, </w:t>
        </w:r>
        <w:r>
          <w:t xml:space="preserve">traffic congestion, </w:t>
        </w:r>
        <w:r w:rsidRPr="006E06F2">
          <w:rPr>
            <w:lang w:val="en-US" w:eastAsia="ja-JP"/>
          </w:rPr>
          <w:t>weather condition</w:t>
        </w:r>
        <w:r w:rsidRPr="006E06F2">
          <w:t>)</w:t>
        </w:r>
        <w:r w:rsidRPr="00681680">
          <w:rPr>
            <w:lang w:eastAsia="ja-JP"/>
          </w:rPr>
          <w:t xml:space="preserve"> by </w:t>
        </w:r>
        <w:r>
          <w:t xml:space="preserve">updated </w:t>
        </w:r>
        <w:r w:rsidRPr="00BA41B7">
          <w:rPr>
            <w:lang w:val="en-US" w:eastAsia="ja-JP"/>
          </w:rPr>
          <w:t>High-precision Road</w:t>
        </w:r>
        <w:r>
          <w:rPr>
            <w:lang w:val="en-US" w:eastAsia="ja-JP"/>
          </w:rPr>
          <w:t xml:space="preserve"> Map</w:t>
        </w:r>
        <w:r>
          <w:rPr>
            <w:lang w:eastAsia="ja-JP"/>
          </w:rPr>
          <w:t xml:space="preserve"> and take</w:t>
        </w:r>
        <w:r w:rsidRPr="00681680">
          <w:rPr>
            <w:lang w:eastAsia="ja-JP"/>
          </w:rPr>
          <w:t>s appropriate direction.</w:t>
        </w:r>
      </w:ins>
    </w:p>
    <w:p w14:paraId="24F5268B" w14:textId="77777777" w:rsidR="002058B3" w:rsidRPr="00681680" w:rsidRDefault="002058B3" w:rsidP="002058B3">
      <w:pPr>
        <w:pStyle w:val="B1"/>
        <w:rPr>
          <w:ins w:id="6278" w:author="Author"/>
          <w:lang w:eastAsia="ja-JP"/>
        </w:rPr>
      </w:pPr>
      <w:ins w:id="6279" w:author="Author">
        <w:r>
          <w:rPr>
            <w:lang w:eastAsia="ja-JP"/>
          </w:rPr>
          <w:t xml:space="preserve">Edge/Fog Nodes and Cloud Nodes manage latest </w:t>
        </w:r>
        <w:r w:rsidRPr="00BA41B7">
          <w:rPr>
            <w:lang w:eastAsia="ja-JP"/>
          </w:rPr>
          <w:t>High-precision Road</w:t>
        </w:r>
        <w:r w:rsidRPr="00BA41B7" w:rsidDel="00BA41B7">
          <w:rPr>
            <w:lang w:eastAsia="ja-JP"/>
          </w:rPr>
          <w:t xml:space="preserve"> </w:t>
        </w:r>
        <w:r>
          <w:rPr>
            <w:lang w:val="en-US" w:eastAsia="ja-JP"/>
          </w:rPr>
          <w:t>Map.</w:t>
        </w:r>
      </w:ins>
    </w:p>
    <w:p w14:paraId="6BD4701F" w14:textId="6ED77E09" w:rsidR="002058B3" w:rsidRPr="00BF674B" w:rsidRDefault="002058B3" w:rsidP="002D62D3">
      <w:pPr>
        <w:pStyle w:val="Heading3"/>
        <w:numPr>
          <w:ilvl w:val="2"/>
          <w:numId w:val="85"/>
        </w:numPr>
        <w:tabs>
          <w:tab w:val="left" w:pos="1140"/>
        </w:tabs>
        <w:rPr>
          <w:ins w:id="6280" w:author="Author"/>
          <w:lang w:eastAsia="ja-JP"/>
        </w:rPr>
        <w:pPrChange w:id="6281" w:author="Author">
          <w:pPr>
            <w:pStyle w:val="Heading3"/>
            <w:tabs>
              <w:tab w:val="left" w:pos="1140"/>
            </w:tabs>
          </w:pPr>
        </w:pPrChange>
      </w:pPr>
      <w:bookmarkStart w:id="6282" w:name="_Toc509938886"/>
      <w:ins w:id="6283" w:author="Author">
        <w:r w:rsidRPr="00711EAC">
          <w:rPr>
            <w:lang w:eastAsia="ja-JP"/>
          </w:rPr>
          <w:lastRenderedPageBreak/>
          <w:t>High Level Illustration</w:t>
        </w:r>
        <w:bookmarkEnd w:id="6282"/>
      </w:ins>
    </w:p>
    <w:p w14:paraId="4FDE35FE" w14:textId="1A273D00" w:rsidR="002058B3" w:rsidRPr="0076516E" w:rsidRDefault="003C192F" w:rsidP="002058B3">
      <w:pPr>
        <w:pStyle w:val="FL"/>
        <w:jc w:val="left"/>
        <w:rPr>
          <w:ins w:id="6284" w:author="Author"/>
          <w:rFonts w:ascii="游ゴシック Light" w:hAnsi="游ゴシック Light" w:cs="游ゴシック Light"/>
          <w:lang w:eastAsia="ja-JP"/>
        </w:rPr>
      </w:pPr>
      <w:ins w:id="6285" w:author="Author">
        <w:r>
          <w:rPr>
            <w:rFonts w:ascii="游ゴシック Light" w:hAnsi="游ゴシック Light" w:cs="游ゴシック Light"/>
            <w:lang w:eastAsia="ja-JP"/>
          </w:rPr>
          <w:object w:dxaOrig="7997" w:dyaOrig="4498" w14:anchorId="3A97055B">
            <v:shape id="_x0000_i1034" type="#_x0000_t75" style="width:480.2pt;height:269.65pt" o:ole="">
              <v:imagedata r:id="rId89" o:title=""/>
            </v:shape>
            <o:OLEObject Type="Embed" ProgID="PowerPoint.Slide.12" ShapeID="_x0000_i1034" DrawAspect="Content" ObjectID="_1583699031" r:id="rId90"/>
          </w:object>
        </w:r>
      </w:ins>
    </w:p>
    <w:p w14:paraId="1ACA3E4C" w14:textId="7038F9C5" w:rsidR="002058B3" w:rsidRPr="00711EAC" w:rsidRDefault="00374C1D" w:rsidP="002D62D3">
      <w:pPr>
        <w:pStyle w:val="Caption"/>
        <w:rPr>
          <w:ins w:id="6286" w:author="Author"/>
        </w:rPr>
        <w:pPrChange w:id="6287" w:author="Author">
          <w:pPr>
            <w:pStyle w:val="TF"/>
            <w:outlineLvl w:val="0"/>
          </w:pPr>
        </w:pPrChange>
      </w:pPr>
      <w:ins w:id="6288" w:author="Author">
        <w:r w:rsidRPr="00711EAC">
          <w:t xml:space="preserve">Figure </w:t>
        </w:r>
        <w:r>
          <w:fldChar w:fldCharType="begin"/>
        </w:r>
        <w:r>
          <w:instrText xml:space="preserve"> STYLEREF 3 \s </w:instrText>
        </w:r>
        <w:r>
          <w:fldChar w:fldCharType="separate"/>
        </w:r>
      </w:ins>
      <w:r>
        <w:t>6.20.9</w:t>
      </w:r>
      <w:ins w:id="6289" w:author="Autho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sidR="002058B3">
          <w:t xml:space="preserve">High Level Illustration -  </w:t>
        </w:r>
        <w:r w:rsidR="002058B3" w:rsidRPr="00836148">
          <w:t>Edge/Fog Computing</w:t>
        </w:r>
        <w:r w:rsidR="002058B3">
          <w:t xml:space="preserve"> for </w:t>
        </w:r>
        <w:r w:rsidR="002058B3" w:rsidRPr="00BA41B7">
          <w:t>High-precision Road</w:t>
        </w:r>
        <w:r w:rsidR="002058B3" w:rsidRPr="00BA41B7" w:rsidDel="00BA41B7">
          <w:t xml:space="preserve"> </w:t>
        </w:r>
        <w:r w:rsidR="002058B3">
          <w:t>Map</w:t>
        </w:r>
      </w:ins>
    </w:p>
    <w:p w14:paraId="5BC4A819" w14:textId="5E94B916" w:rsidR="002058B3" w:rsidRPr="00711EAC" w:rsidRDefault="002058B3" w:rsidP="002D62D3">
      <w:pPr>
        <w:pStyle w:val="Heading3"/>
        <w:numPr>
          <w:ilvl w:val="2"/>
          <w:numId w:val="85"/>
        </w:numPr>
        <w:tabs>
          <w:tab w:val="left" w:pos="1140"/>
        </w:tabs>
        <w:rPr>
          <w:ins w:id="6290" w:author="Author"/>
          <w:lang w:eastAsia="ja-JP"/>
        </w:rPr>
        <w:pPrChange w:id="6291" w:author="Author">
          <w:pPr>
            <w:pStyle w:val="Heading3"/>
            <w:tabs>
              <w:tab w:val="left" w:pos="1140"/>
            </w:tabs>
          </w:pPr>
        </w:pPrChange>
      </w:pPr>
      <w:bookmarkStart w:id="6292" w:name="_Toc509938887"/>
      <w:ins w:id="6293" w:author="Author">
        <w:r w:rsidRPr="00711EAC">
          <w:rPr>
            <w:lang w:eastAsia="ja-JP"/>
          </w:rPr>
          <w:t>Potential requirements</w:t>
        </w:r>
        <w:bookmarkEnd w:id="6292"/>
      </w:ins>
    </w:p>
    <w:p w14:paraId="2271B3A8" w14:textId="77777777" w:rsidR="002058B3" w:rsidRDefault="002058B3" w:rsidP="002D62D3">
      <w:pPr>
        <w:pStyle w:val="BN"/>
        <w:numPr>
          <w:ilvl w:val="0"/>
          <w:numId w:val="208"/>
        </w:numPr>
        <w:rPr>
          <w:ins w:id="6294" w:author="Author"/>
        </w:rPr>
        <w:pPrChange w:id="6295" w:author="Author">
          <w:pPr>
            <w:pStyle w:val="BN"/>
          </w:pPr>
        </w:pPrChange>
      </w:pPr>
      <w:ins w:id="6296" w:author="Author">
        <w:r w:rsidRPr="00582EC2">
          <w:t xml:space="preserve">The oneM2M System shall enable </w:t>
        </w:r>
        <w:r>
          <w:t xml:space="preserve">data continuity services to be provided between Edge/Fog Nodes by enabling the </w:t>
        </w:r>
        <w:r>
          <w:rPr>
            <w:lang w:eastAsia="ja-JP"/>
          </w:rPr>
          <w:t xml:space="preserve">discovery, retrieval, and combination of data sets dispersed across the Edge/Fog network. </w:t>
        </w:r>
      </w:ins>
    </w:p>
    <w:p w14:paraId="7F05EF12" w14:textId="77777777" w:rsidR="002058B3" w:rsidRPr="00582EC2" w:rsidRDefault="002058B3" w:rsidP="002058B3">
      <w:pPr>
        <w:pStyle w:val="BN"/>
        <w:rPr>
          <w:ins w:id="6297" w:author="Author"/>
        </w:rPr>
      </w:pPr>
      <w:ins w:id="6298" w:author="Author">
        <w:r w:rsidRPr="00582EC2">
          <w:t xml:space="preserve">The oneM2M System shall enable </w:t>
        </w:r>
        <w:r>
          <w:t xml:space="preserve">data </w:t>
        </w:r>
        <w:r>
          <w:rPr>
            <w:lang w:eastAsia="ja-JP"/>
          </w:rPr>
          <w:t>optimization services to be provided at Edge/Fog Nodes including aggregation, stale or redundant data identification and removal, integrity check, validation, etc. even if the data sets</w:t>
        </w:r>
        <w:r w:rsidRPr="007E729B">
          <w:rPr>
            <w:lang w:eastAsia="ja-JP"/>
          </w:rPr>
          <w:t xml:space="preserve"> </w:t>
        </w:r>
        <w:r>
          <w:rPr>
            <w:lang w:eastAsia="ja-JP"/>
          </w:rPr>
          <w:t>are dispersed across the Edge/Fog network.</w:t>
        </w:r>
      </w:ins>
    </w:p>
    <w:p w14:paraId="21B18AD7" w14:textId="77777777" w:rsidR="002058B3" w:rsidRDefault="002058B3" w:rsidP="002058B3">
      <w:pPr>
        <w:pStyle w:val="BN"/>
        <w:rPr>
          <w:ins w:id="6299" w:author="Author"/>
          <w:lang w:eastAsia="ja-JP"/>
        </w:rPr>
      </w:pPr>
      <w:ins w:id="6300" w:author="Author">
        <w:r w:rsidRPr="00582EC2">
          <w:t xml:space="preserve">The oneM2M System shall enable </w:t>
        </w:r>
        <w:r>
          <w:rPr>
            <w:lang w:eastAsia="ja-JP"/>
          </w:rPr>
          <w:t>categorization of the data collected by M2M devices  (e.g. high priority data, low priority data) for differential delivery and processing.</w:t>
        </w:r>
      </w:ins>
    </w:p>
    <w:p w14:paraId="332812FA" w14:textId="77777777" w:rsidR="002058B3" w:rsidRDefault="002058B3" w:rsidP="002058B3">
      <w:pPr>
        <w:pStyle w:val="BN"/>
        <w:rPr>
          <w:ins w:id="6301" w:author="Author"/>
          <w:lang w:eastAsia="ja-JP"/>
        </w:rPr>
      </w:pPr>
      <w:ins w:id="6302" w:author="Author">
        <w:r w:rsidRPr="00582EC2">
          <w:t xml:space="preserve">The oneM2M System shall </w:t>
        </w:r>
        <w:r>
          <w:t xml:space="preserve">enable timestamp </w:t>
        </w:r>
        <w:r>
          <w:rPr>
            <w:lang w:val="en-US"/>
          </w:rPr>
          <w:t xml:space="preserve">synchronization of </w:t>
        </w:r>
        <w:r>
          <w:rPr>
            <w:lang w:eastAsia="ja-JP"/>
          </w:rPr>
          <w:t>the data collected by M2M devices between Edge/Fog Nodes for data synchronization.</w:t>
        </w:r>
      </w:ins>
    </w:p>
    <w:p w14:paraId="236CD57E" w14:textId="77777777" w:rsidR="002058B3" w:rsidRPr="004833AE" w:rsidRDefault="002058B3" w:rsidP="002058B3">
      <w:pPr>
        <w:pStyle w:val="BN"/>
        <w:rPr>
          <w:ins w:id="6303" w:author="Author"/>
          <w:lang w:eastAsia="ja-JP"/>
        </w:rPr>
      </w:pPr>
      <w:ins w:id="6304" w:author="Author">
        <w:r w:rsidRPr="004833AE">
          <w:rPr>
            <w:lang w:eastAsia="ja-JP"/>
          </w:rPr>
          <w:t>The oneM2M System shall enable services to receive and utilize location-based information about available access networks</w:t>
        </w:r>
        <w:r>
          <w:rPr>
            <w:lang w:eastAsia="ja-JP"/>
          </w:rPr>
          <w:t xml:space="preserve">, </w:t>
        </w:r>
        <w:r w:rsidRPr="004833AE">
          <w:rPr>
            <w:lang w:eastAsia="ja-JP"/>
          </w:rPr>
          <w:t>their congestion level</w:t>
        </w:r>
        <w:r>
          <w:rPr>
            <w:lang w:eastAsia="ja-JP"/>
          </w:rPr>
          <w:t xml:space="preserve"> </w:t>
        </w:r>
        <w:r>
          <w:rPr>
            <w:rFonts w:cs="Arial"/>
            <w:szCs w:val="18"/>
            <w:lang w:val="en-US" w:eastAsia="ja-JP"/>
          </w:rPr>
          <w:t>and other related network information</w:t>
        </w:r>
        <w:r w:rsidRPr="004833AE">
          <w:rPr>
            <w:lang w:eastAsia="ja-JP"/>
          </w:rPr>
          <w:t xml:space="preserve">, when the information is provided by the Underlying Network.     </w:t>
        </w:r>
      </w:ins>
    </w:p>
    <w:p w14:paraId="2146FFFE" w14:textId="77777777" w:rsidR="002058B3" w:rsidRPr="004833AE" w:rsidRDefault="002058B3" w:rsidP="002058B3">
      <w:pPr>
        <w:pStyle w:val="BN"/>
        <w:rPr>
          <w:ins w:id="6305" w:author="Author"/>
          <w:lang w:eastAsia="ja-JP"/>
        </w:rPr>
      </w:pPr>
      <w:ins w:id="6306" w:author="Author">
        <w:r w:rsidRPr="005931D6">
          <w:rPr>
            <w:lang w:eastAsia="ja-JP"/>
          </w:rPr>
          <w:t>The oneM2M System shall enable differentia</w:t>
        </w:r>
        <w:r>
          <w:rPr>
            <w:lang w:eastAsia="ja-JP"/>
          </w:rPr>
          <w:t>l</w:t>
        </w:r>
        <w:r w:rsidRPr="005931D6">
          <w:rPr>
            <w:lang w:eastAsia="ja-JP"/>
          </w:rPr>
          <w:t xml:space="preserve"> processing</w:t>
        </w:r>
        <w:r>
          <w:rPr>
            <w:lang w:eastAsia="ja-JP"/>
          </w:rPr>
          <w:t xml:space="preserve"> of data</w:t>
        </w:r>
        <w:r w:rsidRPr="005931D6">
          <w:rPr>
            <w:lang w:eastAsia="ja-JP"/>
          </w:rPr>
          <w:t xml:space="preserve"> </w:t>
        </w:r>
        <w:r>
          <w:rPr>
            <w:lang w:eastAsia="ja-JP"/>
          </w:rPr>
          <w:t>at different nodes, e.g.  Edge/Fog node , Cloud node.</w:t>
        </w:r>
      </w:ins>
    </w:p>
    <w:p w14:paraId="3ECFA076" w14:textId="41355639" w:rsidR="00611EAF" w:rsidRPr="00073BA7" w:rsidRDefault="00CD59F9" w:rsidP="00611EAF">
      <w:pPr>
        <w:pStyle w:val="Heading2"/>
        <w:numPr>
          <w:ilvl w:val="1"/>
          <w:numId w:val="85"/>
        </w:numPr>
        <w:rPr>
          <w:ins w:id="6307" w:author="Author"/>
        </w:rPr>
      </w:pPr>
      <w:bookmarkStart w:id="6308" w:name="_Toc509938888"/>
      <w:ins w:id="6309" w:author="Author">
        <w:r>
          <w:t xml:space="preserve">Smart Transportation with Edge/Fog </w:t>
        </w:r>
        <w:r>
          <w:rPr>
            <w:lang w:val="en-US"/>
          </w:rPr>
          <w:t>computing</w:t>
        </w:r>
        <w:bookmarkEnd w:id="6308"/>
      </w:ins>
    </w:p>
    <w:p w14:paraId="374CBD22" w14:textId="77777777" w:rsidR="00611EAF" w:rsidRPr="00073BA7" w:rsidRDefault="00611EAF" w:rsidP="00611EAF">
      <w:pPr>
        <w:pStyle w:val="Heading3"/>
        <w:numPr>
          <w:ilvl w:val="2"/>
          <w:numId w:val="85"/>
        </w:numPr>
        <w:tabs>
          <w:tab w:val="left" w:pos="1140"/>
        </w:tabs>
        <w:rPr>
          <w:ins w:id="6310" w:author="Author"/>
        </w:rPr>
      </w:pPr>
      <w:bookmarkStart w:id="6311" w:name="_Toc509938889"/>
      <w:ins w:id="6312" w:author="Author">
        <w:r w:rsidRPr="00073BA7">
          <w:rPr>
            <w:lang w:eastAsia="ja-JP"/>
          </w:rPr>
          <w:t>Description</w:t>
        </w:r>
        <w:bookmarkEnd w:id="6311"/>
        <w:r w:rsidRPr="00073BA7">
          <w:rPr>
            <w:lang w:eastAsia="ja-JP"/>
          </w:rPr>
          <w:t xml:space="preserve"> </w:t>
        </w:r>
      </w:ins>
    </w:p>
    <w:p w14:paraId="4E1D629C" w14:textId="77777777" w:rsidR="00611EAF" w:rsidRPr="002D62D3" w:rsidRDefault="00611EAF" w:rsidP="002D62D3">
      <w:pPr>
        <w:rPr>
          <w:ins w:id="6313" w:author="Author"/>
          <w:lang w:val="en-US"/>
          <w:rPrChange w:id="6314" w:author="Author">
            <w:rPr>
              <w:ins w:id="6315" w:author="Author"/>
            </w:rPr>
          </w:rPrChange>
        </w:rPr>
        <w:pPrChange w:id="6316" w:author="Author">
          <w:pPr>
            <w:spacing w:after="240"/>
          </w:pPr>
        </w:pPrChange>
      </w:pPr>
      <w:ins w:id="6317" w:author="Author">
        <w:r w:rsidRPr="002D62D3">
          <w:rPr>
            <w:lang w:val="en-US"/>
            <w:rPrChange w:id="6318" w:author="Author">
              <w:rPr/>
            </w:rPrChange>
          </w:rPr>
          <w:t>Fog/edge computing technologies are very suitable for enabling smart transportation because they enable a dynamic and localized environment for deploying services potentially more closer to the users and/or data sources. Service providers using fog and edgedeployments may actually not instantiate all their available services and in all Fog nodes, rather they may do so when there are users who actually require to use the services in the area serviced by the respective Fog node.</w:t>
        </w:r>
      </w:ins>
    </w:p>
    <w:p w14:paraId="585CE212" w14:textId="01DC7D2E" w:rsidR="00611EAF" w:rsidRPr="002D62D3" w:rsidRDefault="00611EAF" w:rsidP="002D62D3">
      <w:pPr>
        <w:rPr>
          <w:ins w:id="6319" w:author="Author"/>
          <w:lang w:val="en-US"/>
          <w:rPrChange w:id="6320" w:author="Author">
            <w:rPr>
              <w:ins w:id="6321" w:author="Author"/>
            </w:rPr>
          </w:rPrChange>
        </w:rPr>
        <w:pPrChange w:id="6322" w:author="Author">
          <w:pPr>
            <w:spacing w:after="240"/>
          </w:pPr>
        </w:pPrChange>
      </w:pPr>
      <w:ins w:id="6323" w:author="Author">
        <w:r w:rsidRPr="002D62D3">
          <w:rPr>
            <w:lang w:val="en-US"/>
            <w:rPrChange w:id="6324" w:author="Author">
              <w:rPr/>
            </w:rPrChange>
          </w:rPr>
          <w:lastRenderedPageBreak/>
          <w:t>Smart traffic systems include a multitude of devices and sensors and may provide a variety of services. In this case consider the service of delivering a passenger to a particular destination using a self-driving car. As part of the transportation service, the user may also request other services such as stopping at a particular point of service e.g. coffee shop, finding a parking spot at the destination, and getting notifications about an eminent emergency service (See</w:t>
        </w:r>
        <w:r w:rsidR="00A95F6B" w:rsidRPr="002D62D3">
          <w:rPr>
            <w:lang w:val="en-US"/>
            <w:rPrChange w:id="6325" w:author="Author">
              <w:rPr/>
            </w:rPrChange>
          </w:rPr>
          <w:t xml:space="preserve"> </w:t>
        </w:r>
        <w:r w:rsidR="00A95F6B" w:rsidRPr="002D62D3">
          <w:rPr>
            <w:lang w:val="en-US"/>
            <w:rPrChange w:id="6326" w:author="Author">
              <w:rPr/>
            </w:rPrChange>
          </w:rPr>
          <w:fldChar w:fldCharType="begin"/>
        </w:r>
        <w:r w:rsidR="00A95F6B" w:rsidRPr="002D62D3">
          <w:rPr>
            <w:lang w:val="en-US"/>
            <w:rPrChange w:id="6327" w:author="Author">
              <w:rPr/>
            </w:rPrChange>
          </w:rPr>
          <w:instrText xml:space="preserve"> REF _Ref509586886 \h </w:instrText>
        </w:r>
      </w:ins>
      <w:r w:rsidR="00CD59F9">
        <w:rPr>
          <w:lang w:val="en-US"/>
        </w:rPr>
        <w:instrText xml:space="preserve"> \* MERGEFORMAT </w:instrText>
      </w:r>
      <w:r w:rsidR="00A95F6B" w:rsidRPr="002D62D3">
        <w:rPr>
          <w:lang w:val="en-US"/>
          <w:rPrChange w:id="6328" w:author="Author">
            <w:rPr>
              <w:lang w:val="en-US"/>
            </w:rPr>
          </w:rPrChange>
        </w:rPr>
      </w:r>
      <w:r w:rsidR="00A95F6B" w:rsidRPr="002D62D3">
        <w:rPr>
          <w:lang w:val="en-US"/>
          <w:rPrChange w:id="6329" w:author="Author">
            <w:rPr/>
          </w:rPrChange>
        </w:rPr>
        <w:fldChar w:fldCharType="separate"/>
      </w:r>
      <w:ins w:id="6330" w:author="Author">
        <w:r w:rsidR="00A95F6B" w:rsidRPr="002D62D3">
          <w:rPr>
            <w:lang w:val="en-US"/>
            <w:rPrChange w:id="6331" w:author="Author">
              <w:rPr/>
            </w:rPrChange>
          </w:rPr>
          <w:t>Figure 6.21.1</w:t>
        </w:r>
        <w:r w:rsidR="00A95F6B" w:rsidRPr="002D62D3">
          <w:rPr>
            <w:lang w:val="en-US"/>
            <w:rPrChange w:id="6332" w:author="Author">
              <w:rPr/>
            </w:rPrChange>
          </w:rPr>
          <w:noBreakHyphen/>
          <w:t>1</w:t>
        </w:r>
        <w:r w:rsidR="00A95F6B" w:rsidRPr="002D62D3">
          <w:rPr>
            <w:lang w:val="en-US"/>
            <w:rPrChange w:id="6333" w:author="Author">
              <w:rPr/>
            </w:rPrChange>
          </w:rPr>
          <w:fldChar w:fldCharType="end"/>
        </w:r>
        <w:r w:rsidRPr="002D62D3">
          <w:rPr>
            <w:lang w:val="en-US"/>
            <w:rPrChange w:id="6334" w:author="Author">
              <w:rPr/>
            </w:rPrChange>
          </w:rPr>
          <w:t>). For example, the passenger in the vehicle is watching a movie using a streaming service. The provider knows the destination and the route of the vehicle. Since the vehicle remains under one Fog node’s area only for a certain period of time, it is unnecessary to have the full movie in one Fog node. Instead, the data, in this case video streams, can be prepared across the route of the vehicle up until the destination. The Fog nodes in these areas may be requested to instantiate the service ahead of time and also to provide enough information to predict  when the vehicle will be under a Fog node’s coverage and how much data should be buffered ahead of time. In this use case, it is assumed that the Fog node has roadside units (RSUs) connected to it via which the data is sent to the vehicle.</w:t>
        </w:r>
      </w:ins>
    </w:p>
    <w:p w14:paraId="7E59BFDA" w14:textId="627B9CA1" w:rsidR="00611EAF" w:rsidRPr="001B3ADA" w:rsidRDefault="00611EAF" w:rsidP="00611EAF">
      <w:pPr>
        <w:spacing w:line="360" w:lineRule="auto"/>
        <w:rPr>
          <w:ins w:id="6335" w:author="Author"/>
        </w:rPr>
      </w:pPr>
      <w:ins w:id="6336" w:author="Author">
        <w:r w:rsidRPr="001B3ADA">
          <w:rPr>
            <w:noProof/>
            <w:lang w:val="en-US" w:eastAsia="ja-JP"/>
          </w:rPr>
          <w:drawing>
            <wp:inline distT="0" distB="0" distL="0" distR="0" wp14:anchorId="0CEC2AF0" wp14:editId="2F3A1670">
              <wp:extent cx="6121400" cy="4829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1400" cy="4829175"/>
                      </a:xfrm>
                      <a:prstGeom prst="rect">
                        <a:avLst/>
                      </a:prstGeom>
                      <a:noFill/>
                      <a:ln>
                        <a:noFill/>
                      </a:ln>
                    </pic:spPr>
                  </pic:pic>
                </a:graphicData>
              </a:graphic>
            </wp:inline>
          </w:drawing>
        </w:r>
      </w:ins>
    </w:p>
    <w:p w14:paraId="36F16F03" w14:textId="608E35CF" w:rsidR="00611EAF" w:rsidRDefault="00611EAF" w:rsidP="002D62D3">
      <w:pPr>
        <w:pStyle w:val="Caption"/>
        <w:rPr>
          <w:ins w:id="6337" w:author="Author"/>
        </w:rPr>
        <w:pPrChange w:id="6338" w:author="Author">
          <w:pPr/>
        </w:pPrChange>
      </w:pPr>
      <w:bookmarkStart w:id="6339" w:name="_Ref509586886"/>
      <w:ins w:id="6340" w:author="Author">
        <w:r w:rsidRPr="00711EAC">
          <w:t xml:space="preserve">Figure </w:t>
        </w:r>
        <w:r>
          <w:fldChar w:fldCharType="begin"/>
        </w:r>
        <w:r>
          <w:instrText xml:space="preserve"> STYLEREF 3 \s </w:instrText>
        </w:r>
        <w:r>
          <w:fldChar w:fldCharType="separate"/>
        </w:r>
      </w:ins>
      <w:r>
        <w:t>6.21.1</w:t>
      </w:r>
      <w:ins w:id="6341" w:author="Author">
        <w:r>
          <w:fldChar w:fldCharType="end"/>
        </w:r>
        <w:r>
          <w:noBreakHyphen/>
        </w:r>
        <w:r>
          <w:fldChar w:fldCharType="begin"/>
        </w:r>
        <w:r>
          <w:instrText xml:space="preserve"> SEQ Figure \* ARABIC \s 3 </w:instrText>
        </w:r>
        <w:r>
          <w:fldChar w:fldCharType="separate"/>
        </w:r>
        <w:r>
          <w:t>1</w:t>
        </w:r>
        <w:r>
          <w:fldChar w:fldCharType="end"/>
        </w:r>
        <w:bookmarkEnd w:id="6339"/>
        <w:r w:rsidRPr="00711EAC">
          <w:t xml:space="preserve">: </w:t>
        </w:r>
        <w:r>
          <w:t xml:space="preserve">Normal Flow - </w:t>
        </w:r>
        <w:r w:rsidRPr="002D62D3">
          <w:rPr>
            <w:rPrChange w:id="6342" w:author="Author">
              <w:rPr>
                <w:b/>
                <w:bCs/>
                <w:highlight w:val="yellow"/>
              </w:rPr>
            </w:rPrChange>
          </w:rPr>
          <w:t>Smart Transportation</w:t>
        </w:r>
        <w:r>
          <w:t xml:space="preserve"> Use Case</w:t>
        </w:r>
      </w:ins>
    </w:p>
    <w:p w14:paraId="673C882D" w14:textId="77777777" w:rsidR="00611EAF" w:rsidRPr="001342E4" w:rsidRDefault="00611EAF" w:rsidP="00611EAF">
      <w:pPr>
        <w:rPr>
          <w:ins w:id="6343" w:author="Author"/>
          <w:lang w:val="en-US"/>
        </w:rPr>
      </w:pPr>
      <w:ins w:id="6344" w:author="Author">
        <w:r>
          <w:rPr>
            <w:lang w:val="en-US"/>
          </w:rPr>
          <w:t>In order to provide this functionality, the platform performs</w:t>
        </w:r>
        <w:r w:rsidRPr="001342E4">
          <w:rPr>
            <w:lang w:val="en-US"/>
          </w:rPr>
          <w:t xml:space="preserve">: </w:t>
        </w:r>
      </w:ins>
    </w:p>
    <w:p w14:paraId="18410822" w14:textId="77777777" w:rsidR="00611EAF" w:rsidRPr="00146C01" w:rsidRDefault="00611EAF" w:rsidP="00611EAF">
      <w:pPr>
        <w:numPr>
          <w:ilvl w:val="0"/>
          <w:numId w:val="151"/>
        </w:numPr>
        <w:ind w:left="864" w:hanging="288"/>
        <w:rPr>
          <w:ins w:id="6345" w:author="Author"/>
          <w:lang w:val="en-US"/>
        </w:rPr>
      </w:pPr>
      <w:ins w:id="6346" w:author="Author">
        <w:r>
          <w:rPr>
            <w:lang w:val="en-US"/>
          </w:rPr>
          <w:t xml:space="preserve">Capability status report, </w:t>
        </w:r>
        <w:r w:rsidRPr="00FD59BB">
          <w:rPr>
            <w:lang w:val="en-US"/>
          </w:rPr>
          <w:t xml:space="preserve">which </w:t>
        </w:r>
        <w:r>
          <w:rPr>
            <w:lang w:val="en-US"/>
          </w:rPr>
          <w:t xml:space="preserve">is used by Fog/Edge </w:t>
        </w:r>
        <w:r w:rsidRPr="00FD59BB">
          <w:rPr>
            <w:lang w:val="en-US"/>
          </w:rPr>
          <w:t xml:space="preserve">node </w:t>
        </w:r>
        <w:r>
          <w:rPr>
            <w:lang w:val="en-US"/>
          </w:rPr>
          <w:t xml:space="preserve">to </w:t>
        </w:r>
        <w:r w:rsidRPr="00FD59BB">
          <w:rPr>
            <w:lang w:val="en-US"/>
          </w:rPr>
          <w:t>report</w:t>
        </w:r>
        <w:r w:rsidRPr="00146C01">
          <w:rPr>
            <w:lang w:val="en-US"/>
          </w:rPr>
          <w:t xml:space="preserve"> the status of the “things” that are under their control and from which relevant data can be extracted. For example, a camera installed in a particular street intersection</w:t>
        </w:r>
        <w:r>
          <w:rPr>
            <w:lang w:val="en-US"/>
          </w:rPr>
          <w:t xml:space="preserve"> for smart transportation service</w:t>
        </w:r>
        <w:r w:rsidRPr="00146C01">
          <w:rPr>
            <w:lang w:val="en-US"/>
          </w:rPr>
          <w:t xml:space="preserve"> may stop working and other </w:t>
        </w:r>
        <w:r>
          <w:rPr>
            <w:lang w:val="en-US"/>
          </w:rPr>
          <w:t>Fog node</w:t>
        </w:r>
        <w:r w:rsidRPr="00146C01">
          <w:rPr>
            <w:lang w:val="en-US"/>
          </w:rPr>
          <w:t xml:space="preserve">s or </w:t>
        </w:r>
        <w:r>
          <w:rPr>
            <w:lang w:val="en-US"/>
          </w:rPr>
          <w:t xml:space="preserve">services </w:t>
        </w:r>
        <w:r w:rsidRPr="00146C01">
          <w:rPr>
            <w:lang w:val="en-US"/>
          </w:rPr>
          <w:t xml:space="preserve">on the controlling </w:t>
        </w:r>
        <w:r>
          <w:rPr>
            <w:lang w:val="en-US"/>
          </w:rPr>
          <w:t>Fog node</w:t>
        </w:r>
        <w:r w:rsidRPr="00146C01">
          <w:rPr>
            <w:lang w:val="en-US"/>
          </w:rPr>
          <w:t xml:space="preserve">s need to be updated about this status so that other data sources can be used to maintain the </w:t>
        </w:r>
        <w:r>
          <w:rPr>
            <w:lang w:val="en-US"/>
          </w:rPr>
          <w:t xml:space="preserve">smart transportation </w:t>
        </w:r>
        <w:r w:rsidRPr="00146C01">
          <w:rPr>
            <w:lang w:val="en-US"/>
          </w:rPr>
          <w:t>service.</w:t>
        </w:r>
      </w:ins>
    </w:p>
    <w:p w14:paraId="11E1B567" w14:textId="77777777" w:rsidR="00611EAF" w:rsidRDefault="00611EAF" w:rsidP="00611EAF">
      <w:pPr>
        <w:numPr>
          <w:ilvl w:val="0"/>
          <w:numId w:val="151"/>
        </w:numPr>
        <w:ind w:left="864" w:hanging="288"/>
        <w:rPr>
          <w:ins w:id="6347" w:author="Author"/>
          <w:lang w:val="en-US"/>
        </w:rPr>
      </w:pPr>
      <w:ins w:id="6348" w:author="Author">
        <w:r>
          <w:rPr>
            <w:lang w:val="en-US"/>
          </w:rPr>
          <w:t xml:space="preserve">Fog/Edge capability discovery, which is used by Cloud nodes or Fog/Edge nodes to understand </w:t>
        </w:r>
        <w:r w:rsidRPr="001342E4">
          <w:rPr>
            <w:lang w:val="en-US"/>
          </w:rPr>
          <w:t>the capabilities of neighboring nodes, other</w:t>
        </w:r>
        <w:r>
          <w:rPr>
            <w:lang w:val="en-US"/>
          </w:rPr>
          <w:t xml:space="preserve"> Fog/Edge nodes, and/</w:t>
        </w:r>
        <w:r w:rsidRPr="001342E4">
          <w:rPr>
            <w:lang w:val="en-US"/>
          </w:rPr>
          <w:t xml:space="preserve">or </w:t>
        </w:r>
        <w:r>
          <w:rPr>
            <w:lang w:val="en-US"/>
          </w:rPr>
          <w:t>Cloud</w:t>
        </w:r>
        <w:r w:rsidRPr="001342E4">
          <w:rPr>
            <w:lang w:val="en-US"/>
          </w:rPr>
          <w:t xml:space="preserve"> nodes at a different level in the </w:t>
        </w:r>
        <w:r>
          <w:rPr>
            <w:lang w:val="en-US"/>
          </w:rPr>
          <w:t xml:space="preserve">Fog/Edge </w:t>
        </w:r>
        <w:r w:rsidRPr="001342E4">
          <w:rPr>
            <w:lang w:val="en-US"/>
          </w:rPr>
          <w:t xml:space="preserve">deployment hierarchy.  </w:t>
        </w:r>
        <w:r>
          <w:rPr>
            <w:lang w:val="en-US"/>
          </w:rPr>
          <w:t>This also implies a common understanding of the  Fog/Edge capabilities per service or in aggregate, as a profile.</w:t>
        </w:r>
      </w:ins>
    </w:p>
    <w:p w14:paraId="1AF8FAF9" w14:textId="77777777" w:rsidR="00611EAF" w:rsidRDefault="00611EAF" w:rsidP="00611EAF">
      <w:pPr>
        <w:numPr>
          <w:ilvl w:val="0"/>
          <w:numId w:val="151"/>
        </w:numPr>
        <w:ind w:left="864" w:hanging="288"/>
        <w:rPr>
          <w:ins w:id="6349" w:author="Author"/>
          <w:lang w:val="en-US"/>
        </w:rPr>
      </w:pPr>
      <w:ins w:id="6350" w:author="Author">
        <w:r>
          <w:rPr>
            <w:lang w:val="en-US"/>
          </w:rPr>
          <w:lastRenderedPageBreak/>
          <w:t>Reachability verification,</w:t>
        </w:r>
        <w:r w:rsidRPr="001342E4">
          <w:rPr>
            <w:lang w:val="en-US"/>
          </w:rPr>
          <w:t xml:space="preserve"> </w:t>
        </w:r>
        <w:r>
          <w:rPr>
            <w:lang w:val="en-US"/>
          </w:rPr>
          <w:t xml:space="preserve">which is used by Cloud nodes or Fog/Edge nodes to </w:t>
        </w:r>
        <w:r w:rsidRPr="001342E4">
          <w:rPr>
            <w:lang w:val="en-US"/>
          </w:rPr>
          <w:t xml:space="preserve">verify whether  </w:t>
        </w:r>
        <w:r>
          <w:rPr>
            <w:lang w:val="en-US"/>
          </w:rPr>
          <w:t xml:space="preserve">Fog/Edge nodes of interest </w:t>
        </w:r>
        <w:r w:rsidRPr="001342E4">
          <w:rPr>
            <w:lang w:val="en-US"/>
          </w:rPr>
          <w:t xml:space="preserve">are still reachable in order to </w:t>
        </w:r>
        <w:r>
          <w:rPr>
            <w:lang w:val="en-US"/>
          </w:rPr>
          <w:t xml:space="preserve">communicate with them </w:t>
        </w:r>
        <w:r w:rsidRPr="001342E4">
          <w:rPr>
            <w:lang w:val="en-US"/>
          </w:rPr>
          <w:t>when needed.</w:t>
        </w:r>
        <w:r>
          <w:rPr>
            <w:lang w:val="en-US"/>
          </w:rPr>
          <w:t xml:space="preserve"> </w:t>
        </w:r>
      </w:ins>
    </w:p>
    <w:p w14:paraId="5CC0F208" w14:textId="77777777" w:rsidR="00611EAF" w:rsidRDefault="00611EAF" w:rsidP="00611EAF">
      <w:pPr>
        <w:numPr>
          <w:ilvl w:val="0"/>
          <w:numId w:val="151"/>
        </w:numPr>
        <w:ind w:left="864" w:hanging="288"/>
        <w:rPr>
          <w:ins w:id="6351" w:author="Author"/>
          <w:lang w:val="en-US"/>
        </w:rPr>
      </w:pPr>
      <w:ins w:id="6352" w:author="Author">
        <w:r w:rsidRPr="005A5206">
          <w:rPr>
            <w:lang w:val="en-US"/>
          </w:rPr>
          <w:t>Service migration</w:t>
        </w:r>
        <w:r>
          <w:rPr>
            <w:lang w:val="en-US"/>
          </w:rPr>
          <w:t xml:space="preserve"> and continuity,</w:t>
        </w:r>
        <w:r w:rsidRPr="005A5206">
          <w:rPr>
            <w:lang w:val="en-US"/>
          </w:rPr>
          <w:t xml:space="preserve"> which is needed by the </w:t>
        </w:r>
        <w:r>
          <w:rPr>
            <w:lang w:val="en-US"/>
          </w:rPr>
          <w:t xml:space="preserve">Fog/Edge </w:t>
        </w:r>
        <w:r w:rsidRPr="005A5206">
          <w:rPr>
            <w:lang w:val="en-US"/>
          </w:rPr>
          <w:t xml:space="preserve">nodes to interact with each other to provide or receive services, e.g. to request video feed from a camera that is under the control of a neighboring </w:t>
        </w:r>
        <w:r>
          <w:rPr>
            <w:lang w:val="en-US"/>
          </w:rPr>
          <w:t>Fog node.</w:t>
        </w:r>
        <w:r w:rsidRPr="005A5206">
          <w:rPr>
            <w:lang w:val="en-US"/>
          </w:rPr>
          <w:t xml:space="preserve"> </w:t>
        </w:r>
      </w:ins>
    </w:p>
    <w:p w14:paraId="7111F2FF" w14:textId="77777777" w:rsidR="00611EAF" w:rsidRPr="005A5206" w:rsidRDefault="00611EAF" w:rsidP="00611EAF">
      <w:pPr>
        <w:numPr>
          <w:ilvl w:val="0"/>
          <w:numId w:val="151"/>
        </w:numPr>
        <w:ind w:left="864" w:hanging="288"/>
        <w:rPr>
          <w:ins w:id="6353" w:author="Author"/>
          <w:lang w:val="en-US"/>
        </w:rPr>
      </w:pPr>
      <w:ins w:id="6354" w:author="Author">
        <w:r>
          <w:rPr>
            <w:lang w:val="en-US"/>
          </w:rPr>
          <w:t>O</w:t>
        </w:r>
        <w:r w:rsidRPr="005A5206">
          <w:rPr>
            <w:lang w:val="en-US"/>
          </w:rPr>
          <w:t xml:space="preserve">rchestration of </w:t>
        </w:r>
        <w:r>
          <w:rPr>
            <w:lang w:val="en-US"/>
          </w:rPr>
          <w:t xml:space="preserve">the </w:t>
        </w:r>
        <w:r w:rsidRPr="005A5206">
          <w:rPr>
            <w:lang w:val="en-US"/>
          </w:rPr>
          <w:t xml:space="preserve">services provided by </w:t>
        </w:r>
        <w:r>
          <w:rPr>
            <w:lang w:val="en-US"/>
          </w:rPr>
          <w:t>Fog/Edge nodes in a dynamic fashion, in order to</w:t>
        </w:r>
        <w:r w:rsidRPr="005A5206">
          <w:rPr>
            <w:lang w:val="en-US"/>
          </w:rPr>
          <w:t xml:space="preserve"> satisfy operational requirements for availability, scalability, interoperability, etc.</w:t>
        </w:r>
      </w:ins>
    </w:p>
    <w:p w14:paraId="58A41586" w14:textId="77777777" w:rsidR="00611EAF" w:rsidRDefault="00611EAF" w:rsidP="00611EAF">
      <w:pPr>
        <w:numPr>
          <w:ilvl w:val="0"/>
          <w:numId w:val="151"/>
        </w:numPr>
        <w:ind w:left="864" w:hanging="288"/>
        <w:rPr>
          <w:ins w:id="6355" w:author="Author"/>
          <w:lang w:val="en-US"/>
        </w:rPr>
      </w:pPr>
      <w:ins w:id="6356" w:author="Author">
        <w:r>
          <w:rPr>
            <w:lang w:val="en-US"/>
          </w:rPr>
          <w:t xml:space="preserve">Service provisioning, which is used by Cloud nodes or Fog/Edge nodes to provide other Fog/Edge </w:t>
        </w:r>
        <w:r w:rsidRPr="008A1F9C">
          <w:rPr>
            <w:lang w:val="en-US"/>
          </w:rPr>
          <w:t xml:space="preserve">nodes </w:t>
        </w:r>
        <w:r>
          <w:rPr>
            <w:lang w:val="en-US"/>
          </w:rPr>
          <w:t>with the required functionality to instantiate a service.</w:t>
        </w:r>
      </w:ins>
    </w:p>
    <w:p w14:paraId="29DA9D4F" w14:textId="77777777" w:rsidR="00611EAF" w:rsidRDefault="00611EAF" w:rsidP="00611EAF">
      <w:pPr>
        <w:numPr>
          <w:ilvl w:val="0"/>
          <w:numId w:val="151"/>
        </w:numPr>
        <w:ind w:left="864" w:hanging="288"/>
        <w:rPr>
          <w:ins w:id="6357" w:author="Author"/>
          <w:lang w:val="en-US"/>
        </w:rPr>
      </w:pPr>
      <w:ins w:id="6358" w:author="Author">
        <w:r>
          <w:rPr>
            <w:lang w:val="en-US"/>
          </w:rPr>
          <w:t xml:space="preserve">Service differentiation: the Edge/Fog nodes can choose to pass-through traffic to other Edge/Fog nodes or to Cloud nodes based on service type, devices, network conditions, available capabilities, etc. </w:t>
        </w:r>
      </w:ins>
    </w:p>
    <w:p w14:paraId="42D19B31" w14:textId="77777777" w:rsidR="00611EAF" w:rsidRDefault="00611EAF" w:rsidP="00611EAF">
      <w:pPr>
        <w:numPr>
          <w:ilvl w:val="0"/>
          <w:numId w:val="151"/>
        </w:numPr>
        <w:ind w:left="864" w:hanging="288"/>
        <w:rPr>
          <w:ins w:id="6359" w:author="Author"/>
          <w:lang w:val="en-US"/>
        </w:rPr>
      </w:pPr>
      <w:ins w:id="6360" w:author="Author">
        <w:r>
          <w:rPr>
            <w:lang w:val="en-US"/>
          </w:rPr>
          <w:t>Analytics: the Edge/Fog nodes need to be able to pull data from different sources and take actions based on service policies.</w:t>
        </w:r>
      </w:ins>
    </w:p>
    <w:p w14:paraId="7E3B892E" w14:textId="231AFBFD" w:rsidR="00611EAF" w:rsidRPr="002D62D3" w:rsidRDefault="00611EAF" w:rsidP="002D62D3">
      <w:pPr>
        <w:pStyle w:val="Heading3"/>
        <w:numPr>
          <w:ilvl w:val="2"/>
          <w:numId w:val="85"/>
        </w:numPr>
        <w:tabs>
          <w:tab w:val="left" w:pos="1140"/>
        </w:tabs>
        <w:rPr>
          <w:ins w:id="6361" w:author="Author"/>
          <w:rPrChange w:id="6362" w:author="Author">
            <w:rPr>
              <w:ins w:id="6363" w:author="Author"/>
              <w:lang w:val="en-US"/>
            </w:rPr>
          </w:rPrChange>
        </w:rPr>
        <w:pPrChange w:id="6364" w:author="Author">
          <w:pPr>
            <w:pStyle w:val="Heading3"/>
          </w:pPr>
        </w:pPrChange>
      </w:pPr>
      <w:bookmarkStart w:id="6365" w:name="_Toc509938890"/>
      <w:ins w:id="6366" w:author="Author">
        <w:r w:rsidRPr="00711EAC">
          <w:t>Source</w:t>
        </w:r>
        <w:bookmarkEnd w:id="6365"/>
        <w:r w:rsidRPr="00711EAC">
          <w:t xml:space="preserve"> </w:t>
        </w:r>
      </w:ins>
    </w:p>
    <w:p w14:paraId="4D0A9682" w14:textId="24A56DE9" w:rsidR="00611EAF" w:rsidRPr="002D62D3" w:rsidRDefault="00B068DA" w:rsidP="002D62D3">
      <w:pPr>
        <w:pStyle w:val="FP"/>
        <w:keepNext/>
        <w:tabs>
          <w:tab w:val="left" w:pos="3118"/>
        </w:tabs>
        <w:spacing w:before="80" w:after="80"/>
        <w:ind w:left="57"/>
        <w:rPr>
          <w:ins w:id="6367" w:author="Author"/>
          <w:rFonts w:eastAsiaTheme="minorEastAsia"/>
          <w:lang w:eastAsia="ja-JP"/>
          <w:rPrChange w:id="6368" w:author="Author">
            <w:rPr>
              <w:ins w:id="6369" w:author="Author"/>
            </w:rPr>
          </w:rPrChange>
        </w:rPr>
        <w:pPrChange w:id="6370" w:author="Author">
          <w:pPr/>
        </w:pPrChange>
      </w:pPr>
      <w:ins w:id="6371" w:author="Author">
        <w:r w:rsidRPr="00F84161">
          <w:t xml:space="preserve">REQ-2018-0018R02- </w:t>
        </w:r>
        <w:r>
          <w:t>Smart Transportation with Edge/Fog deployment</w:t>
        </w:r>
      </w:ins>
    </w:p>
    <w:p w14:paraId="2A3CC92D" w14:textId="3D665A24" w:rsidR="00611EAF" w:rsidRPr="00351625" w:rsidRDefault="00611EAF" w:rsidP="002D62D3">
      <w:pPr>
        <w:pStyle w:val="Heading3"/>
        <w:numPr>
          <w:ilvl w:val="2"/>
          <w:numId w:val="85"/>
        </w:numPr>
        <w:tabs>
          <w:tab w:val="left" w:pos="1140"/>
        </w:tabs>
        <w:rPr>
          <w:ins w:id="6372" w:author="Author"/>
        </w:rPr>
        <w:pPrChange w:id="6373" w:author="Author">
          <w:pPr>
            <w:pStyle w:val="Heading3"/>
          </w:pPr>
        </w:pPrChange>
      </w:pPr>
      <w:bookmarkStart w:id="6374" w:name="_Toc509938891"/>
      <w:ins w:id="6375" w:author="Author">
        <w:r w:rsidRPr="00711EAC">
          <w:t>Actors</w:t>
        </w:r>
        <w:bookmarkEnd w:id="6374"/>
      </w:ins>
    </w:p>
    <w:p w14:paraId="78FE95EA" w14:textId="77777777" w:rsidR="00611EAF" w:rsidRPr="0032710E" w:rsidRDefault="00611EAF" w:rsidP="00611EAF">
      <w:pPr>
        <w:pStyle w:val="B1"/>
        <w:rPr>
          <w:ins w:id="6376" w:author="Author"/>
          <w:lang w:eastAsia="ja-JP"/>
        </w:rPr>
      </w:pPr>
      <w:ins w:id="6377" w:author="Author">
        <w:r>
          <w:rPr>
            <w:lang w:eastAsia="ja-JP"/>
          </w:rPr>
          <w:t>User</w:t>
        </w:r>
        <w:r w:rsidRPr="00BD69E1">
          <w:rPr>
            <w:lang w:eastAsia="ja-JP"/>
          </w:rPr>
          <w:t xml:space="preserve">: </w:t>
        </w:r>
        <w:r>
          <w:rPr>
            <w:lang w:eastAsia="ja-JP"/>
          </w:rPr>
          <w:t>It is the person who drives a vehicle or passengers who ride the vehicle</w:t>
        </w:r>
        <w:r w:rsidRPr="00711EAC">
          <w:rPr>
            <w:lang w:eastAsia="ja-JP"/>
          </w:rPr>
          <w:t>.</w:t>
        </w:r>
      </w:ins>
    </w:p>
    <w:p w14:paraId="59CA38A7" w14:textId="77777777" w:rsidR="00611EAF" w:rsidRDefault="00611EAF" w:rsidP="00611EAF">
      <w:pPr>
        <w:pStyle w:val="B1"/>
        <w:rPr>
          <w:ins w:id="6378" w:author="Author"/>
          <w:lang w:eastAsia="ja-JP"/>
        </w:rPr>
      </w:pPr>
      <w:ins w:id="6379" w:author="Author">
        <w:r>
          <w:rPr>
            <w:lang w:eastAsia="ja-JP"/>
          </w:rPr>
          <w:t xml:space="preserve">Smart Transportation Service: A service through which the driver or the passengers in a vehicle can leverage services and capabilities provided by Fog/Edge deployment. </w:t>
        </w:r>
      </w:ins>
    </w:p>
    <w:p w14:paraId="3DEC483E" w14:textId="77777777" w:rsidR="00611EAF" w:rsidRDefault="00611EAF" w:rsidP="00611EAF">
      <w:pPr>
        <w:pStyle w:val="B1"/>
        <w:rPr>
          <w:ins w:id="6380" w:author="Author"/>
          <w:lang w:eastAsia="ja-JP"/>
        </w:rPr>
      </w:pPr>
      <w:ins w:id="6381" w:author="Author">
        <w:r>
          <w:rPr>
            <w:lang w:eastAsia="ja-JP"/>
          </w:rPr>
          <w:t xml:space="preserve">Cloud Node: </w:t>
        </w:r>
        <w:r w:rsidRPr="002431B0">
          <w:rPr>
            <w:lang w:eastAsia="ja-JP"/>
          </w:rPr>
          <w:t xml:space="preserve">A node with </w:t>
        </w:r>
        <w:r>
          <w:rPr>
            <w:lang w:eastAsia="ja-JP"/>
          </w:rPr>
          <w:t>cloud</w:t>
        </w:r>
        <w:r w:rsidRPr="002431B0">
          <w:rPr>
            <w:lang w:eastAsia="ja-JP"/>
          </w:rPr>
          <w:t xml:space="preserve"> or fog capabilities that manages the operations of other </w:t>
        </w:r>
        <w:r>
          <w:rPr>
            <w:lang w:eastAsia="ja-JP"/>
          </w:rPr>
          <w:t>Fog node</w:t>
        </w:r>
        <w:r w:rsidRPr="002431B0">
          <w:rPr>
            <w:lang w:eastAsia="ja-JP"/>
          </w:rPr>
          <w:t xml:space="preserve">s lower in the deployment hierarchy. </w:t>
        </w:r>
        <w:r>
          <w:rPr>
            <w:lang w:eastAsia="ja-JP"/>
          </w:rPr>
          <w:t>The Cloud Node</w:t>
        </w:r>
        <w:r w:rsidRPr="002431B0">
          <w:rPr>
            <w:lang w:eastAsia="ja-JP"/>
          </w:rPr>
          <w:t xml:space="preserve"> interacts with service providers and has service layer agreements and can authorize requests from </w:t>
        </w:r>
        <w:r>
          <w:rPr>
            <w:lang w:eastAsia="ja-JP"/>
          </w:rPr>
          <w:t>Fog node</w:t>
        </w:r>
        <w:r w:rsidRPr="002431B0">
          <w:rPr>
            <w:lang w:eastAsia="ja-JP"/>
          </w:rPr>
          <w:t>s. Furthermore, the Cloud</w:t>
        </w:r>
        <w:r>
          <w:rPr>
            <w:lang w:eastAsia="ja-JP"/>
          </w:rPr>
          <w:t xml:space="preserve"> Node</w:t>
        </w:r>
        <w:r w:rsidRPr="002431B0">
          <w:rPr>
            <w:lang w:eastAsia="ja-JP"/>
          </w:rPr>
          <w:t xml:space="preserve"> may oversee and manage the interactions between different </w:t>
        </w:r>
        <w:r>
          <w:rPr>
            <w:lang w:eastAsia="ja-JP"/>
          </w:rPr>
          <w:t>Fog node</w:t>
        </w:r>
        <w:r w:rsidRPr="002431B0">
          <w:rPr>
            <w:lang w:eastAsia="ja-JP"/>
          </w:rPr>
          <w:t>s that together enable a fog service layer</w:t>
        </w:r>
        <w:r>
          <w:rPr>
            <w:lang w:eastAsia="ja-JP"/>
          </w:rPr>
          <w:t>.</w:t>
        </w:r>
      </w:ins>
    </w:p>
    <w:p w14:paraId="2C9C49BE" w14:textId="77777777" w:rsidR="00611EAF" w:rsidRDefault="00611EAF" w:rsidP="00611EAF">
      <w:pPr>
        <w:pStyle w:val="B1"/>
        <w:rPr>
          <w:ins w:id="6382" w:author="Author"/>
          <w:lang w:eastAsia="ja-JP"/>
        </w:rPr>
      </w:pPr>
      <w:ins w:id="6383" w:author="Author">
        <w:r>
          <w:rPr>
            <w:lang w:eastAsia="ja-JP"/>
          </w:rPr>
          <w:t xml:space="preserve">Fog Node: </w:t>
        </w:r>
        <w:r w:rsidRPr="009C78C9">
          <w:rPr>
            <w:lang w:eastAsia="ja-JP"/>
          </w:rPr>
          <w:t>A node that has any fog resource such as compute, storage, communication, analytics, etc.. For the smart transport</w:t>
        </w:r>
        <w:r>
          <w:rPr>
            <w:lang w:eastAsia="ja-JP"/>
          </w:rPr>
          <w:t>ation</w:t>
        </w:r>
        <w:r w:rsidRPr="009C78C9">
          <w:rPr>
            <w:lang w:eastAsia="ja-JP"/>
          </w:rPr>
          <w:t xml:space="preserve"> use case, a Fog Node is assumed to be deployed at one level higher than the level of a Local Fog Node. There may be several levels of Fog Node deployments with the Cloud Node being at the highest level. It also assumed that a Fog Node connects to at least one Local Fog Node and that the former also manages at least one Local Fog Node</w:t>
        </w:r>
        <w:r>
          <w:rPr>
            <w:lang w:eastAsia="ja-JP"/>
          </w:rPr>
          <w:t>.</w:t>
        </w:r>
      </w:ins>
    </w:p>
    <w:p w14:paraId="02C5C1FD" w14:textId="77777777" w:rsidR="00611EAF" w:rsidRDefault="00611EAF" w:rsidP="00611EAF">
      <w:pPr>
        <w:pStyle w:val="B1"/>
        <w:rPr>
          <w:ins w:id="6384" w:author="Author"/>
          <w:lang w:eastAsia="ja-JP"/>
        </w:rPr>
      </w:pPr>
      <w:ins w:id="6385" w:author="Author">
        <w:r>
          <w:rPr>
            <w:lang w:eastAsia="ja-JP"/>
          </w:rPr>
          <w:t>Local Fog Node (LFN): A Fog node with numerous capabilities and services that together with other LFNs and the cloud create a fog service layer that provides services for authorized applications. Moreover, the Local Fog Node is connected to more than one Fog Entities that are located in the service area of the Local Fog Node. The Local Fog Node, together with other neighboring Local Fog Node, appear as a Fog Service Layer to the applications that are hosted on the Local Fog Node. In the smart transport use case, the Local Fog Node is located between the Fog Entity and the Fog Node or Cloud Node. The Local Fog Node is assumed to be managed by a Fog Node or a Cloud Node that is one level above the Local Fog Node in the fog deployment hierarchy</w:t>
        </w:r>
      </w:ins>
    </w:p>
    <w:p w14:paraId="77AFB0B8" w14:textId="77777777" w:rsidR="00611EAF" w:rsidRDefault="00611EAF" w:rsidP="00611EAF">
      <w:pPr>
        <w:pStyle w:val="B1"/>
        <w:rPr>
          <w:ins w:id="6386" w:author="Author"/>
          <w:lang w:eastAsia="ja-JP"/>
        </w:rPr>
      </w:pPr>
      <w:ins w:id="6387" w:author="Author">
        <w:r>
          <w:rPr>
            <w:lang w:eastAsia="ja-JP"/>
          </w:rPr>
          <w:t xml:space="preserve">Fog Entity (FE):  </w:t>
        </w:r>
        <w:r w:rsidRPr="002E658D">
          <w:rPr>
            <w:lang w:eastAsia="ja-JP"/>
          </w:rPr>
          <w:t>A node that has a sub-set of the capabi</w:t>
        </w:r>
        <w:r>
          <w:rPr>
            <w:lang w:eastAsia="ja-JP"/>
          </w:rPr>
          <w:t>lities of a Fog Node</w:t>
        </w:r>
        <w:r w:rsidRPr="002E658D">
          <w:rPr>
            <w:lang w:eastAsia="ja-JP"/>
          </w:rPr>
          <w:t>. Moreover, a Fog Entity connects to a Local Fog Node (see below) and hence becomes a source of data and service for the Local Fog Node. In addition, the Fog Entity may also request and consume data or services from the Local Fog Node. In the smart transport use case, a Fog Entity may be a sensor, a camera, a traffic light, or any IoT device with basic (relatively small) compute and storage resources. Moreover, the Fog Entity is deployed behind or below the Local Fog Node</w:t>
        </w:r>
        <w:r>
          <w:rPr>
            <w:lang w:eastAsia="ja-JP"/>
          </w:rPr>
          <w:t>.</w:t>
        </w:r>
      </w:ins>
    </w:p>
    <w:p w14:paraId="2A1B6A53" w14:textId="02B6A528" w:rsidR="00611EAF" w:rsidRPr="00711EAC" w:rsidRDefault="00611EAF" w:rsidP="002D62D3">
      <w:pPr>
        <w:pStyle w:val="Heading3"/>
        <w:numPr>
          <w:ilvl w:val="2"/>
          <w:numId w:val="85"/>
        </w:numPr>
        <w:tabs>
          <w:tab w:val="left" w:pos="1140"/>
        </w:tabs>
        <w:rPr>
          <w:ins w:id="6388" w:author="Author"/>
        </w:rPr>
        <w:pPrChange w:id="6389" w:author="Author">
          <w:pPr>
            <w:pStyle w:val="Heading3"/>
          </w:pPr>
        </w:pPrChange>
      </w:pPr>
      <w:bookmarkStart w:id="6390" w:name="_Toc509938892"/>
      <w:ins w:id="6391" w:author="Author">
        <w:r w:rsidRPr="00711EAC">
          <w:t>Pre-conditions</w:t>
        </w:r>
        <w:bookmarkEnd w:id="6390"/>
      </w:ins>
    </w:p>
    <w:p w14:paraId="78CAB6B5" w14:textId="77777777" w:rsidR="00611EAF" w:rsidRDefault="00611EAF" w:rsidP="00611EAF">
      <w:pPr>
        <w:pStyle w:val="B1"/>
        <w:rPr>
          <w:ins w:id="6392" w:author="Author"/>
          <w:lang w:eastAsia="ja-JP"/>
        </w:rPr>
      </w:pPr>
      <w:ins w:id="6393" w:author="Author">
        <w:r>
          <w:rPr>
            <w:lang w:eastAsia="ja-JP"/>
          </w:rPr>
          <w:t xml:space="preserve">Passengers subscribe </w:t>
        </w:r>
        <w:r>
          <w:t xml:space="preserve">to Service </w:t>
        </w:r>
        <w:r>
          <w:rPr>
            <w:lang w:eastAsia="ja-JP"/>
          </w:rPr>
          <w:t>Provider services</w:t>
        </w:r>
      </w:ins>
    </w:p>
    <w:p w14:paraId="13D045AD" w14:textId="77777777" w:rsidR="00611EAF" w:rsidRDefault="00611EAF" w:rsidP="00611EAF">
      <w:pPr>
        <w:pStyle w:val="B1"/>
        <w:rPr>
          <w:ins w:id="6394" w:author="Author"/>
          <w:lang w:eastAsia="ja-JP"/>
        </w:rPr>
      </w:pPr>
      <w:ins w:id="6395" w:author="Author">
        <w:r>
          <w:rPr>
            <w:lang w:eastAsia="ja-JP"/>
          </w:rPr>
          <w:t>Fog nodes provide services to the vehicles</w:t>
        </w:r>
      </w:ins>
    </w:p>
    <w:p w14:paraId="380DC481" w14:textId="77777777" w:rsidR="00611EAF" w:rsidRDefault="00611EAF" w:rsidP="00611EAF">
      <w:pPr>
        <w:pStyle w:val="B1"/>
        <w:rPr>
          <w:ins w:id="6396" w:author="Author"/>
          <w:lang w:eastAsia="ja-JP"/>
        </w:rPr>
      </w:pPr>
      <w:ins w:id="6397" w:author="Author">
        <w:r>
          <w:rPr>
            <w:lang w:eastAsia="ja-JP"/>
          </w:rPr>
          <w:lastRenderedPageBreak/>
          <w:t xml:space="preserve">Vehicles are equipped with devices accessing the services </w:t>
        </w:r>
      </w:ins>
    </w:p>
    <w:p w14:paraId="03386DB9" w14:textId="312C4D42" w:rsidR="00611EAF" w:rsidRPr="00711EAC" w:rsidRDefault="00611EAF" w:rsidP="002D62D3">
      <w:pPr>
        <w:pStyle w:val="Heading3"/>
        <w:numPr>
          <w:ilvl w:val="2"/>
          <w:numId w:val="85"/>
        </w:numPr>
        <w:tabs>
          <w:tab w:val="left" w:pos="1140"/>
        </w:tabs>
        <w:rPr>
          <w:ins w:id="6398" w:author="Author"/>
        </w:rPr>
        <w:pPrChange w:id="6399" w:author="Author">
          <w:pPr>
            <w:pStyle w:val="Heading3"/>
          </w:pPr>
        </w:pPrChange>
      </w:pPr>
      <w:bookmarkStart w:id="6400" w:name="_Toc509938893"/>
      <w:ins w:id="6401" w:author="Author">
        <w:r w:rsidRPr="00711EAC">
          <w:t>Triggers</w:t>
        </w:r>
        <w:bookmarkEnd w:id="6400"/>
      </w:ins>
    </w:p>
    <w:p w14:paraId="26D5F20E" w14:textId="77777777" w:rsidR="00611EAF" w:rsidRPr="00711EAC" w:rsidRDefault="00611EAF" w:rsidP="00611EAF">
      <w:pPr>
        <w:pStyle w:val="B1"/>
        <w:rPr>
          <w:ins w:id="6402" w:author="Author"/>
          <w:lang w:eastAsia="ja-JP"/>
        </w:rPr>
      </w:pPr>
      <w:ins w:id="6403" w:author="Author">
        <w:r>
          <w:rPr>
            <w:lang w:eastAsia="ja-JP"/>
          </w:rPr>
          <w:t>None.</w:t>
        </w:r>
      </w:ins>
    </w:p>
    <w:p w14:paraId="78B3BE21" w14:textId="39889360" w:rsidR="00611EAF" w:rsidRPr="00711EAC" w:rsidRDefault="00611EAF" w:rsidP="002D62D3">
      <w:pPr>
        <w:pStyle w:val="Heading3"/>
        <w:numPr>
          <w:ilvl w:val="2"/>
          <w:numId w:val="85"/>
        </w:numPr>
        <w:tabs>
          <w:tab w:val="left" w:pos="1140"/>
        </w:tabs>
        <w:rPr>
          <w:ins w:id="6404" w:author="Author"/>
        </w:rPr>
        <w:pPrChange w:id="6405" w:author="Author">
          <w:pPr>
            <w:pStyle w:val="Heading3"/>
            <w:tabs>
              <w:tab w:val="left" w:pos="1140"/>
            </w:tabs>
          </w:pPr>
        </w:pPrChange>
      </w:pPr>
      <w:bookmarkStart w:id="6406" w:name="_Toc509938894"/>
      <w:ins w:id="6407" w:author="Author">
        <w:r w:rsidRPr="00711EAC">
          <w:rPr>
            <w:lang w:eastAsia="ja-JP"/>
          </w:rPr>
          <w:t>Normal Flow</w:t>
        </w:r>
        <w:bookmarkEnd w:id="6406"/>
      </w:ins>
    </w:p>
    <w:p w14:paraId="2291EDED" w14:textId="0317B510" w:rsidR="00611EAF" w:rsidRDefault="00A95F6B" w:rsidP="002D62D3">
      <w:pPr>
        <w:pStyle w:val="FP"/>
        <w:keepNext/>
        <w:tabs>
          <w:tab w:val="left" w:pos="3118"/>
        </w:tabs>
        <w:spacing w:before="80" w:after="80"/>
        <w:ind w:left="57"/>
        <w:rPr>
          <w:ins w:id="6408" w:author="Author"/>
        </w:rPr>
        <w:pPrChange w:id="6409" w:author="Author">
          <w:pPr>
            <w:pStyle w:val="BN"/>
            <w:numPr>
              <w:numId w:val="0"/>
            </w:numPr>
            <w:tabs>
              <w:tab w:val="clear" w:pos="737"/>
            </w:tabs>
            <w:ind w:left="0" w:firstLine="0"/>
          </w:pPr>
        </w:pPrChange>
      </w:pPr>
      <w:ins w:id="6410" w:author="Author">
        <w:r>
          <w:fldChar w:fldCharType="begin"/>
        </w:r>
        <w:r>
          <w:instrText xml:space="preserve"> REF _Ref509586778 \h </w:instrText>
        </w:r>
      </w:ins>
      <w:r>
        <w:instrText xml:space="preserve"> \* MERGEFORMAT </w:instrText>
      </w:r>
      <w:r>
        <w:fldChar w:fldCharType="separate"/>
      </w:r>
      <w:ins w:id="6411" w:author="Author">
        <w:r w:rsidRPr="00711EAC">
          <w:t xml:space="preserve">Figure </w:t>
        </w:r>
        <w:r>
          <w:t>6.21.6</w:t>
        </w:r>
        <w:r>
          <w:noBreakHyphen/>
          <w:t>1</w:t>
        </w:r>
        <w:r>
          <w:fldChar w:fldCharType="end"/>
        </w:r>
        <w:r>
          <w:t xml:space="preserve"> </w:t>
        </w:r>
        <w:r w:rsidR="00611EAF">
          <w:t>illustrates the high-level flows of smart transportation use case, which consists of the following steps:</w:t>
        </w:r>
      </w:ins>
    </w:p>
    <w:p w14:paraId="53617357" w14:textId="77777777" w:rsidR="00611EAF" w:rsidRDefault="00611EAF" w:rsidP="00611EAF">
      <w:pPr>
        <w:pStyle w:val="BN"/>
        <w:numPr>
          <w:ilvl w:val="0"/>
          <w:numId w:val="153"/>
        </w:numPr>
        <w:rPr>
          <w:ins w:id="6412" w:author="Author"/>
        </w:rPr>
      </w:pPr>
      <w:ins w:id="6413" w:author="Author">
        <w:r>
          <w:t xml:space="preserve">Step 1: Fog capability status report where capabilities and other context information about a local Fog node are reported to or collected by other local Fog nodes, Fog/Edge nodes, and/or Cloud nodes. </w:t>
        </w:r>
      </w:ins>
    </w:p>
    <w:p w14:paraId="5C92AD11" w14:textId="77777777" w:rsidR="00611EAF" w:rsidRDefault="00611EAF" w:rsidP="00611EAF">
      <w:pPr>
        <w:pStyle w:val="BN"/>
        <w:numPr>
          <w:ilvl w:val="0"/>
          <w:numId w:val="153"/>
        </w:numPr>
        <w:rPr>
          <w:ins w:id="6414" w:author="Author"/>
        </w:rPr>
      </w:pPr>
      <w:ins w:id="6415" w:author="Author">
        <w:r>
          <w:t xml:space="preserve">Step 2: Fog capability discovery where a Cloud node (or a Fog node) can discover a local Fog node including its capabilities and related context information. </w:t>
        </w:r>
      </w:ins>
    </w:p>
    <w:p w14:paraId="02064490" w14:textId="77777777" w:rsidR="00611EAF" w:rsidRDefault="00611EAF" w:rsidP="00611EAF">
      <w:pPr>
        <w:pStyle w:val="BN"/>
        <w:numPr>
          <w:ilvl w:val="0"/>
          <w:numId w:val="153"/>
        </w:numPr>
        <w:rPr>
          <w:ins w:id="6416" w:author="Author"/>
        </w:rPr>
      </w:pPr>
      <w:ins w:id="6417" w:author="Author">
        <w:r>
          <w:t xml:space="preserve">Step 3: Reachability verification where the reachability between two local Fog nodes, between a local Fog node and a Cloud node (or a Fog node) is verified before they start to communicate. </w:t>
        </w:r>
      </w:ins>
    </w:p>
    <w:p w14:paraId="4581048E" w14:textId="77777777" w:rsidR="00611EAF" w:rsidRDefault="00611EAF" w:rsidP="00611EAF">
      <w:pPr>
        <w:pStyle w:val="BN"/>
        <w:numPr>
          <w:ilvl w:val="0"/>
          <w:numId w:val="153"/>
        </w:numPr>
        <w:rPr>
          <w:ins w:id="6418" w:author="Author"/>
        </w:rPr>
      </w:pPr>
      <w:ins w:id="6419" w:author="Author">
        <w:r>
          <w:t xml:space="preserve">Step 4: Service provisioning and recommendation where fog services on a local Fog node is provisioned and some service parameters could be configured or recommended by another local Fog node or by a Cloud node or a Fog node. </w:t>
        </w:r>
      </w:ins>
    </w:p>
    <w:p w14:paraId="019896EE" w14:textId="77777777" w:rsidR="00611EAF" w:rsidRDefault="00611EAF" w:rsidP="00611EAF">
      <w:pPr>
        <w:pStyle w:val="BN"/>
        <w:numPr>
          <w:ilvl w:val="0"/>
          <w:numId w:val="153"/>
        </w:numPr>
        <w:rPr>
          <w:ins w:id="6420" w:author="Author"/>
        </w:rPr>
      </w:pPr>
      <w:ins w:id="6421" w:author="Author">
        <w:r>
          <w:t>Step 5: Service request where the smart transportation service requests fog services directly from a local Fog node or indirectly through a Cloud node (or a Fog node).</w:t>
        </w:r>
      </w:ins>
    </w:p>
    <w:p w14:paraId="55E2DCAF" w14:textId="77777777" w:rsidR="00611EAF" w:rsidRDefault="00611EAF" w:rsidP="00611EAF">
      <w:pPr>
        <w:pStyle w:val="BN"/>
        <w:numPr>
          <w:ilvl w:val="0"/>
          <w:numId w:val="153"/>
        </w:numPr>
        <w:rPr>
          <w:ins w:id="6422" w:author="Author"/>
        </w:rPr>
      </w:pPr>
      <w:ins w:id="6423" w:author="Author">
        <w:r>
          <w:t xml:space="preserve">Step 6: Service orchestration where fog services are orchestrated among local Fog nodes, Cloud nodes and/or smart transportation application. </w:t>
        </w:r>
      </w:ins>
    </w:p>
    <w:p w14:paraId="58239AAE" w14:textId="43F8FFF2" w:rsidR="00611EAF" w:rsidRDefault="00611EAF" w:rsidP="00B068DA">
      <w:pPr>
        <w:pStyle w:val="BN"/>
        <w:numPr>
          <w:ilvl w:val="0"/>
          <w:numId w:val="153"/>
        </w:numPr>
        <w:rPr>
          <w:ins w:id="6424" w:author="Author"/>
        </w:rPr>
      </w:pPr>
      <w:ins w:id="6425" w:author="Author">
        <w:r>
          <w:t>Step 7: Service instantiation where the smart transportation service can be instantiated onto a local Fog node with or without the coordination of a Cloud node (or a Fog node).</w:t>
        </w:r>
      </w:ins>
    </w:p>
    <w:p w14:paraId="68F1F587" w14:textId="77777777" w:rsidR="00611EAF" w:rsidRPr="00BF674B" w:rsidRDefault="00611EAF" w:rsidP="00611EAF">
      <w:pPr>
        <w:pStyle w:val="BN"/>
        <w:numPr>
          <w:ilvl w:val="0"/>
          <w:numId w:val="0"/>
        </w:numPr>
        <w:ind w:left="737" w:hanging="453"/>
        <w:rPr>
          <w:ins w:id="6426" w:author="Author"/>
        </w:rPr>
      </w:pPr>
      <w:ins w:id="6427" w:author="Author">
        <w:r>
          <w:object w:dxaOrig="12348" w:dyaOrig="6000" w14:anchorId="5B38010B">
            <v:shape id="_x0000_i1035" type="#_x0000_t75" style="width:481.55pt;height:234pt" o:ole="">
              <v:imagedata r:id="rId92" o:title=""/>
            </v:shape>
            <o:OLEObject Type="Embed" ProgID="Visio.Drawing.15" ShapeID="_x0000_i1035" DrawAspect="Content" ObjectID="_1583699032" r:id="rId93"/>
          </w:object>
        </w:r>
      </w:ins>
    </w:p>
    <w:p w14:paraId="25652099" w14:textId="5F4FB4C6" w:rsidR="00611EAF" w:rsidRDefault="00B068DA" w:rsidP="002D62D3">
      <w:pPr>
        <w:pStyle w:val="Caption"/>
        <w:rPr>
          <w:ins w:id="6428" w:author="Author"/>
        </w:rPr>
        <w:pPrChange w:id="6429" w:author="Author">
          <w:pPr>
            <w:pStyle w:val="TF"/>
            <w:outlineLvl w:val="0"/>
          </w:pPr>
        </w:pPrChange>
      </w:pPr>
      <w:bookmarkStart w:id="6430" w:name="_Ref509586778"/>
      <w:bookmarkStart w:id="6431" w:name="_Ref509586765"/>
      <w:ins w:id="6432" w:author="Author">
        <w:r w:rsidRPr="00711EAC">
          <w:t xml:space="preserve">Figure </w:t>
        </w:r>
        <w:r>
          <w:fldChar w:fldCharType="begin"/>
        </w:r>
        <w:r>
          <w:instrText xml:space="preserve"> STYLEREF 3 \s </w:instrText>
        </w:r>
        <w:r>
          <w:fldChar w:fldCharType="separate"/>
        </w:r>
      </w:ins>
      <w:r>
        <w:t>6.21.6</w:t>
      </w:r>
      <w:ins w:id="6433" w:author="Author">
        <w:r>
          <w:fldChar w:fldCharType="end"/>
        </w:r>
        <w:r>
          <w:noBreakHyphen/>
        </w:r>
        <w:r>
          <w:fldChar w:fldCharType="begin"/>
        </w:r>
        <w:r>
          <w:instrText xml:space="preserve"> SEQ Figure \* ARABIC \s 3 </w:instrText>
        </w:r>
        <w:r>
          <w:fldChar w:fldCharType="separate"/>
        </w:r>
        <w:r>
          <w:t>1</w:t>
        </w:r>
        <w:r>
          <w:fldChar w:fldCharType="end"/>
        </w:r>
        <w:bookmarkEnd w:id="6430"/>
        <w:r w:rsidRPr="00711EAC">
          <w:t xml:space="preserve">: </w:t>
        </w:r>
        <w:r>
          <w:t xml:space="preserve">Normal Flow - </w:t>
        </w:r>
        <w:r w:rsidR="00611EAF" w:rsidRPr="002D62D3">
          <w:rPr>
            <w:rPrChange w:id="6434" w:author="Author">
              <w:rPr>
                <w:bCs/>
                <w:highlight w:val="yellow"/>
              </w:rPr>
            </w:rPrChange>
          </w:rPr>
          <w:t>Smart Transportation System</w:t>
        </w:r>
        <w:bookmarkEnd w:id="6431"/>
      </w:ins>
    </w:p>
    <w:p w14:paraId="2A4DBBB0" w14:textId="6DFE72BE" w:rsidR="00611EAF" w:rsidRPr="00711EAC" w:rsidRDefault="00611EAF" w:rsidP="002D62D3">
      <w:pPr>
        <w:pStyle w:val="Heading3"/>
        <w:numPr>
          <w:ilvl w:val="2"/>
          <w:numId w:val="85"/>
        </w:numPr>
        <w:tabs>
          <w:tab w:val="left" w:pos="1140"/>
        </w:tabs>
        <w:rPr>
          <w:ins w:id="6435" w:author="Author"/>
        </w:rPr>
        <w:pPrChange w:id="6436" w:author="Author">
          <w:pPr>
            <w:pStyle w:val="Heading3"/>
            <w:tabs>
              <w:tab w:val="left" w:pos="1140"/>
            </w:tabs>
          </w:pPr>
        </w:pPrChange>
      </w:pPr>
      <w:bookmarkStart w:id="6437" w:name="_Toc509938895"/>
      <w:ins w:id="6438" w:author="Author">
        <w:r w:rsidRPr="00711EAC">
          <w:t>Alternative Flow</w:t>
        </w:r>
        <w:bookmarkEnd w:id="6437"/>
        <w:r w:rsidRPr="00711EAC">
          <w:t xml:space="preserve"> </w:t>
        </w:r>
      </w:ins>
    </w:p>
    <w:p w14:paraId="03260604" w14:textId="77777777" w:rsidR="00611EAF" w:rsidRPr="00BD69E1" w:rsidRDefault="00611EAF" w:rsidP="00611EAF">
      <w:pPr>
        <w:rPr>
          <w:ins w:id="6439" w:author="Author"/>
        </w:rPr>
      </w:pPr>
      <w:ins w:id="6440" w:author="Author">
        <w:r w:rsidRPr="00BD69E1">
          <w:t>None</w:t>
        </w:r>
      </w:ins>
    </w:p>
    <w:p w14:paraId="64C167F8" w14:textId="1DB44D4C" w:rsidR="00611EAF" w:rsidRPr="00711EAC" w:rsidRDefault="00611EAF" w:rsidP="002D62D3">
      <w:pPr>
        <w:pStyle w:val="Heading3"/>
        <w:numPr>
          <w:ilvl w:val="2"/>
          <w:numId w:val="85"/>
        </w:numPr>
        <w:tabs>
          <w:tab w:val="left" w:pos="1140"/>
        </w:tabs>
        <w:rPr>
          <w:ins w:id="6441" w:author="Author"/>
        </w:rPr>
        <w:pPrChange w:id="6442" w:author="Author">
          <w:pPr>
            <w:pStyle w:val="Heading3"/>
            <w:tabs>
              <w:tab w:val="left" w:pos="1140"/>
            </w:tabs>
          </w:pPr>
        </w:pPrChange>
      </w:pPr>
      <w:bookmarkStart w:id="6443" w:name="_Toc509938896"/>
      <w:ins w:id="6444" w:author="Author">
        <w:r w:rsidRPr="00711EAC">
          <w:lastRenderedPageBreak/>
          <w:t>Post-conditions</w:t>
        </w:r>
        <w:bookmarkEnd w:id="6443"/>
      </w:ins>
    </w:p>
    <w:p w14:paraId="6ABE8EDA" w14:textId="224AF1D6" w:rsidR="00611EAF" w:rsidRPr="002D62D3" w:rsidRDefault="00611EAF" w:rsidP="00611EAF">
      <w:pPr>
        <w:pStyle w:val="B1"/>
        <w:rPr>
          <w:ins w:id="6445" w:author="Author"/>
          <w:lang w:eastAsia="ja-JP"/>
          <w:rPrChange w:id="6446" w:author="Author">
            <w:rPr>
              <w:ins w:id="6447" w:author="Author"/>
              <w:highlight w:val="yellow"/>
              <w:lang w:eastAsia="ja-JP"/>
            </w:rPr>
          </w:rPrChange>
        </w:rPr>
      </w:pPr>
      <w:ins w:id="6448" w:author="Author">
        <w:r w:rsidRPr="002D62D3">
          <w:rPr>
            <w:lang w:val="en-US" w:eastAsia="ja-JP"/>
            <w:rPrChange w:id="6449" w:author="Author">
              <w:rPr>
                <w:highlight w:val="yellow"/>
                <w:lang w:val="en-US" w:eastAsia="ja-JP"/>
              </w:rPr>
            </w:rPrChange>
          </w:rPr>
          <w:t>TBD</w:t>
        </w:r>
      </w:ins>
    </w:p>
    <w:p w14:paraId="2B7B3868" w14:textId="1558799B" w:rsidR="00611EAF" w:rsidRPr="00BF674B" w:rsidRDefault="00611EAF" w:rsidP="002D62D3">
      <w:pPr>
        <w:pStyle w:val="Heading3"/>
        <w:numPr>
          <w:ilvl w:val="2"/>
          <w:numId w:val="85"/>
        </w:numPr>
        <w:tabs>
          <w:tab w:val="left" w:pos="1140"/>
        </w:tabs>
        <w:rPr>
          <w:ins w:id="6450" w:author="Author"/>
        </w:rPr>
        <w:pPrChange w:id="6451" w:author="Author">
          <w:pPr>
            <w:pStyle w:val="Heading3"/>
            <w:tabs>
              <w:tab w:val="left" w:pos="1140"/>
            </w:tabs>
          </w:pPr>
        </w:pPrChange>
      </w:pPr>
      <w:bookmarkStart w:id="6452" w:name="_Toc509938897"/>
      <w:ins w:id="6453" w:author="Author">
        <w:r w:rsidRPr="00711EAC">
          <w:t>High Level Illustration</w:t>
        </w:r>
        <w:bookmarkEnd w:id="6452"/>
      </w:ins>
    </w:p>
    <w:p w14:paraId="312FC73F" w14:textId="1FECFD06" w:rsidR="00611EAF" w:rsidRDefault="00611EAF" w:rsidP="002D62D3">
      <w:pPr>
        <w:rPr>
          <w:ins w:id="6454" w:author="Author"/>
        </w:rPr>
        <w:pPrChange w:id="6455" w:author="Author">
          <w:pPr>
            <w:snapToGrid w:val="0"/>
            <w:spacing w:after="0"/>
            <w:jc w:val="both"/>
          </w:pPr>
        </w:pPrChange>
      </w:pPr>
      <w:ins w:id="6456" w:author="Author">
        <w:r>
          <w:t xml:space="preserve">At the highest level as shown in </w:t>
        </w:r>
        <w:r w:rsidR="00A95F6B">
          <w:fldChar w:fldCharType="begin"/>
        </w:r>
        <w:r w:rsidR="00A95F6B">
          <w:instrText xml:space="preserve"> REF _Ref509587113 \h </w:instrText>
        </w:r>
      </w:ins>
      <w:r w:rsidR="00CD59F9">
        <w:instrText xml:space="preserve"> \* MERGEFORMAT </w:instrText>
      </w:r>
      <w:r w:rsidR="00A95F6B">
        <w:fldChar w:fldCharType="separate"/>
      </w:r>
      <w:ins w:id="6457" w:author="Author">
        <w:r w:rsidR="00A95F6B" w:rsidRPr="00711EAC">
          <w:t xml:space="preserve">Figure </w:t>
        </w:r>
        <w:r w:rsidR="00A95F6B">
          <w:t>6.21.9</w:t>
        </w:r>
        <w:r w:rsidR="00A95F6B" w:rsidRPr="00A95F6B">
          <w:noBreakHyphen/>
        </w:r>
        <w:r w:rsidR="00A95F6B">
          <w:t>1</w:t>
        </w:r>
        <w:r w:rsidR="00A95F6B">
          <w:fldChar w:fldCharType="end"/>
        </w:r>
        <w:r>
          <w:t xml:space="preserve">, there is the Cloud Node (CN) that manages all the Fog nodes and is aware of their presence and capabilities. The CN and the Local Fog Nodes (LFNs) interact using the Fog-to-Cloud interface. The CN may be deployed such that it oversees a very large area which is composed of several smaller areas, known as fog areas, each of which is overseen by a LFN. The LFNs together provide a Fog Service Layer that is capable of providing fog services to services running on the LFNs and to each other using a Fog-to-Fog interface. </w:t>
        </w:r>
      </w:ins>
    </w:p>
    <w:p w14:paraId="10FB9115" w14:textId="77777777" w:rsidR="00611EAF" w:rsidRDefault="00611EAF" w:rsidP="002D62D3">
      <w:pPr>
        <w:rPr>
          <w:ins w:id="6458" w:author="Author"/>
        </w:rPr>
        <w:pPrChange w:id="6459" w:author="Author">
          <w:pPr>
            <w:snapToGrid w:val="0"/>
            <w:spacing w:after="0"/>
            <w:jc w:val="both"/>
          </w:pPr>
        </w:pPrChange>
      </w:pPr>
      <w:ins w:id="6460" w:author="Author">
        <w:r>
          <w:t xml:space="preserve">Services include extracting data from “things”, performing analytics, sharing data, etc. The LFN can be connected to fog entities (FEs) which are nodes with fog capabilities. Their capabilities may be the same as those of the LFNs or they can be smart cameras with fog capabilities (memory, compute, image processing logic, communication that may be wired or wireless, etc) or smart traffic lights, or speed sensors with fog capabilities. In the smart transport use case, the FEs are types of FNs with smaller fog capabilities and may be residing in service points such as a coffee shop and they in turn can control “things” such as cameras, sensors, and can send or receive data to and from these “things”, respectively. FEs can also be nodes residing in other important buildings or departments such as firefighting departments, hospitals, police department, etc. Furthermore, FEs may be basic IoT devices such as sensors, cameras, actuators, etc. As such, these FEs may be aware of reported events and locations to which an ambulance, fire truck, police vehicle, etc, may be dispatched. The FEs can collect such information or data and send it to the LFNs to which they have connections with. </w:t>
        </w:r>
      </w:ins>
    </w:p>
    <w:p w14:paraId="0B9FC8B2" w14:textId="3E325E02" w:rsidR="00611EAF" w:rsidRDefault="00611EAF" w:rsidP="002D62D3">
      <w:pPr>
        <w:rPr>
          <w:ins w:id="6461" w:author="Author"/>
        </w:rPr>
        <w:pPrChange w:id="6462" w:author="Author">
          <w:pPr>
            <w:snapToGrid w:val="0"/>
            <w:spacing w:after="0"/>
            <w:jc w:val="both"/>
          </w:pPr>
        </w:pPrChange>
      </w:pPr>
      <w:ins w:id="6463" w:author="Author">
        <w:r>
          <w:t xml:space="preserve">The Application Layer running on LFNs interact with the LFNs only and hence are not aware of the FEs with which the LFNs may be connected. The FEs may appear as “things” to the fog application layer. Note that the FEs may also host their local applications. However, for the smart transportation use case, the application layer refers to the application layer that is residing above the LFNs. Although the FE can also host applications, our future reference to application layer below is about the application layer which runs on the LFNs. Finally, it is assumed in our architecture that the LFNs alone are the primary providers of the fog service layer and may use data or services from FEs or IoT devices in a manner that is transparent to the applications that use the fog service layer. </w:t>
        </w:r>
      </w:ins>
    </w:p>
    <w:p w14:paraId="0BE30BAA" w14:textId="61B37F95" w:rsidR="00611EAF" w:rsidRDefault="00611EAF" w:rsidP="002D62D3">
      <w:pPr>
        <w:rPr>
          <w:ins w:id="6464" w:author="Author"/>
        </w:rPr>
        <w:pPrChange w:id="6465" w:author="Author">
          <w:pPr>
            <w:snapToGrid w:val="0"/>
            <w:spacing w:after="0"/>
            <w:jc w:val="both"/>
          </w:pPr>
        </w:pPrChange>
      </w:pPr>
      <w:ins w:id="6466" w:author="Author">
        <w:r>
          <w:t>As an example only</w:t>
        </w:r>
        <w:r w:rsidR="00A95F6B">
          <w:t xml:space="preserve"> </w:t>
        </w:r>
        <w:r w:rsidR="00A95F6B">
          <w:fldChar w:fldCharType="begin"/>
        </w:r>
        <w:r w:rsidR="00A95F6B">
          <w:instrText xml:space="preserve"> REF _Ref509587113 \h </w:instrText>
        </w:r>
      </w:ins>
      <w:r w:rsidR="00CD59F9">
        <w:instrText xml:space="preserve"> \* MERGEFORMAT </w:instrText>
      </w:r>
      <w:r w:rsidR="00A95F6B">
        <w:fldChar w:fldCharType="separate"/>
      </w:r>
      <w:ins w:id="6467" w:author="Author">
        <w:r w:rsidR="00A95F6B" w:rsidRPr="00711EAC">
          <w:t xml:space="preserve">Figure </w:t>
        </w:r>
        <w:r w:rsidR="00A95F6B">
          <w:t>6.21.9</w:t>
        </w:r>
        <w:r w:rsidR="00A95F6B" w:rsidRPr="00A95F6B">
          <w:noBreakHyphen/>
        </w:r>
        <w:r w:rsidR="00A95F6B">
          <w:t>1</w:t>
        </w:r>
        <w:r w:rsidR="00A95F6B">
          <w:fldChar w:fldCharType="end"/>
        </w:r>
        <w:r>
          <w:t xml:space="preserve"> shows that LFN 1 is connected to two FEs, 1a and 1b, while LFN 2 is connected to one FE 2a, and LFN 3 connects to FEs 3a and 3b. However, these are just examples that are not intended to limit such connections to the numbers shown. Note that the actual protocol that runs on interfaces between the Fog nodes, and between the Fog nodes and the Cloud, are out of scope of this document.</w:t>
        </w:r>
      </w:ins>
    </w:p>
    <w:p w14:paraId="204338AD" w14:textId="77777777" w:rsidR="00611EAF" w:rsidRDefault="00611EAF" w:rsidP="00611EAF">
      <w:pPr>
        <w:snapToGrid w:val="0"/>
        <w:spacing w:after="0"/>
        <w:jc w:val="both"/>
        <w:rPr>
          <w:ins w:id="6468" w:author="Author"/>
        </w:rPr>
      </w:pPr>
    </w:p>
    <w:p w14:paraId="4DE1F600" w14:textId="77777777" w:rsidR="00611EAF" w:rsidRPr="00CF7A6F" w:rsidRDefault="00611EAF" w:rsidP="00611EAF">
      <w:pPr>
        <w:snapToGrid w:val="0"/>
        <w:spacing w:after="0"/>
        <w:jc w:val="center"/>
        <w:rPr>
          <w:ins w:id="6469" w:author="Author"/>
          <w:rFonts w:ascii="Calibri" w:hAnsi="Calibri" w:cs="Calibri"/>
        </w:rPr>
      </w:pPr>
      <w:ins w:id="6470" w:author="Author">
        <w:r>
          <w:object w:dxaOrig="22237" w:dyaOrig="11161" w14:anchorId="0E8CE442">
            <v:shape id="_x0000_i1036" type="#_x0000_t75" style="width:481.45pt;height:241.65pt" o:ole="">
              <v:imagedata r:id="rId94" o:title=""/>
            </v:shape>
            <o:OLEObject Type="Embed" ProgID="Visio.Drawing.15" ShapeID="_x0000_i1036" DrawAspect="Content" ObjectID="_1583699033" r:id="rId95"/>
          </w:object>
        </w:r>
      </w:ins>
    </w:p>
    <w:p w14:paraId="70A73DD5" w14:textId="77777777" w:rsidR="00611EAF" w:rsidRPr="00CF7A6F" w:rsidRDefault="00611EAF" w:rsidP="00611EAF">
      <w:pPr>
        <w:snapToGrid w:val="0"/>
        <w:spacing w:after="0"/>
        <w:jc w:val="center"/>
        <w:rPr>
          <w:ins w:id="6471" w:author="Author"/>
          <w:rFonts w:ascii="Calibri" w:hAnsi="Calibri" w:cs="Calibri"/>
        </w:rPr>
      </w:pPr>
    </w:p>
    <w:p w14:paraId="5AFBFA6E" w14:textId="0B26797A" w:rsidR="00611EAF" w:rsidRPr="00711EAC" w:rsidRDefault="00B068DA" w:rsidP="002D62D3">
      <w:pPr>
        <w:pStyle w:val="Caption"/>
        <w:rPr>
          <w:ins w:id="6472" w:author="Author"/>
        </w:rPr>
        <w:pPrChange w:id="6473" w:author="Author">
          <w:pPr>
            <w:pStyle w:val="TF"/>
            <w:outlineLvl w:val="0"/>
          </w:pPr>
        </w:pPrChange>
      </w:pPr>
      <w:bookmarkStart w:id="6474" w:name="_Ref509587113"/>
      <w:ins w:id="6475" w:author="Author">
        <w:r w:rsidRPr="00711EAC">
          <w:t xml:space="preserve">Figure </w:t>
        </w:r>
        <w:r>
          <w:fldChar w:fldCharType="begin"/>
        </w:r>
        <w:r>
          <w:instrText xml:space="preserve"> STYLEREF 3 \s </w:instrText>
        </w:r>
        <w:r>
          <w:fldChar w:fldCharType="separate"/>
        </w:r>
      </w:ins>
      <w:r w:rsidR="00A95F6B">
        <w:t>6.21.9</w:t>
      </w:r>
      <w:ins w:id="6476" w:author="Author">
        <w:r>
          <w:fldChar w:fldCharType="end"/>
        </w:r>
        <w:r w:rsidRPr="00A95F6B">
          <w:noBreakHyphen/>
        </w:r>
        <w:r w:rsidRPr="00A95F6B">
          <w:fldChar w:fldCharType="begin"/>
        </w:r>
        <w:r w:rsidRPr="00A836DC">
          <w:instrText xml:space="preserve"> SEQ Figure \* ARABIC \s 3 </w:instrText>
        </w:r>
        <w:r w:rsidRPr="00A95F6B">
          <w:fldChar w:fldCharType="separate"/>
        </w:r>
        <w:r w:rsidR="00A95F6B">
          <w:t>1</w:t>
        </w:r>
        <w:r w:rsidRPr="00A95F6B">
          <w:fldChar w:fldCharType="end"/>
        </w:r>
        <w:bookmarkEnd w:id="6474"/>
        <w:r w:rsidRPr="00A95F6B">
          <w:t xml:space="preserve">: </w:t>
        </w:r>
        <w:r w:rsidR="00611EAF" w:rsidRPr="002D62D3">
          <w:rPr>
            <w:rPrChange w:id="6477" w:author="Author">
              <w:rPr>
                <w:bCs/>
                <w:highlight w:val="yellow"/>
              </w:rPr>
            </w:rPrChange>
          </w:rPr>
          <w:t xml:space="preserve">High Level Illustration </w:t>
        </w:r>
        <w:r w:rsidR="00A95F6B" w:rsidRPr="002D62D3">
          <w:rPr>
            <w:rPrChange w:id="6478" w:author="Author">
              <w:rPr>
                <w:bCs/>
                <w:highlight w:val="yellow"/>
              </w:rPr>
            </w:rPrChange>
          </w:rPr>
          <w:t>-</w:t>
        </w:r>
        <w:r w:rsidR="00611EAF" w:rsidRPr="002D62D3">
          <w:rPr>
            <w:rPrChange w:id="6479" w:author="Author">
              <w:rPr>
                <w:bCs/>
                <w:highlight w:val="yellow"/>
              </w:rPr>
            </w:rPrChange>
          </w:rPr>
          <w:t xml:space="preserve"> Smart Transportation</w:t>
        </w:r>
      </w:ins>
    </w:p>
    <w:p w14:paraId="0FC33717" w14:textId="3F10E3E0" w:rsidR="00611EAF" w:rsidRPr="00711EAC" w:rsidRDefault="00611EAF" w:rsidP="002D62D3">
      <w:pPr>
        <w:pStyle w:val="Heading3"/>
        <w:numPr>
          <w:ilvl w:val="2"/>
          <w:numId w:val="85"/>
        </w:numPr>
        <w:tabs>
          <w:tab w:val="left" w:pos="1140"/>
        </w:tabs>
        <w:rPr>
          <w:ins w:id="6480" w:author="Author"/>
        </w:rPr>
        <w:pPrChange w:id="6481" w:author="Author">
          <w:pPr>
            <w:pStyle w:val="Heading3"/>
            <w:tabs>
              <w:tab w:val="left" w:pos="1140"/>
            </w:tabs>
          </w:pPr>
        </w:pPrChange>
      </w:pPr>
      <w:bookmarkStart w:id="6482" w:name="_Toc509938898"/>
      <w:ins w:id="6483" w:author="Author">
        <w:r w:rsidRPr="00711EAC">
          <w:lastRenderedPageBreak/>
          <w:t>Potential requirements</w:t>
        </w:r>
        <w:bookmarkEnd w:id="6482"/>
      </w:ins>
    </w:p>
    <w:p w14:paraId="4F251AC3" w14:textId="77777777" w:rsidR="00611EAF" w:rsidRDefault="00611EAF" w:rsidP="002D62D3">
      <w:pPr>
        <w:pStyle w:val="BN"/>
        <w:numPr>
          <w:ilvl w:val="0"/>
          <w:numId w:val="207"/>
        </w:numPr>
        <w:rPr>
          <w:ins w:id="6484" w:author="Author"/>
        </w:rPr>
        <w:pPrChange w:id="6485" w:author="Author">
          <w:pPr>
            <w:pStyle w:val="BN"/>
            <w:numPr>
              <w:numId w:val="152"/>
            </w:numPr>
            <w:tabs>
              <w:tab w:val="clear" w:pos="737"/>
            </w:tabs>
            <w:ind w:left="504" w:hanging="216"/>
          </w:pPr>
        </w:pPrChange>
      </w:pPr>
      <w:ins w:id="6486" w:author="Author">
        <w:r w:rsidRPr="00820D83">
          <w:t>The oneM2M Sys</w:t>
        </w:r>
        <w:r>
          <w:t xml:space="preserve">tem shall enable the remote instantiation of </w:t>
        </w:r>
        <w:r w:rsidRPr="00820D83">
          <w:t xml:space="preserve">services across </w:t>
        </w:r>
        <w:r>
          <w:t xml:space="preserve">Fog/Edge </w:t>
        </w:r>
        <w:r w:rsidRPr="00820D83">
          <w:t>ne</w:t>
        </w:r>
        <w:r>
          <w:t xml:space="preserve">tworks as well as the remote provisioning of information </w:t>
        </w:r>
        <w:r w:rsidRPr="002D62D3">
          <w:rPr>
            <w:rPrChange w:id="6487" w:author="Author">
              <w:rPr>
                <w:lang w:val="en-US"/>
              </w:rPr>
            </w:rPrChange>
          </w:rPr>
          <w:t>required to instantiate the services.</w:t>
        </w:r>
      </w:ins>
    </w:p>
    <w:p w14:paraId="5D808786" w14:textId="77777777" w:rsidR="00611EAF" w:rsidRDefault="00611EAF" w:rsidP="002D62D3">
      <w:pPr>
        <w:pStyle w:val="BN"/>
        <w:numPr>
          <w:ilvl w:val="0"/>
          <w:numId w:val="150"/>
        </w:numPr>
        <w:rPr>
          <w:ins w:id="6488" w:author="Author"/>
        </w:rPr>
        <w:pPrChange w:id="6489" w:author="Author">
          <w:pPr>
            <w:pStyle w:val="BN"/>
            <w:numPr>
              <w:numId w:val="152"/>
            </w:numPr>
            <w:tabs>
              <w:tab w:val="clear" w:pos="737"/>
            </w:tabs>
            <w:ind w:left="504" w:hanging="216"/>
          </w:pPr>
        </w:pPrChange>
      </w:pPr>
      <w:ins w:id="6490" w:author="Autho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 xml:space="preserve">. </w:t>
        </w:r>
      </w:ins>
    </w:p>
    <w:p w14:paraId="26DC13F8" w14:textId="77777777" w:rsidR="00611EAF" w:rsidRPr="002D62D3" w:rsidRDefault="00611EAF" w:rsidP="002D62D3">
      <w:pPr>
        <w:pStyle w:val="BN"/>
        <w:numPr>
          <w:ilvl w:val="0"/>
          <w:numId w:val="150"/>
        </w:numPr>
        <w:rPr>
          <w:ins w:id="6491" w:author="Author"/>
          <w:rPrChange w:id="6492" w:author="Author">
            <w:rPr>
              <w:ins w:id="6493" w:author="Author"/>
              <w:lang w:val="en-US"/>
            </w:rPr>
          </w:rPrChange>
        </w:rPr>
        <w:pPrChange w:id="6494" w:author="Author">
          <w:pPr>
            <w:pStyle w:val="BN"/>
            <w:numPr>
              <w:numId w:val="152"/>
            </w:numPr>
            <w:tabs>
              <w:tab w:val="clear" w:pos="737"/>
            </w:tabs>
            <w:ind w:left="504" w:hanging="216"/>
          </w:pPr>
        </w:pPrChange>
      </w:pPr>
      <w:ins w:id="6495" w:author="Author">
        <w:r w:rsidRPr="00820D83">
          <w:t>The oneM2M Sys</w:t>
        </w:r>
        <w:r>
          <w:t xml:space="preserve">tem shall enable requests for services to be provided by specific Fog/Edge </w:t>
        </w:r>
        <w:r w:rsidRPr="002D62D3">
          <w:rPr>
            <w:rPrChange w:id="6496" w:author="Author">
              <w:rPr>
                <w:lang w:val="en-US"/>
              </w:rPr>
            </w:rPrChange>
          </w:rPr>
          <w:t>nodes.</w:t>
        </w:r>
      </w:ins>
    </w:p>
    <w:p w14:paraId="63F6E756" w14:textId="77777777" w:rsidR="00611EAF" w:rsidRPr="002D62D3" w:rsidRDefault="00611EAF" w:rsidP="002D62D3">
      <w:pPr>
        <w:pStyle w:val="BN"/>
        <w:numPr>
          <w:ilvl w:val="0"/>
          <w:numId w:val="150"/>
        </w:numPr>
        <w:rPr>
          <w:ins w:id="6497" w:author="Author"/>
          <w:rPrChange w:id="6498" w:author="Author">
            <w:rPr>
              <w:ins w:id="6499" w:author="Author"/>
              <w:lang w:val="en-US"/>
            </w:rPr>
          </w:rPrChange>
        </w:rPr>
        <w:pPrChange w:id="6500" w:author="Author">
          <w:pPr>
            <w:pStyle w:val="BN"/>
            <w:numPr>
              <w:numId w:val="152"/>
            </w:numPr>
            <w:tabs>
              <w:tab w:val="clear" w:pos="737"/>
            </w:tabs>
            <w:ind w:left="504" w:hanging="216"/>
          </w:pPr>
        </w:pPrChange>
      </w:pPr>
      <w:ins w:id="6501" w:author="Author">
        <w:r w:rsidRPr="00820D83">
          <w:t>The oneM2M Sys</w:t>
        </w:r>
        <w:r>
          <w:t xml:space="preserve">tem shall enable service continuity and migration among </w:t>
        </w:r>
        <w:r w:rsidRPr="002D62D3">
          <w:rPr>
            <w:rPrChange w:id="6502" w:author="Author">
              <w:rPr>
                <w:lang w:val="en-US"/>
              </w:rPr>
            </w:rPrChange>
          </w:rPr>
          <w:t>Fog/Edge nodes.</w:t>
        </w:r>
      </w:ins>
    </w:p>
    <w:p w14:paraId="7261302C" w14:textId="511A6F5C" w:rsidR="00DC44C8" w:rsidRPr="00B01D35" w:rsidRDefault="00611EAF" w:rsidP="002D62D3">
      <w:pPr>
        <w:pStyle w:val="BN"/>
        <w:numPr>
          <w:ilvl w:val="0"/>
          <w:numId w:val="150"/>
        </w:numPr>
        <w:rPr>
          <w:ins w:id="6503" w:author="Author"/>
        </w:rPr>
        <w:pPrChange w:id="6504" w:author="Author">
          <w:pPr>
            <w:pStyle w:val="BN"/>
            <w:numPr>
              <w:numId w:val="0"/>
            </w:numPr>
            <w:tabs>
              <w:tab w:val="clear" w:pos="737"/>
            </w:tabs>
            <w:ind w:left="284" w:firstLine="0"/>
          </w:pPr>
        </w:pPrChange>
      </w:pPr>
      <w:ins w:id="6505" w:author="Author">
        <w:r w:rsidRPr="005A5206">
          <w:t xml:space="preserve">The oneM2M System shall enable the orchestration of services provided by Fog/Edge nodes in a dynamic fashion to satisfy </w:t>
        </w:r>
        <w:r>
          <w:t xml:space="preserve">operational requirements for </w:t>
        </w:r>
        <w:r w:rsidRPr="005A5206">
          <w:t>availability</w:t>
        </w:r>
        <w:r>
          <w:t>, scalability, interoperability, etc.</w:t>
        </w:r>
      </w:ins>
    </w:p>
    <w:p w14:paraId="79D33856" w14:textId="6565EEA1" w:rsidR="00671EBC" w:rsidRPr="00073BA7" w:rsidRDefault="001E25A8" w:rsidP="00671EBC">
      <w:pPr>
        <w:pStyle w:val="Heading2"/>
        <w:numPr>
          <w:ilvl w:val="1"/>
          <w:numId w:val="85"/>
        </w:numPr>
        <w:rPr>
          <w:ins w:id="6506" w:author="Author"/>
        </w:rPr>
      </w:pPr>
      <w:bookmarkStart w:id="6507" w:name="_Ref509610983"/>
      <w:bookmarkStart w:id="6508" w:name="_Toc509938899"/>
      <w:ins w:id="6509" w:author="Author">
        <w:r w:rsidRPr="00D67BBC">
          <w:t>Automated Parking</w:t>
        </w:r>
        <w:bookmarkEnd w:id="6507"/>
        <w:bookmarkEnd w:id="6508"/>
      </w:ins>
    </w:p>
    <w:p w14:paraId="37253095" w14:textId="096EBEDB" w:rsidR="00671EBC" w:rsidRPr="00073BA7" w:rsidRDefault="00671EBC" w:rsidP="00671EBC">
      <w:pPr>
        <w:pStyle w:val="Heading3"/>
        <w:numPr>
          <w:ilvl w:val="2"/>
          <w:numId w:val="85"/>
        </w:numPr>
        <w:tabs>
          <w:tab w:val="left" w:pos="1140"/>
        </w:tabs>
        <w:rPr>
          <w:ins w:id="6510" w:author="Author"/>
        </w:rPr>
      </w:pPr>
      <w:bookmarkStart w:id="6511" w:name="_Toc509938900"/>
      <w:ins w:id="6512" w:author="Author">
        <w:r w:rsidRPr="00073BA7">
          <w:rPr>
            <w:lang w:eastAsia="ja-JP"/>
          </w:rPr>
          <w:t>Description</w:t>
        </w:r>
        <w:bookmarkEnd w:id="6511"/>
      </w:ins>
    </w:p>
    <w:p w14:paraId="7580F7B9" w14:textId="5D5EB039" w:rsidR="00671EBC" w:rsidRPr="008037C9" w:rsidRDefault="00671EBC" w:rsidP="002D62D3">
      <w:pPr>
        <w:rPr>
          <w:ins w:id="6513" w:author="Author"/>
        </w:rPr>
        <w:pPrChange w:id="6514" w:author="Author">
          <w:pPr>
            <w:pStyle w:val="Text"/>
            <w:jc w:val="both"/>
          </w:pPr>
        </w:pPrChange>
      </w:pPr>
      <w:ins w:id="6515" w:author="Author">
        <w:r w:rsidRPr="008037C9">
          <w:t xml:space="preserve">The concept of </w:t>
        </w:r>
        <w:r w:rsidRPr="002D62D3">
          <w:rPr>
            <w:rPrChange w:id="6516" w:author="Author">
              <w:rPr>
                <w:i/>
              </w:rPr>
            </w:rPrChange>
          </w:rPr>
          <w:t>Valet Parking</w:t>
        </w:r>
        <w:r w:rsidRPr="008037C9">
          <w:t xml:space="preserve"> is widely used all over the world; for example, the more  luxurious hotels and restaurants, stores and other businesses. </w:t>
        </w:r>
      </w:ins>
    </w:p>
    <w:p w14:paraId="42A7D82C" w14:textId="6FABF9AF" w:rsidR="00671EBC" w:rsidRPr="008037C9" w:rsidRDefault="00671EBC" w:rsidP="002D62D3">
      <w:pPr>
        <w:rPr>
          <w:ins w:id="6517" w:author="Author"/>
        </w:rPr>
        <w:pPrChange w:id="6518" w:author="Author">
          <w:pPr>
            <w:pStyle w:val="Text"/>
            <w:ind w:left="780"/>
            <w:jc w:val="both"/>
          </w:pPr>
        </w:pPrChange>
      </w:pPr>
      <w:ins w:id="6519" w:author="Author">
        <w:r w:rsidRPr="008037C9">
          <w:t>Once a customer arrives with his/her vehicle at the hotel, he/she gets out of the vehicle and hands over the car-keys to the hotel personnel, which will then drive the vehicle to its parking spot, relieving the customer from that task. In the meantime, the owner of the vehicle can e.g. check-in or attend a meeting. Likewise, the vehicle is returned by the hotel personnel upon the reques</w:t>
        </w:r>
        <w:r w:rsidRPr="000C3D3A">
          <w:t xml:space="preserve">t of the relevant customer. Utilising the technology evolution of self-driving vehicles, it logical next step to also automate the valet parking concept, further referred to as </w:t>
        </w:r>
        <w:r w:rsidRPr="002D62D3">
          <w:rPr>
            <w:rPrChange w:id="6520" w:author="Author">
              <w:rPr>
                <w:i/>
              </w:rPr>
            </w:rPrChange>
          </w:rPr>
          <w:t>Autonomous Parking</w:t>
        </w:r>
        <w:r w:rsidRPr="008037C9">
          <w:t>, or AP.</w:t>
        </w:r>
      </w:ins>
    </w:p>
    <w:p w14:paraId="3C1CE8A0" w14:textId="29661F9A" w:rsidR="00671EBC" w:rsidRDefault="00671EBC" w:rsidP="002D62D3">
      <w:pPr>
        <w:rPr>
          <w:ins w:id="6521" w:author="Author"/>
        </w:rPr>
        <w:pPrChange w:id="6522" w:author="Author">
          <w:pPr>
            <w:pStyle w:val="Text"/>
            <w:jc w:val="both"/>
          </w:pPr>
        </w:pPrChange>
      </w:pPr>
      <w:bookmarkStart w:id="6523" w:name="_Hlk482637351"/>
      <w:ins w:id="6524" w:author="Author">
        <w:r w:rsidRPr="008037C9">
          <w:t>In AP (see</w:t>
        </w:r>
        <w:r w:rsidR="00CD59F9">
          <w:t xml:space="preserve"> </w:t>
        </w:r>
        <w:r w:rsidR="00CD59F9">
          <w:fldChar w:fldCharType="begin"/>
        </w:r>
        <w:r w:rsidR="00CD59F9">
          <w:instrText xml:space="preserve"> REF _Ref509589016 \h </w:instrText>
        </w:r>
      </w:ins>
      <w:r w:rsidR="00CD59F9">
        <w:fldChar w:fldCharType="separate"/>
      </w:r>
      <w:ins w:id="6525" w:author="Author">
        <w:r w:rsidR="00CD59F9" w:rsidRPr="00711EAC">
          <w:t xml:space="preserve">Figure </w:t>
        </w:r>
        <w:r w:rsidR="00CD59F9">
          <w:rPr>
            <w:noProof/>
          </w:rPr>
          <w:t>6.22.1</w:t>
        </w:r>
        <w:r w:rsidR="00CD59F9" w:rsidRPr="00A95F6B">
          <w:noBreakHyphen/>
        </w:r>
        <w:r w:rsidR="00CD59F9">
          <w:rPr>
            <w:noProof/>
          </w:rPr>
          <w:t>1</w:t>
        </w:r>
        <w:r w:rsidR="00CD59F9">
          <w:fldChar w:fldCharType="end"/>
        </w:r>
        <w:r w:rsidRPr="008037C9">
          <w:t xml:space="preserve">), the autonomous vehicle will park itself after the driver has left the car (step 1) at a </w:t>
        </w:r>
        <w:r w:rsidRPr="002D62D3">
          <w:rPr>
            <w:rPrChange w:id="6526" w:author="Author">
              <w:rPr>
                <w:i/>
              </w:rPr>
            </w:rPrChange>
          </w:rPr>
          <w:t>drop-off</w:t>
        </w:r>
        <w:r w:rsidRPr="008037C9">
          <w:t xml:space="preserve"> point, which may be located near the entrance of a parking lot. The autonomous vehicle will find an available parking spot (step 2) and drive and park itself (step 3). When the driver wants to leave the site, he/she will simply request from the autonomous vehicle to return by itself (step 4) to the </w:t>
        </w:r>
        <w:r w:rsidRPr="002D62D3">
          <w:rPr>
            <w:rPrChange w:id="6527" w:author="Author">
              <w:rPr>
                <w:i/>
              </w:rPr>
            </w:rPrChange>
          </w:rPr>
          <w:t>collect</w:t>
        </w:r>
        <w:r w:rsidRPr="008037C9">
          <w:t xml:space="preserve"> point, using (for example) a smartphone app.</w:t>
        </w:r>
        <w:bookmarkEnd w:id="6523"/>
        <w:r w:rsidRPr="002D62D3">
          <w:rPr>
            <w:rPrChange w:id="6528" w:author="Author">
              <w:rPr>
                <w:noProof/>
              </w:rPr>
            </w:rPrChange>
          </w:rPr>
          <w:t xml:space="preserve"> </w:t>
        </w:r>
      </w:ins>
    </w:p>
    <w:p w14:paraId="3C151765" w14:textId="77777777" w:rsidR="00671EBC" w:rsidRDefault="00671EBC" w:rsidP="00671EBC">
      <w:pPr>
        <w:pStyle w:val="Text"/>
        <w:ind w:left="360"/>
        <w:jc w:val="center"/>
        <w:rPr>
          <w:ins w:id="6529" w:author="Author"/>
          <w:noProof/>
          <w:lang w:eastAsia="en-US"/>
        </w:rPr>
      </w:pPr>
    </w:p>
    <w:p w14:paraId="102F4C4B" w14:textId="110EDE5C" w:rsidR="00671EBC" w:rsidRDefault="00671EBC" w:rsidP="00671EBC">
      <w:pPr>
        <w:pStyle w:val="Text"/>
        <w:ind w:left="360"/>
        <w:jc w:val="center"/>
        <w:rPr>
          <w:ins w:id="6530" w:author="Author"/>
        </w:rPr>
      </w:pPr>
      <w:ins w:id="6531" w:author="Author">
        <w:r w:rsidRPr="00BD5F27">
          <w:rPr>
            <w:noProof/>
            <w:lang w:eastAsia="ja-JP"/>
          </w:rPr>
          <w:drawing>
            <wp:inline distT="0" distB="0" distL="0" distR="0" wp14:anchorId="7211E711" wp14:editId="1286561B">
              <wp:extent cx="3680460" cy="14585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0460" cy="1458595"/>
                      </a:xfrm>
                      <a:prstGeom prst="rect">
                        <a:avLst/>
                      </a:prstGeom>
                      <a:noFill/>
                      <a:ln>
                        <a:noFill/>
                      </a:ln>
                    </pic:spPr>
                  </pic:pic>
                </a:graphicData>
              </a:graphic>
            </wp:inline>
          </w:drawing>
        </w:r>
      </w:ins>
    </w:p>
    <w:p w14:paraId="57D5A30E" w14:textId="68011107" w:rsidR="00671EBC" w:rsidRPr="008037C9" w:rsidRDefault="00CD59F9" w:rsidP="002D62D3">
      <w:pPr>
        <w:pStyle w:val="Caption"/>
        <w:rPr>
          <w:ins w:id="6532" w:author="Author"/>
        </w:rPr>
        <w:pPrChange w:id="6533" w:author="Author">
          <w:pPr>
            <w:pStyle w:val="Text"/>
            <w:ind w:left="360"/>
            <w:jc w:val="both"/>
          </w:pPr>
        </w:pPrChange>
      </w:pPr>
      <w:bookmarkStart w:id="6534" w:name="_Ref509589016"/>
      <w:bookmarkStart w:id="6535" w:name="_Ref482628600"/>
      <w:bookmarkStart w:id="6536" w:name="_Ref479602654"/>
      <w:bookmarkStart w:id="6537" w:name="_Toc485827396"/>
      <w:bookmarkStart w:id="6538" w:name="_Toc486592555"/>
      <w:ins w:id="6539" w:author="Author">
        <w:r w:rsidRPr="00711EAC">
          <w:t xml:space="preserve">Figure </w:t>
        </w:r>
        <w:r>
          <w:fldChar w:fldCharType="begin"/>
        </w:r>
        <w:r>
          <w:instrText xml:space="preserve"> STYLEREF 3 \s </w:instrText>
        </w:r>
        <w:r>
          <w:fldChar w:fldCharType="separate"/>
        </w:r>
      </w:ins>
      <w:r>
        <w:t>6.22.1</w:t>
      </w:r>
      <w:ins w:id="6540" w:author="Autho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bookmarkEnd w:id="6534"/>
        <w:r w:rsidRPr="00A95F6B">
          <w:t xml:space="preserve">: </w:t>
        </w:r>
        <w:bookmarkEnd w:id="6535"/>
        <w:r w:rsidR="00671EBC" w:rsidRPr="008037C9">
          <w:t>Automated Parking Sequence</w:t>
        </w:r>
        <w:bookmarkEnd w:id="6536"/>
        <w:r w:rsidR="00671EBC" w:rsidRPr="008037C9">
          <w:t>.</w:t>
        </w:r>
        <w:bookmarkEnd w:id="6537"/>
        <w:bookmarkEnd w:id="6538"/>
      </w:ins>
    </w:p>
    <w:p w14:paraId="75F456D7" w14:textId="1DFCE1CA" w:rsidR="00671EBC" w:rsidRPr="002D62D3" w:rsidRDefault="00671EBC" w:rsidP="00671EBC">
      <w:pPr>
        <w:pStyle w:val="Text"/>
        <w:jc w:val="both"/>
        <w:rPr>
          <w:ins w:id="6541" w:author="Author"/>
          <w:rFonts w:ascii="Times New Roman" w:hAnsi="Times New Roman" w:cs="Times New Roman"/>
          <w:sz w:val="20"/>
          <w:lang w:val="en-GB" w:eastAsia="en-US"/>
          <w:rPrChange w:id="6542" w:author="Author">
            <w:rPr>
              <w:ins w:id="6543" w:author="Author"/>
              <w:lang w:val="en-GB"/>
            </w:rPr>
          </w:rPrChange>
        </w:rPr>
      </w:pPr>
      <w:ins w:id="6544" w:author="Author">
        <w:r w:rsidRPr="002D62D3">
          <w:rPr>
            <w:rFonts w:ascii="Times New Roman" w:hAnsi="Times New Roman" w:cs="Times New Roman"/>
            <w:sz w:val="20"/>
            <w:lang w:val="en-GB" w:eastAsia="en-US"/>
            <w:rPrChange w:id="6545" w:author="Author">
              <w:rPr>
                <w:lang w:val="en-GB"/>
              </w:rPr>
            </w:rPrChange>
          </w:rPr>
          <w:t>To navigate safely around the parking lot to its destination, the Automated Driving (AD) vehicle uses information about the environment around the vehicle. The vehicle can use its own functions and sensors to observe immediate environment, but it can also benefit from gathering additional data going beyond what its sensor can observe – like accessing IoT platforms which can provide data and functions based on IoT enabled sensors like parking cameras, as well as position info from other vehicles driving (or being parked) at parking. Furthermore, IoT platforms may provide information to support services for booking a parking place and arranging (automated) payment.</w:t>
        </w:r>
      </w:ins>
    </w:p>
    <w:p w14:paraId="39B47629" w14:textId="1B1F3A1F" w:rsidR="00671EBC" w:rsidRPr="002D62D3" w:rsidRDefault="00671EBC" w:rsidP="002D62D3">
      <w:pPr>
        <w:pStyle w:val="Heading3"/>
        <w:numPr>
          <w:ilvl w:val="2"/>
          <w:numId w:val="85"/>
        </w:numPr>
        <w:tabs>
          <w:tab w:val="left" w:pos="1140"/>
        </w:tabs>
        <w:rPr>
          <w:ins w:id="6546" w:author="Author"/>
          <w:rPrChange w:id="6547" w:author="Author">
            <w:rPr>
              <w:ins w:id="6548" w:author="Author"/>
              <w:lang w:eastAsia="ja-JP"/>
            </w:rPr>
          </w:rPrChange>
        </w:rPr>
        <w:pPrChange w:id="6549" w:author="Author">
          <w:pPr>
            <w:pStyle w:val="Heading2"/>
          </w:pPr>
        </w:pPrChange>
      </w:pPr>
      <w:bookmarkStart w:id="6550" w:name="_Toc509938901"/>
      <w:ins w:id="6551" w:author="Author">
        <w:r w:rsidRPr="008037C9">
          <w:rPr>
            <w:lang w:eastAsia="ja-JP"/>
          </w:rPr>
          <w:t>Source</w:t>
        </w:r>
        <w:bookmarkEnd w:id="6550"/>
      </w:ins>
    </w:p>
    <w:p w14:paraId="5B25C6B4" w14:textId="570B3587" w:rsidR="00671EBC" w:rsidRPr="002D62D3" w:rsidRDefault="001E25A8" w:rsidP="002D62D3">
      <w:pPr>
        <w:pStyle w:val="FP"/>
        <w:keepNext/>
        <w:tabs>
          <w:tab w:val="left" w:pos="3118"/>
        </w:tabs>
        <w:spacing w:before="80" w:after="80"/>
        <w:ind w:left="57"/>
        <w:rPr>
          <w:ins w:id="6552" w:author="Author"/>
          <w:rPrChange w:id="6553" w:author="Author">
            <w:rPr>
              <w:ins w:id="6554" w:author="Author"/>
              <w:rFonts w:ascii="Calibri" w:hAnsi="Calibri" w:cs="Calibri"/>
              <w:sz w:val="22"/>
              <w:szCs w:val="22"/>
            </w:rPr>
          </w:rPrChange>
        </w:rPr>
        <w:pPrChange w:id="6555" w:author="Author">
          <w:pPr/>
        </w:pPrChange>
      </w:pPr>
      <w:ins w:id="6556" w:author="Author">
        <w:r w:rsidRPr="00E92586">
          <w:t>REQ-2018-00</w:t>
        </w:r>
        <w:r>
          <w:t>12</w:t>
        </w:r>
        <w:r w:rsidRPr="00E92586">
          <w:t>R0</w:t>
        </w:r>
        <w:r>
          <w:t>3 Use case: Automated Valet Parking (AVP)</w:t>
        </w:r>
      </w:ins>
    </w:p>
    <w:p w14:paraId="5344CFFD" w14:textId="652189DE" w:rsidR="00671EBC" w:rsidRPr="008037C9" w:rsidRDefault="00671EBC" w:rsidP="002D62D3">
      <w:pPr>
        <w:pStyle w:val="Heading3"/>
        <w:numPr>
          <w:ilvl w:val="2"/>
          <w:numId w:val="85"/>
        </w:numPr>
        <w:tabs>
          <w:tab w:val="left" w:pos="1140"/>
        </w:tabs>
        <w:rPr>
          <w:ins w:id="6557" w:author="Author"/>
          <w:lang w:eastAsia="ja-JP"/>
        </w:rPr>
        <w:pPrChange w:id="6558" w:author="Author">
          <w:pPr>
            <w:pStyle w:val="Heading2"/>
            <w:numPr>
              <w:ilvl w:val="1"/>
              <w:numId w:val="154"/>
            </w:numPr>
            <w:ind w:left="720" w:hanging="720"/>
          </w:pPr>
        </w:pPrChange>
      </w:pPr>
      <w:bookmarkStart w:id="6559" w:name="_Toc509938902"/>
      <w:ins w:id="6560" w:author="Author">
        <w:r w:rsidRPr="008037C9">
          <w:rPr>
            <w:lang w:eastAsia="ja-JP"/>
          </w:rPr>
          <w:t>Actors</w:t>
        </w:r>
        <w:bookmarkEnd w:id="6559"/>
      </w:ins>
    </w:p>
    <w:p w14:paraId="11EC0CA2" w14:textId="77777777" w:rsidR="00671EBC" w:rsidRPr="002D62D3" w:rsidRDefault="00671EBC" w:rsidP="002D62D3">
      <w:pPr>
        <w:rPr>
          <w:ins w:id="6561" w:author="Author"/>
          <w:b/>
          <w:rPrChange w:id="6562" w:author="Author">
            <w:rPr>
              <w:ins w:id="6563" w:author="Author"/>
              <w:rFonts w:ascii="Calibri" w:hAnsi="Calibri" w:cs="Calibri"/>
              <w:b/>
              <w:sz w:val="22"/>
              <w:szCs w:val="22"/>
              <w:lang w:eastAsia="ja-JP"/>
            </w:rPr>
          </w:rPrChange>
        </w:rPr>
        <w:pPrChange w:id="6564" w:author="Author">
          <w:pPr>
            <w:outlineLvl w:val="0"/>
          </w:pPr>
        </w:pPrChange>
      </w:pPr>
      <w:ins w:id="6565" w:author="Author">
        <w:r w:rsidRPr="002D62D3">
          <w:rPr>
            <w:b/>
            <w:rPrChange w:id="6566" w:author="Author">
              <w:rPr>
                <w:rFonts w:ascii="Calibri" w:hAnsi="Calibri" w:cs="Calibri"/>
                <w:b/>
                <w:sz w:val="22"/>
                <w:szCs w:val="22"/>
                <w:lang w:eastAsia="ja-JP"/>
              </w:rPr>
            </w:rPrChange>
          </w:rPr>
          <w:t>Vehicle owner</w:t>
        </w:r>
      </w:ins>
    </w:p>
    <w:p w14:paraId="27AD4FA9" w14:textId="77777777" w:rsidR="00671EBC" w:rsidRDefault="00671EBC" w:rsidP="0056024B">
      <w:pPr>
        <w:rPr>
          <w:ins w:id="6567" w:author="Author"/>
          <w:rFonts w:ascii="Calibri" w:hAnsi="Calibri" w:cs="Calibri"/>
          <w:sz w:val="22"/>
          <w:szCs w:val="22"/>
          <w:lang w:eastAsia="ja-JP"/>
        </w:rPr>
      </w:pPr>
      <w:ins w:id="6568" w:author="Author">
        <w:r w:rsidRPr="002D62D3">
          <w:rPr>
            <w:rPrChange w:id="6569" w:author="Author">
              <w:rPr>
                <w:rFonts w:ascii="Calibri" w:hAnsi="Calibri" w:cs="Calibri"/>
                <w:sz w:val="22"/>
                <w:szCs w:val="22"/>
                <w:lang w:eastAsia="ja-JP"/>
              </w:rPr>
            </w:rPrChange>
          </w:rPr>
          <w:lastRenderedPageBreak/>
          <w:t>Profits from the AP service by decreasing the required time to park the vehicle (shorter drive), or by choosing cheaper parking garage, or by increasing the probability of finding a free slot in the parking area and decreasing the probability of vehicle accidents in the parking area.</w:t>
        </w:r>
        <w:r>
          <w:rPr>
            <w:rFonts w:ascii="Calibri" w:hAnsi="Calibri" w:cs="Calibri"/>
            <w:sz w:val="22"/>
            <w:szCs w:val="22"/>
            <w:lang w:eastAsia="ja-JP"/>
          </w:rPr>
          <w:t xml:space="preserve"> </w:t>
        </w:r>
      </w:ins>
    </w:p>
    <w:p w14:paraId="3ED5D1B3" w14:textId="77777777" w:rsidR="00671EBC" w:rsidRPr="002D62D3" w:rsidRDefault="00671EBC" w:rsidP="002D62D3">
      <w:pPr>
        <w:rPr>
          <w:ins w:id="6570" w:author="Author"/>
          <w:b/>
          <w:rPrChange w:id="6571" w:author="Author">
            <w:rPr>
              <w:ins w:id="6572" w:author="Author"/>
              <w:rFonts w:ascii="Calibri" w:hAnsi="Calibri" w:cs="Calibri"/>
              <w:b/>
              <w:sz w:val="22"/>
              <w:szCs w:val="22"/>
              <w:lang w:eastAsia="ja-JP"/>
            </w:rPr>
          </w:rPrChange>
        </w:rPr>
        <w:pPrChange w:id="6573" w:author="Author">
          <w:pPr>
            <w:outlineLvl w:val="0"/>
          </w:pPr>
        </w:pPrChange>
      </w:pPr>
      <w:ins w:id="6574" w:author="Author">
        <w:r w:rsidRPr="002D62D3">
          <w:rPr>
            <w:b/>
            <w:rPrChange w:id="6575" w:author="Author">
              <w:rPr>
                <w:rFonts w:ascii="Calibri" w:hAnsi="Calibri" w:cs="Calibri"/>
                <w:b/>
                <w:sz w:val="22"/>
                <w:szCs w:val="22"/>
                <w:lang w:eastAsia="ja-JP"/>
              </w:rPr>
            </w:rPrChange>
          </w:rPr>
          <w:t>IoT platform provider</w:t>
        </w:r>
      </w:ins>
    </w:p>
    <w:p w14:paraId="2BDA888F" w14:textId="77777777" w:rsidR="00671EBC" w:rsidRPr="002D62D3" w:rsidRDefault="00671EBC" w:rsidP="0056024B">
      <w:pPr>
        <w:rPr>
          <w:ins w:id="6576" w:author="Author"/>
          <w:rPrChange w:id="6577" w:author="Author">
            <w:rPr>
              <w:ins w:id="6578" w:author="Author"/>
              <w:rFonts w:ascii="Calibri" w:hAnsi="Calibri" w:cs="Calibri"/>
              <w:sz w:val="22"/>
              <w:szCs w:val="22"/>
              <w:lang w:eastAsia="ja-JP"/>
            </w:rPr>
          </w:rPrChange>
        </w:rPr>
      </w:pPr>
      <w:ins w:id="6579" w:author="Author">
        <w:r w:rsidRPr="002D62D3">
          <w:rPr>
            <w:rPrChange w:id="6580" w:author="Author">
              <w:rPr>
                <w:rFonts w:ascii="Calibri" w:hAnsi="Calibri" w:cs="Calibri"/>
                <w:sz w:val="22"/>
                <w:szCs w:val="22"/>
                <w:lang w:eastAsia="ja-JP"/>
              </w:rPr>
            </w:rPrChange>
          </w:rPr>
          <w:t>It operates an IoT platform which is collecting data from vehicles, parking spots, roads, other participants in traffic present, and from surrounding associated infrastructure (traffic lights, cameras, etc.).</w:t>
        </w:r>
      </w:ins>
    </w:p>
    <w:p w14:paraId="79B5A931" w14:textId="77777777" w:rsidR="00671EBC" w:rsidRPr="002D62D3" w:rsidRDefault="00671EBC" w:rsidP="002D62D3">
      <w:pPr>
        <w:rPr>
          <w:ins w:id="6581" w:author="Author"/>
          <w:b/>
          <w:rPrChange w:id="6582" w:author="Author">
            <w:rPr>
              <w:ins w:id="6583" w:author="Author"/>
              <w:rFonts w:ascii="Calibri" w:hAnsi="Calibri" w:cs="Calibri"/>
              <w:b/>
              <w:sz w:val="22"/>
              <w:szCs w:val="22"/>
              <w:lang w:eastAsia="ja-JP"/>
            </w:rPr>
          </w:rPrChange>
        </w:rPr>
        <w:pPrChange w:id="6584" w:author="Author">
          <w:pPr>
            <w:outlineLvl w:val="0"/>
          </w:pPr>
        </w:pPrChange>
      </w:pPr>
      <w:ins w:id="6585" w:author="Author">
        <w:r w:rsidRPr="002D62D3">
          <w:rPr>
            <w:b/>
            <w:rPrChange w:id="6586" w:author="Author">
              <w:rPr>
                <w:rFonts w:ascii="Calibri" w:hAnsi="Calibri" w:cs="Calibri"/>
                <w:b/>
                <w:sz w:val="22"/>
                <w:szCs w:val="22"/>
                <w:lang w:eastAsia="ja-JP"/>
              </w:rPr>
            </w:rPrChange>
          </w:rPr>
          <w:t>Autonomous Parking Service provider</w:t>
        </w:r>
      </w:ins>
    </w:p>
    <w:p w14:paraId="4928B56F" w14:textId="77777777" w:rsidR="00671EBC" w:rsidRPr="00711EAC" w:rsidRDefault="00671EBC" w:rsidP="0056024B">
      <w:pPr>
        <w:rPr>
          <w:ins w:id="6587" w:author="Author"/>
        </w:rPr>
      </w:pPr>
      <w:ins w:id="6588" w:author="Author">
        <w:r w:rsidRPr="002D62D3">
          <w:rPr>
            <w:rPrChange w:id="6589" w:author="Author">
              <w:rPr>
                <w:rFonts w:ascii="Calibri" w:hAnsi="Calibri" w:cs="Calibri"/>
                <w:sz w:val="22"/>
                <w:szCs w:val="22"/>
                <w:lang w:eastAsia="ja-JP"/>
              </w:rPr>
            </w:rPrChange>
          </w:rPr>
          <w:t>Party that is providing Automated Parking Service (APS). It collects dat from different sources relvant for parking of the vehicle (from parking garage, or smart city on available parking spots in the street). It processes data and gives destination to AD vehicle where to park itself.</w:t>
        </w:r>
      </w:ins>
    </w:p>
    <w:p w14:paraId="39C54E3F" w14:textId="77777777" w:rsidR="00671EBC" w:rsidRPr="002D62D3" w:rsidRDefault="00671EBC" w:rsidP="002D62D3">
      <w:pPr>
        <w:rPr>
          <w:ins w:id="6590" w:author="Author"/>
          <w:b/>
          <w:rPrChange w:id="6591" w:author="Author">
            <w:rPr>
              <w:ins w:id="6592" w:author="Author"/>
              <w:rFonts w:ascii="Calibri" w:hAnsi="Calibri" w:cs="Calibri"/>
              <w:b/>
              <w:sz w:val="22"/>
              <w:szCs w:val="22"/>
              <w:lang w:eastAsia="ja-JP"/>
            </w:rPr>
          </w:rPrChange>
        </w:rPr>
        <w:pPrChange w:id="6593" w:author="Author">
          <w:pPr>
            <w:keepNext/>
            <w:keepLines/>
            <w:outlineLvl w:val="0"/>
          </w:pPr>
        </w:pPrChange>
      </w:pPr>
      <w:ins w:id="6594" w:author="Author">
        <w:r w:rsidRPr="002D62D3">
          <w:rPr>
            <w:b/>
            <w:rPrChange w:id="6595" w:author="Author">
              <w:rPr>
                <w:rFonts w:ascii="Calibri" w:hAnsi="Calibri" w:cs="Calibri"/>
                <w:b/>
                <w:sz w:val="22"/>
                <w:szCs w:val="22"/>
                <w:lang w:eastAsia="ja-JP"/>
              </w:rPr>
            </w:rPrChange>
          </w:rPr>
          <w:t>Communication Network provider</w:t>
        </w:r>
      </w:ins>
    </w:p>
    <w:p w14:paraId="6157A871" w14:textId="77777777" w:rsidR="00671EBC" w:rsidRPr="002D62D3" w:rsidRDefault="00671EBC" w:rsidP="002D62D3">
      <w:pPr>
        <w:rPr>
          <w:ins w:id="6596" w:author="Author"/>
          <w:rPrChange w:id="6597" w:author="Author">
            <w:rPr>
              <w:ins w:id="6598" w:author="Author"/>
              <w:rFonts w:ascii="Calibri" w:hAnsi="Calibri" w:cs="Calibri"/>
              <w:sz w:val="22"/>
              <w:szCs w:val="22"/>
              <w:lang w:eastAsia="ja-JP"/>
            </w:rPr>
          </w:rPrChange>
        </w:rPr>
        <w:pPrChange w:id="6599" w:author="Author">
          <w:pPr>
            <w:keepNext/>
            <w:keepLines/>
          </w:pPr>
        </w:pPrChange>
      </w:pPr>
      <w:ins w:id="6600" w:author="Author">
        <w:r w:rsidRPr="002D62D3">
          <w:rPr>
            <w:rPrChange w:id="6601" w:author="Author">
              <w:rPr>
                <w:rFonts w:ascii="Calibri" w:hAnsi="Calibri" w:cs="Calibri"/>
                <w:sz w:val="22"/>
                <w:szCs w:val="22"/>
                <w:lang w:eastAsia="ja-JP"/>
              </w:rPr>
            </w:rPrChange>
          </w:rPr>
          <w:t xml:space="preserve">Provides connectivity between vehicles, roads, parkings and associated infrastructure. </w:t>
        </w:r>
      </w:ins>
    </w:p>
    <w:p w14:paraId="7AE5E3EB" w14:textId="1E6C3D96" w:rsidR="00671EBC" w:rsidRPr="002D62D3" w:rsidRDefault="00671EBC" w:rsidP="002D62D3">
      <w:pPr>
        <w:pStyle w:val="Heading3"/>
        <w:numPr>
          <w:ilvl w:val="2"/>
          <w:numId w:val="85"/>
        </w:numPr>
        <w:tabs>
          <w:tab w:val="left" w:pos="1140"/>
        </w:tabs>
        <w:rPr>
          <w:ins w:id="6602" w:author="Author"/>
          <w:rPrChange w:id="6603" w:author="Author">
            <w:rPr>
              <w:ins w:id="6604" w:author="Author"/>
            </w:rPr>
          </w:rPrChange>
        </w:rPr>
        <w:pPrChange w:id="6605" w:author="Author">
          <w:pPr>
            <w:pStyle w:val="Heading2"/>
          </w:pPr>
        </w:pPrChange>
      </w:pPr>
      <w:bookmarkStart w:id="6606" w:name="_Toc509938903"/>
      <w:ins w:id="6607" w:author="Author">
        <w:r w:rsidRPr="002D62D3">
          <w:rPr>
            <w:lang w:eastAsia="ja-JP"/>
            <w:rPrChange w:id="6608" w:author="Author">
              <w:rPr/>
            </w:rPrChange>
          </w:rPr>
          <w:t>Pre-conditions</w:t>
        </w:r>
        <w:bookmarkEnd w:id="6606"/>
      </w:ins>
    </w:p>
    <w:p w14:paraId="6065ABA6" w14:textId="77777777" w:rsidR="00671EBC" w:rsidRPr="002D62D3" w:rsidRDefault="00671EBC" w:rsidP="00671EBC">
      <w:pPr>
        <w:rPr>
          <w:ins w:id="6609" w:author="Author"/>
          <w:rPrChange w:id="6610" w:author="Author">
            <w:rPr>
              <w:ins w:id="6611" w:author="Author"/>
              <w:rFonts w:ascii="Calibri" w:hAnsi="Calibri" w:cs="Calibri"/>
              <w:sz w:val="22"/>
              <w:szCs w:val="22"/>
            </w:rPr>
          </w:rPrChange>
        </w:rPr>
      </w:pPr>
      <w:ins w:id="6612" w:author="Author">
        <w:r w:rsidRPr="002D62D3">
          <w:rPr>
            <w:rPrChange w:id="6613" w:author="Author">
              <w:rPr>
                <w:rFonts w:ascii="Calibri" w:hAnsi="Calibri" w:cs="Calibri"/>
                <w:sz w:val="22"/>
                <w:szCs w:val="22"/>
              </w:rPr>
            </w:rPrChange>
          </w:rPr>
          <w:t xml:space="preserve">The vehicle supports autonomous driving, meaning it is capable of autonomously driving. </w:t>
        </w:r>
      </w:ins>
    </w:p>
    <w:p w14:paraId="3776F41E" w14:textId="3CE1744A" w:rsidR="00671EBC" w:rsidRPr="002D62D3" w:rsidRDefault="00671EBC" w:rsidP="002D62D3">
      <w:pPr>
        <w:pStyle w:val="Heading3"/>
        <w:numPr>
          <w:ilvl w:val="2"/>
          <w:numId w:val="85"/>
        </w:numPr>
        <w:tabs>
          <w:tab w:val="left" w:pos="1140"/>
        </w:tabs>
        <w:rPr>
          <w:ins w:id="6614" w:author="Author"/>
          <w:rPrChange w:id="6615" w:author="Author">
            <w:rPr>
              <w:ins w:id="6616" w:author="Author"/>
            </w:rPr>
          </w:rPrChange>
        </w:rPr>
        <w:pPrChange w:id="6617" w:author="Author">
          <w:pPr>
            <w:pStyle w:val="Heading2"/>
          </w:pPr>
        </w:pPrChange>
      </w:pPr>
      <w:bookmarkStart w:id="6618" w:name="_Toc509938904"/>
      <w:ins w:id="6619" w:author="Author">
        <w:r w:rsidRPr="002D62D3">
          <w:rPr>
            <w:lang w:eastAsia="ja-JP"/>
            <w:rPrChange w:id="6620" w:author="Author">
              <w:rPr/>
            </w:rPrChange>
          </w:rPr>
          <w:t>Triggers</w:t>
        </w:r>
        <w:bookmarkEnd w:id="6618"/>
      </w:ins>
    </w:p>
    <w:p w14:paraId="6980038E" w14:textId="77777777" w:rsidR="00671EBC" w:rsidRPr="00711EAC" w:rsidRDefault="00671EBC" w:rsidP="00671EBC">
      <w:pPr>
        <w:rPr>
          <w:ins w:id="6621" w:author="Author"/>
        </w:rPr>
      </w:pPr>
      <w:ins w:id="6622" w:author="Author">
        <w:r w:rsidRPr="00711EAC">
          <w:t>A</w:t>
        </w:r>
        <w:r>
          <w:t xml:space="preserve">P function (sending vehicle to park itself, as well as calling it back to pick up point) is </w:t>
        </w:r>
        <w:r w:rsidRPr="00711EAC">
          <w:t xml:space="preserve">activated by vehicle driver. </w:t>
        </w:r>
      </w:ins>
    </w:p>
    <w:p w14:paraId="6F154490" w14:textId="1C22ADE9" w:rsidR="00671EBC" w:rsidRPr="002D62D3" w:rsidRDefault="00671EBC" w:rsidP="002D62D3">
      <w:pPr>
        <w:pStyle w:val="Heading3"/>
        <w:numPr>
          <w:ilvl w:val="2"/>
          <w:numId w:val="85"/>
        </w:numPr>
        <w:tabs>
          <w:tab w:val="left" w:pos="1140"/>
        </w:tabs>
        <w:rPr>
          <w:ins w:id="6623" w:author="Author"/>
          <w:rPrChange w:id="6624" w:author="Author">
            <w:rPr>
              <w:ins w:id="6625" w:author="Author"/>
            </w:rPr>
          </w:rPrChange>
        </w:rPr>
        <w:pPrChange w:id="6626" w:author="Author">
          <w:pPr>
            <w:pStyle w:val="Heading2"/>
          </w:pPr>
        </w:pPrChange>
      </w:pPr>
      <w:bookmarkStart w:id="6627" w:name="_Toc509938905"/>
      <w:ins w:id="6628" w:author="Author">
        <w:r w:rsidRPr="002D62D3">
          <w:rPr>
            <w:lang w:eastAsia="ja-JP"/>
            <w:rPrChange w:id="6629" w:author="Author">
              <w:rPr/>
            </w:rPrChange>
          </w:rPr>
          <w:t>Normal Flow</w:t>
        </w:r>
        <w:bookmarkEnd w:id="6627"/>
        <w:r w:rsidRPr="002D62D3">
          <w:rPr>
            <w:lang w:eastAsia="ja-JP"/>
            <w:rPrChange w:id="6630" w:author="Author">
              <w:rPr/>
            </w:rPrChange>
          </w:rPr>
          <w:t xml:space="preserve"> </w:t>
        </w:r>
      </w:ins>
    </w:p>
    <w:p w14:paraId="1DF42A52" w14:textId="77777777" w:rsidR="00671EBC" w:rsidRPr="002D62D3" w:rsidRDefault="00671EBC" w:rsidP="002D62D3">
      <w:pPr>
        <w:pStyle w:val="BN"/>
        <w:numPr>
          <w:ilvl w:val="0"/>
          <w:numId w:val="155"/>
        </w:numPr>
        <w:rPr>
          <w:ins w:id="6631" w:author="Author"/>
          <w:rPrChange w:id="6632" w:author="Author">
            <w:rPr>
              <w:ins w:id="6633" w:author="Author"/>
              <w:rFonts w:ascii="Calibri" w:hAnsi="Calibri" w:cs="Calibri"/>
              <w:sz w:val="22"/>
              <w:szCs w:val="22"/>
            </w:rPr>
          </w:rPrChange>
        </w:rPr>
        <w:pPrChange w:id="6634" w:author="Author">
          <w:pPr>
            <w:pStyle w:val="BN"/>
            <w:numPr>
              <w:numId w:val="88"/>
            </w:numPr>
          </w:pPr>
        </w:pPrChange>
      </w:pPr>
      <w:ins w:id="6635" w:author="Author">
        <w:r w:rsidRPr="002D62D3">
          <w:rPr>
            <w:rPrChange w:id="6636" w:author="Author">
              <w:rPr>
                <w:rFonts w:ascii="Calibri" w:hAnsi="Calibri" w:cs="Calibri"/>
                <w:sz w:val="22"/>
                <w:szCs w:val="22"/>
              </w:rPr>
            </w:rPrChange>
          </w:rPr>
          <w:t>The APS continuously collects data from vehicles, parking garages, smart city (on available parking spots), Vulnerable Road Users (VRU’s), smart city camera’s,…</w:t>
        </w:r>
      </w:ins>
    </w:p>
    <w:p w14:paraId="3B0855BE" w14:textId="77777777" w:rsidR="00671EBC" w:rsidRPr="002D62D3" w:rsidRDefault="00671EBC" w:rsidP="00671EBC">
      <w:pPr>
        <w:pStyle w:val="BN"/>
        <w:numPr>
          <w:ilvl w:val="0"/>
          <w:numId w:val="88"/>
        </w:numPr>
        <w:rPr>
          <w:ins w:id="6637" w:author="Author"/>
          <w:rPrChange w:id="6638" w:author="Author">
            <w:rPr>
              <w:ins w:id="6639" w:author="Author"/>
              <w:rFonts w:ascii="Calibri" w:hAnsi="Calibri" w:cs="Calibri"/>
              <w:sz w:val="22"/>
              <w:szCs w:val="22"/>
            </w:rPr>
          </w:rPrChange>
        </w:rPr>
      </w:pPr>
      <w:ins w:id="6640" w:author="Author">
        <w:r w:rsidRPr="002D62D3">
          <w:rPr>
            <w:rPrChange w:id="6641" w:author="Author">
              <w:rPr>
                <w:rFonts w:ascii="Calibri" w:hAnsi="Calibri" w:cs="Calibri"/>
                <w:sz w:val="22"/>
                <w:szCs w:val="22"/>
              </w:rPr>
            </w:rPrChange>
          </w:rPr>
          <w:t>When receiving request from end-user for finding a parking spot for particular vehicle, APS will determine which parking spots fulfils criteria or being part of end-user’s profile. For example, this can be ‘find closest garage’, ‘park on street’, ‘park on restaurant’s plot’,…</w:t>
        </w:r>
      </w:ins>
    </w:p>
    <w:p w14:paraId="08438478" w14:textId="1DE286D7" w:rsidR="00671EBC" w:rsidRPr="002D62D3" w:rsidRDefault="00671EBC" w:rsidP="002D62D3">
      <w:pPr>
        <w:pStyle w:val="BN"/>
        <w:numPr>
          <w:ilvl w:val="0"/>
          <w:numId w:val="88"/>
        </w:numPr>
        <w:rPr>
          <w:ins w:id="6642" w:author="Author"/>
          <w:rPrChange w:id="6643" w:author="Author">
            <w:rPr>
              <w:ins w:id="6644" w:author="Author"/>
              <w:rFonts w:ascii="Calibri" w:hAnsi="Calibri" w:cs="Calibri"/>
              <w:sz w:val="22"/>
              <w:szCs w:val="22"/>
            </w:rPr>
          </w:rPrChange>
        </w:rPr>
        <w:pPrChange w:id="6645" w:author="Author">
          <w:pPr>
            <w:pStyle w:val="BN"/>
            <w:numPr>
              <w:numId w:val="0"/>
            </w:numPr>
            <w:tabs>
              <w:tab w:val="clear" w:pos="737"/>
            </w:tabs>
            <w:ind w:left="0" w:firstLine="0"/>
          </w:pPr>
        </w:pPrChange>
      </w:pPr>
      <w:ins w:id="6646" w:author="Author">
        <w:r w:rsidRPr="002D62D3">
          <w:rPr>
            <w:rPrChange w:id="6647" w:author="Author">
              <w:rPr>
                <w:rFonts w:ascii="Calibri" w:hAnsi="Calibri" w:cs="Calibri"/>
                <w:sz w:val="22"/>
                <w:szCs w:val="22"/>
              </w:rPr>
            </w:rPrChange>
          </w:rPr>
          <w:t>APS publishes, and subscribed vehicles get from oneM2M location of parking spots.</w:t>
        </w:r>
      </w:ins>
    </w:p>
    <w:p w14:paraId="213D94C3" w14:textId="451B4022" w:rsidR="00671EBC" w:rsidRPr="00711EAC" w:rsidRDefault="00671EBC" w:rsidP="002D62D3">
      <w:pPr>
        <w:pStyle w:val="Heading3"/>
        <w:numPr>
          <w:ilvl w:val="3"/>
          <w:numId w:val="85"/>
        </w:numPr>
        <w:rPr>
          <w:ins w:id="6648" w:author="Author"/>
        </w:rPr>
        <w:pPrChange w:id="6649" w:author="Author">
          <w:pPr>
            <w:pStyle w:val="Heading2"/>
          </w:pPr>
        </w:pPrChange>
      </w:pPr>
      <w:bookmarkStart w:id="6650" w:name="_Toc509938906"/>
      <w:ins w:id="6651" w:author="Author">
        <w:r w:rsidRPr="002D62D3">
          <w:rPr>
            <w:lang w:eastAsia="ja-JP"/>
            <w:rPrChange w:id="6652" w:author="Author">
              <w:rPr>
                <w:lang w:val="en-US"/>
              </w:rPr>
            </w:rPrChange>
          </w:rPr>
          <w:t>Example of data published by APS</w:t>
        </w:r>
        <w:bookmarkEnd w:id="6650"/>
        <w:r w:rsidRPr="002D62D3">
          <w:rPr>
            <w:lang w:eastAsia="ja-JP"/>
            <w:rPrChange w:id="6653" w:author="Author">
              <w:rPr/>
            </w:rPrChange>
          </w:rPr>
          <w:t xml:space="preserve"> </w:t>
        </w:r>
      </w:ins>
    </w:p>
    <w:p w14:paraId="5280B3E9" w14:textId="58FA72AD" w:rsidR="00671EBC" w:rsidRDefault="00671EBC" w:rsidP="00671EBC">
      <w:pPr>
        <w:jc w:val="both"/>
        <w:rPr>
          <w:ins w:id="6654" w:author="Author"/>
        </w:rPr>
      </w:pPr>
      <w:ins w:id="6655" w:author="Author">
        <w:r w:rsidRPr="002D62D3">
          <w:rPr>
            <w:rPrChange w:id="6656" w:author="Author">
              <w:rPr>
                <w:rFonts w:ascii="Calibri" w:hAnsi="Calibri" w:cs="Calibri"/>
                <w:sz w:val="22"/>
                <w:szCs w:val="22"/>
              </w:rPr>
            </w:rPrChange>
          </w:rPr>
          <w:t>Here we present example of data (name-type-value) that can be used.</w:t>
        </w:r>
      </w:ins>
    </w:p>
    <w:p w14:paraId="1B0E3629" w14:textId="5B030554" w:rsidR="00EA2B9E" w:rsidRPr="002D62D3" w:rsidRDefault="00EA2B9E" w:rsidP="002D62D3">
      <w:pPr>
        <w:pStyle w:val="Caption"/>
        <w:rPr>
          <w:ins w:id="6657" w:author="Author"/>
          <w:rPrChange w:id="6658" w:author="Author">
            <w:rPr>
              <w:ins w:id="6659" w:author="Author"/>
              <w:rFonts w:ascii="Calibri" w:hAnsi="Calibri" w:cs="Calibri"/>
              <w:sz w:val="22"/>
              <w:szCs w:val="22"/>
            </w:rPr>
          </w:rPrChange>
        </w:rPr>
        <w:pPrChange w:id="6660" w:author="Author">
          <w:pPr>
            <w:jc w:val="both"/>
          </w:pPr>
        </w:pPrChange>
      </w:pPr>
      <w:ins w:id="6661" w:author="Author">
        <w:r w:rsidRPr="0056024B">
          <w:t xml:space="preserve">Table </w:t>
        </w:r>
        <w:r w:rsidR="00F766AB" w:rsidRPr="004625EC">
          <w:fldChar w:fldCharType="begin"/>
        </w:r>
        <w:r w:rsidR="00F766AB" w:rsidRPr="00990E18">
          <w:instrText xml:space="preserve"> STYLEREF </w:instrText>
        </w:r>
        <w:r w:rsidR="00F766AB">
          <w:rPr>
            <w:rFonts w:eastAsiaTheme="minorEastAsia" w:hint="eastAsia"/>
            <w:lang w:eastAsia="ja-JP"/>
          </w:rPr>
          <w:instrText>3</w:instrText>
        </w:r>
        <w:r w:rsidR="00F766AB" w:rsidRPr="00990E18">
          <w:instrText xml:space="preserve">\s </w:instrText>
        </w:r>
        <w:r w:rsidR="00F766AB" w:rsidRPr="004625EC">
          <w:fldChar w:fldCharType="separate"/>
        </w:r>
      </w:ins>
      <w:r w:rsidR="00F766AB">
        <w:t>6.22.6.1</w:t>
      </w:r>
      <w:ins w:id="6662" w:author="Author">
        <w:r w:rsidR="00F766AB" w:rsidRPr="004625EC">
          <w:fldChar w:fldCharType="end"/>
        </w:r>
        <w:del w:id="6663" w:author="Author">
          <w:r w:rsidRPr="004625EC" w:rsidDel="00F766AB">
            <w:fldChar w:fldCharType="begin"/>
          </w:r>
          <w:r w:rsidRPr="00990E18" w:rsidDel="00F766AB">
            <w:delInstrText xml:space="preserve"> STYLEREF </w:delInstrText>
          </w:r>
          <w:r w:rsidRPr="00990E18" w:rsidDel="004625EC">
            <w:delInstrText>2</w:delInstrText>
          </w:r>
          <w:r w:rsidRPr="00990E18" w:rsidDel="00F766AB">
            <w:delInstrText xml:space="preserve"> \s </w:delInstrText>
          </w:r>
          <w:r w:rsidRPr="004625EC" w:rsidDel="00F766AB">
            <w:fldChar w:fldCharType="separate"/>
          </w:r>
        </w:del>
      </w:ins>
      <w:del w:id="6664" w:author="Author">
        <w:r w:rsidR="00F766AB" w:rsidDel="00F766AB">
          <w:delText>6.9.9.7</w:delText>
        </w:r>
      </w:del>
      <w:ins w:id="6665" w:author="Author">
        <w:del w:id="6666" w:author="Author">
          <w:r w:rsidRPr="004625EC" w:rsidDel="00F766AB">
            <w:fldChar w:fldCharType="end"/>
          </w:r>
        </w:del>
        <w:r w:rsidRPr="004625EC">
          <w:noBreakHyphen/>
        </w:r>
        <w:r w:rsidRPr="008D3D96">
          <w:fldChar w:fldCharType="begin"/>
        </w:r>
        <w:r w:rsidRPr="002D62D3">
          <w:rPr>
            <w:rPrChange w:id="6667" w:author="Author">
              <w:rPr>
                <w:b/>
                <w:bCs/>
              </w:rPr>
            </w:rPrChange>
          </w:rPr>
          <w:instrText xml:space="preserve"> SEQ Table \* ARABIC \s </w:instrText>
        </w:r>
        <w:r w:rsidR="00F766AB">
          <w:rPr>
            <w:rFonts w:eastAsiaTheme="minorEastAsia" w:hint="eastAsia"/>
            <w:lang w:eastAsia="ja-JP"/>
          </w:rPr>
          <w:instrText>4</w:instrText>
        </w:r>
        <w:del w:id="6668" w:author="Author">
          <w:r w:rsidRPr="002D62D3" w:rsidDel="00F766AB">
            <w:rPr>
              <w:rPrChange w:id="6669" w:author="Author">
                <w:rPr>
                  <w:b/>
                  <w:bCs/>
                </w:rPr>
              </w:rPrChange>
            </w:rPr>
            <w:delInstrText>2</w:delInstrText>
          </w:r>
        </w:del>
        <w:r w:rsidRPr="002D62D3">
          <w:rPr>
            <w:rPrChange w:id="6670" w:author="Author">
              <w:rPr>
                <w:b/>
                <w:bCs/>
              </w:rPr>
            </w:rPrChange>
          </w:rPr>
          <w:instrText xml:space="preserve"> </w:instrText>
        </w:r>
        <w:r w:rsidRPr="002D62D3">
          <w:rPr>
            <w:rPrChange w:id="6671" w:author="Author">
              <w:rPr/>
            </w:rPrChange>
          </w:rPr>
          <w:fldChar w:fldCharType="separate"/>
        </w:r>
        <w:r w:rsidR="00F766AB">
          <w:t>1</w:t>
        </w:r>
        <w:del w:id="6672" w:author="Author">
          <w:r w:rsidR="002B6CE4" w:rsidRPr="008D3D96" w:rsidDel="00F766AB">
            <w:delText>1</w:delText>
          </w:r>
        </w:del>
        <w:r w:rsidRPr="008D3D96">
          <w:fldChar w:fldCharType="end"/>
        </w:r>
        <w:r w:rsidRPr="008D3D96">
          <w:t xml:space="preserve"> Example of data published by APS</w:t>
        </w:r>
      </w:ins>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6673" w:author="Author">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4113"/>
        <w:gridCol w:w="5529"/>
        <w:tblGridChange w:id="6674">
          <w:tblGrid>
            <w:gridCol w:w="4113"/>
            <w:gridCol w:w="6521"/>
          </w:tblGrid>
        </w:tblGridChange>
      </w:tblGrid>
      <w:tr w:rsidR="00671EBC" w:rsidRPr="00092D22" w14:paraId="3981FEEA" w14:textId="77777777" w:rsidTr="002D62D3">
        <w:trPr>
          <w:trHeight w:val="88"/>
          <w:ins w:id="6675" w:author="Author"/>
          <w:trPrChange w:id="6676" w:author="Author">
            <w:trPr>
              <w:trHeight w:val="280"/>
            </w:trPr>
          </w:trPrChange>
        </w:trPr>
        <w:tc>
          <w:tcPr>
            <w:tcW w:w="4113" w:type="dxa"/>
            <w:shd w:val="clear" w:color="auto" w:fill="92D050"/>
            <w:tcMar>
              <w:top w:w="72" w:type="dxa"/>
              <w:left w:w="144" w:type="dxa"/>
              <w:bottom w:w="72" w:type="dxa"/>
              <w:right w:w="144" w:type="dxa"/>
            </w:tcMar>
            <w:hideMark/>
            <w:tcPrChange w:id="6677" w:author="Author">
              <w:tcPr>
                <w:tcW w:w="4113" w:type="dxa"/>
                <w:shd w:val="clear" w:color="auto" w:fill="92D050"/>
                <w:tcMar>
                  <w:top w:w="72" w:type="dxa"/>
                  <w:left w:w="144" w:type="dxa"/>
                  <w:bottom w:w="72" w:type="dxa"/>
                  <w:right w:w="144" w:type="dxa"/>
                </w:tcMar>
                <w:hideMark/>
              </w:tcPr>
            </w:tcPrChange>
          </w:tcPr>
          <w:p w14:paraId="2E82DEE4" w14:textId="77777777" w:rsidR="00671EBC" w:rsidRPr="002D62D3" w:rsidRDefault="00671EBC" w:rsidP="008037C9">
            <w:pPr>
              <w:jc w:val="both"/>
              <w:rPr>
                <w:ins w:id="6678" w:author="Author"/>
                <w:rFonts w:ascii="Calibri" w:hAnsi="Calibri" w:cs="Calibri"/>
                <w:szCs w:val="22"/>
                <w:lang w:val="nl-NL"/>
                <w:rPrChange w:id="6679" w:author="Author">
                  <w:rPr>
                    <w:ins w:id="6680" w:author="Author"/>
                    <w:rFonts w:ascii="Calibri" w:hAnsi="Calibri" w:cs="Calibri"/>
                    <w:sz w:val="22"/>
                    <w:szCs w:val="22"/>
                    <w:lang w:val="nl-NL"/>
                  </w:rPr>
                </w:rPrChange>
              </w:rPr>
            </w:pPr>
            <w:ins w:id="6681" w:author="Author">
              <w:r w:rsidRPr="002D62D3">
                <w:rPr>
                  <w:rFonts w:ascii="Calibri" w:hAnsi="Calibri" w:cs="Calibri"/>
                  <w:b/>
                  <w:bCs/>
                  <w:szCs w:val="22"/>
                  <w:rPrChange w:id="6682" w:author="Author">
                    <w:rPr>
                      <w:rFonts w:ascii="Calibri" w:hAnsi="Calibri" w:cs="Calibri"/>
                      <w:b/>
                      <w:bCs/>
                      <w:sz w:val="22"/>
                      <w:szCs w:val="22"/>
                    </w:rPr>
                  </w:rPrChange>
                </w:rPr>
                <w:t>Parking location</w:t>
              </w:r>
            </w:ins>
          </w:p>
        </w:tc>
        <w:tc>
          <w:tcPr>
            <w:tcW w:w="5529" w:type="dxa"/>
            <w:shd w:val="clear" w:color="auto" w:fill="92D050"/>
            <w:vAlign w:val="center"/>
            <w:tcPrChange w:id="6683" w:author="Author">
              <w:tcPr>
                <w:tcW w:w="6521" w:type="dxa"/>
                <w:shd w:val="clear" w:color="auto" w:fill="92D050"/>
                <w:vAlign w:val="center"/>
              </w:tcPr>
            </w:tcPrChange>
          </w:tcPr>
          <w:p w14:paraId="6DADA439" w14:textId="77777777" w:rsidR="00671EBC" w:rsidRPr="002D62D3" w:rsidRDefault="00671EBC" w:rsidP="008037C9">
            <w:pPr>
              <w:overflowPunct/>
              <w:autoSpaceDE/>
              <w:autoSpaceDN/>
              <w:adjustRightInd/>
              <w:spacing w:after="0"/>
              <w:textAlignment w:val="auto"/>
              <w:rPr>
                <w:ins w:id="6684" w:author="Author"/>
                <w:rFonts w:ascii="Calibri" w:hAnsi="Calibri" w:cs="Calibri"/>
                <w:b/>
                <w:bCs/>
                <w:color w:val="000000"/>
                <w:szCs w:val="22"/>
                <w:lang w:val="nl-NL" w:eastAsia="nl-NL"/>
                <w:rPrChange w:id="6685" w:author="Author">
                  <w:rPr>
                    <w:ins w:id="6686" w:author="Author"/>
                    <w:rFonts w:ascii="Calibri" w:hAnsi="Calibri" w:cs="Calibri"/>
                    <w:b/>
                    <w:bCs/>
                    <w:color w:val="000000"/>
                    <w:sz w:val="22"/>
                    <w:szCs w:val="22"/>
                    <w:lang w:val="nl-NL" w:eastAsia="nl-NL"/>
                  </w:rPr>
                </w:rPrChange>
              </w:rPr>
            </w:pPr>
            <w:ins w:id="6687" w:author="Author">
              <w:r w:rsidRPr="002D62D3">
                <w:rPr>
                  <w:rFonts w:ascii="Calibri" w:hAnsi="Calibri" w:cs="Calibri"/>
                  <w:b/>
                  <w:bCs/>
                  <w:color w:val="000000"/>
                  <w:szCs w:val="22"/>
                  <w:rPrChange w:id="6688" w:author="Author">
                    <w:rPr>
                      <w:rFonts w:ascii="Calibri" w:hAnsi="Calibri" w:cs="Calibri"/>
                      <w:b/>
                      <w:bCs/>
                      <w:color w:val="000000"/>
                      <w:sz w:val="22"/>
                      <w:szCs w:val="22"/>
                    </w:rPr>
                  </w:rPrChange>
                </w:rPr>
                <w:t>Description</w:t>
              </w:r>
            </w:ins>
          </w:p>
        </w:tc>
      </w:tr>
      <w:tr w:rsidR="00671EBC" w:rsidRPr="00F64AD2" w14:paraId="039F1793" w14:textId="77777777" w:rsidTr="002D62D3">
        <w:trPr>
          <w:trHeight w:val="67"/>
          <w:ins w:id="6689" w:author="Author"/>
          <w:trPrChange w:id="6690" w:author="Author">
            <w:trPr>
              <w:trHeight w:val="280"/>
            </w:trPr>
          </w:trPrChange>
        </w:trPr>
        <w:tc>
          <w:tcPr>
            <w:tcW w:w="4113" w:type="dxa"/>
            <w:shd w:val="clear" w:color="auto" w:fill="E7E6E6"/>
            <w:tcMar>
              <w:top w:w="72" w:type="dxa"/>
              <w:left w:w="144" w:type="dxa"/>
              <w:bottom w:w="72" w:type="dxa"/>
              <w:right w:w="144" w:type="dxa"/>
            </w:tcMar>
            <w:hideMark/>
            <w:tcPrChange w:id="6691" w:author="Author">
              <w:tcPr>
                <w:tcW w:w="4113" w:type="dxa"/>
                <w:shd w:val="clear" w:color="auto" w:fill="E7E6E6"/>
                <w:tcMar>
                  <w:top w:w="72" w:type="dxa"/>
                  <w:left w:w="144" w:type="dxa"/>
                  <w:bottom w:w="72" w:type="dxa"/>
                  <w:right w:w="144" w:type="dxa"/>
                </w:tcMar>
                <w:hideMark/>
              </w:tcPr>
            </w:tcPrChange>
          </w:tcPr>
          <w:p w14:paraId="4B1D398A" w14:textId="77777777" w:rsidR="00671EBC" w:rsidRPr="002D62D3" w:rsidRDefault="00671EBC" w:rsidP="008037C9">
            <w:pPr>
              <w:jc w:val="both"/>
              <w:rPr>
                <w:ins w:id="6692" w:author="Author"/>
                <w:rFonts w:ascii="Calibri" w:hAnsi="Calibri" w:cs="Calibri"/>
                <w:szCs w:val="22"/>
                <w:lang w:val="nl-NL"/>
                <w:rPrChange w:id="6693" w:author="Author">
                  <w:rPr>
                    <w:ins w:id="6694" w:author="Author"/>
                    <w:rFonts w:ascii="Calibri" w:hAnsi="Calibri" w:cs="Calibri"/>
                    <w:sz w:val="22"/>
                    <w:szCs w:val="22"/>
                    <w:lang w:val="nl-NL"/>
                  </w:rPr>
                </w:rPrChange>
              </w:rPr>
            </w:pPr>
            <w:ins w:id="6695" w:author="Author">
              <w:r w:rsidRPr="002D62D3">
                <w:rPr>
                  <w:rFonts w:ascii="Calibri" w:hAnsi="Calibri" w:cs="Calibri"/>
                  <w:i/>
                  <w:iCs/>
                  <w:szCs w:val="22"/>
                  <w:rPrChange w:id="6696" w:author="Author">
                    <w:rPr>
                      <w:rFonts w:ascii="Calibri" w:hAnsi="Calibri" w:cs="Calibri"/>
                      <w:i/>
                      <w:iCs/>
                      <w:sz w:val="22"/>
                      <w:szCs w:val="22"/>
                    </w:rPr>
                  </w:rPrChange>
                </w:rPr>
                <w:t>+ messageID: uint8</w:t>
              </w:r>
            </w:ins>
          </w:p>
        </w:tc>
        <w:tc>
          <w:tcPr>
            <w:tcW w:w="5529" w:type="dxa"/>
            <w:shd w:val="clear" w:color="auto" w:fill="E7E6E6"/>
            <w:tcPrChange w:id="6697" w:author="Author">
              <w:tcPr>
                <w:tcW w:w="6521" w:type="dxa"/>
                <w:shd w:val="clear" w:color="auto" w:fill="E7E6E6"/>
              </w:tcPr>
            </w:tcPrChange>
          </w:tcPr>
          <w:p w14:paraId="3B353781" w14:textId="77777777" w:rsidR="00671EBC" w:rsidRPr="002D62D3" w:rsidRDefault="00671EBC" w:rsidP="008037C9">
            <w:pPr>
              <w:rPr>
                <w:ins w:id="6698" w:author="Author"/>
                <w:rFonts w:ascii="Calibri" w:hAnsi="Calibri" w:cs="Calibri"/>
                <w:bCs/>
                <w:color w:val="000000"/>
                <w:szCs w:val="22"/>
                <w:rPrChange w:id="6699" w:author="Author">
                  <w:rPr>
                    <w:ins w:id="6700" w:author="Author"/>
                    <w:rFonts w:ascii="Calibri" w:hAnsi="Calibri" w:cs="Calibri"/>
                    <w:bCs/>
                    <w:color w:val="000000"/>
                    <w:sz w:val="22"/>
                    <w:szCs w:val="22"/>
                  </w:rPr>
                </w:rPrChange>
              </w:rPr>
            </w:pPr>
            <w:ins w:id="6701" w:author="Author">
              <w:r w:rsidRPr="002D62D3">
                <w:rPr>
                  <w:rFonts w:ascii="Calibri" w:hAnsi="Calibri" w:cs="Calibri"/>
                  <w:bCs/>
                  <w:color w:val="000000"/>
                  <w:szCs w:val="22"/>
                  <w:rPrChange w:id="6702" w:author="Author">
                    <w:rPr>
                      <w:rFonts w:ascii="Calibri" w:hAnsi="Calibri" w:cs="Calibri"/>
                      <w:bCs/>
                      <w:color w:val="000000"/>
                      <w:sz w:val="22"/>
                      <w:szCs w:val="22"/>
                    </w:rPr>
                  </w:rPrChange>
                </w:rPr>
                <w:t>Unique message ID, as defined in ETSI EN 302 637</w:t>
              </w:r>
            </w:ins>
          </w:p>
        </w:tc>
      </w:tr>
      <w:tr w:rsidR="00671EBC" w:rsidRPr="00F64AD2" w14:paraId="7215DB0B" w14:textId="77777777" w:rsidTr="002D62D3">
        <w:trPr>
          <w:trHeight w:val="280"/>
          <w:ins w:id="6703" w:author="Author"/>
          <w:trPrChange w:id="6704" w:author="Author">
            <w:trPr>
              <w:trHeight w:val="280"/>
            </w:trPr>
          </w:trPrChange>
        </w:trPr>
        <w:tc>
          <w:tcPr>
            <w:tcW w:w="4113" w:type="dxa"/>
            <w:shd w:val="clear" w:color="auto" w:fill="E7E6E6"/>
            <w:tcMar>
              <w:top w:w="72" w:type="dxa"/>
              <w:left w:w="144" w:type="dxa"/>
              <w:bottom w:w="72" w:type="dxa"/>
              <w:right w:w="144" w:type="dxa"/>
            </w:tcMar>
            <w:hideMark/>
            <w:tcPrChange w:id="6705" w:author="Author">
              <w:tcPr>
                <w:tcW w:w="4113" w:type="dxa"/>
                <w:shd w:val="clear" w:color="auto" w:fill="E7E6E6"/>
                <w:tcMar>
                  <w:top w:w="72" w:type="dxa"/>
                  <w:left w:w="144" w:type="dxa"/>
                  <w:bottom w:w="72" w:type="dxa"/>
                  <w:right w:w="144" w:type="dxa"/>
                </w:tcMar>
                <w:hideMark/>
              </w:tcPr>
            </w:tcPrChange>
          </w:tcPr>
          <w:p w14:paraId="09580F5D" w14:textId="77777777" w:rsidR="00671EBC" w:rsidRPr="002D62D3" w:rsidRDefault="00671EBC" w:rsidP="008037C9">
            <w:pPr>
              <w:jc w:val="both"/>
              <w:rPr>
                <w:ins w:id="6706" w:author="Author"/>
                <w:rFonts w:ascii="Calibri" w:hAnsi="Calibri" w:cs="Calibri"/>
                <w:szCs w:val="22"/>
                <w:lang w:val="nl-NL"/>
                <w:rPrChange w:id="6707" w:author="Author">
                  <w:rPr>
                    <w:ins w:id="6708" w:author="Author"/>
                    <w:rFonts w:ascii="Calibri" w:hAnsi="Calibri" w:cs="Calibri"/>
                    <w:sz w:val="22"/>
                    <w:szCs w:val="22"/>
                    <w:lang w:val="nl-NL"/>
                  </w:rPr>
                </w:rPrChange>
              </w:rPr>
            </w:pPr>
            <w:ins w:id="6709" w:author="Author">
              <w:r w:rsidRPr="002D62D3">
                <w:rPr>
                  <w:rFonts w:ascii="Calibri" w:hAnsi="Calibri" w:cs="Calibri"/>
                  <w:i/>
                  <w:iCs/>
                  <w:szCs w:val="22"/>
                  <w:rPrChange w:id="6710" w:author="Author">
                    <w:rPr>
                      <w:rFonts w:ascii="Calibri" w:hAnsi="Calibri" w:cs="Calibri"/>
                      <w:i/>
                      <w:iCs/>
                      <w:sz w:val="22"/>
                      <w:szCs w:val="22"/>
                    </w:rPr>
                  </w:rPrChange>
                </w:rPr>
                <w:t>+ stationID: uint32</w:t>
              </w:r>
            </w:ins>
          </w:p>
        </w:tc>
        <w:tc>
          <w:tcPr>
            <w:tcW w:w="5529" w:type="dxa"/>
            <w:shd w:val="clear" w:color="auto" w:fill="E7E6E6"/>
            <w:tcPrChange w:id="6711" w:author="Author">
              <w:tcPr>
                <w:tcW w:w="6521" w:type="dxa"/>
                <w:shd w:val="clear" w:color="auto" w:fill="E7E6E6"/>
              </w:tcPr>
            </w:tcPrChange>
          </w:tcPr>
          <w:p w14:paraId="125215AA" w14:textId="77777777" w:rsidR="00671EBC" w:rsidRPr="002D62D3" w:rsidRDefault="00671EBC" w:rsidP="008037C9">
            <w:pPr>
              <w:rPr>
                <w:ins w:id="6712" w:author="Author"/>
                <w:rFonts w:ascii="Calibri" w:hAnsi="Calibri" w:cs="Calibri"/>
                <w:bCs/>
                <w:color w:val="000000"/>
                <w:szCs w:val="22"/>
                <w:rPrChange w:id="6713" w:author="Author">
                  <w:rPr>
                    <w:ins w:id="6714" w:author="Author"/>
                    <w:rFonts w:ascii="Calibri" w:hAnsi="Calibri" w:cs="Calibri"/>
                    <w:bCs/>
                    <w:color w:val="000000"/>
                    <w:sz w:val="22"/>
                    <w:szCs w:val="22"/>
                  </w:rPr>
                </w:rPrChange>
              </w:rPr>
            </w:pPr>
            <w:ins w:id="6715" w:author="Author">
              <w:r w:rsidRPr="002D62D3">
                <w:rPr>
                  <w:rFonts w:ascii="Calibri" w:hAnsi="Calibri" w:cs="Calibri"/>
                  <w:bCs/>
                  <w:color w:val="000000"/>
                  <w:szCs w:val="22"/>
                  <w:rPrChange w:id="6716" w:author="Author">
                    <w:rPr>
                      <w:rFonts w:ascii="Calibri" w:hAnsi="Calibri" w:cs="Calibri"/>
                      <w:bCs/>
                      <w:color w:val="000000"/>
                      <w:sz w:val="22"/>
                      <w:szCs w:val="22"/>
                    </w:rPr>
                  </w:rPrChange>
                </w:rPr>
                <w:t>Unique station (vehicle) ID as defined in ETSI EN 302 637</w:t>
              </w:r>
            </w:ins>
          </w:p>
        </w:tc>
      </w:tr>
      <w:tr w:rsidR="00671EBC" w:rsidRPr="00092D22" w14:paraId="19299552" w14:textId="77777777" w:rsidTr="002D62D3">
        <w:trPr>
          <w:trHeight w:val="280"/>
          <w:ins w:id="6717" w:author="Author"/>
          <w:trPrChange w:id="6718" w:author="Author">
            <w:trPr>
              <w:trHeight w:val="280"/>
            </w:trPr>
          </w:trPrChange>
        </w:trPr>
        <w:tc>
          <w:tcPr>
            <w:tcW w:w="4113" w:type="dxa"/>
            <w:shd w:val="clear" w:color="auto" w:fill="E7E6E6"/>
            <w:tcMar>
              <w:top w:w="72" w:type="dxa"/>
              <w:left w:w="144" w:type="dxa"/>
              <w:bottom w:w="72" w:type="dxa"/>
              <w:right w:w="144" w:type="dxa"/>
            </w:tcMar>
            <w:hideMark/>
            <w:tcPrChange w:id="6719" w:author="Author">
              <w:tcPr>
                <w:tcW w:w="4113" w:type="dxa"/>
                <w:shd w:val="clear" w:color="auto" w:fill="E7E6E6"/>
                <w:tcMar>
                  <w:top w:w="72" w:type="dxa"/>
                  <w:left w:w="144" w:type="dxa"/>
                  <w:bottom w:w="72" w:type="dxa"/>
                  <w:right w:w="144" w:type="dxa"/>
                </w:tcMar>
                <w:hideMark/>
              </w:tcPr>
            </w:tcPrChange>
          </w:tcPr>
          <w:p w14:paraId="4B812F5B" w14:textId="77777777" w:rsidR="00671EBC" w:rsidRPr="002D62D3" w:rsidRDefault="00671EBC" w:rsidP="008037C9">
            <w:pPr>
              <w:jc w:val="both"/>
              <w:rPr>
                <w:ins w:id="6720" w:author="Author"/>
                <w:rFonts w:ascii="Calibri" w:hAnsi="Calibri" w:cs="Calibri"/>
                <w:szCs w:val="22"/>
                <w:lang w:val="nl-NL"/>
                <w:rPrChange w:id="6721" w:author="Author">
                  <w:rPr>
                    <w:ins w:id="6722" w:author="Author"/>
                    <w:rFonts w:ascii="Calibri" w:hAnsi="Calibri" w:cs="Calibri"/>
                    <w:sz w:val="22"/>
                    <w:szCs w:val="22"/>
                    <w:lang w:val="nl-NL"/>
                  </w:rPr>
                </w:rPrChange>
              </w:rPr>
            </w:pPr>
            <w:ins w:id="6723" w:author="Author">
              <w:r w:rsidRPr="002D62D3">
                <w:rPr>
                  <w:rFonts w:ascii="Calibri" w:hAnsi="Calibri" w:cs="Calibri"/>
                  <w:i/>
                  <w:iCs/>
                  <w:szCs w:val="22"/>
                  <w:rPrChange w:id="6724" w:author="Author">
                    <w:rPr>
                      <w:rFonts w:ascii="Calibri" w:hAnsi="Calibri" w:cs="Calibri"/>
                      <w:i/>
                      <w:iCs/>
                      <w:sz w:val="22"/>
                      <w:szCs w:val="22"/>
                    </w:rPr>
                  </w:rPrChange>
                </w:rPr>
                <w:t>+ generationTimestampUTC: uint64</w:t>
              </w:r>
            </w:ins>
          </w:p>
        </w:tc>
        <w:tc>
          <w:tcPr>
            <w:tcW w:w="5529" w:type="dxa"/>
            <w:shd w:val="clear" w:color="auto" w:fill="E7E6E6"/>
            <w:tcPrChange w:id="6725" w:author="Author">
              <w:tcPr>
                <w:tcW w:w="6521" w:type="dxa"/>
                <w:shd w:val="clear" w:color="auto" w:fill="E7E6E6"/>
              </w:tcPr>
            </w:tcPrChange>
          </w:tcPr>
          <w:p w14:paraId="3602815D" w14:textId="77777777" w:rsidR="00671EBC" w:rsidRPr="002D62D3" w:rsidRDefault="00671EBC" w:rsidP="008037C9">
            <w:pPr>
              <w:rPr>
                <w:ins w:id="6726" w:author="Author"/>
                <w:rFonts w:ascii="Calibri" w:hAnsi="Calibri" w:cs="Calibri"/>
                <w:bCs/>
                <w:color w:val="000000"/>
                <w:szCs w:val="22"/>
                <w:rPrChange w:id="6727" w:author="Author">
                  <w:rPr>
                    <w:ins w:id="6728" w:author="Author"/>
                    <w:rFonts w:ascii="Calibri" w:hAnsi="Calibri" w:cs="Calibri"/>
                    <w:bCs/>
                    <w:color w:val="000000"/>
                    <w:sz w:val="22"/>
                    <w:szCs w:val="22"/>
                  </w:rPr>
                </w:rPrChange>
              </w:rPr>
            </w:pPr>
            <w:ins w:id="6729" w:author="Author">
              <w:r w:rsidRPr="002D62D3">
                <w:rPr>
                  <w:rFonts w:ascii="Calibri" w:hAnsi="Calibri" w:cs="Calibri"/>
                  <w:bCs/>
                  <w:color w:val="000000"/>
                  <w:szCs w:val="22"/>
                  <w:rPrChange w:id="6730" w:author="Author">
                    <w:rPr>
                      <w:rFonts w:ascii="Calibri" w:hAnsi="Calibri" w:cs="Calibri"/>
                      <w:bCs/>
                      <w:color w:val="000000"/>
                      <w:sz w:val="22"/>
                      <w:szCs w:val="22"/>
                    </w:rPr>
                  </w:rPrChange>
                </w:rPr>
                <w:t>The elapsed time since midnight January 1st 1970 UTC in miliseconds. (with leap seconds)</w:t>
              </w:r>
            </w:ins>
          </w:p>
        </w:tc>
      </w:tr>
      <w:tr w:rsidR="00671EBC" w:rsidRPr="00BB687A" w14:paraId="3A2E1E09" w14:textId="77777777" w:rsidTr="002D62D3">
        <w:trPr>
          <w:trHeight w:val="280"/>
          <w:ins w:id="6731" w:author="Author"/>
          <w:trPrChange w:id="6732" w:author="Author">
            <w:trPr>
              <w:trHeight w:val="280"/>
            </w:trPr>
          </w:trPrChange>
        </w:trPr>
        <w:tc>
          <w:tcPr>
            <w:tcW w:w="4113" w:type="dxa"/>
            <w:shd w:val="clear" w:color="auto" w:fill="E7E6E6"/>
            <w:tcMar>
              <w:top w:w="72" w:type="dxa"/>
              <w:left w:w="144" w:type="dxa"/>
              <w:bottom w:w="72" w:type="dxa"/>
              <w:right w:w="144" w:type="dxa"/>
            </w:tcMar>
            <w:hideMark/>
            <w:tcPrChange w:id="6733" w:author="Author">
              <w:tcPr>
                <w:tcW w:w="4113" w:type="dxa"/>
                <w:shd w:val="clear" w:color="auto" w:fill="E7E6E6"/>
                <w:tcMar>
                  <w:top w:w="72" w:type="dxa"/>
                  <w:left w:w="144" w:type="dxa"/>
                  <w:bottom w:w="72" w:type="dxa"/>
                  <w:right w:w="144" w:type="dxa"/>
                </w:tcMar>
                <w:hideMark/>
              </w:tcPr>
            </w:tcPrChange>
          </w:tcPr>
          <w:p w14:paraId="6B5217AB" w14:textId="77777777" w:rsidR="00671EBC" w:rsidRPr="002D62D3" w:rsidRDefault="00671EBC" w:rsidP="008037C9">
            <w:pPr>
              <w:jc w:val="both"/>
              <w:rPr>
                <w:ins w:id="6734" w:author="Author"/>
                <w:rFonts w:ascii="Calibri" w:hAnsi="Calibri" w:cs="Calibri"/>
                <w:szCs w:val="22"/>
                <w:lang w:val="nl-NL"/>
                <w:rPrChange w:id="6735" w:author="Author">
                  <w:rPr>
                    <w:ins w:id="6736" w:author="Author"/>
                    <w:rFonts w:ascii="Calibri" w:hAnsi="Calibri" w:cs="Calibri"/>
                    <w:sz w:val="22"/>
                    <w:szCs w:val="22"/>
                    <w:lang w:val="nl-NL"/>
                  </w:rPr>
                </w:rPrChange>
              </w:rPr>
            </w:pPr>
            <w:ins w:id="6737" w:author="Author">
              <w:r w:rsidRPr="002D62D3">
                <w:rPr>
                  <w:rFonts w:ascii="Calibri" w:hAnsi="Calibri" w:cs="Calibri"/>
                  <w:i/>
                  <w:iCs/>
                  <w:szCs w:val="22"/>
                  <w:rPrChange w:id="6738" w:author="Author">
                    <w:rPr>
                      <w:rFonts w:ascii="Calibri" w:hAnsi="Calibri" w:cs="Calibri"/>
                      <w:i/>
                      <w:iCs/>
                      <w:sz w:val="22"/>
                      <w:szCs w:val="22"/>
                    </w:rPr>
                  </w:rPrChange>
                </w:rPr>
                <w:t>+ latitude: WGS84 double</w:t>
              </w:r>
            </w:ins>
          </w:p>
        </w:tc>
        <w:tc>
          <w:tcPr>
            <w:tcW w:w="5529" w:type="dxa"/>
            <w:shd w:val="clear" w:color="auto" w:fill="E7E6E6"/>
            <w:tcPrChange w:id="6739" w:author="Author">
              <w:tcPr>
                <w:tcW w:w="6521" w:type="dxa"/>
                <w:shd w:val="clear" w:color="auto" w:fill="E7E6E6"/>
              </w:tcPr>
            </w:tcPrChange>
          </w:tcPr>
          <w:p w14:paraId="4762F3C1" w14:textId="77777777" w:rsidR="00671EBC" w:rsidRPr="002D62D3" w:rsidRDefault="00671EBC" w:rsidP="008037C9">
            <w:pPr>
              <w:rPr>
                <w:ins w:id="6740" w:author="Author"/>
                <w:rFonts w:ascii="Calibri" w:hAnsi="Calibri" w:cs="Calibri"/>
                <w:bCs/>
                <w:color w:val="000000"/>
                <w:szCs w:val="22"/>
                <w:rPrChange w:id="6741" w:author="Author">
                  <w:rPr>
                    <w:ins w:id="6742" w:author="Author"/>
                    <w:rFonts w:ascii="Calibri" w:hAnsi="Calibri" w:cs="Calibri"/>
                    <w:bCs/>
                    <w:color w:val="000000"/>
                    <w:sz w:val="22"/>
                    <w:szCs w:val="22"/>
                  </w:rPr>
                </w:rPrChange>
              </w:rPr>
            </w:pPr>
            <w:ins w:id="6743" w:author="Author">
              <w:r w:rsidRPr="002D62D3">
                <w:rPr>
                  <w:rFonts w:ascii="Calibri" w:hAnsi="Calibri" w:cs="Calibri"/>
                  <w:bCs/>
                  <w:color w:val="000000"/>
                  <w:szCs w:val="22"/>
                  <w:rPrChange w:id="6744" w:author="Author">
                    <w:rPr>
                      <w:rFonts w:ascii="Calibri" w:hAnsi="Calibri" w:cs="Calibri"/>
                      <w:bCs/>
                      <w:color w:val="000000"/>
                      <w:sz w:val="22"/>
                      <w:szCs w:val="22"/>
                    </w:rPr>
                  </w:rPrChange>
                </w:rPr>
                <w:t>Coordinate for parking space defined in ETSI EN 302 637</w:t>
              </w:r>
            </w:ins>
          </w:p>
        </w:tc>
      </w:tr>
      <w:tr w:rsidR="00671EBC" w:rsidRPr="00BB687A" w14:paraId="00458A9A" w14:textId="77777777" w:rsidTr="002D62D3">
        <w:trPr>
          <w:trHeight w:val="280"/>
          <w:ins w:id="6745" w:author="Author"/>
          <w:trPrChange w:id="6746" w:author="Author">
            <w:trPr>
              <w:trHeight w:val="280"/>
            </w:trPr>
          </w:trPrChange>
        </w:trPr>
        <w:tc>
          <w:tcPr>
            <w:tcW w:w="4113" w:type="dxa"/>
            <w:shd w:val="clear" w:color="auto" w:fill="E7E6E6"/>
            <w:tcMar>
              <w:top w:w="72" w:type="dxa"/>
              <w:left w:w="144" w:type="dxa"/>
              <w:bottom w:w="72" w:type="dxa"/>
              <w:right w:w="144" w:type="dxa"/>
            </w:tcMar>
            <w:hideMark/>
            <w:tcPrChange w:id="6747" w:author="Author">
              <w:tcPr>
                <w:tcW w:w="4113" w:type="dxa"/>
                <w:shd w:val="clear" w:color="auto" w:fill="E7E6E6"/>
                <w:tcMar>
                  <w:top w:w="72" w:type="dxa"/>
                  <w:left w:w="144" w:type="dxa"/>
                  <w:bottom w:w="72" w:type="dxa"/>
                  <w:right w:w="144" w:type="dxa"/>
                </w:tcMar>
                <w:hideMark/>
              </w:tcPr>
            </w:tcPrChange>
          </w:tcPr>
          <w:p w14:paraId="164320D4" w14:textId="77777777" w:rsidR="00671EBC" w:rsidRPr="002D62D3" w:rsidRDefault="00671EBC" w:rsidP="008037C9">
            <w:pPr>
              <w:jc w:val="both"/>
              <w:rPr>
                <w:ins w:id="6748" w:author="Author"/>
                <w:rFonts w:ascii="Calibri" w:hAnsi="Calibri" w:cs="Calibri"/>
                <w:szCs w:val="22"/>
                <w:lang w:val="nl-NL"/>
                <w:rPrChange w:id="6749" w:author="Author">
                  <w:rPr>
                    <w:ins w:id="6750" w:author="Author"/>
                    <w:rFonts w:ascii="Calibri" w:hAnsi="Calibri" w:cs="Calibri"/>
                    <w:sz w:val="22"/>
                    <w:szCs w:val="22"/>
                    <w:lang w:val="nl-NL"/>
                  </w:rPr>
                </w:rPrChange>
              </w:rPr>
            </w:pPr>
            <w:ins w:id="6751" w:author="Author">
              <w:r w:rsidRPr="002D62D3">
                <w:rPr>
                  <w:rFonts w:ascii="Calibri" w:hAnsi="Calibri" w:cs="Calibri"/>
                  <w:i/>
                  <w:iCs/>
                  <w:szCs w:val="22"/>
                  <w:rPrChange w:id="6752" w:author="Author">
                    <w:rPr>
                      <w:rFonts w:ascii="Calibri" w:hAnsi="Calibri" w:cs="Calibri"/>
                      <w:i/>
                      <w:iCs/>
                      <w:sz w:val="22"/>
                      <w:szCs w:val="22"/>
                    </w:rPr>
                  </w:rPrChange>
                </w:rPr>
                <w:t>+ longitude: WGS84 double</w:t>
              </w:r>
            </w:ins>
          </w:p>
        </w:tc>
        <w:tc>
          <w:tcPr>
            <w:tcW w:w="5529" w:type="dxa"/>
            <w:shd w:val="clear" w:color="auto" w:fill="E7E6E6"/>
            <w:tcPrChange w:id="6753" w:author="Author">
              <w:tcPr>
                <w:tcW w:w="6521" w:type="dxa"/>
                <w:shd w:val="clear" w:color="auto" w:fill="E7E6E6"/>
              </w:tcPr>
            </w:tcPrChange>
          </w:tcPr>
          <w:p w14:paraId="284F2B86" w14:textId="77777777" w:rsidR="00671EBC" w:rsidRPr="002D62D3" w:rsidRDefault="00671EBC" w:rsidP="008037C9">
            <w:pPr>
              <w:rPr>
                <w:ins w:id="6754" w:author="Author"/>
                <w:rFonts w:ascii="Calibri" w:hAnsi="Calibri" w:cs="Calibri"/>
                <w:bCs/>
                <w:color w:val="000000"/>
                <w:szCs w:val="22"/>
                <w:rPrChange w:id="6755" w:author="Author">
                  <w:rPr>
                    <w:ins w:id="6756" w:author="Author"/>
                    <w:rFonts w:ascii="Calibri" w:hAnsi="Calibri" w:cs="Calibri"/>
                    <w:bCs/>
                    <w:color w:val="000000"/>
                    <w:sz w:val="22"/>
                    <w:szCs w:val="22"/>
                  </w:rPr>
                </w:rPrChange>
              </w:rPr>
            </w:pPr>
            <w:ins w:id="6757" w:author="Author">
              <w:r w:rsidRPr="002D62D3">
                <w:rPr>
                  <w:rFonts w:ascii="Calibri" w:hAnsi="Calibri" w:cs="Calibri"/>
                  <w:bCs/>
                  <w:color w:val="000000"/>
                  <w:szCs w:val="22"/>
                  <w:rPrChange w:id="6758" w:author="Author">
                    <w:rPr>
                      <w:rFonts w:ascii="Calibri" w:hAnsi="Calibri" w:cs="Calibri"/>
                      <w:bCs/>
                      <w:color w:val="000000"/>
                      <w:sz w:val="22"/>
                      <w:szCs w:val="22"/>
                    </w:rPr>
                  </w:rPrChange>
                </w:rPr>
                <w:t>Coordinate for parking space defined in ETSI EN 302 637</w:t>
              </w:r>
            </w:ins>
          </w:p>
        </w:tc>
      </w:tr>
      <w:tr w:rsidR="00671EBC" w:rsidRPr="00BB687A" w14:paraId="0E17BDAC" w14:textId="77777777" w:rsidTr="002D62D3">
        <w:trPr>
          <w:trHeight w:val="19"/>
          <w:ins w:id="6759" w:author="Author"/>
          <w:trPrChange w:id="6760" w:author="Author">
            <w:trPr>
              <w:trHeight w:val="280"/>
            </w:trPr>
          </w:trPrChange>
        </w:trPr>
        <w:tc>
          <w:tcPr>
            <w:tcW w:w="4113" w:type="dxa"/>
            <w:shd w:val="clear" w:color="auto" w:fill="E7E6E6"/>
            <w:tcMar>
              <w:top w:w="72" w:type="dxa"/>
              <w:left w:w="144" w:type="dxa"/>
              <w:bottom w:w="72" w:type="dxa"/>
              <w:right w:w="144" w:type="dxa"/>
            </w:tcMar>
            <w:tcPrChange w:id="6761" w:author="Author">
              <w:tcPr>
                <w:tcW w:w="4113" w:type="dxa"/>
                <w:shd w:val="clear" w:color="auto" w:fill="E7E6E6"/>
                <w:tcMar>
                  <w:top w:w="72" w:type="dxa"/>
                  <w:left w:w="144" w:type="dxa"/>
                  <w:bottom w:w="72" w:type="dxa"/>
                  <w:right w:w="144" w:type="dxa"/>
                </w:tcMar>
              </w:tcPr>
            </w:tcPrChange>
          </w:tcPr>
          <w:p w14:paraId="06E2DE09" w14:textId="77777777" w:rsidR="00671EBC" w:rsidRPr="002D62D3" w:rsidRDefault="00671EBC" w:rsidP="008037C9">
            <w:pPr>
              <w:jc w:val="both"/>
              <w:rPr>
                <w:ins w:id="6762" w:author="Author"/>
                <w:rFonts w:ascii="Calibri" w:hAnsi="Calibri" w:cs="Calibri"/>
                <w:szCs w:val="22"/>
                <w:lang w:val="nl-NL"/>
                <w:rPrChange w:id="6763" w:author="Author">
                  <w:rPr>
                    <w:ins w:id="6764" w:author="Author"/>
                    <w:rFonts w:ascii="Calibri" w:hAnsi="Calibri" w:cs="Calibri"/>
                    <w:sz w:val="22"/>
                    <w:szCs w:val="22"/>
                    <w:lang w:val="nl-NL"/>
                  </w:rPr>
                </w:rPrChange>
              </w:rPr>
            </w:pPr>
            <w:ins w:id="6765" w:author="Author">
              <w:r w:rsidRPr="002D62D3">
                <w:rPr>
                  <w:rFonts w:ascii="Calibri" w:hAnsi="Calibri" w:cs="Calibri"/>
                  <w:i/>
                  <w:iCs/>
                  <w:szCs w:val="22"/>
                  <w:rPrChange w:id="6766" w:author="Author">
                    <w:rPr>
                      <w:rFonts w:ascii="Calibri" w:hAnsi="Calibri" w:cs="Calibri"/>
                      <w:i/>
                      <w:iCs/>
                      <w:sz w:val="22"/>
                      <w:szCs w:val="22"/>
                    </w:rPr>
                  </w:rPrChange>
                </w:rPr>
                <w:lastRenderedPageBreak/>
                <w:t>+ altitude: WGS84 double</w:t>
              </w:r>
            </w:ins>
          </w:p>
        </w:tc>
        <w:tc>
          <w:tcPr>
            <w:tcW w:w="5529" w:type="dxa"/>
            <w:shd w:val="clear" w:color="auto" w:fill="E7E6E6"/>
            <w:tcPrChange w:id="6767" w:author="Author">
              <w:tcPr>
                <w:tcW w:w="6521" w:type="dxa"/>
                <w:shd w:val="clear" w:color="auto" w:fill="E7E6E6"/>
              </w:tcPr>
            </w:tcPrChange>
          </w:tcPr>
          <w:p w14:paraId="486CB991" w14:textId="77777777" w:rsidR="00671EBC" w:rsidRPr="002D62D3" w:rsidRDefault="00671EBC" w:rsidP="008037C9">
            <w:pPr>
              <w:rPr>
                <w:ins w:id="6768" w:author="Author"/>
                <w:rFonts w:ascii="Calibri" w:hAnsi="Calibri" w:cs="Calibri"/>
                <w:bCs/>
                <w:color w:val="000000"/>
                <w:szCs w:val="22"/>
                <w:rPrChange w:id="6769" w:author="Author">
                  <w:rPr>
                    <w:ins w:id="6770" w:author="Author"/>
                    <w:rFonts w:ascii="Calibri" w:hAnsi="Calibri" w:cs="Calibri"/>
                    <w:bCs/>
                    <w:color w:val="000000"/>
                    <w:sz w:val="22"/>
                    <w:szCs w:val="22"/>
                  </w:rPr>
                </w:rPrChange>
              </w:rPr>
            </w:pPr>
            <w:ins w:id="6771" w:author="Author">
              <w:r w:rsidRPr="002D62D3">
                <w:rPr>
                  <w:rFonts w:ascii="Calibri" w:hAnsi="Calibri" w:cs="Calibri"/>
                  <w:bCs/>
                  <w:color w:val="000000"/>
                  <w:szCs w:val="22"/>
                  <w:rPrChange w:id="6772" w:author="Author">
                    <w:rPr>
                      <w:rFonts w:ascii="Calibri" w:hAnsi="Calibri" w:cs="Calibri"/>
                      <w:bCs/>
                      <w:color w:val="000000"/>
                      <w:sz w:val="22"/>
                      <w:szCs w:val="22"/>
                    </w:rPr>
                  </w:rPrChange>
                </w:rPr>
                <w:t>Coordinate for parking space defined in ETSI EN 302 637</w:t>
              </w:r>
            </w:ins>
          </w:p>
        </w:tc>
      </w:tr>
    </w:tbl>
    <w:p w14:paraId="4684FD9A" w14:textId="1FB92726" w:rsidR="00671EBC" w:rsidRPr="002D62D3" w:rsidRDefault="00671EBC" w:rsidP="002D62D3">
      <w:pPr>
        <w:pStyle w:val="Heading3"/>
        <w:numPr>
          <w:ilvl w:val="2"/>
          <w:numId w:val="85"/>
        </w:numPr>
        <w:tabs>
          <w:tab w:val="left" w:pos="1140"/>
        </w:tabs>
        <w:rPr>
          <w:ins w:id="6773" w:author="Author"/>
          <w:rPrChange w:id="6774" w:author="Author">
            <w:rPr>
              <w:ins w:id="6775" w:author="Author"/>
              <w:lang w:eastAsia="ja-JP"/>
            </w:rPr>
          </w:rPrChange>
        </w:rPr>
        <w:pPrChange w:id="6776" w:author="Author">
          <w:pPr>
            <w:pStyle w:val="Heading2"/>
          </w:pPr>
        </w:pPrChange>
      </w:pPr>
      <w:bookmarkStart w:id="6777" w:name="_Toc509938907"/>
      <w:ins w:id="6778" w:author="Author">
        <w:r w:rsidRPr="008037C9">
          <w:rPr>
            <w:lang w:eastAsia="ja-JP"/>
          </w:rPr>
          <w:t>Alternative Flow</w:t>
        </w:r>
        <w:bookmarkEnd w:id="6777"/>
      </w:ins>
    </w:p>
    <w:p w14:paraId="7701D967" w14:textId="77777777" w:rsidR="00671EBC" w:rsidRPr="00711EAC" w:rsidRDefault="00671EBC" w:rsidP="00671EBC">
      <w:pPr>
        <w:rPr>
          <w:ins w:id="6779" w:author="Author"/>
        </w:rPr>
      </w:pPr>
      <w:ins w:id="6780" w:author="Author">
        <w:r w:rsidRPr="002D62D3">
          <w:rPr>
            <w:rPrChange w:id="6781" w:author="Author">
              <w:rPr>
                <w:rFonts w:ascii="Calibri" w:hAnsi="Calibri" w:cs="Calibri"/>
                <w:sz w:val="22"/>
                <w:szCs w:val="22"/>
              </w:rPr>
            </w:rPrChange>
          </w:rPr>
          <w:t>None</w:t>
        </w:r>
        <w:r w:rsidRPr="00711EAC">
          <w:t>.</w:t>
        </w:r>
      </w:ins>
    </w:p>
    <w:p w14:paraId="1CFE4A2B" w14:textId="5A81EBB6" w:rsidR="00671EBC" w:rsidRPr="002D62D3" w:rsidRDefault="00671EBC" w:rsidP="002D62D3">
      <w:pPr>
        <w:pStyle w:val="Heading3"/>
        <w:numPr>
          <w:ilvl w:val="2"/>
          <w:numId w:val="85"/>
        </w:numPr>
        <w:tabs>
          <w:tab w:val="left" w:pos="1140"/>
        </w:tabs>
        <w:rPr>
          <w:ins w:id="6782" w:author="Author"/>
          <w:rPrChange w:id="6783" w:author="Author">
            <w:rPr>
              <w:ins w:id="6784" w:author="Author"/>
              <w:lang w:eastAsia="ja-JP"/>
            </w:rPr>
          </w:rPrChange>
        </w:rPr>
        <w:pPrChange w:id="6785" w:author="Author">
          <w:pPr>
            <w:pStyle w:val="Heading2"/>
          </w:pPr>
        </w:pPrChange>
      </w:pPr>
      <w:bookmarkStart w:id="6786" w:name="_Toc509938908"/>
      <w:ins w:id="6787" w:author="Author">
        <w:r w:rsidRPr="008037C9">
          <w:rPr>
            <w:lang w:eastAsia="ja-JP"/>
          </w:rPr>
          <w:t>Post-conditions</w:t>
        </w:r>
        <w:bookmarkEnd w:id="6786"/>
      </w:ins>
    </w:p>
    <w:p w14:paraId="62700FF0" w14:textId="77777777" w:rsidR="00671EBC" w:rsidRPr="002D62D3" w:rsidRDefault="00671EBC" w:rsidP="00671EBC">
      <w:pPr>
        <w:rPr>
          <w:ins w:id="6788" w:author="Author"/>
          <w:rPrChange w:id="6789" w:author="Author">
            <w:rPr>
              <w:ins w:id="6790" w:author="Author"/>
              <w:rFonts w:ascii="Calibri" w:hAnsi="Calibri" w:cs="Calibri"/>
              <w:sz w:val="22"/>
              <w:szCs w:val="22"/>
            </w:rPr>
          </w:rPrChange>
        </w:rPr>
      </w:pPr>
      <w:ins w:id="6791" w:author="Author">
        <w:r w:rsidRPr="002D62D3">
          <w:rPr>
            <w:rPrChange w:id="6792" w:author="Author">
              <w:rPr>
                <w:rFonts w:ascii="Calibri" w:hAnsi="Calibri" w:cs="Calibri"/>
                <w:sz w:val="22"/>
                <w:szCs w:val="22"/>
              </w:rPr>
            </w:rPrChange>
          </w:rPr>
          <w:t>Vehicle stays in AP mode until it is removed from it by end-user, typically after picking up end-user.</w:t>
        </w:r>
      </w:ins>
    </w:p>
    <w:p w14:paraId="00204C7F" w14:textId="159BB277" w:rsidR="00671EBC" w:rsidRPr="002D62D3" w:rsidRDefault="00671EBC" w:rsidP="002D62D3">
      <w:pPr>
        <w:pStyle w:val="Heading3"/>
        <w:numPr>
          <w:ilvl w:val="2"/>
          <w:numId w:val="85"/>
        </w:numPr>
        <w:tabs>
          <w:tab w:val="left" w:pos="1140"/>
        </w:tabs>
        <w:rPr>
          <w:ins w:id="6793" w:author="Author"/>
          <w:rPrChange w:id="6794" w:author="Author">
            <w:rPr>
              <w:ins w:id="6795" w:author="Author"/>
              <w:lang w:eastAsia="ja-JP"/>
            </w:rPr>
          </w:rPrChange>
        </w:rPr>
        <w:pPrChange w:id="6796" w:author="Author">
          <w:pPr>
            <w:pStyle w:val="Heading2"/>
          </w:pPr>
        </w:pPrChange>
      </w:pPr>
      <w:bookmarkStart w:id="6797" w:name="_Toc509938909"/>
      <w:ins w:id="6798" w:author="Author">
        <w:r w:rsidRPr="008037C9">
          <w:rPr>
            <w:lang w:eastAsia="ja-JP"/>
          </w:rPr>
          <w:t>High Level Illustration</w:t>
        </w:r>
        <w:bookmarkEnd w:id="6797"/>
      </w:ins>
    </w:p>
    <w:p w14:paraId="72236399" w14:textId="1CB8A4B9" w:rsidR="00671EBC" w:rsidRDefault="00671EBC" w:rsidP="00671EBC">
      <w:pPr>
        <w:pStyle w:val="FL"/>
        <w:rPr>
          <w:ins w:id="6799" w:author="Author"/>
          <w:rFonts w:ascii="Calibri Light" w:hAnsi="Calibri Light" w:cs="Calibri Light"/>
          <w:color w:val="000000"/>
          <w:kern w:val="24"/>
          <w:lang w:eastAsia="nl-NL"/>
        </w:rPr>
      </w:pPr>
      <w:ins w:id="6800" w:author="Author">
        <w:r>
          <w:rPr>
            <w:rFonts w:ascii="Calibri Light" w:hAnsi="Calibri Light" w:cs="Calibri Light"/>
            <w:noProof/>
            <w:color w:val="000000"/>
            <w:kern w:val="24"/>
            <w:lang w:val="en-US" w:eastAsia="ja-JP"/>
          </w:rPr>
          <mc:AlternateContent>
            <mc:Choice Requires="wpg">
              <w:drawing>
                <wp:inline distT="0" distB="0" distL="0" distR="0" wp14:anchorId="07D42EBE" wp14:editId="75C8357B">
                  <wp:extent cx="4957445" cy="2336165"/>
                  <wp:effectExtent l="13335" t="0" r="10795" b="1143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2336165"/>
                            <a:chOff x="0" y="0"/>
                            <a:chExt cx="7772521" cy="3870056"/>
                          </a:xfrm>
                        </wpg:grpSpPr>
                        <pic:pic xmlns:pic="http://schemas.openxmlformats.org/drawingml/2006/picture">
                          <pic:nvPicPr>
                            <pic:cNvPr id="136" name="Graphic 60" descr="Cit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71858" y="1168136"/>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3"/>
                          <wpg:cNvGrpSpPr>
                            <a:grpSpLocks/>
                          </wpg:cNvGrpSpPr>
                          <wpg:grpSpPr bwMode="auto">
                            <a:xfrm>
                              <a:off x="0" y="109526"/>
                              <a:ext cx="3886200" cy="3760529"/>
                              <a:chOff x="0" y="109526"/>
                              <a:chExt cx="3886200" cy="3234690"/>
                            </a:xfrm>
                          </wpg:grpSpPr>
                          <wpg:grpSp>
                            <wpg:cNvPr id="138" name="Group 27"/>
                            <wpg:cNvGrpSpPr>
                              <a:grpSpLocks/>
                            </wpg:cNvGrpSpPr>
                            <wpg:grpSpPr bwMode="auto">
                              <a:xfrm>
                                <a:off x="93980" y="109526"/>
                                <a:ext cx="3747468" cy="3167603"/>
                                <a:chOff x="93980" y="109526"/>
                                <a:chExt cx="3747468" cy="3167603"/>
                              </a:xfrm>
                            </wpg:grpSpPr>
                            <pic:pic xmlns:pic="http://schemas.openxmlformats.org/drawingml/2006/picture">
                              <pic:nvPicPr>
                                <pic:cNvPr id="139" name="Graphic 6" descr="Cit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3980" y="1343966"/>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Graphic 7" descr="Ca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1393190" y="2643176"/>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Graphic 9" descr="Wal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1329010" y="2332995"/>
                                  <a:ext cx="4648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Graphic 11" descr="Compute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194470" y="109526"/>
                                  <a:ext cx="52578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3" name="Group 33"/>
                              <wpg:cNvGrpSpPr>
                                <a:grpSpLocks/>
                              </wpg:cNvGrpSpPr>
                              <wpg:grpSpPr bwMode="auto">
                                <a:xfrm>
                                  <a:off x="3271786" y="971771"/>
                                  <a:ext cx="365246" cy="744389"/>
                                  <a:chOff x="3271777" y="971771"/>
                                  <a:chExt cx="373809" cy="989813"/>
                                </a:xfrm>
                              </wpg:grpSpPr>
                              <wps:wsp>
                                <wps:cNvPr id="144" name="Straight Connector 39"/>
                                <wps:cNvCnPr>
                                  <a:cxnSpLocks/>
                                </wps:cNvCnPr>
                                <wps:spPr bwMode="auto">
                                  <a:xfrm flipH="1">
                                    <a:off x="3271777" y="971771"/>
                                    <a:ext cx="160256" cy="989813"/>
                                  </a:xfrm>
                                  <a:prstGeom prst="line">
                                    <a:avLst/>
                                  </a:prstGeom>
                                  <a:noFill/>
                                  <a:ln w="12700" algn="ctr">
                                    <a:solidFill>
                                      <a:srgbClr val="000000"/>
                                    </a:solidFill>
                                    <a:miter lim="800000"/>
                                    <a:headEnd/>
                                    <a:tailEnd/>
                                  </a:ln>
                                </wps:spPr>
                                <wps:bodyPr/>
                              </wps:wsp>
                              <wps:wsp>
                                <wps:cNvPr id="145" name="Straight Connector 40"/>
                                <wps:cNvCnPr>
                                  <a:cxnSpLocks/>
                                </wps:cNvCnPr>
                                <wps:spPr bwMode="auto">
                                  <a:xfrm>
                                    <a:off x="3438931" y="971771"/>
                                    <a:ext cx="206655" cy="989813"/>
                                  </a:xfrm>
                                  <a:prstGeom prst="line">
                                    <a:avLst/>
                                  </a:prstGeom>
                                  <a:noFill/>
                                  <a:ln w="12700" algn="ctr">
                                    <a:solidFill>
                                      <a:srgbClr val="000000"/>
                                    </a:solidFill>
                                    <a:miter lim="800000"/>
                                    <a:headEnd/>
                                    <a:tailEnd/>
                                  </a:ln>
                                </wps:spPr>
                                <wps:bodyPr/>
                              </wps:wsp>
                              <wps:wsp>
                                <wps:cNvPr id="146" name="Straight Connector 41"/>
                                <wps:cNvCnPr>
                                  <a:cxnSpLocks/>
                                </wps:cNvCnPr>
                                <wps:spPr bwMode="auto">
                                  <a:xfrm flipH="1">
                                    <a:off x="3300289" y="1582403"/>
                                    <a:ext cx="268564" cy="258974"/>
                                  </a:xfrm>
                                  <a:prstGeom prst="line">
                                    <a:avLst/>
                                  </a:prstGeom>
                                  <a:noFill/>
                                  <a:ln w="12700" algn="ctr">
                                    <a:solidFill>
                                      <a:srgbClr val="000000"/>
                                    </a:solidFill>
                                    <a:miter lim="800000"/>
                                    <a:headEnd/>
                                    <a:tailEnd/>
                                  </a:ln>
                                </wps:spPr>
                                <wps:bodyPr/>
                              </wps:wsp>
                              <wps:wsp>
                                <wps:cNvPr id="147" name="Straight Connector 42"/>
                                <wps:cNvCnPr>
                                  <a:cxnSpLocks/>
                                </wps:cNvCnPr>
                                <wps:spPr bwMode="auto">
                                  <a:xfrm>
                                    <a:off x="3322669" y="1582403"/>
                                    <a:ext cx="297340" cy="284778"/>
                                  </a:xfrm>
                                  <a:prstGeom prst="line">
                                    <a:avLst/>
                                  </a:prstGeom>
                                  <a:noFill/>
                                  <a:ln w="12700" algn="ctr">
                                    <a:solidFill>
                                      <a:srgbClr val="000000"/>
                                    </a:solidFill>
                                    <a:miter lim="800000"/>
                                    <a:headEnd/>
                                    <a:tailEnd/>
                                  </a:ln>
                                </wps:spPr>
                                <wps:bodyPr/>
                              </wps:wsp>
                            </wpg:grpSp>
                            <wps:wsp>
                              <wps:cNvPr id="149" name="TextBox 17"/>
                              <wps:cNvSpPr txBox="1">
                                <a:spLocks noChangeArrowheads="1"/>
                              </wps:cNvSpPr>
                              <wps:spPr bwMode="auto">
                                <a:xfrm>
                                  <a:off x="1186162" y="264242"/>
                                  <a:ext cx="1008551" cy="324813"/>
                                </a:xfrm>
                                <a:prstGeom prst="rect">
                                  <a:avLst/>
                                </a:prstGeom>
                                <a:solidFill>
                                  <a:srgbClr val="FFFFFF"/>
                                </a:solidFill>
                                <a:ln w="12700" algn="ctr">
                                  <a:solidFill>
                                    <a:srgbClr val="000000"/>
                                  </a:solidFill>
                                  <a:miter lim="800000"/>
                                  <a:headEnd/>
                                  <a:tailEnd/>
                                </a:ln>
                              </wps:spPr>
                              <wps:txbx>
                                <w:txbxContent>
                                  <w:p w14:paraId="5E5F1EC7" w14:textId="77777777" w:rsidR="00990E18" w:rsidRDefault="00990E18" w:rsidP="00671EBC">
                                    <w:pPr>
                                      <w:pStyle w:val="NormalWeb"/>
                                      <w:spacing w:after="0"/>
                                    </w:pPr>
                                    <w:r w:rsidRPr="007140FB">
                                      <w:rPr>
                                        <w:rFonts w:ascii="Calibri" w:hAnsi="Calibri"/>
                                        <w:b/>
                                        <w:bCs/>
                                        <w:color w:val="000000"/>
                                        <w:kern w:val="24"/>
                                        <w:sz w:val="16"/>
                                        <w:szCs w:val="16"/>
                                      </w:rPr>
                                      <w:t>oneM2M</w:t>
                                    </w:r>
                                  </w:p>
                                </w:txbxContent>
                              </wps:txbx>
                              <wps:bodyPr rot="0" vert="horz" wrap="square" lIns="91440" tIns="45720" rIns="91440" bIns="45720" anchor="t" anchorCtr="0" upright="1">
                                <a:spAutoFit/>
                              </wps:bodyPr>
                            </wps:wsp>
                            <wps:wsp>
                              <wps:cNvPr id="150" name="Freeform: Shape 35"/>
                              <wps:cNvSpPr>
                                <a:spLocks/>
                              </wps:cNvSpPr>
                              <wps:spPr bwMode="auto">
                                <a:xfrm>
                                  <a:off x="2216150" y="672454"/>
                                  <a:ext cx="1008023" cy="2100262"/>
                                </a:xfrm>
                                <a:custGeom>
                                  <a:avLst/>
                                  <a:gdLst>
                                    <a:gd name="T0" fmla="*/ 0 w 1008023"/>
                                    <a:gd name="T1" fmla="*/ 2100262 h 2100262"/>
                                    <a:gd name="T2" fmla="*/ 1000125 w 1008023"/>
                                    <a:gd name="T3" fmla="*/ 985837 h 2100262"/>
                                    <a:gd name="T4" fmla="*/ 385763 w 1008023"/>
                                    <a:gd name="T5" fmla="*/ 0 h 2100262"/>
                                    <a:gd name="T6" fmla="*/ 0 60000 65536"/>
                                    <a:gd name="T7" fmla="*/ 0 60000 65536"/>
                                    <a:gd name="T8" fmla="*/ 0 60000 65536"/>
                                  </a:gdLst>
                                  <a:ahLst/>
                                  <a:cxnLst>
                                    <a:cxn ang="T6">
                                      <a:pos x="T0" y="T1"/>
                                    </a:cxn>
                                    <a:cxn ang="T7">
                                      <a:pos x="T2" y="T3"/>
                                    </a:cxn>
                                    <a:cxn ang="T8">
                                      <a:pos x="T4" y="T5"/>
                                    </a:cxn>
                                  </a:cxnLst>
                                  <a:rect l="0" t="0" r="r" b="b"/>
                                  <a:pathLst>
                                    <a:path w="1008023" h="2100262">
                                      <a:moveTo>
                                        <a:pt x="0" y="2100262"/>
                                      </a:moveTo>
                                      <a:cubicBezTo>
                                        <a:pt x="467915" y="1718071"/>
                                        <a:pt x="935831" y="1335881"/>
                                        <a:pt x="1000125" y="985837"/>
                                      </a:cubicBezTo>
                                      <a:cubicBezTo>
                                        <a:pt x="1064419" y="635793"/>
                                        <a:pt x="725091" y="317896"/>
                                        <a:pt x="385763" y="0"/>
                                      </a:cubicBezTo>
                                    </a:path>
                                  </a:pathLst>
                                </a:custGeom>
                                <a:solidFill>
                                  <a:srgbClr val="FFFFFF"/>
                                </a:solidFill>
                                <a:ln w="12700" cap="flat" cmpd="sng" algn="ctr">
                                  <a:solidFill>
                                    <a:srgbClr val="000000"/>
                                  </a:solidFill>
                                  <a:prstDash val="solid"/>
                                  <a:miter lim="800000"/>
                                  <a:headEnd/>
                                  <a:tailEnd type="triangle" w="med" len="med"/>
                                </a:ln>
                              </wps:spPr>
                              <wps:bodyPr rot="0" vert="horz" wrap="square" lIns="91440" tIns="45720" rIns="91440" bIns="45720" anchor="ctr" anchorCtr="0" upright="1">
                                <a:noAutofit/>
                              </wps:bodyPr>
                            </wps:wsp>
                            <wps:wsp>
                              <wps:cNvPr id="151" name="Rectangle 36"/>
                              <wps:cNvSpPr>
                                <a:spLocks noChangeArrowheads="1"/>
                              </wps:cNvSpPr>
                              <wps:spPr bwMode="auto">
                                <a:xfrm>
                                  <a:off x="2833425" y="2014376"/>
                                  <a:ext cx="1008023" cy="744388"/>
                                </a:xfrm>
                                <a:prstGeom prst="rect">
                                  <a:avLst/>
                                </a:prstGeom>
                                <a:solidFill>
                                  <a:srgbClr val="FFFFFF"/>
                                </a:solidFill>
                                <a:ln w="12700" algn="ctr">
                                  <a:solidFill>
                                    <a:srgbClr val="000000"/>
                                  </a:solidFill>
                                  <a:miter lim="800000"/>
                                  <a:headEnd/>
                                  <a:tailEnd/>
                                </a:ln>
                              </wps:spPr>
                              <wps:txbx>
                                <w:txbxContent>
                                  <w:p w14:paraId="05A9749A" w14:textId="77777777" w:rsidR="00990E18" w:rsidRDefault="00990E18" w:rsidP="00671EBC">
                                    <w:pPr>
                                      <w:pStyle w:val="NormalWeb"/>
                                      <w:spacing w:after="0"/>
                                      <w:jc w:val="center"/>
                                    </w:pPr>
                                    <w:r w:rsidRPr="007140FB">
                                      <w:rPr>
                                        <w:rFonts w:ascii="Calibri" w:hAnsi="Calibri"/>
                                        <w:color w:val="000000"/>
                                        <w:kern w:val="24"/>
                                        <w:sz w:val="12"/>
                                        <w:szCs w:val="12"/>
                                      </w:rPr>
                                      <w:t>1.) “Find parking place for my car”</w:t>
                                    </w:r>
                                  </w:p>
                                </w:txbxContent>
                              </wps:txbx>
                              <wps:bodyPr rot="0" vert="horz" wrap="square" lIns="91440" tIns="45720" rIns="91440" bIns="45720" anchor="ctr" anchorCtr="0" upright="1">
                                <a:noAutofit/>
                              </wps:bodyPr>
                            </wps:wsp>
                            <wps:wsp>
                              <wps:cNvPr id="152" name="Freeform: Shape 37"/>
                              <wps:cNvSpPr>
                                <a:spLocks/>
                              </wps:cNvSpPr>
                              <wps:spPr bwMode="auto">
                                <a:xfrm>
                                  <a:off x="2020837" y="635306"/>
                                  <a:ext cx="1008023" cy="2100262"/>
                                </a:xfrm>
                                <a:custGeom>
                                  <a:avLst/>
                                  <a:gdLst>
                                    <a:gd name="T0" fmla="*/ 0 w 1008023"/>
                                    <a:gd name="T1" fmla="*/ 2100262 h 2100262"/>
                                    <a:gd name="T2" fmla="*/ 1000125 w 1008023"/>
                                    <a:gd name="T3" fmla="*/ 985837 h 2100262"/>
                                    <a:gd name="T4" fmla="*/ 385763 w 1008023"/>
                                    <a:gd name="T5" fmla="*/ 0 h 2100262"/>
                                    <a:gd name="T6" fmla="*/ 0 60000 65536"/>
                                    <a:gd name="T7" fmla="*/ 0 60000 65536"/>
                                    <a:gd name="T8" fmla="*/ 0 60000 65536"/>
                                  </a:gdLst>
                                  <a:ahLst/>
                                  <a:cxnLst>
                                    <a:cxn ang="T6">
                                      <a:pos x="T0" y="T1"/>
                                    </a:cxn>
                                    <a:cxn ang="T7">
                                      <a:pos x="T2" y="T3"/>
                                    </a:cxn>
                                    <a:cxn ang="T8">
                                      <a:pos x="T4" y="T5"/>
                                    </a:cxn>
                                  </a:cxnLst>
                                  <a:rect l="0" t="0" r="r" b="b"/>
                                  <a:pathLst>
                                    <a:path w="1008023" h="2100262">
                                      <a:moveTo>
                                        <a:pt x="0" y="2100262"/>
                                      </a:moveTo>
                                      <a:cubicBezTo>
                                        <a:pt x="467915" y="1718071"/>
                                        <a:pt x="935831" y="1335881"/>
                                        <a:pt x="1000125" y="985837"/>
                                      </a:cubicBezTo>
                                      <a:cubicBezTo>
                                        <a:pt x="1064419" y="635793"/>
                                        <a:pt x="725091" y="317896"/>
                                        <a:pt x="385763" y="0"/>
                                      </a:cubicBezTo>
                                    </a:path>
                                  </a:pathLst>
                                </a:custGeom>
                                <a:solidFill>
                                  <a:srgbClr val="FFFFFF"/>
                                </a:solidFill>
                                <a:ln w="12700" cap="flat" cmpd="sng" algn="ctr">
                                  <a:solidFill>
                                    <a:srgbClr val="000000"/>
                                  </a:solidFill>
                                  <a:prstDash val="solid"/>
                                  <a:miter lim="800000"/>
                                  <a:headEnd type="triangle" w="med" len="med"/>
                                  <a:tailEnd type="none" w="med" len="med"/>
                                </a:ln>
                              </wps:spPr>
                              <wps:bodyPr rot="0" vert="horz" wrap="square" lIns="91440" tIns="45720" rIns="91440" bIns="45720" anchor="ctr" anchorCtr="0" upright="1">
                                <a:noAutofit/>
                              </wps:bodyPr>
                            </wps:wsp>
                            <wps:wsp>
                              <wps:cNvPr id="153" name="Rectangle 38"/>
                              <wps:cNvSpPr>
                                <a:spLocks noChangeArrowheads="1"/>
                              </wps:cNvSpPr>
                              <wps:spPr bwMode="auto">
                                <a:xfrm>
                                  <a:off x="2216150" y="1146415"/>
                                  <a:ext cx="864280" cy="673649"/>
                                </a:xfrm>
                                <a:prstGeom prst="rect">
                                  <a:avLst/>
                                </a:prstGeom>
                                <a:solidFill>
                                  <a:srgbClr val="FFFFFF"/>
                                </a:solidFill>
                                <a:ln w="12700" algn="ctr">
                                  <a:solidFill>
                                    <a:srgbClr val="000000"/>
                                  </a:solidFill>
                                  <a:miter lim="800000"/>
                                  <a:headEnd/>
                                  <a:tailEnd/>
                                </a:ln>
                              </wps:spPr>
                              <wps:txbx>
                                <w:txbxContent>
                                  <w:p w14:paraId="5EACDE87" w14:textId="77777777" w:rsidR="00990E18" w:rsidRDefault="00990E18" w:rsidP="00671EBC">
                                    <w:pPr>
                                      <w:pStyle w:val="NormalWeb"/>
                                      <w:spacing w:after="0"/>
                                      <w:jc w:val="center"/>
                                    </w:pPr>
                                    <w:r w:rsidRPr="007140FB">
                                      <w:rPr>
                                        <w:rFonts w:ascii="Calibri" w:hAnsi="Calibri"/>
                                        <w:color w:val="000000"/>
                                        <w:kern w:val="24"/>
                                        <w:sz w:val="12"/>
                                        <w:szCs w:val="12"/>
                                      </w:rPr>
                                      <w:t>2.) “Here is location to park”</w:t>
                                    </w:r>
                                  </w:p>
                                </w:txbxContent>
                              </wps:txbx>
                              <wps:bodyPr rot="0" vert="horz" wrap="square" lIns="91440" tIns="45720" rIns="91440" bIns="45720" anchor="ctr" anchorCtr="0" upright="1">
                                <a:noAutofit/>
                              </wps:bodyPr>
                            </wps:wsp>
                          </wpg:grpSp>
                          <wps:wsp>
                            <wps:cNvPr id="154" name="Rectangle 28"/>
                            <wps:cNvSpPr>
                              <a:spLocks noChangeArrowheads="1"/>
                            </wps:cNvSpPr>
                            <wps:spPr bwMode="auto">
                              <a:xfrm>
                                <a:off x="0" y="109526"/>
                                <a:ext cx="3886200" cy="3234690"/>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5" name="Rectangle 4"/>
                          <wps:cNvSpPr>
                            <a:spLocks noChangeArrowheads="1"/>
                          </wps:cNvSpPr>
                          <wps:spPr bwMode="auto">
                            <a:xfrm>
                              <a:off x="140185" y="198578"/>
                              <a:ext cx="581441" cy="522197"/>
                            </a:xfrm>
                            <a:prstGeom prst="rect">
                              <a:avLst/>
                            </a:prstGeom>
                            <a:solidFill>
                              <a:srgbClr val="FFFFFF"/>
                            </a:solidFill>
                            <a:ln w="12700" algn="ctr">
                              <a:solidFill>
                                <a:srgbClr val="000000"/>
                              </a:solidFill>
                              <a:miter lim="800000"/>
                              <a:headEnd/>
                              <a:tailEnd/>
                            </a:ln>
                          </wps:spPr>
                          <wps:txbx>
                            <w:txbxContent>
                              <w:p w14:paraId="7AC4D3FD" w14:textId="77777777" w:rsidR="00990E18" w:rsidRDefault="00990E18" w:rsidP="00671EBC">
                                <w:pPr>
                                  <w:pStyle w:val="NormalWeb"/>
                                  <w:spacing w:after="0"/>
                                  <w:jc w:val="center"/>
                                </w:pPr>
                                <w:r w:rsidRPr="007140FB">
                                  <w:rPr>
                                    <w:rFonts w:ascii="Calibri" w:hAnsi="Calibri"/>
                                    <w:color w:val="000000"/>
                                    <w:kern w:val="24"/>
                                    <w:sz w:val="32"/>
                                    <w:szCs w:val="32"/>
                                  </w:rPr>
                                  <w:t>1</w:t>
                                </w:r>
                              </w:p>
                            </w:txbxContent>
                          </wps:txbx>
                          <wps:bodyPr rot="0" vert="horz" wrap="square" lIns="91440" tIns="45720" rIns="91440" bIns="45720" anchor="ctr" anchorCtr="0" upright="1">
                            <a:noAutofit/>
                          </wps:bodyPr>
                        </wps:wsp>
                        <wpg:grpSp>
                          <wpg:cNvPr id="156" name="Group 5"/>
                          <wpg:cNvGrpSpPr>
                            <a:grpSpLocks/>
                          </wpg:cNvGrpSpPr>
                          <wpg:grpSpPr bwMode="auto">
                            <a:xfrm>
                              <a:off x="4394321" y="0"/>
                              <a:ext cx="3378200" cy="1817741"/>
                              <a:chOff x="4394321" y="0"/>
                              <a:chExt cx="3378200" cy="1817741"/>
                            </a:xfrm>
                          </wpg:grpSpPr>
                          <wpg:grpSp>
                            <wpg:cNvPr id="157" name="Group 22"/>
                            <wpg:cNvGrpSpPr>
                              <a:grpSpLocks/>
                            </wpg:cNvGrpSpPr>
                            <wpg:grpSpPr bwMode="auto">
                              <a:xfrm>
                                <a:off x="4564588" y="0"/>
                                <a:ext cx="2619158" cy="1793853"/>
                                <a:chOff x="4564588" y="0"/>
                                <a:chExt cx="2619158" cy="1793853"/>
                              </a:xfrm>
                            </wpg:grpSpPr>
                            <pic:pic xmlns:pic="http://schemas.openxmlformats.org/drawingml/2006/picture">
                              <pic:nvPicPr>
                                <pic:cNvPr id="158" name="Graphic 57" descr="Ca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6382466" y="1159900"/>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Graphic 58" descr="Cit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564588" y="15764"/>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Graphic 59" descr="Cit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863798" y="0"/>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1" name="Rectangle 23"/>
                            <wps:cNvSpPr>
                              <a:spLocks noChangeArrowheads="1"/>
                            </wps:cNvSpPr>
                            <wps:spPr bwMode="auto">
                              <a:xfrm>
                                <a:off x="4394321" y="63854"/>
                                <a:ext cx="3378200" cy="1753887"/>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2" name="Rectangle 6"/>
                          <wps:cNvSpPr>
                            <a:spLocks noChangeArrowheads="1"/>
                          </wps:cNvSpPr>
                          <wps:spPr bwMode="auto">
                            <a:xfrm>
                              <a:off x="7177495" y="137569"/>
                              <a:ext cx="517696" cy="626395"/>
                            </a:xfrm>
                            <a:prstGeom prst="rect">
                              <a:avLst/>
                            </a:prstGeom>
                            <a:solidFill>
                              <a:srgbClr val="FFFFFF"/>
                            </a:solidFill>
                            <a:ln w="12700" algn="ctr">
                              <a:solidFill>
                                <a:srgbClr val="000000"/>
                              </a:solidFill>
                              <a:miter lim="800000"/>
                              <a:headEnd/>
                              <a:tailEnd/>
                            </a:ln>
                          </wps:spPr>
                          <wps:txbx>
                            <w:txbxContent>
                              <w:p w14:paraId="2C6359DF" w14:textId="77777777" w:rsidR="00990E18" w:rsidRDefault="00990E18" w:rsidP="00671EBC">
                                <w:pPr>
                                  <w:pStyle w:val="NormalWeb"/>
                                  <w:spacing w:after="0"/>
                                  <w:jc w:val="center"/>
                                </w:pPr>
                                <w:r w:rsidRPr="007140FB">
                                  <w:rPr>
                                    <w:rFonts w:ascii="Calibri" w:hAnsi="Calibri"/>
                                    <w:color w:val="000000"/>
                                    <w:kern w:val="24"/>
                                    <w:sz w:val="32"/>
                                    <w:szCs w:val="32"/>
                                  </w:rPr>
                                  <w:t>2</w:t>
                                </w:r>
                              </w:p>
                            </w:txbxContent>
                          </wps:txbx>
                          <wps:bodyPr rot="0" vert="horz" wrap="square" lIns="91440" tIns="45720" rIns="91440" bIns="45720" anchor="ctr" anchorCtr="0" upright="1">
                            <a:noAutofit/>
                          </wps:bodyPr>
                        </wps:wsp>
                        <wps:wsp>
                          <wps:cNvPr id="163" name="Arrow: Left 7"/>
                          <wps:cNvSpPr>
                            <a:spLocks noChangeArrowheads="1"/>
                          </wps:cNvSpPr>
                          <wps:spPr bwMode="auto">
                            <a:xfrm flipH="1">
                              <a:off x="3826982" y="465639"/>
                              <a:ext cx="552851" cy="169668"/>
                            </a:xfrm>
                            <a:prstGeom prst="leftArrow">
                              <a:avLst>
                                <a:gd name="adj1" fmla="val 50000"/>
                                <a:gd name="adj2" fmla="val 49993"/>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grpSp>
                          <wpg:cNvPr id="164" name="Group 8"/>
                          <wpg:cNvGrpSpPr>
                            <a:grpSpLocks/>
                          </wpg:cNvGrpSpPr>
                          <wpg:grpSpPr bwMode="auto">
                            <a:xfrm>
                              <a:off x="4728476" y="2147828"/>
                              <a:ext cx="2260658" cy="1509582"/>
                              <a:chOff x="4728476" y="2147828"/>
                              <a:chExt cx="2260658" cy="1509582"/>
                            </a:xfrm>
                          </wpg:grpSpPr>
                          <pic:pic xmlns:pic="http://schemas.openxmlformats.org/drawingml/2006/picture">
                            <pic:nvPicPr>
                              <pic:cNvPr id="165" name="Graphic 68" descr="Ca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6187854" y="2147828"/>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Straight Connector 14"/>
                            <wps:cNvCnPr>
                              <a:cxnSpLocks/>
                            </wps:cNvCnPr>
                            <wps:spPr bwMode="auto">
                              <a:xfrm flipV="1">
                                <a:off x="4728476" y="3235053"/>
                                <a:ext cx="1828313" cy="3"/>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Straight Connector 15"/>
                            <wps:cNvCnPr>
                              <a:cxnSpLocks/>
                            </wps:cNvCnPr>
                            <wps:spPr bwMode="auto">
                              <a:xfrm flipV="1">
                                <a:off x="4728476" y="2812701"/>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Straight Connector 16"/>
                            <wps:cNvCnPr>
                              <a:cxnSpLocks/>
                            </wps:cNvCnPr>
                            <wps:spPr bwMode="auto">
                              <a:xfrm flipV="1">
                                <a:off x="5096776" y="2812701"/>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Straight Connector 17"/>
                            <wps:cNvCnPr>
                              <a:cxnSpLocks/>
                            </wps:cNvCnPr>
                            <wps:spPr bwMode="auto">
                              <a:xfrm flipV="1">
                                <a:off x="5456837" y="2812700"/>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Straight Connector 18"/>
                            <wps:cNvCnPr>
                              <a:cxnSpLocks/>
                            </wps:cNvCnPr>
                            <wps:spPr bwMode="auto">
                              <a:xfrm flipV="1">
                                <a:off x="5825137" y="2812700"/>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Straight Connector 19"/>
                            <wps:cNvCnPr>
                              <a:cxnSpLocks/>
                            </wps:cNvCnPr>
                            <wps:spPr bwMode="auto">
                              <a:xfrm flipV="1">
                                <a:off x="6188489" y="2812699"/>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Straight Connector 20"/>
                            <wps:cNvCnPr>
                              <a:cxnSpLocks/>
                            </wps:cNvCnPr>
                            <wps:spPr bwMode="auto">
                              <a:xfrm flipV="1">
                                <a:off x="6556789" y="2812699"/>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Arrow: Bent 21"/>
                            <wps:cNvSpPr>
                              <a:spLocks/>
                            </wps:cNvSpPr>
                            <wps:spPr bwMode="auto">
                              <a:xfrm rot="5400000" flipV="1">
                                <a:off x="5548599" y="2409892"/>
                                <a:ext cx="416565" cy="431630"/>
                              </a:xfrm>
                              <a:custGeom>
                                <a:avLst/>
                                <a:gdLst>
                                  <a:gd name="T0" fmla="*/ 0 w 416565"/>
                                  <a:gd name="T1" fmla="*/ 431630 h 431630"/>
                                  <a:gd name="T2" fmla="*/ 0 w 416565"/>
                                  <a:gd name="T3" fmla="*/ 234318 h 431630"/>
                                  <a:gd name="T4" fmla="*/ 182247 w 416565"/>
                                  <a:gd name="T5" fmla="*/ 52071 h 431630"/>
                                  <a:gd name="T6" fmla="*/ 312424 w 416565"/>
                                  <a:gd name="T7" fmla="*/ 52071 h 431630"/>
                                  <a:gd name="T8" fmla="*/ 312424 w 416565"/>
                                  <a:gd name="T9" fmla="*/ 0 h 431630"/>
                                  <a:gd name="T10" fmla="*/ 416565 w 416565"/>
                                  <a:gd name="T11" fmla="*/ 104141 h 431630"/>
                                  <a:gd name="T12" fmla="*/ 312424 w 416565"/>
                                  <a:gd name="T13" fmla="*/ 208283 h 431630"/>
                                  <a:gd name="T14" fmla="*/ 312424 w 416565"/>
                                  <a:gd name="T15" fmla="*/ 156212 h 431630"/>
                                  <a:gd name="T16" fmla="*/ 182247 w 416565"/>
                                  <a:gd name="T17" fmla="*/ 156212 h 431630"/>
                                  <a:gd name="T18" fmla="*/ 104141 w 416565"/>
                                  <a:gd name="T19" fmla="*/ 234318 h 431630"/>
                                  <a:gd name="T20" fmla="*/ 104141 w 416565"/>
                                  <a:gd name="T21" fmla="*/ 431630 h 431630"/>
                                  <a:gd name="T22" fmla="*/ 0 w 416565"/>
                                  <a:gd name="T23" fmla="*/ 431630 h 4316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6565" h="431630">
                                    <a:moveTo>
                                      <a:pt x="0" y="431630"/>
                                    </a:moveTo>
                                    <a:lnTo>
                                      <a:pt x="0" y="234318"/>
                                    </a:lnTo>
                                    <a:cubicBezTo>
                                      <a:pt x="0" y="133666"/>
                                      <a:pt x="81595" y="52071"/>
                                      <a:pt x="182247" y="52071"/>
                                    </a:cubicBezTo>
                                    <a:lnTo>
                                      <a:pt x="312424" y="52071"/>
                                    </a:lnTo>
                                    <a:lnTo>
                                      <a:pt x="312424" y="0"/>
                                    </a:lnTo>
                                    <a:lnTo>
                                      <a:pt x="416565" y="104141"/>
                                    </a:lnTo>
                                    <a:lnTo>
                                      <a:pt x="312424" y="208283"/>
                                    </a:lnTo>
                                    <a:lnTo>
                                      <a:pt x="312424" y="156212"/>
                                    </a:lnTo>
                                    <a:lnTo>
                                      <a:pt x="182247" y="156212"/>
                                    </a:lnTo>
                                    <a:cubicBezTo>
                                      <a:pt x="139110" y="156212"/>
                                      <a:pt x="104141" y="191181"/>
                                      <a:pt x="104141" y="234318"/>
                                    </a:cubicBezTo>
                                    <a:lnTo>
                                      <a:pt x="104141" y="431630"/>
                                    </a:lnTo>
                                    <a:lnTo>
                                      <a:pt x="0" y="431630"/>
                                    </a:lnTo>
                                    <a:close/>
                                  </a:path>
                                </a:pathLst>
                              </a:custGeom>
                              <a:noFill/>
                              <a:ln w="12700" cap="flat" cmpd="sng" algn="ctr">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4" name="Rectangle 9"/>
                          <wps:cNvSpPr>
                            <a:spLocks noChangeArrowheads="1"/>
                          </wps:cNvSpPr>
                          <wps:spPr bwMode="auto">
                            <a:xfrm>
                              <a:off x="4379833" y="1908794"/>
                              <a:ext cx="3378201" cy="1961262"/>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Rectangle 10"/>
                          <wps:cNvSpPr>
                            <a:spLocks noChangeArrowheads="1"/>
                          </wps:cNvSpPr>
                          <wps:spPr bwMode="auto">
                            <a:xfrm>
                              <a:off x="7204292" y="1944675"/>
                              <a:ext cx="490901" cy="633953"/>
                            </a:xfrm>
                            <a:prstGeom prst="rect">
                              <a:avLst/>
                            </a:prstGeom>
                            <a:solidFill>
                              <a:srgbClr val="FFFFFF"/>
                            </a:solidFill>
                            <a:ln w="12700" algn="ctr">
                              <a:solidFill>
                                <a:srgbClr val="000000"/>
                              </a:solidFill>
                              <a:miter lim="800000"/>
                              <a:headEnd/>
                              <a:tailEnd/>
                            </a:ln>
                          </wps:spPr>
                          <wps:txbx>
                            <w:txbxContent>
                              <w:p w14:paraId="6EE1BEDF" w14:textId="77777777" w:rsidR="00990E18" w:rsidRDefault="00990E18" w:rsidP="00671EBC">
                                <w:pPr>
                                  <w:pStyle w:val="NormalWeb"/>
                                  <w:spacing w:after="0"/>
                                  <w:jc w:val="center"/>
                                </w:pPr>
                                <w:r w:rsidRPr="007140FB">
                                  <w:rPr>
                                    <w:rFonts w:ascii="Calibri" w:hAnsi="Calibri"/>
                                    <w:color w:val="000000"/>
                                    <w:kern w:val="24"/>
                                    <w:sz w:val="32"/>
                                    <w:szCs w:val="32"/>
                                  </w:rPr>
                                  <w:t>3</w:t>
                                </w:r>
                              </w:p>
                            </w:txbxContent>
                          </wps:txbx>
                          <wps:bodyPr rot="0" vert="horz" wrap="square" lIns="91440" tIns="45720" rIns="91440" bIns="45720" anchor="ctr" anchorCtr="0" upright="1">
                            <a:noAutofit/>
                          </wps:bodyPr>
                        </wps:wsp>
                        <wps:wsp>
                          <wps:cNvPr id="176" name="Arrow: Left 11"/>
                          <wps:cNvSpPr>
                            <a:spLocks noChangeArrowheads="1"/>
                          </wps:cNvSpPr>
                          <wps:spPr bwMode="auto">
                            <a:xfrm rot="5400000" flipH="1">
                              <a:off x="4843587" y="1809966"/>
                              <a:ext cx="552851" cy="169668"/>
                            </a:xfrm>
                            <a:prstGeom prst="leftArrow">
                              <a:avLst>
                                <a:gd name="adj1" fmla="val 50000"/>
                                <a:gd name="adj2" fmla="val 49993"/>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177" name="Arrow: Left 12"/>
                          <wps:cNvSpPr>
                            <a:spLocks noChangeArrowheads="1"/>
                          </wps:cNvSpPr>
                          <wps:spPr bwMode="auto">
                            <a:xfrm>
                              <a:off x="5756881" y="1406028"/>
                              <a:ext cx="559597" cy="183191"/>
                            </a:xfrm>
                            <a:prstGeom prst="leftArrow">
                              <a:avLst>
                                <a:gd name="adj1" fmla="val 50000"/>
                                <a:gd name="adj2" fmla="val 50007"/>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7D42EBE" id="Group 132" o:spid="_x0000_s1102" style="width:390.35pt;height:183.95pt;mso-position-horizontal-relative:char;mso-position-vertical-relative:line" coordsize="77725,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">
                  <v:shape id="Graphic 60" o:spid="_x0000_s1103" type="#_x0000_t75" alt="City" style="position:absolute;left:8718;top:11681;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">
                    <v:imagedata r:id="rId103" o:title="City"/>
                  </v:shape>
                  <v:group id="Group 3" o:spid="_x0000_s1104" style="position:absolute;top:1095;width:38862;height:37605" coordorigin=",1095" coordsize="3886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7" o:spid="_x0000_s1105" style="position:absolute;left:939;top:1095;width:37475;height:31676" coordorigin="939,1095" coordsize="37474,3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Graphic 6" o:spid="_x0000_s1106" type="#_x0000_t75" alt="City" style="position:absolute;left:939;top:13439;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">
                        <v:imagedata r:id="rId104" o:title="City"/>
                      </v:shape>
                      <v:shape id="Graphic 7" o:spid="_x0000_s1107" type="#_x0000_t75" alt="Car" style="position:absolute;left:13931;top:26431;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">
                        <v:imagedata r:id="rId105" o:title="Car"/>
                      </v:shape>
                      <v:shape id="Graphic 9" o:spid="_x0000_s1108" type="#_x0000_t75" alt="Walk" style="position:absolute;left:13290;top:23329;width:4648;height:45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">
                        <v:imagedata r:id="rId106" o:title="Walk"/>
                      </v:shape>
                      <v:shape id="Graphic 11" o:spid="_x0000_s1109" type="#_x0000_t75" alt="Computer" style="position:absolute;left:21944;top:1095;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">
                        <v:imagedata r:id="rId107" o:title="Computer"/>
                      </v:shape>
                      <v:group id="Group 33" o:spid="_x0000_s1110" style="position:absolute;left:32717;top:9717;width:3653;height:7444" coordorigin="32717,9717" coordsize="373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Straight Connector 39" o:spid="_x0000_s1111" style="position:absolute;flip:x;visibility:visible;mso-wrap-style:square" from="32717,9717" to="34320,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" strokeweight="1pt">
                          <v:stroke joinstyle="miter"/>
                          <o:lock v:ext="edit" shapetype="f"/>
                        </v:line>
                        <v:line id="Straight Connector 40" o:spid="_x0000_s1112" style="position:absolute;visibility:visible;mso-wrap-style:square" from="34389,9717" to="36455,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" strokeweight="1pt">
                          <v:stroke joinstyle="miter"/>
                          <o:lock v:ext="edit" shapetype="f"/>
                        </v:line>
                        <v:line id="Straight Connector 41" o:spid="_x0000_s1113" style="position:absolute;flip:x;visibility:visible;mso-wrap-style:square" from="33002,15824" to="35688,1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" strokeweight="1pt">
                          <v:stroke joinstyle="miter"/>
                          <o:lock v:ext="edit" shapetype="f"/>
                        </v:line>
                        <v:line id="Straight Connector 42" o:spid="_x0000_s1114" style="position:absolute;visibility:visible;mso-wrap-style:square" from="33226,15824" to="36200,1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" strokeweight="1pt">
                          <v:stroke joinstyle="miter"/>
                          <o:lock v:ext="edit" shapetype="f"/>
                        </v:line>
                      </v:group>
                      <v:shape id="TextBox 17" o:spid="_x0000_s1115" type="#_x0000_t202" style="position:absolute;left:11861;top:2642;width:10086;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" strokeweight="1pt">
                        <v:textbox style="mso-fit-shape-to-text:t">
                          <w:txbxContent>
                            <w:p w14:paraId="5E5F1EC7" w14:textId="77777777" w:rsidR="00990E18" w:rsidRDefault="00990E18" w:rsidP="00671EBC">
                              <w:pPr>
                                <w:pStyle w:val="NormalWeb"/>
                                <w:spacing w:after="0"/>
                              </w:pPr>
                              <w:r w:rsidRPr="007140FB">
                                <w:rPr>
                                  <w:rFonts w:ascii="Calibri" w:hAnsi="Calibri"/>
                                  <w:b/>
                                  <w:bCs/>
                                  <w:color w:val="000000"/>
                                  <w:kern w:val="24"/>
                                  <w:sz w:val="16"/>
                                  <w:szCs w:val="16"/>
                                </w:rPr>
                                <w:t>oneM2M</w:t>
                              </w:r>
                            </w:p>
                          </w:txbxContent>
                        </v:textbox>
                      </v:shape>
                      <v:shape id="Freeform: Shape 35" o:spid="_x0000_s1116" style="position:absolute;left:22161;top:6724;width:10080;height:21003;visibility:visible;mso-wrap-style:square;v-text-anchor:middle" coordsize="1008023,2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" path="m,2100262c467915,1718071,935831,1335881,1000125,985837,1064419,635793,725091,317896,385763,e" strokeweight="1pt">
                        <v:stroke endarrow="block" joinstyle="miter"/>
                        <v:path arrowok="t" o:connecttype="custom" o:connectlocs="0,2100262;1000125,985837;385763,0" o:connectangles="0,0,0"/>
                      </v:shape>
                      <v:rect id="Rectangle 36" o:spid="_x0000_s1117" style="position:absolute;left:28334;top:20143;width:10080;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textbox>
                          <w:txbxContent>
                            <w:p w14:paraId="05A9749A" w14:textId="77777777" w:rsidR="00990E18" w:rsidRDefault="00990E18" w:rsidP="00671EBC">
                              <w:pPr>
                                <w:pStyle w:val="NormalWeb"/>
                                <w:spacing w:after="0"/>
                                <w:jc w:val="center"/>
                              </w:pPr>
                              <w:r w:rsidRPr="007140FB">
                                <w:rPr>
                                  <w:rFonts w:ascii="Calibri" w:hAnsi="Calibri"/>
                                  <w:color w:val="000000"/>
                                  <w:kern w:val="24"/>
                                  <w:sz w:val="12"/>
                                  <w:szCs w:val="12"/>
                                </w:rPr>
                                <w:t>1.) “Find parking place for my car”</w:t>
                              </w:r>
                            </w:p>
                          </w:txbxContent>
                        </v:textbox>
                      </v:rect>
                      <v:shape id="Freeform: Shape 37" o:spid="_x0000_s1118" style="position:absolute;left:20208;top:6353;width:10080;height:21002;visibility:visible;mso-wrap-style:square;v-text-anchor:middle" coordsize="1008023,2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" path="m,2100262c467915,1718071,935831,1335881,1000125,985837,1064419,635793,725091,317896,385763,e" strokeweight="1pt">
                        <v:stroke startarrow="block" joinstyle="miter"/>
                        <v:path arrowok="t" o:connecttype="custom" o:connectlocs="0,2100262;1000125,985837;385763,0" o:connectangles="0,0,0"/>
                      </v:shape>
                      <v:rect id="Rectangle 38" o:spid="_x0000_s1119" style="position:absolute;left:22161;top:11464;width:8643;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textbox>
                          <w:txbxContent>
                            <w:p w14:paraId="5EACDE87" w14:textId="77777777" w:rsidR="00990E18" w:rsidRDefault="00990E18" w:rsidP="00671EBC">
                              <w:pPr>
                                <w:pStyle w:val="NormalWeb"/>
                                <w:spacing w:after="0"/>
                                <w:jc w:val="center"/>
                              </w:pPr>
                              <w:r w:rsidRPr="007140FB">
                                <w:rPr>
                                  <w:rFonts w:ascii="Calibri" w:hAnsi="Calibri"/>
                                  <w:color w:val="000000"/>
                                  <w:kern w:val="24"/>
                                  <w:sz w:val="12"/>
                                  <w:szCs w:val="12"/>
                                </w:rPr>
                                <w:t>2.) “Here is location to park”</w:t>
                              </w:r>
                            </w:p>
                          </w:txbxContent>
                        </v:textbox>
                      </v:rect>
                    </v:group>
                    <v:rect id="Rectangle 28" o:spid="_x0000_s1120" style="position:absolute;top:1095;width:38862;height:3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" filled="f" strokecolor="#2f528f" strokeweight="1pt"/>
                  </v:group>
                  <v:rect id="Rectangle 4" o:spid="_x0000_s1121" style="position:absolute;left:1401;top:1985;width:5815;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textbox>
                      <w:txbxContent>
                        <w:p w14:paraId="7AC4D3FD" w14:textId="77777777" w:rsidR="00990E18" w:rsidRDefault="00990E18" w:rsidP="00671EBC">
                          <w:pPr>
                            <w:pStyle w:val="NormalWeb"/>
                            <w:spacing w:after="0"/>
                            <w:jc w:val="center"/>
                          </w:pPr>
                          <w:r w:rsidRPr="007140FB">
                            <w:rPr>
                              <w:rFonts w:ascii="Calibri" w:hAnsi="Calibri"/>
                              <w:color w:val="000000"/>
                              <w:kern w:val="24"/>
                              <w:sz w:val="32"/>
                              <w:szCs w:val="32"/>
                            </w:rPr>
                            <w:t>1</w:t>
                          </w:r>
                        </w:p>
                      </w:txbxContent>
                    </v:textbox>
                  </v:rect>
                  <v:group id="Group 5" o:spid="_x0000_s1122" style="position:absolute;left:43943;width:33782;height:18177" coordorigin="43943" coordsize="33782,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22" o:spid="_x0000_s1123" style="position:absolute;left:45645;width:26192;height:17938" coordorigin="45645" coordsize="26191,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57" o:spid="_x0000_s1124" type="#_x0000_t75" alt="Car" style="position:absolute;left:63824;top:11599;width:8013;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">
                        <v:imagedata r:id="rId108" o:title="Car"/>
                      </v:shape>
                      <v:shape id="Graphic 58" o:spid="_x0000_s1125" type="#_x0000_t75" alt="City" style="position:absolute;left:45645;top:157;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">
                        <v:imagedata r:id="rId103" o:title="City"/>
                      </v:shape>
                      <v:shape id="Graphic 59" o:spid="_x0000_s1126" type="#_x0000_t75" alt="City" style="position:absolute;left:58637;width:12993;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">
                        <v:imagedata r:id="rId103" o:title="City"/>
                      </v:shape>
                    </v:group>
                    <v:rect id="Rectangle 23" o:spid="_x0000_s1127" style="position:absolute;left:43943;top:638;width:33782;height:1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" filled="f" strokecolor="#2f528f" strokeweight="1pt"/>
                  </v:group>
                  <v:rect id="Rectangle 6" o:spid="_x0000_s1128" style="position:absolute;left:71774;top:1375;width:5177;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" strokeweight="1pt">
                    <v:textbox>
                      <w:txbxContent>
                        <w:p w14:paraId="2C6359DF" w14:textId="77777777" w:rsidR="00990E18" w:rsidRDefault="00990E18" w:rsidP="00671EBC">
                          <w:pPr>
                            <w:pStyle w:val="NormalWeb"/>
                            <w:spacing w:after="0"/>
                            <w:jc w:val="center"/>
                          </w:pPr>
                          <w:r w:rsidRPr="007140FB">
                            <w:rPr>
                              <w:rFonts w:ascii="Calibri" w:hAnsi="Calibri"/>
                              <w:color w:val="000000"/>
                              <w:kern w:val="24"/>
                              <w:sz w:val="32"/>
                              <w:szCs w:val="32"/>
                            </w:rPr>
                            <w:t>2</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129" type="#_x0000_t66" style="position:absolute;left:38269;top:4656;width:5529;height:16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" adj="3314" fillcolor="#4472c4" strokecolor="#2f528f" strokeweight="1pt"/>
                  <v:group id="Group 8" o:spid="_x0000_s1130" style="position:absolute;left:47284;top:21478;width:22607;height:15096" coordorigin="47284,21478" coordsize="22606,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Graphic 68" o:spid="_x0000_s1131" type="#_x0000_t75" alt="Car" style="position:absolute;left:61878;top:21478;width:8013;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">
                      <v:imagedata r:id="rId108" o:title="Car"/>
                    </v:shape>
                    <v:line id="Straight Connector 14" o:spid="_x0000_s1132" style="position:absolute;flip:y;visibility:visible;mso-wrap-style:square" from="47284,32350" to="65567,3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" strokeweight=".5pt">
                      <v:stroke joinstyle="miter"/>
                      <o:lock v:ext="edit" shapetype="f"/>
                    </v:line>
                    <v:line id="Straight Connector 15" o:spid="_x0000_s1133" style="position:absolute;flip:y;visibility:visible;mso-wrap-style:square" from="47284,28127" to="47284,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" strokeweight=".5pt">
                      <v:stroke joinstyle="miter"/>
                      <o:lock v:ext="edit" shapetype="f"/>
                    </v:line>
                    <v:line id="Straight Connector 16" o:spid="_x0000_s1134" style="position:absolute;flip:y;visibility:visible;mso-wrap-style:square" from="50967,28127" to="50967,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" strokeweight=".5pt">
                      <v:stroke joinstyle="miter"/>
                      <o:lock v:ext="edit" shapetype="f"/>
                    </v:line>
                    <v:line id="Straight Connector 17" o:spid="_x0000_s1135" style="position:absolute;flip:y;visibility:visible;mso-wrap-style:square" from="54568,28127" to="54568,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" strokeweight=".5pt">
                      <v:stroke joinstyle="miter"/>
                      <o:lock v:ext="edit" shapetype="f"/>
                    </v:line>
                    <v:line id="Straight Connector 18" o:spid="_x0000_s1136" style="position:absolute;flip:y;visibility:visible;mso-wrap-style:square" from="58251,28127" to="58251,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" strokeweight=".5pt">
                      <v:stroke joinstyle="miter"/>
                      <o:lock v:ext="edit" shapetype="f"/>
                    </v:line>
                    <v:line id="Straight Connector 19" o:spid="_x0000_s1137" style="position:absolute;flip:y;visibility:visible;mso-wrap-style:square" from="61884,28126" to="61884,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" strokeweight=".5pt">
                      <v:stroke joinstyle="miter"/>
                      <o:lock v:ext="edit" shapetype="f"/>
                    </v:line>
                    <v:line id="Straight Connector 20" o:spid="_x0000_s1138" style="position:absolute;flip:y;visibility:visible;mso-wrap-style:square" from="65567,28126" to="65567,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" strokeweight=".5pt">
                      <v:stroke joinstyle="miter"/>
                      <o:lock v:ext="edit" shapetype="f"/>
                    </v:line>
                    <v:shape id="Arrow: Bent 21" o:spid="_x0000_s1139" style="position:absolute;left:55485;top:24099;width:4165;height:4316;rotation:-90;flip:y;visibility:visible;mso-wrap-style:square;v-text-anchor:middle" coordsize="416565,4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" path="m,431630l,234318c,133666,81595,52071,182247,52071r130177,l312424,,416565,104141,312424,208283r,-52071l182247,156212v-43137,,-78106,34969,-78106,78106l104141,431630,,431630xe" filled="f" strokecolor="#2f528f" strokeweight="1pt">
                      <v:stroke joinstyle="miter"/>
                      <v:path arrowok="t" o:connecttype="custom" o:connectlocs="0,431630;0,234318;182247,52071;312424,52071;312424,0;416565,104141;312424,208283;312424,156212;182247,156212;104141,234318;104141,431630;0,431630" o:connectangles="0,0,0,0,0,0,0,0,0,0,0,0"/>
                    </v:shape>
                  </v:group>
                  <v:rect id="Rectangle 9" o:spid="_x0000_s1140" style="position:absolute;left:43798;top:19087;width:33782;height:19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" filled="f" strokecolor="#2f528f" strokeweight="1pt"/>
                  <v:rect id="Rectangle 10" o:spid="_x0000_s1141" style="position:absolute;left:72042;top:19446;width:4909;height:6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cvwQAAANwAAAAPAAAAZHJzL2Rvd25yZXYueG1sRE9Ni8Iw&#10;EL0L/ocwC95susKq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BeOdy/BAAAA3AAAAA8AAAAA&#10;AAAAAAAAAAAABwIAAGRycy9kb3ducmV2LnhtbFBLBQYAAAAAAwADALcAAAD1AgAAAAA=&#10;" strokeweight="1pt">
                    <v:textbox>
                      <w:txbxContent>
                        <w:p w14:paraId="6EE1BEDF" w14:textId="77777777" w:rsidR="00990E18" w:rsidRDefault="00990E18" w:rsidP="00671EBC">
                          <w:pPr>
                            <w:pStyle w:val="NormalWeb"/>
                            <w:spacing w:after="0"/>
                            <w:jc w:val="center"/>
                          </w:pPr>
                          <w:r w:rsidRPr="007140FB">
                            <w:rPr>
                              <w:rFonts w:ascii="Calibri" w:hAnsi="Calibri"/>
                              <w:color w:val="000000"/>
                              <w:kern w:val="24"/>
                              <w:sz w:val="32"/>
                              <w:szCs w:val="32"/>
                            </w:rPr>
                            <w:t>3</w:t>
                          </w:r>
                        </w:p>
                      </w:txbxContent>
                    </v:textbox>
                  </v:rect>
                  <v:shape id="Arrow: Left 11" o:spid="_x0000_s1142" type="#_x0000_t66" style="position:absolute;left:48435;top:18099;width:5529;height:169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" adj="3314" fillcolor="#4472c4" strokecolor="#2f528f" strokeweight="1pt"/>
                  <v:shape id="Arrow: Left 12" o:spid="_x0000_s1143" type="#_x0000_t66" style="position:absolute;left:57568;top:14060;width:5596;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" adj="3536" filled="f" strokecolor="#2f528f" strokeweight="1pt"/>
                  <w10:anchorlock/>
                </v:group>
              </w:pict>
            </mc:Fallback>
          </mc:AlternateContent>
        </w:r>
      </w:ins>
    </w:p>
    <w:p w14:paraId="66687D09" w14:textId="19364803" w:rsidR="00671EBC" w:rsidRPr="00711EAC" w:rsidRDefault="00427845" w:rsidP="002D62D3">
      <w:pPr>
        <w:pStyle w:val="Caption"/>
        <w:rPr>
          <w:ins w:id="6801" w:author="Author"/>
        </w:rPr>
        <w:pPrChange w:id="6802" w:author="Author">
          <w:pPr>
            <w:pStyle w:val="TF"/>
            <w:outlineLvl w:val="0"/>
          </w:pPr>
        </w:pPrChange>
      </w:pPr>
      <w:ins w:id="6803" w:author="Author">
        <w:r w:rsidRPr="00711EAC">
          <w:t xml:space="preserve">Figure </w:t>
        </w:r>
        <w:r>
          <w:fldChar w:fldCharType="begin"/>
        </w:r>
        <w:r>
          <w:instrText xml:space="preserve"> STYLEREF 3 \s </w:instrText>
        </w:r>
        <w:r>
          <w:fldChar w:fldCharType="separate"/>
        </w:r>
      </w:ins>
      <w:r w:rsidR="00F766AB">
        <w:t>6.22.9</w:t>
      </w:r>
      <w:ins w:id="6804" w:author="Author">
        <w:r>
          <w:fldChar w:fldCharType="end"/>
        </w:r>
        <w:r w:rsidRPr="00A95F6B">
          <w:noBreakHyphen/>
        </w:r>
        <w:r w:rsidRPr="00A95F6B">
          <w:fldChar w:fldCharType="begin"/>
        </w:r>
        <w:r w:rsidRPr="00962333">
          <w:instrText xml:space="preserve"> SEQ Figure \* ARABIC \s 3 </w:instrText>
        </w:r>
        <w:r w:rsidRPr="00A95F6B">
          <w:fldChar w:fldCharType="separate"/>
        </w:r>
        <w:r w:rsidR="00F766AB">
          <w:t>1</w:t>
        </w:r>
        <w:r w:rsidRPr="00A95F6B">
          <w:fldChar w:fldCharType="end"/>
        </w:r>
        <w:r w:rsidRPr="00A95F6B">
          <w:t xml:space="preserve">: </w:t>
        </w:r>
        <w:r w:rsidR="00671EBC">
          <w:t>Process of finding a parking space and parking supported by M2M system (finding a place, driving to it, and parking)</w:t>
        </w:r>
      </w:ins>
    </w:p>
    <w:p w14:paraId="5191A147" w14:textId="1CC3F699" w:rsidR="00671EBC" w:rsidRPr="002D62D3" w:rsidRDefault="00671EBC" w:rsidP="002D62D3">
      <w:pPr>
        <w:pStyle w:val="Heading3"/>
        <w:numPr>
          <w:ilvl w:val="2"/>
          <w:numId w:val="85"/>
        </w:numPr>
        <w:tabs>
          <w:tab w:val="left" w:pos="1140"/>
        </w:tabs>
        <w:rPr>
          <w:ins w:id="6805" w:author="Author"/>
          <w:rPrChange w:id="6806" w:author="Author">
            <w:rPr>
              <w:ins w:id="6807" w:author="Author"/>
            </w:rPr>
          </w:rPrChange>
        </w:rPr>
        <w:pPrChange w:id="6808" w:author="Author">
          <w:pPr>
            <w:pStyle w:val="Heading2"/>
          </w:pPr>
        </w:pPrChange>
      </w:pPr>
      <w:bookmarkStart w:id="6809" w:name="_Toc509938910"/>
      <w:ins w:id="6810" w:author="Author">
        <w:r w:rsidRPr="002D62D3">
          <w:rPr>
            <w:lang w:eastAsia="ja-JP"/>
            <w:rPrChange w:id="6811" w:author="Author">
              <w:rPr/>
            </w:rPrChange>
          </w:rPr>
          <w:t>Potential Requirements</w:t>
        </w:r>
        <w:bookmarkEnd w:id="6809"/>
      </w:ins>
    </w:p>
    <w:p w14:paraId="5AE506EB" w14:textId="77777777" w:rsidR="00671EBC" w:rsidRPr="00E44425" w:rsidRDefault="00671EBC" w:rsidP="002D62D3">
      <w:pPr>
        <w:pStyle w:val="BN"/>
        <w:numPr>
          <w:ilvl w:val="0"/>
          <w:numId w:val="156"/>
        </w:numPr>
        <w:rPr>
          <w:ins w:id="6812" w:author="Author"/>
        </w:rPr>
        <w:pPrChange w:id="6813" w:author="Author">
          <w:pPr>
            <w:pStyle w:val="BN"/>
            <w:numPr>
              <w:numId w:val="88"/>
            </w:numPr>
          </w:pPr>
        </w:pPrChange>
      </w:pPr>
      <w:bookmarkStart w:id="6814" w:name="_Hlk508371313"/>
      <w:bookmarkStart w:id="6815" w:name="_Hlk508370924"/>
      <w:ins w:id="6816" w:author="Author">
        <w:r w:rsidRPr="002D62D3">
          <w:rPr>
            <w:rPrChange w:id="6817" w:author="Author">
              <w:rPr>
                <w:rFonts w:eastAsia="SimSun"/>
                <w:lang w:eastAsia="zh-CN"/>
              </w:rPr>
            </w:rPrChange>
          </w:rPr>
          <w:t xml:space="preserve">The </w:t>
        </w:r>
        <w:r w:rsidRPr="00E44425">
          <w:t xml:space="preserve">oneM2M </w:t>
        </w:r>
        <w:r w:rsidRPr="002D62D3">
          <w:rPr>
            <w:rPrChange w:id="6818" w:author="Author">
              <w:rPr>
                <w:rFonts w:eastAsia="SimSun"/>
                <w:lang w:eastAsia="zh-CN"/>
              </w:rPr>
            </w:rPrChange>
          </w:rPr>
          <w:t xml:space="preserve">system shall support the Autonomous Parking (AP) related data (for example </w:t>
        </w:r>
        <w:r w:rsidRPr="00E44425">
          <w:t>available parking places and their location</w:t>
        </w:r>
        <w:r w:rsidRPr="002D62D3">
          <w:rPr>
            <w:rPrChange w:id="6819" w:author="Author">
              <w:rPr>
                <w:rFonts w:eastAsia="SimSun"/>
                <w:lang w:eastAsia="zh-CN"/>
              </w:rPr>
            </w:rPrChange>
          </w:rPr>
          <w:t>) exchange between the vehicle and the platform</w:t>
        </w:r>
        <w:bookmarkEnd w:id="6814"/>
        <w:r w:rsidRPr="002D62D3">
          <w:rPr>
            <w:rPrChange w:id="6820" w:author="Author">
              <w:rPr>
                <w:rFonts w:eastAsia="SimSun"/>
                <w:lang w:eastAsia="zh-CN"/>
              </w:rPr>
            </w:rPrChange>
          </w:rPr>
          <w:t>.</w:t>
        </w:r>
      </w:ins>
    </w:p>
    <w:p w14:paraId="1F475551" w14:textId="77777777" w:rsidR="00671EBC" w:rsidRPr="002D62D3" w:rsidRDefault="00671EBC" w:rsidP="00671EBC">
      <w:pPr>
        <w:pStyle w:val="BN"/>
        <w:numPr>
          <w:ilvl w:val="0"/>
          <w:numId w:val="88"/>
        </w:numPr>
        <w:rPr>
          <w:ins w:id="6821" w:author="Author"/>
          <w:rPrChange w:id="6822" w:author="Author">
            <w:rPr>
              <w:ins w:id="6823" w:author="Author"/>
              <w:rFonts w:ascii="Calibri" w:hAnsi="Calibri" w:cs="Calibri"/>
              <w:sz w:val="22"/>
              <w:szCs w:val="22"/>
            </w:rPr>
          </w:rPrChange>
        </w:rPr>
      </w:pPr>
      <w:ins w:id="6824" w:author="Author">
        <w:r w:rsidRPr="002D62D3">
          <w:rPr>
            <w:rPrChange w:id="6825" w:author="Author">
              <w:rPr>
                <w:rFonts w:ascii="Calibri" w:eastAsia="SimSun" w:hAnsi="Calibri" w:cs="Calibri"/>
                <w:sz w:val="22"/>
                <w:szCs w:val="22"/>
                <w:lang w:eastAsia="zh-CN"/>
              </w:rPr>
            </w:rPrChange>
          </w:rPr>
          <w:t>The oneM2M system shall support a common information model for AP including model for parking places – both in garage and in streets.</w:t>
        </w:r>
      </w:ins>
    </w:p>
    <w:p w14:paraId="0EA0C624" w14:textId="77777777" w:rsidR="00671EBC" w:rsidRPr="002D62D3" w:rsidRDefault="00671EBC" w:rsidP="00671EBC">
      <w:pPr>
        <w:pStyle w:val="BN"/>
        <w:numPr>
          <w:ilvl w:val="0"/>
          <w:numId w:val="88"/>
        </w:numPr>
        <w:rPr>
          <w:ins w:id="6826" w:author="Author"/>
          <w:rPrChange w:id="6827" w:author="Author">
            <w:rPr>
              <w:ins w:id="6828" w:author="Author"/>
              <w:rFonts w:ascii="Calibri" w:hAnsi="Calibri" w:cs="Calibri"/>
              <w:sz w:val="22"/>
              <w:szCs w:val="22"/>
            </w:rPr>
          </w:rPrChange>
        </w:rPr>
      </w:pPr>
      <w:ins w:id="6829" w:author="Author">
        <w:r w:rsidRPr="002D62D3">
          <w:rPr>
            <w:rPrChange w:id="6830" w:author="Author">
              <w:rPr>
                <w:rFonts w:ascii="Calibri" w:eastAsia="SimSun" w:hAnsi="Calibri" w:cs="Calibri"/>
                <w:sz w:val="22"/>
                <w:szCs w:val="22"/>
                <w:lang w:eastAsia="zh-CN"/>
              </w:rPr>
            </w:rPrChange>
          </w:rPr>
          <w:t>The oneM2M system should support a profile for parking with a consistent information model based on existing information models (e.g. ETSI ITS, DATEX and Sensoris).</w:t>
        </w:r>
      </w:ins>
    </w:p>
    <w:p w14:paraId="03253476" w14:textId="6FAD18E4" w:rsidR="00427845" w:rsidRPr="00073BA7" w:rsidRDefault="00427845" w:rsidP="00427845">
      <w:pPr>
        <w:pStyle w:val="Heading2"/>
        <w:numPr>
          <w:ilvl w:val="1"/>
          <w:numId w:val="85"/>
        </w:numPr>
        <w:rPr>
          <w:ins w:id="6831" w:author="Author"/>
        </w:rPr>
      </w:pPr>
      <w:bookmarkStart w:id="6832" w:name="_Ref509610838"/>
      <w:bookmarkStart w:id="6833" w:name="_Toc509938911"/>
      <w:bookmarkEnd w:id="6815"/>
      <w:ins w:id="6834" w:author="Author">
        <w:r>
          <w:rPr>
            <w:lang w:val="en-US"/>
          </w:rPr>
          <w:t>Platooning</w:t>
        </w:r>
        <w:bookmarkEnd w:id="6832"/>
        <w:bookmarkEnd w:id="6833"/>
      </w:ins>
    </w:p>
    <w:p w14:paraId="0692C5F4" w14:textId="3628FF36" w:rsidR="00427845" w:rsidRPr="002D62D3" w:rsidRDefault="00427845" w:rsidP="002D62D3">
      <w:pPr>
        <w:pStyle w:val="Heading3"/>
        <w:numPr>
          <w:ilvl w:val="2"/>
          <w:numId w:val="85"/>
        </w:numPr>
        <w:tabs>
          <w:tab w:val="left" w:pos="1140"/>
        </w:tabs>
        <w:rPr>
          <w:ins w:id="6835" w:author="Author"/>
          <w:rPrChange w:id="6836" w:author="Author">
            <w:rPr>
              <w:ins w:id="6837" w:author="Author"/>
            </w:rPr>
          </w:rPrChange>
        </w:rPr>
        <w:pPrChange w:id="6838" w:author="Author">
          <w:pPr>
            <w:pStyle w:val="Heading2"/>
            <w:tabs>
              <w:tab w:val="left" w:pos="1140"/>
            </w:tabs>
            <w:ind w:left="284" w:firstLine="0"/>
          </w:pPr>
        </w:pPrChange>
      </w:pPr>
      <w:bookmarkStart w:id="6839" w:name="_Toc509938912"/>
      <w:ins w:id="6840" w:author="Author">
        <w:r w:rsidRPr="002D62D3">
          <w:rPr>
            <w:lang w:eastAsia="ja-JP"/>
            <w:rPrChange w:id="6841" w:author="Author">
              <w:rPr/>
            </w:rPrChange>
          </w:rPr>
          <w:t>Description</w:t>
        </w:r>
        <w:bookmarkEnd w:id="6839"/>
      </w:ins>
    </w:p>
    <w:p w14:paraId="47C0C322" w14:textId="77777777" w:rsidR="00427845" w:rsidRPr="002D62D3" w:rsidRDefault="00427845" w:rsidP="00427845">
      <w:pPr>
        <w:jc w:val="both"/>
        <w:rPr>
          <w:ins w:id="6842" w:author="Author"/>
          <w:rPrChange w:id="6843" w:author="Author">
            <w:rPr>
              <w:ins w:id="6844" w:author="Author"/>
              <w:rFonts w:ascii="Calibri" w:hAnsi="Calibri" w:cs="Calibri"/>
              <w:sz w:val="22"/>
              <w:szCs w:val="22"/>
            </w:rPr>
          </w:rPrChange>
        </w:rPr>
      </w:pPr>
      <w:ins w:id="6845" w:author="Author">
        <w:r w:rsidRPr="002D62D3">
          <w:rPr>
            <w:rPrChange w:id="6846" w:author="Author">
              <w:rPr>
                <w:rFonts w:ascii="Calibri" w:hAnsi="Calibri" w:cs="Calibri"/>
                <w:sz w:val="22"/>
                <w:szCs w:val="22"/>
              </w:rPr>
            </w:rPrChange>
          </w:rPr>
          <w:t>Platooning is function where vehicle is automatically following another vehicle at a relatively close distance. Driving in a platoon requires vehicles to use inter-vehicle communications to anticipate timely on manoeuvres of other vehicles in the platoon.</w:t>
        </w:r>
      </w:ins>
    </w:p>
    <w:p w14:paraId="490AD09C" w14:textId="7A396956" w:rsidR="00427845" w:rsidRDefault="00427845" w:rsidP="00427845">
      <w:pPr>
        <w:jc w:val="center"/>
        <w:rPr>
          <w:ins w:id="6847" w:author="Author"/>
          <w:noProof/>
        </w:rPr>
      </w:pPr>
      <w:ins w:id="6848" w:author="Author">
        <w:r w:rsidRPr="00D6367E">
          <w:rPr>
            <w:noProof/>
            <w:lang w:val="en-US" w:eastAsia="ja-JP"/>
          </w:rPr>
          <w:lastRenderedPageBreak/>
          <w:drawing>
            <wp:inline distT="0" distB="0" distL="0" distR="0" wp14:anchorId="54BD594F" wp14:editId="09F43F9F">
              <wp:extent cx="2875915" cy="1917065"/>
              <wp:effectExtent l="0" t="0" r="635" b="6985"/>
              <wp:docPr id="179" name="Picture 179" descr="C:\Users\jansensth\AppData\Local\Microsoft\Windows\INetCacheContent.Word\Prius TNO 03  (c) B.T.M. Schee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sensth\AppData\Local\Microsoft\Windows\INetCacheContent.Word\Prius TNO 03  (c) B.T.M. Scheepers.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5915" cy="1917065"/>
                      </a:xfrm>
                      <a:prstGeom prst="rect">
                        <a:avLst/>
                      </a:prstGeom>
                      <a:noFill/>
                      <a:ln>
                        <a:noFill/>
                      </a:ln>
                    </pic:spPr>
                  </pic:pic>
                </a:graphicData>
              </a:graphic>
            </wp:inline>
          </w:drawing>
        </w:r>
      </w:ins>
    </w:p>
    <w:p w14:paraId="3EF1C1AB" w14:textId="7C641050" w:rsidR="00427845" w:rsidRPr="002D62D3" w:rsidRDefault="002B6CE4">
      <w:pPr>
        <w:pStyle w:val="Caption"/>
        <w:rPr>
          <w:ins w:id="6849" w:author="Author"/>
          <w:rFonts w:ascii="Arial" w:hAnsi="Arial"/>
          <w:rPrChange w:id="6850" w:author="Author">
            <w:rPr>
              <w:ins w:id="6851" w:author="Author"/>
              <w:rFonts w:ascii="Calibri" w:hAnsi="Calibri" w:cs="Calibri"/>
              <w:sz w:val="22"/>
              <w:szCs w:val="22"/>
            </w:rPr>
          </w:rPrChange>
        </w:rPr>
      </w:pPr>
      <w:ins w:id="6852" w:author="Author">
        <w:r w:rsidRPr="00711EAC">
          <w:t xml:space="preserve">Figure </w:t>
        </w:r>
        <w:r>
          <w:fldChar w:fldCharType="begin"/>
        </w:r>
        <w:r>
          <w:instrText xml:space="preserve"> STYLEREF 3 \s </w:instrText>
        </w:r>
        <w:r>
          <w:fldChar w:fldCharType="separate"/>
        </w:r>
      </w:ins>
      <w:r>
        <w:t>6.23.1</w:t>
      </w:r>
      <w:ins w:id="6853" w:author="Autho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Pr>
            <w:rFonts w:ascii="Calibri" w:hAnsi="Calibri" w:cs="Calibri"/>
            <w:sz w:val="22"/>
            <w:szCs w:val="22"/>
          </w:rPr>
          <w:t>P</w:t>
        </w:r>
        <w:r w:rsidR="00427845" w:rsidRPr="005A6C12">
          <w:rPr>
            <w:rFonts w:ascii="Calibri" w:hAnsi="Calibri" w:cs="Calibri"/>
            <w:sz w:val="22"/>
            <w:szCs w:val="22"/>
          </w:rPr>
          <w:t>latooning vehicles on public road, lead vehicle has driver</w:t>
        </w:r>
      </w:ins>
    </w:p>
    <w:p w14:paraId="5B9FA485" w14:textId="637016E9" w:rsidR="00427845" w:rsidRPr="005D0959" w:rsidRDefault="00427845" w:rsidP="00427845">
      <w:pPr>
        <w:jc w:val="center"/>
        <w:rPr>
          <w:ins w:id="6854" w:author="Author"/>
        </w:rPr>
      </w:pPr>
      <w:ins w:id="6855" w:author="Author">
        <w:r w:rsidRPr="00D6367E">
          <w:rPr>
            <w:noProof/>
            <w:lang w:val="en-US" w:eastAsia="ja-JP"/>
          </w:rPr>
          <w:drawing>
            <wp:inline distT="0" distB="0" distL="0" distR="0" wp14:anchorId="7F18017D" wp14:editId="45262541">
              <wp:extent cx="3008630" cy="1917065"/>
              <wp:effectExtent l="0" t="0" r="1270" b="6985"/>
              <wp:docPr id="178" name="Picture 178" descr="https://i.ytimg.com/vi/R08mg0XmbS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R08mg0XmbS0/maxresdefaul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08630" cy="1917065"/>
                      </a:xfrm>
                      <a:prstGeom prst="rect">
                        <a:avLst/>
                      </a:prstGeom>
                      <a:noFill/>
                      <a:ln>
                        <a:noFill/>
                      </a:ln>
                    </pic:spPr>
                  </pic:pic>
                </a:graphicData>
              </a:graphic>
            </wp:inline>
          </w:drawing>
        </w:r>
      </w:ins>
    </w:p>
    <w:p w14:paraId="167775A2" w14:textId="2313D5A7" w:rsidR="00427845" w:rsidRPr="002D62D3" w:rsidRDefault="002B6CE4" w:rsidP="002D62D3">
      <w:pPr>
        <w:pStyle w:val="Caption"/>
        <w:rPr>
          <w:ins w:id="6856" w:author="Author"/>
          <w:rFonts w:ascii="Arial" w:hAnsi="Arial"/>
          <w:rPrChange w:id="6857" w:author="Author">
            <w:rPr>
              <w:ins w:id="6858" w:author="Author"/>
              <w:rFonts w:ascii="Calibri" w:hAnsi="Calibri" w:cs="Calibri"/>
              <w:sz w:val="22"/>
              <w:szCs w:val="22"/>
            </w:rPr>
          </w:rPrChange>
        </w:rPr>
        <w:pPrChange w:id="6859" w:author="Author">
          <w:pPr>
            <w:pStyle w:val="TF"/>
            <w:outlineLvl w:val="0"/>
          </w:pPr>
        </w:pPrChange>
      </w:pPr>
      <w:ins w:id="6860" w:author="Author">
        <w:r w:rsidRPr="00711EAC">
          <w:t xml:space="preserve">Figure </w:t>
        </w:r>
        <w:r>
          <w:fldChar w:fldCharType="begin"/>
        </w:r>
        <w:r>
          <w:instrText xml:space="preserve"> STYLEREF 3 \s </w:instrText>
        </w:r>
        <w:r>
          <w:fldChar w:fldCharType="separate"/>
        </w:r>
      </w:ins>
      <w:r>
        <w:t>6.23.1</w:t>
      </w:r>
      <w:ins w:id="6861" w:author="Author">
        <w:r>
          <w:fldChar w:fldCharType="end"/>
        </w:r>
        <w:r w:rsidRPr="00A95F6B">
          <w:noBreakHyphen/>
        </w:r>
        <w:r w:rsidRPr="00A95F6B">
          <w:fldChar w:fldCharType="begin"/>
        </w:r>
        <w:r w:rsidRPr="00962333">
          <w:instrText xml:space="preserve"> SEQ Figure \* ARABIC \s 3 </w:instrText>
        </w:r>
        <w:r w:rsidRPr="00A95F6B">
          <w:fldChar w:fldCharType="separate"/>
        </w:r>
        <w:r>
          <w:t>2</w:t>
        </w:r>
        <w:r w:rsidRPr="00A95F6B">
          <w:fldChar w:fldCharType="end"/>
        </w:r>
        <w:r w:rsidRPr="00A95F6B">
          <w:t xml:space="preserve">: </w:t>
        </w:r>
        <w:r>
          <w:rPr>
            <w:rFonts w:ascii="Calibri" w:hAnsi="Calibri" w:cs="Calibri"/>
            <w:sz w:val="22"/>
            <w:szCs w:val="22"/>
          </w:rPr>
          <w:t>P</w:t>
        </w:r>
        <w:r w:rsidR="00427845" w:rsidRPr="005D0959">
          <w:rPr>
            <w:rFonts w:ascii="Calibri" w:hAnsi="Calibri" w:cs="Calibri"/>
            <w:sz w:val="22"/>
            <w:szCs w:val="22"/>
          </w:rPr>
          <w:t xml:space="preserve">latooning </w:t>
        </w:r>
        <w:r w:rsidR="00427845">
          <w:rPr>
            <w:rFonts w:ascii="Calibri" w:hAnsi="Calibri" w:cs="Calibri"/>
            <w:sz w:val="22"/>
            <w:szCs w:val="22"/>
          </w:rPr>
          <w:t>trucks</w:t>
        </w:r>
        <w:r w:rsidR="00427845" w:rsidRPr="005D0959">
          <w:rPr>
            <w:rFonts w:ascii="Calibri" w:hAnsi="Calibri" w:cs="Calibri"/>
            <w:sz w:val="22"/>
            <w:szCs w:val="22"/>
          </w:rPr>
          <w:t xml:space="preserve"> on public road, lead vehicle has driver</w:t>
        </w:r>
      </w:ins>
    </w:p>
    <w:p w14:paraId="17F2131C" w14:textId="77777777" w:rsidR="00427845" w:rsidRPr="002D62D3" w:rsidRDefault="00427845" w:rsidP="00427845">
      <w:pPr>
        <w:jc w:val="both"/>
        <w:rPr>
          <w:ins w:id="6862" w:author="Author"/>
          <w:rPrChange w:id="6863" w:author="Author">
            <w:rPr>
              <w:ins w:id="6864" w:author="Author"/>
              <w:rFonts w:ascii="Calibri" w:hAnsi="Calibri" w:cs="Calibri"/>
              <w:sz w:val="22"/>
              <w:szCs w:val="22"/>
            </w:rPr>
          </w:rPrChange>
        </w:rPr>
      </w:pPr>
      <w:ins w:id="6865" w:author="Author">
        <w:r w:rsidRPr="002D62D3">
          <w:rPr>
            <w:rPrChange w:id="6866" w:author="Author">
              <w:rPr>
                <w:rFonts w:ascii="Calibri" w:hAnsi="Calibri" w:cs="Calibri"/>
                <w:sz w:val="22"/>
                <w:szCs w:val="22"/>
              </w:rPr>
            </w:rPrChange>
          </w:rPr>
          <w:t xml:space="preserve">Several aims and motivations for vehicular platooning exist, such as improvement of traffic throughput and homogeneity, enhancement of traffic safety due to small speed variations and relative low impact velocities in collisions, and reduction of fuel consumption and emissions due to lowering the air drag. These objectives can to a certain extent already be achieved by non-automated driving systems (i.e. human driver monitors the environment and may execute e.g. the steering task), although a higher level of automation is considered to contribute in a positive way. Automated driving (system performs all aspects of the dynamic driving task) can offer additional benefits in terms of comfort (relieving the driver from driving task) and efficiency (no driver required in vehicles). The vehicles that follow have automated steering and distance control to the vehicle ahead, and the control is supported by advanced V2V communication extended with additional IoT data. </w:t>
        </w:r>
      </w:ins>
    </w:p>
    <w:p w14:paraId="3CD3CD66" w14:textId="77777777" w:rsidR="00427845" w:rsidRPr="002D62D3" w:rsidRDefault="00427845" w:rsidP="00427845">
      <w:pPr>
        <w:jc w:val="both"/>
        <w:rPr>
          <w:ins w:id="6867" w:author="Author"/>
          <w:rPrChange w:id="6868" w:author="Author">
            <w:rPr>
              <w:ins w:id="6869" w:author="Author"/>
              <w:rFonts w:ascii="Calibri" w:hAnsi="Calibri" w:cs="Calibri"/>
              <w:sz w:val="22"/>
              <w:szCs w:val="22"/>
            </w:rPr>
          </w:rPrChange>
        </w:rPr>
      </w:pPr>
      <w:ins w:id="6870" w:author="Author">
        <w:r w:rsidRPr="002D62D3">
          <w:rPr>
            <w:rPrChange w:id="6871" w:author="Author">
              <w:rPr>
                <w:rFonts w:ascii="Calibri" w:hAnsi="Calibri" w:cs="Calibri"/>
                <w:sz w:val="22"/>
                <w:szCs w:val="22"/>
              </w:rPr>
            </w:rPrChange>
          </w:rPr>
          <w:t>In order to support platooning, in M2M system</w:t>
        </w:r>
        <w:r w:rsidRPr="002D62D3" w:rsidDel="005065CB">
          <w:rPr>
            <w:rPrChange w:id="6872" w:author="Author">
              <w:rPr>
                <w:rFonts w:ascii="Calibri" w:hAnsi="Calibri" w:cs="Calibri"/>
                <w:sz w:val="22"/>
                <w:szCs w:val="22"/>
              </w:rPr>
            </w:rPrChange>
          </w:rPr>
          <w:t xml:space="preserve"> </w:t>
        </w:r>
        <w:r w:rsidRPr="002D62D3">
          <w:rPr>
            <w:rPrChange w:id="6873" w:author="Author">
              <w:rPr>
                <w:rFonts w:ascii="Calibri" w:hAnsi="Calibri" w:cs="Calibri"/>
                <w:sz w:val="22"/>
                <w:szCs w:val="22"/>
              </w:rPr>
            </w:rPrChange>
          </w:rPr>
          <w:t>each vehicle is represented by an object containing elements describing the vehicle (unique ID, type, owner,…), state of the vehicle (location, speed),… Knowing the state of each vehicle is then used by applications that use IoT data to provide service.</w:t>
        </w:r>
      </w:ins>
    </w:p>
    <w:p w14:paraId="247B8CAF" w14:textId="77777777" w:rsidR="00427845" w:rsidRPr="005A6C12" w:rsidRDefault="00427845" w:rsidP="00427845">
      <w:pPr>
        <w:jc w:val="both"/>
        <w:rPr>
          <w:ins w:id="6874" w:author="Author"/>
          <w:rFonts w:ascii="Calibri" w:hAnsi="Calibri" w:cs="Calibri"/>
          <w:sz w:val="22"/>
          <w:szCs w:val="22"/>
        </w:rPr>
      </w:pPr>
      <w:ins w:id="6875" w:author="Author">
        <w:r w:rsidRPr="002D62D3">
          <w:rPr>
            <w:rPrChange w:id="6876" w:author="Author">
              <w:rPr>
                <w:rFonts w:ascii="Calibri" w:hAnsi="Calibri" w:cs="Calibri"/>
                <w:sz w:val="22"/>
                <w:szCs w:val="22"/>
              </w:rPr>
            </w:rPrChange>
          </w:rPr>
          <w:t>Each platoon is longitudinal set of vehicles driving one behind another, and therefore platoon model is collection of data objects of individual vehicles. For practical purposes like route planning, or planning of timing (for example can vehicle pass through green light or not), applications should treat platoon as single virtual vehicle. Note that this means that since vehicles can join and leave a platoon, that means that platoon data object is flexible collection of data objects of vehicles making part of it.</w:t>
        </w:r>
        <w:r>
          <w:rPr>
            <w:rFonts w:ascii="Calibri" w:hAnsi="Calibri" w:cs="Calibri"/>
            <w:sz w:val="22"/>
            <w:szCs w:val="22"/>
          </w:rPr>
          <w:tab/>
        </w:r>
      </w:ins>
    </w:p>
    <w:p w14:paraId="32D0EC1E" w14:textId="4823D17D" w:rsidR="00427845" w:rsidRPr="002D62D3" w:rsidRDefault="00427845" w:rsidP="002D62D3">
      <w:pPr>
        <w:pStyle w:val="Heading3"/>
        <w:numPr>
          <w:ilvl w:val="2"/>
          <w:numId w:val="85"/>
        </w:numPr>
        <w:tabs>
          <w:tab w:val="left" w:pos="1140"/>
        </w:tabs>
        <w:rPr>
          <w:ins w:id="6877" w:author="Author"/>
          <w:rPrChange w:id="6878" w:author="Author">
            <w:rPr>
              <w:ins w:id="6879" w:author="Author"/>
              <w:lang w:eastAsia="ja-JP"/>
            </w:rPr>
          </w:rPrChange>
        </w:rPr>
        <w:pPrChange w:id="6880" w:author="Author">
          <w:pPr>
            <w:pStyle w:val="Heading2"/>
          </w:pPr>
        </w:pPrChange>
      </w:pPr>
      <w:bookmarkStart w:id="6881" w:name="_Toc509938913"/>
      <w:ins w:id="6882" w:author="Author">
        <w:r w:rsidRPr="008037C9">
          <w:rPr>
            <w:lang w:eastAsia="ja-JP"/>
          </w:rPr>
          <w:t>Source</w:t>
        </w:r>
        <w:bookmarkEnd w:id="6881"/>
      </w:ins>
    </w:p>
    <w:p w14:paraId="13FF0CDF" w14:textId="42C117FE" w:rsidR="00427845" w:rsidRPr="00E101DA" w:rsidRDefault="002B6CE4" w:rsidP="00427845">
      <w:pPr>
        <w:rPr>
          <w:ins w:id="6883" w:author="Author"/>
          <w:rFonts w:ascii="Calibri" w:hAnsi="Calibri" w:cs="Calibri"/>
          <w:sz w:val="22"/>
          <w:szCs w:val="22"/>
        </w:rPr>
      </w:pPr>
      <w:ins w:id="6884" w:author="Author">
        <w:r w:rsidRPr="00F84161">
          <w:t>REQ-2018-0013R03</w:t>
        </w:r>
        <w:r>
          <w:t xml:space="preserve"> Use case: Platooning</w:t>
        </w:r>
        <w:r w:rsidR="00427845" w:rsidRPr="00E101DA">
          <w:rPr>
            <w:rFonts w:ascii="Calibri" w:hAnsi="Calibri" w:cs="Calibri"/>
            <w:sz w:val="22"/>
            <w:szCs w:val="22"/>
          </w:rPr>
          <w:t>.</w:t>
        </w:r>
      </w:ins>
    </w:p>
    <w:p w14:paraId="3A9D95E9" w14:textId="7EE88858" w:rsidR="00427845" w:rsidRPr="002D62D3" w:rsidRDefault="00427845" w:rsidP="002D62D3">
      <w:pPr>
        <w:pStyle w:val="Heading3"/>
        <w:numPr>
          <w:ilvl w:val="2"/>
          <w:numId w:val="85"/>
        </w:numPr>
        <w:tabs>
          <w:tab w:val="left" w:pos="1140"/>
        </w:tabs>
        <w:rPr>
          <w:ins w:id="6885" w:author="Author"/>
          <w:rPrChange w:id="6886" w:author="Author">
            <w:rPr>
              <w:ins w:id="6887" w:author="Author"/>
              <w:lang w:eastAsia="ja-JP"/>
            </w:rPr>
          </w:rPrChange>
        </w:rPr>
        <w:pPrChange w:id="6888" w:author="Author">
          <w:pPr>
            <w:pStyle w:val="Heading2"/>
          </w:pPr>
        </w:pPrChange>
      </w:pPr>
      <w:bookmarkStart w:id="6889" w:name="_Toc509938914"/>
      <w:ins w:id="6890" w:author="Author">
        <w:r w:rsidRPr="008037C9">
          <w:rPr>
            <w:lang w:eastAsia="ja-JP"/>
          </w:rPr>
          <w:t>Actors</w:t>
        </w:r>
        <w:bookmarkEnd w:id="6889"/>
      </w:ins>
    </w:p>
    <w:p w14:paraId="4A8CEFC0" w14:textId="77777777" w:rsidR="00427845" w:rsidRPr="002D62D3" w:rsidRDefault="00427845" w:rsidP="002D62D3">
      <w:pPr>
        <w:rPr>
          <w:ins w:id="6891" w:author="Author"/>
          <w:b/>
          <w:rPrChange w:id="6892" w:author="Author">
            <w:rPr>
              <w:ins w:id="6893" w:author="Author"/>
              <w:rFonts w:ascii="Calibri" w:hAnsi="Calibri" w:cs="Calibri"/>
              <w:b/>
              <w:sz w:val="22"/>
              <w:szCs w:val="22"/>
              <w:lang w:eastAsia="ja-JP"/>
            </w:rPr>
          </w:rPrChange>
        </w:rPr>
        <w:pPrChange w:id="6894" w:author="Author">
          <w:pPr>
            <w:outlineLvl w:val="0"/>
          </w:pPr>
        </w:pPrChange>
      </w:pPr>
      <w:bookmarkStart w:id="6895" w:name="_Hlk506554402"/>
      <w:ins w:id="6896" w:author="Author">
        <w:r w:rsidRPr="002D62D3">
          <w:rPr>
            <w:b/>
            <w:rPrChange w:id="6897" w:author="Author">
              <w:rPr>
                <w:rFonts w:ascii="Calibri" w:hAnsi="Calibri" w:cs="Calibri"/>
                <w:b/>
                <w:sz w:val="22"/>
                <w:szCs w:val="22"/>
                <w:lang w:eastAsia="ja-JP"/>
              </w:rPr>
            </w:rPrChange>
          </w:rPr>
          <w:t>Vehicle owner / driver / passenger in the vehicle</w:t>
        </w:r>
      </w:ins>
    </w:p>
    <w:p w14:paraId="1BD66601" w14:textId="77777777" w:rsidR="00427845" w:rsidRPr="002D62D3" w:rsidRDefault="00427845">
      <w:pPr>
        <w:rPr>
          <w:ins w:id="6898" w:author="Author"/>
          <w:rPrChange w:id="6899" w:author="Author">
            <w:rPr>
              <w:ins w:id="6900" w:author="Author"/>
              <w:rFonts w:ascii="Calibri" w:hAnsi="Calibri" w:cs="Calibri"/>
              <w:sz w:val="22"/>
              <w:szCs w:val="22"/>
              <w:lang w:eastAsia="ja-JP"/>
            </w:rPr>
          </w:rPrChange>
        </w:rPr>
      </w:pPr>
      <w:ins w:id="6901" w:author="Author">
        <w:r w:rsidRPr="002D62D3">
          <w:rPr>
            <w:rPrChange w:id="6902" w:author="Author">
              <w:rPr>
                <w:rFonts w:ascii="Calibri" w:hAnsi="Calibri" w:cs="Calibri"/>
                <w:sz w:val="22"/>
                <w:szCs w:val="22"/>
                <w:lang w:eastAsia="ja-JP"/>
              </w:rPr>
            </w:rPrChange>
          </w:rPr>
          <w:lastRenderedPageBreak/>
          <w:t>Platooning service is enhancing traffic safety for vehicle driver and passenger, due to small speed variations and relative low impact velocities in collisions, and as well reduction of fuel consumption and emissions due to lowering the air drag.</w:t>
        </w:r>
      </w:ins>
    </w:p>
    <w:p w14:paraId="0B13F242" w14:textId="77777777" w:rsidR="00427845" w:rsidRPr="002D62D3" w:rsidRDefault="00427845" w:rsidP="002D62D3">
      <w:pPr>
        <w:rPr>
          <w:ins w:id="6903" w:author="Author"/>
          <w:b/>
          <w:rPrChange w:id="6904" w:author="Author">
            <w:rPr>
              <w:ins w:id="6905" w:author="Author"/>
              <w:rFonts w:ascii="Calibri" w:hAnsi="Calibri" w:cs="Calibri"/>
              <w:b/>
              <w:sz w:val="22"/>
              <w:szCs w:val="22"/>
              <w:lang w:eastAsia="ja-JP"/>
            </w:rPr>
          </w:rPrChange>
        </w:rPr>
        <w:pPrChange w:id="6906" w:author="Author">
          <w:pPr>
            <w:outlineLvl w:val="0"/>
          </w:pPr>
        </w:pPrChange>
      </w:pPr>
      <w:ins w:id="6907" w:author="Author">
        <w:r w:rsidRPr="002D62D3">
          <w:rPr>
            <w:b/>
            <w:rPrChange w:id="6908" w:author="Author">
              <w:rPr>
                <w:rFonts w:ascii="Calibri" w:hAnsi="Calibri" w:cs="Calibri"/>
                <w:b/>
                <w:sz w:val="22"/>
                <w:szCs w:val="22"/>
                <w:lang w:eastAsia="ja-JP"/>
              </w:rPr>
            </w:rPrChange>
          </w:rPr>
          <w:t>IoT platform provider</w:t>
        </w:r>
      </w:ins>
    </w:p>
    <w:p w14:paraId="174182CE" w14:textId="77777777" w:rsidR="00427845" w:rsidRPr="002D62D3" w:rsidRDefault="00427845">
      <w:pPr>
        <w:rPr>
          <w:ins w:id="6909" w:author="Author"/>
          <w:rPrChange w:id="6910" w:author="Author">
            <w:rPr>
              <w:ins w:id="6911" w:author="Author"/>
              <w:rFonts w:ascii="Calibri" w:hAnsi="Calibri" w:cs="Calibri"/>
              <w:sz w:val="22"/>
              <w:szCs w:val="22"/>
              <w:lang w:eastAsia="ja-JP"/>
            </w:rPr>
          </w:rPrChange>
        </w:rPr>
      </w:pPr>
      <w:ins w:id="6912" w:author="Author">
        <w:r w:rsidRPr="002D62D3">
          <w:rPr>
            <w:rPrChange w:id="6913" w:author="Author">
              <w:rPr>
                <w:rFonts w:ascii="Calibri" w:hAnsi="Calibri" w:cs="Calibri"/>
                <w:sz w:val="22"/>
                <w:szCs w:val="22"/>
                <w:lang w:eastAsia="ja-JP"/>
              </w:rPr>
            </w:rPrChange>
          </w:rPr>
          <w:t xml:space="preserve">It operates an IoT platform which is collecting data from vehicles, roads, other participants in traffic present, and from surrounding associated infrastructure (traffic lights, cameras, etc.). </w:t>
        </w:r>
      </w:ins>
    </w:p>
    <w:bookmarkEnd w:id="6895"/>
    <w:p w14:paraId="4743CE7C" w14:textId="77777777" w:rsidR="00427845" w:rsidRPr="002D62D3" w:rsidRDefault="00427845" w:rsidP="002D62D3">
      <w:pPr>
        <w:rPr>
          <w:ins w:id="6914" w:author="Author"/>
          <w:b/>
          <w:rPrChange w:id="6915" w:author="Author">
            <w:rPr>
              <w:ins w:id="6916" w:author="Author"/>
              <w:rFonts w:ascii="Calibri" w:hAnsi="Calibri" w:cs="Calibri"/>
              <w:b/>
              <w:sz w:val="22"/>
              <w:szCs w:val="22"/>
              <w:lang w:eastAsia="ja-JP"/>
            </w:rPr>
          </w:rPrChange>
        </w:rPr>
        <w:pPrChange w:id="6917" w:author="Author">
          <w:pPr>
            <w:outlineLvl w:val="0"/>
          </w:pPr>
        </w:pPrChange>
      </w:pPr>
      <w:ins w:id="6918" w:author="Author">
        <w:r w:rsidRPr="002D62D3">
          <w:rPr>
            <w:b/>
            <w:rPrChange w:id="6919" w:author="Author">
              <w:rPr>
                <w:rFonts w:ascii="Calibri" w:hAnsi="Calibri" w:cs="Calibri"/>
                <w:b/>
                <w:sz w:val="22"/>
                <w:szCs w:val="22"/>
                <w:lang w:eastAsia="ja-JP"/>
              </w:rPr>
            </w:rPrChange>
          </w:rPr>
          <w:t>Platooning Service provider</w:t>
        </w:r>
      </w:ins>
    </w:p>
    <w:p w14:paraId="0F5546FD" w14:textId="77777777" w:rsidR="00427845" w:rsidRPr="002D62D3" w:rsidRDefault="00427845">
      <w:pPr>
        <w:rPr>
          <w:ins w:id="6920" w:author="Author"/>
          <w:rPrChange w:id="6921" w:author="Author">
            <w:rPr>
              <w:ins w:id="6922" w:author="Author"/>
              <w:rFonts w:ascii="Calibri" w:hAnsi="Calibri" w:cs="Calibri"/>
              <w:sz w:val="22"/>
              <w:szCs w:val="22"/>
              <w:lang w:eastAsia="ja-JP"/>
            </w:rPr>
          </w:rPrChange>
        </w:rPr>
      </w:pPr>
      <w:ins w:id="6923" w:author="Author">
        <w:r w:rsidRPr="002D62D3">
          <w:rPr>
            <w:rPrChange w:id="6924" w:author="Author">
              <w:rPr>
                <w:rFonts w:ascii="Calibri" w:hAnsi="Calibri" w:cs="Calibri"/>
                <w:sz w:val="22"/>
                <w:szCs w:val="22"/>
                <w:lang w:eastAsia="ja-JP"/>
              </w:rPr>
            </w:rPrChange>
          </w:rPr>
          <w:t>Party that is providing Platooning Service (PS) which runs in cloud. It does authentication of vehicles that want to make use of platooning, collects info on currently running platoons, and provides ‘rendezvous’ info needed for vehicle to meet platoon. Note that this service will (very likely) make use of route planning function, not covered here.</w:t>
        </w:r>
      </w:ins>
    </w:p>
    <w:p w14:paraId="55910684" w14:textId="77777777" w:rsidR="00427845" w:rsidRPr="002D62D3" w:rsidRDefault="00427845" w:rsidP="002D62D3">
      <w:pPr>
        <w:rPr>
          <w:ins w:id="6925" w:author="Author"/>
          <w:b/>
          <w:rPrChange w:id="6926" w:author="Author">
            <w:rPr>
              <w:ins w:id="6927" w:author="Author"/>
              <w:rFonts w:ascii="Calibri" w:hAnsi="Calibri" w:cs="Calibri"/>
              <w:b/>
              <w:sz w:val="22"/>
              <w:szCs w:val="22"/>
              <w:lang w:eastAsia="ja-JP"/>
            </w:rPr>
          </w:rPrChange>
        </w:rPr>
        <w:pPrChange w:id="6928" w:author="Author">
          <w:pPr>
            <w:outlineLvl w:val="0"/>
          </w:pPr>
        </w:pPrChange>
      </w:pPr>
      <w:ins w:id="6929" w:author="Author">
        <w:r w:rsidRPr="002D62D3">
          <w:rPr>
            <w:b/>
            <w:rPrChange w:id="6930" w:author="Author">
              <w:rPr>
                <w:rFonts w:ascii="Calibri" w:hAnsi="Calibri" w:cs="Calibri"/>
                <w:b/>
                <w:sz w:val="22"/>
                <w:szCs w:val="22"/>
                <w:lang w:eastAsia="ja-JP"/>
              </w:rPr>
            </w:rPrChange>
          </w:rPr>
          <w:t>Platooning Manager provider</w:t>
        </w:r>
      </w:ins>
    </w:p>
    <w:p w14:paraId="37B3CF0B" w14:textId="77777777" w:rsidR="00427845" w:rsidRPr="002D62D3" w:rsidRDefault="00427845">
      <w:pPr>
        <w:rPr>
          <w:ins w:id="6931" w:author="Author"/>
          <w:rPrChange w:id="6932" w:author="Author">
            <w:rPr>
              <w:ins w:id="6933" w:author="Author"/>
              <w:rFonts w:ascii="Calibri" w:hAnsi="Calibri" w:cs="Calibri"/>
              <w:sz w:val="22"/>
              <w:szCs w:val="22"/>
              <w:lang w:eastAsia="ja-JP"/>
            </w:rPr>
          </w:rPrChange>
        </w:rPr>
      </w:pPr>
      <w:ins w:id="6934" w:author="Author">
        <w:r w:rsidRPr="002D62D3">
          <w:rPr>
            <w:rPrChange w:id="6935" w:author="Author">
              <w:rPr>
                <w:rFonts w:ascii="Calibri" w:hAnsi="Calibri" w:cs="Calibri"/>
                <w:sz w:val="22"/>
                <w:szCs w:val="22"/>
                <w:lang w:eastAsia="ja-JP"/>
              </w:rPr>
            </w:rPrChange>
          </w:rPr>
          <w:t>Party that is providing Platooning Manager (PM) which runs on Multi-Access Edge Computing (MEC) node. Note that it is possible to have this function also running on cloud.</w:t>
        </w:r>
      </w:ins>
    </w:p>
    <w:p w14:paraId="081AB1B7" w14:textId="77777777" w:rsidR="00427845" w:rsidRPr="002D62D3" w:rsidRDefault="00427845" w:rsidP="002D62D3">
      <w:pPr>
        <w:rPr>
          <w:ins w:id="6936" w:author="Author"/>
          <w:b/>
          <w:rPrChange w:id="6937" w:author="Author">
            <w:rPr>
              <w:ins w:id="6938" w:author="Author"/>
              <w:rFonts w:ascii="Calibri" w:hAnsi="Calibri" w:cs="Calibri"/>
              <w:b/>
              <w:sz w:val="22"/>
              <w:szCs w:val="22"/>
              <w:lang w:eastAsia="ja-JP"/>
            </w:rPr>
          </w:rPrChange>
        </w:rPr>
        <w:pPrChange w:id="6939" w:author="Author">
          <w:pPr>
            <w:outlineLvl w:val="0"/>
          </w:pPr>
        </w:pPrChange>
      </w:pPr>
      <w:ins w:id="6940" w:author="Author">
        <w:r w:rsidRPr="002D62D3">
          <w:rPr>
            <w:b/>
            <w:rPrChange w:id="6941" w:author="Author">
              <w:rPr>
                <w:rFonts w:ascii="Calibri" w:hAnsi="Calibri" w:cs="Calibri"/>
                <w:b/>
                <w:sz w:val="22"/>
                <w:szCs w:val="22"/>
                <w:lang w:eastAsia="ja-JP"/>
              </w:rPr>
            </w:rPrChange>
          </w:rPr>
          <w:t>Platooning Function provider</w:t>
        </w:r>
      </w:ins>
    </w:p>
    <w:p w14:paraId="03206F5C" w14:textId="77777777" w:rsidR="00427845" w:rsidRPr="002D62D3" w:rsidRDefault="00427845" w:rsidP="002D62D3">
      <w:pPr>
        <w:rPr>
          <w:ins w:id="6942" w:author="Author"/>
          <w:rPrChange w:id="6943" w:author="Author">
            <w:rPr>
              <w:ins w:id="6944" w:author="Author"/>
              <w:rFonts w:ascii="Calibri" w:hAnsi="Calibri" w:cs="Calibri"/>
              <w:sz w:val="22"/>
              <w:szCs w:val="22"/>
              <w:lang w:eastAsia="ja-JP"/>
            </w:rPr>
          </w:rPrChange>
        </w:rPr>
        <w:pPrChange w:id="6945" w:author="Author">
          <w:pPr>
            <w:outlineLvl w:val="0"/>
          </w:pPr>
        </w:pPrChange>
      </w:pPr>
      <w:ins w:id="6946" w:author="Author">
        <w:r w:rsidRPr="002D62D3">
          <w:rPr>
            <w:rPrChange w:id="6947" w:author="Author">
              <w:rPr>
                <w:rFonts w:ascii="Calibri" w:hAnsi="Calibri" w:cs="Calibri"/>
                <w:sz w:val="22"/>
                <w:szCs w:val="22"/>
                <w:lang w:eastAsia="ja-JP"/>
              </w:rPr>
            </w:rPrChange>
          </w:rPr>
          <w:t>Platooning Function (PF) runs in vehicles and is responsible for maintaining a position of the vehicle in the platoon (distance to other vehicles, follow trajectory of lead vehicle), as long as the vehicle is member of platoon.</w:t>
        </w:r>
      </w:ins>
    </w:p>
    <w:p w14:paraId="0E5CC08A" w14:textId="77777777" w:rsidR="00427845" w:rsidRPr="002D62D3" w:rsidRDefault="00427845" w:rsidP="002D62D3">
      <w:pPr>
        <w:rPr>
          <w:ins w:id="6948" w:author="Author"/>
          <w:b/>
          <w:rPrChange w:id="6949" w:author="Author">
            <w:rPr>
              <w:ins w:id="6950" w:author="Author"/>
              <w:rFonts w:ascii="Calibri" w:hAnsi="Calibri" w:cs="Calibri"/>
              <w:b/>
              <w:sz w:val="22"/>
              <w:szCs w:val="22"/>
              <w:lang w:eastAsia="ja-JP"/>
            </w:rPr>
          </w:rPrChange>
        </w:rPr>
        <w:pPrChange w:id="6951" w:author="Author">
          <w:pPr>
            <w:keepNext/>
            <w:keepLines/>
            <w:outlineLvl w:val="0"/>
          </w:pPr>
        </w:pPrChange>
      </w:pPr>
      <w:ins w:id="6952" w:author="Author">
        <w:r w:rsidRPr="002D62D3">
          <w:rPr>
            <w:b/>
            <w:rPrChange w:id="6953" w:author="Author">
              <w:rPr>
                <w:rFonts w:ascii="Calibri" w:hAnsi="Calibri" w:cs="Calibri"/>
                <w:b/>
                <w:sz w:val="22"/>
                <w:szCs w:val="22"/>
                <w:lang w:eastAsia="ja-JP"/>
              </w:rPr>
            </w:rPrChange>
          </w:rPr>
          <w:t>Communication Network provider</w:t>
        </w:r>
      </w:ins>
    </w:p>
    <w:p w14:paraId="175336BE" w14:textId="77777777" w:rsidR="00427845" w:rsidRPr="002D62D3" w:rsidRDefault="00427845" w:rsidP="002D62D3">
      <w:pPr>
        <w:rPr>
          <w:ins w:id="6954" w:author="Author"/>
          <w:rPrChange w:id="6955" w:author="Author">
            <w:rPr>
              <w:ins w:id="6956" w:author="Author"/>
              <w:rFonts w:ascii="Calibri" w:hAnsi="Calibri" w:cs="Calibri"/>
              <w:sz w:val="22"/>
              <w:szCs w:val="22"/>
              <w:lang w:eastAsia="ja-JP"/>
            </w:rPr>
          </w:rPrChange>
        </w:rPr>
        <w:pPrChange w:id="6957" w:author="Author">
          <w:pPr>
            <w:keepNext/>
            <w:keepLines/>
          </w:pPr>
        </w:pPrChange>
      </w:pPr>
      <w:ins w:id="6958" w:author="Author">
        <w:r w:rsidRPr="002D62D3">
          <w:rPr>
            <w:rPrChange w:id="6959" w:author="Author">
              <w:rPr>
                <w:rFonts w:ascii="Calibri" w:hAnsi="Calibri" w:cs="Calibri"/>
                <w:sz w:val="22"/>
                <w:szCs w:val="22"/>
                <w:lang w:eastAsia="ja-JP"/>
              </w:rPr>
            </w:rPrChange>
          </w:rPr>
          <w:t>Provides connectivity between vehicles, roads and associated infrastructure. It is not expected or mandated that single network operator provides all of connectivity.</w:t>
        </w:r>
      </w:ins>
    </w:p>
    <w:p w14:paraId="6E67E1E0" w14:textId="45D0158C" w:rsidR="00427845" w:rsidRPr="00711EAC" w:rsidRDefault="00427845" w:rsidP="002D62D3">
      <w:pPr>
        <w:pStyle w:val="Heading3"/>
        <w:numPr>
          <w:ilvl w:val="2"/>
          <w:numId w:val="85"/>
        </w:numPr>
        <w:tabs>
          <w:tab w:val="left" w:pos="1140"/>
        </w:tabs>
        <w:rPr>
          <w:ins w:id="6960" w:author="Author"/>
        </w:rPr>
        <w:pPrChange w:id="6961" w:author="Author">
          <w:pPr>
            <w:pStyle w:val="Heading3"/>
            <w:numPr>
              <w:ilvl w:val="1"/>
              <w:numId w:val="160"/>
            </w:numPr>
            <w:ind w:left="720" w:hanging="720"/>
          </w:pPr>
        </w:pPrChange>
      </w:pPr>
      <w:bookmarkStart w:id="6962" w:name="_Toc509938915"/>
      <w:ins w:id="6963" w:author="Author">
        <w:r w:rsidRPr="00711EAC">
          <w:t>Pre-conditions</w:t>
        </w:r>
        <w:bookmarkEnd w:id="6962"/>
      </w:ins>
    </w:p>
    <w:p w14:paraId="225139D3" w14:textId="77777777" w:rsidR="00427845" w:rsidRPr="002D62D3" w:rsidRDefault="00427845" w:rsidP="00427845">
      <w:pPr>
        <w:rPr>
          <w:ins w:id="6964" w:author="Author"/>
          <w:rPrChange w:id="6965" w:author="Author">
            <w:rPr>
              <w:ins w:id="6966" w:author="Author"/>
              <w:rFonts w:ascii="Calibri" w:hAnsi="Calibri" w:cs="Calibri"/>
              <w:sz w:val="22"/>
              <w:szCs w:val="22"/>
            </w:rPr>
          </w:rPrChange>
        </w:rPr>
      </w:pPr>
      <w:ins w:id="6967" w:author="Author">
        <w:r w:rsidRPr="002D62D3">
          <w:rPr>
            <w:rPrChange w:id="6968" w:author="Author">
              <w:rPr>
                <w:rFonts w:ascii="Calibri" w:hAnsi="Calibri" w:cs="Calibri"/>
                <w:sz w:val="22"/>
                <w:szCs w:val="22"/>
              </w:rPr>
            </w:rPrChange>
          </w:rPr>
          <w:t>The vehicle supports autonomous driving as well as platooning - meaning it is capable of autonomously driving, also transmitting and receiving data from other vehicles, road and other infrastructure, other participants in traffic (pedestrians, cyclists).</w:t>
        </w:r>
      </w:ins>
    </w:p>
    <w:p w14:paraId="2124196A" w14:textId="6D26F582" w:rsidR="00427845" w:rsidRPr="002D62D3" w:rsidRDefault="00427845" w:rsidP="002D62D3">
      <w:pPr>
        <w:pStyle w:val="Heading3"/>
        <w:numPr>
          <w:ilvl w:val="2"/>
          <w:numId w:val="85"/>
        </w:numPr>
        <w:tabs>
          <w:tab w:val="left" w:pos="1140"/>
        </w:tabs>
        <w:rPr>
          <w:ins w:id="6969" w:author="Author"/>
          <w:rPrChange w:id="6970" w:author="Author">
            <w:rPr>
              <w:ins w:id="6971" w:author="Author"/>
            </w:rPr>
          </w:rPrChange>
        </w:rPr>
        <w:pPrChange w:id="6972" w:author="Author">
          <w:pPr>
            <w:pStyle w:val="Heading2"/>
            <w:numPr>
              <w:ilvl w:val="1"/>
              <w:numId w:val="160"/>
            </w:numPr>
            <w:ind w:left="720" w:hanging="720"/>
          </w:pPr>
        </w:pPrChange>
      </w:pPr>
      <w:bookmarkStart w:id="6973" w:name="_Toc509938916"/>
      <w:ins w:id="6974" w:author="Author">
        <w:r w:rsidRPr="002D62D3">
          <w:rPr>
            <w:lang w:eastAsia="ja-JP"/>
            <w:rPrChange w:id="6975" w:author="Author">
              <w:rPr/>
            </w:rPrChange>
          </w:rPr>
          <w:t>Triggers</w:t>
        </w:r>
        <w:bookmarkEnd w:id="6973"/>
      </w:ins>
    </w:p>
    <w:p w14:paraId="00EFAF1C" w14:textId="77777777" w:rsidR="00427845" w:rsidRPr="002D62D3" w:rsidRDefault="00427845" w:rsidP="00427845">
      <w:pPr>
        <w:rPr>
          <w:ins w:id="6976" w:author="Author"/>
          <w:rPrChange w:id="6977" w:author="Author">
            <w:rPr>
              <w:ins w:id="6978" w:author="Author"/>
              <w:rFonts w:ascii="Calibri" w:hAnsi="Calibri" w:cs="Calibri"/>
              <w:sz w:val="22"/>
              <w:szCs w:val="22"/>
            </w:rPr>
          </w:rPrChange>
        </w:rPr>
      </w:pPr>
      <w:ins w:id="6979" w:author="Author">
        <w:r w:rsidRPr="002D62D3">
          <w:rPr>
            <w:rPrChange w:id="6980" w:author="Author">
              <w:rPr>
                <w:rFonts w:ascii="Calibri" w:hAnsi="Calibri" w:cs="Calibri"/>
                <w:sz w:val="22"/>
                <w:szCs w:val="22"/>
              </w:rPr>
            </w:rPrChange>
          </w:rPr>
          <w:t>Platooning is activated by vehicle driver. Driver can start this function either before starting a trip, by indicating where it needs to go, and its current location is taken as staring point, or it can do it during the (started) driving session.</w:t>
        </w:r>
      </w:ins>
    </w:p>
    <w:p w14:paraId="061D701C" w14:textId="77777777" w:rsidR="00427845" w:rsidRPr="002D62D3" w:rsidRDefault="00427845" w:rsidP="00427845">
      <w:pPr>
        <w:rPr>
          <w:ins w:id="6981" w:author="Author"/>
          <w:rPrChange w:id="6982" w:author="Author">
            <w:rPr>
              <w:ins w:id="6983" w:author="Author"/>
              <w:rFonts w:ascii="Calibri" w:hAnsi="Calibri" w:cs="Calibri"/>
              <w:sz w:val="22"/>
              <w:szCs w:val="22"/>
            </w:rPr>
          </w:rPrChange>
        </w:rPr>
      </w:pPr>
      <w:ins w:id="6984" w:author="Author">
        <w:r w:rsidRPr="002D62D3">
          <w:rPr>
            <w:rPrChange w:id="6985" w:author="Author">
              <w:rPr>
                <w:rFonts w:ascii="Calibri" w:hAnsi="Calibri" w:cs="Calibri"/>
                <w:sz w:val="22"/>
                <w:szCs w:val="22"/>
              </w:rPr>
            </w:rPrChange>
          </w:rPr>
          <w:t>Platooning Service will match this user (and its vehicle) to one of existing (or yet forming) platoons. After calculating route for this user, platooning service will provide this data so vehicle will rendezvous with chosen platoon.</w:t>
        </w:r>
      </w:ins>
    </w:p>
    <w:p w14:paraId="326298B9" w14:textId="4C4D41A2" w:rsidR="00427845" w:rsidRPr="002D62D3" w:rsidRDefault="00427845" w:rsidP="002D62D3">
      <w:pPr>
        <w:pStyle w:val="Heading3"/>
        <w:numPr>
          <w:ilvl w:val="2"/>
          <w:numId w:val="85"/>
        </w:numPr>
        <w:tabs>
          <w:tab w:val="left" w:pos="1140"/>
        </w:tabs>
        <w:rPr>
          <w:ins w:id="6986" w:author="Author"/>
          <w:rPrChange w:id="6987" w:author="Author">
            <w:rPr>
              <w:ins w:id="6988" w:author="Author"/>
            </w:rPr>
          </w:rPrChange>
        </w:rPr>
        <w:pPrChange w:id="6989" w:author="Author">
          <w:pPr>
            <w:pStyle w:val="Heading2"/>
          </w:pPr>
        </w:pPrChange>
      </w:pPr>
      <w:bookmarkStart w:id="6990" w:name="_Toc509938917"/>
      <w:ins w:id="6991" w:author="Author">
        <w:r w:rsidRPr="002D62D3">
          <w:rPr>
            <w:lang w:eastAsia="ja-JP"/>
            <w:rPrChange w:id="6992" w:author="Author">
              <w:rPr/>
            </w:rPrChange>
          </w:rPr>
          <w:t>Normal Flow</w:t>
        </w:r>
        <w:bookmarkEnd w:id="6990"/>
        <w:r w:rsidRPr="002D62D3">
          <w:rPr>
            <w:lang w:eastAsia="ja-JP"/>
            <w:rPrChange w:id="6993" w:author="Author">
              <w:rPr/>
            </w:rPrChange>
          </w:rPr>
          <w:t xml:space="preserve"> </w:t>
        </w:r>
      </w:ins>
    </w:p>
    <w:p w14:paraId="0B89B92D" w14:textId="77777777" w:rsidR="00427845" w:rsidRPr="00574A98" w:rsidRDefault="00427845" w:rsidP="002D62D3">
      <w:pPr>
        <w:rPr>
          <w:ins w:id="6994" w:author="Author"/>
          <w:rFonts w:ascii="Calibri" w:hAnsi="Calibri" w:cs="Calibri"/>
          <w:sz w:val="22"/>
          <w:szCs w:val="22"/>
        </w:rPr>
        <w:pPrChange w:id="6995" w:author="Author">
          <w:pPr>
            <w:pStyle w:val="NoSpacing"/>
          </w:pPr>
        </w:pPrChange>
      </w:pPr>
      <w:ins w:id="6996" w:author="Author">
        <w:r w:rsidRPr="002D62D3">
          <w:rPr>
            <w:rPrChange w:id="6997" w:author="Author">
              <w:rPr>
                <w:rFonts w:ascii="Calibri" w:hAnsi="Calibri" w:cs="Calibri"/>
                <w:sz w:val="22"/>
                <w:szCs w:val="22"/>
              </w:rPr>
            </w:rPrChange>
          </w:rPr>
          <w:t xml:space="preserve">There are three distinct phases in platooning: </w:t>
        </w:r>
      </w:ins>
    </w:p>
    <w:p w14:paraId="16623DC8" w14:textId="77777777" w:rsidR="00427845" w:rsidRPr="002D62D3" w:rsidRDefault="00427845" w:rsidP="002D62D3">
      <w:pPr>
        <w:pStyle w:val="B1"/>
        <w:rPr>
          <w:ins w:id="6998" w:author="Author"/>
          <w:lang w:eastAsia="ja-JP"/>
          <w:rPrChange w:id="6999" w:author="Author">
            <w:rPr>
              <w:ins w:id="7000" w:author="Author"/>
              <w:rFonts w:ascii="Calibri" w:hAnsi="Calibri" w:cs="Calibri"/>
              <w:sz w:val="22"/>
              <w:szCs w:val="22"/>
            </w:rPr>
          </w:rPrChange>
        </w:rPr>
        <w:pPrChange w:id="7001" w:author="Author">
          <w:pPr>
            <w:pStyle w:val="NoSpacing"/>
            <w:numPr>
              <w:numId w:val="162"/>
            </w:numPr>
            <w:ind w:left="720" w:hanging="360"/>
          </w:pPr>
        </w:pPrChange>
      </w:pPr>
      <w:ins w:id="7002" w:author="Author">
        <w:r w:rsidRPr="002D62D3">
          <w:rPr>
            <w:lang w:eastAsia="ja-JP"/>
            <w:rPrChange w:id="7003" w:author="Author">
              <w:rPr>
                <w:rFonts w:ascii="Calibri" w:hAnsi="Calibri" w:cs="Calibri"/>
                <w:sz w:val="22"/>
                <w:szCs w:val="22"/>
              </w:rPr>
            </w:rPrChange>
          </w:rPr>
          <w:t>First phase of platooning is finding a platoon. This is done by Platooning Service (PS). Finding a platoon is a non-time critical function and is based on high level (discovery, authentication) information on available platoons, and it typically would run in the service provider’s cloud. Result of this phase is matching of vehicle that want to join a platoon to a existing platoon, or start new platoon with this vehicle in it. If joining an existing platoon, PS will calculate randezvous point for this vehicle and platoon.</w:t>
        </w:r>
      </w:ins>
    </w:p>
    <w:p w14:paraId="51E8E1A5" w14:textId="77777777" w:rsidR="00427845" w:rsidRPr="002D62D3" w:rsidRDefault="00427845" w:rsidP="002D62D3">
      <w:pPr>
        <w:pStyle w:val="B1"/>
        <w:rPr>
          <w:ins w:id="7004" w:author="Author"/>
          <w:lang w:eastAsia="ja-JP"/>
          <w:rPrChange w:id="7005" w:author="Author">
            <w:rPr>
              <w:ins w:id="7006" w:author="Author"/>
              <w:rFonts w:ascii="Calibri" w:hAnsi="Calibri" w:cs="Calibri"/>
              <w:sz w:val="22"/>
              <w:szCs w:val="22"/>
            </w:rPr>
          </w:rPrChange>
        </w:rPr>
        <w:pPrChange w:id="7007" w:author="Author">
          <w:pPr>
            <w:pStyle w:val="NoSpacing"/>
            <w:numPr>
              <w:numId w:val="162"/>
            </w:numPr>
            <w:ind w:left="720" w:hanging="360"/>
          </w:pPr>
        </w:pPrChange>
      </w:pPr>
      <w:ins w:id="7008" w:author="Author">
        <w:r w:rsidRPr="002D62D3">
          <w:rPr>
            <w:lang w:eastAsia="ja-JP"/>
            <w:rPrChange w:id="7009" w:author="Author">
              <w:rPr>
                <w:rFonts w:ascii="Calibri" w:hAnsi="Calibri" w:cs="Calibri"/>
                <w:sz w:val="22"/>
                <w:szCs w:val="22"/>
              </w:rPr>
            </w:rPrChange>
          </w:rPr>
          <w:t>Second phase of platooning happens when vehicle that wants to join a platoon comes in vicinity of the platoon, when Platoon Manager (PM) which is running on a MEC node, will assist vehicle by providing information on the current state of the platoon, which goes beyond V2V communication range. Note that since MEC node will be part of base station (eNB or gNB in 5G) there is a question of handover of platoon related data when platoon and vehicle joining it are moving from coverage area of one base station to coverage of another base station. It is important to note that east-west MN handovers are not currently covered in oneM2M.</w:t>
        </w:r>
      </w:ins>
    </w:p>
    <w:p w14:paraId="294B1250" w14:textId="4E53FA96" w:rsidR="00427845" w:rsidRPr="002D62D3" w:rsidRDefault="00427845" w:rsidP="002D62D3">
      <w:pPr>
        <w:pStyle w:val="B1"/>
        <w:rPr>
          <w:ins w:id="7010" w:author="Author"/>
          <w:lang w:eastAsia="ja-JP"/>
          <w:rPrChange w:id="7011" w:author="Author">
            <w:rPr>
              <w:ins w:id="7012" w:author="Author"/>
            </w:rPr>
          </w:rPrChange>
        </w:rPr>
        <w:pPrChange w:id="7013" w:author="Author">
          <w:pPr>
            <w:pStyle w:val="BN"/>
            <w:numPr>
              <w:numId w:val="0"/>
            </w:numPr>
            <w:tabs>
              <w:tab w:val="clear" w:pos="737"/>
            </w:tabs>
            <w:ind w:left="0" w:firstLine="0"/>
          </w:pPr>
        </w:pPrChange>
      </w:pPr>
      <w:ins w:id="7014" w:author="Author">
        <w:r w:rsidRPr="002D62D3">
          <w:rPr>
            <w:lang w:eastAsia="ja-JP"/>
            <w:rPrChange w:id="7015" w:author="Author">
              <w:rPr>
                <w:rFonts w:ascii="Calibri" w:hAnsi="Calibri" w:cs="Calibri"/>
                <w:sz w:val="22"/>
                <w:szCs w:val="22"/>
              </w:rPr>
            </w:rPrChange>
          </w:rPr>
          <w:t>Finally, third phase of platooning is situation where vehicles are driving in the platoon, and that is platooning application which is running in the vehicle.</w:t>
        </w:r>
      </w:ins>
    </w:p>
    <w:p w14:paraId="400A4720" w14:textId="5AEE48B5" w:rsidR="00427845" w:rsidRPr="004D23BE" w:rsidRDefault="00427845" w:rsidP="002D62D3">
      <w:pPr>
        <w:pStyle w:val="Heading4"/>
        <w:numPr>
          <w:ilvl w:val="3"/>
          <w:numId w:val="85"/>
        </w:numPr>
        <w:rPr>
          <w:ins w:id="7016" w:author="Author"/>
        </w:rPr>
        <w:pPrChange w:id="7017" w:author="Author">
          <w:pPr>
            <w:pStyle w:val="Heading3"/>
          </w:pPr>
        </w:pPrChange>
      </w:pPr>
      <w:bookmarkStart w:id="7018" w:name="_Toc509938918"/>
      <w:ins w:id="7019" w:author="Author">
        <w:r w:rsidRPr="00711EAC">
          <w:lastRenderedPageBreak/>
          <w:t xml:space="preserve">Normal Flow </w:t>
        </w:r>
        <w:r>
          <w:t>1: Finding platoon - Platooning service</w:t>
        </w:r>
        <w:bookmarkEnd w:id="7018"/>
      </w:ins>
    </w:p>
    <w:p w14:paraId="65577C13" w14:textId="77777777" w:rsidR="00427845" w:rsidRPr="002D62D3" w:rsidRDefault="00427845" w:rsidP="002D62D3">
      <w:pPr>
        <w:pStyle w:val="BN"/>
        <w:numPr>
          <w:ilvl w:val="0"/>
          <w:numId w:val="170"/>
        </w:numPr>
        <w:rPr>
          <w:ins w:id="7020" w:author="Author"/>
          <w:lang w:eastAsia="ja-JP"/>
          <w:rPrChange w:id="7021" w:author="Author">
            <w:rPr>
              <w:ins w:id="7022" w:author="Author"/>
            </w:rPr>
          </w:rPrChange>
        </w:rPr>
        <w:pPrChange w:id="7023" w:author="Author">
          <w:pPr>
            <w:pStyle w:val="BN"/>
            <w:numPr>
              <w:numId w:val="89"/>
            </w:numPr>
          </w:pPr>
        </w:pPrChange>
      </w:pPr>
      <w:ins w:id="7024" w:author="Author">
        <w:r w:rsidRPr="002D62D3">
          <w:rPr>
            <w:lang w:eastAsia="ja-JP"/>
            <w:rPrChange w:id="7025" w:author="Author">
              <w:rPr/>
            </w:rPrChange>
          </w:rPr>
          <w:t>User contacts PS, authenticates itself and states its own destination and leave / arrival time.</w:t>
        </w:r>
      </w:ins>
    </w:p>
    <w:p w14:paraId="683FE2DB" w14:textId="77777777" w:rsidR="00427845" w:rsidRPr="002D62D3" w:rsidRDefault="00427845" w:rsidP="002D62D3">
      <w:pPr>
        <w:pStyle w:val="BN"/>
        <w:numPr>
          <w:ilvl w:val="0"/>
          <w:numId w:val="167"/>
        </w:numPr>
        <w:rPr>
          <w:ins w:id="7026" w:author="Author"/>
          <w:lang w:eastAsia="ja-JP"/>
          <w:rPrChange w:id="7027" w:author="Author">
            <w:rPr>
              <w:ins w:id="7028" w:author="Author"/>
              <w:rFonts w:ascii="Calibri" w:hAnsi="Calibri" w:cs="Calibri"/>
              <w:sz w:val="22"/>
              <w:szCs w:val="22"/>
            </w:rPr>
          </w:rPrChange>
        </w:rPr>
        <w:pPrChange w:id="7029" w:author="Author">
          <w:pPr>
            <w:pStyle w:val="BN"/>
            <w:numPr>
              <w:numId w:val="89"/>
            </w:numPr>
          </w:pPr>
        </w:pPrChange>
      </w:pPr>
      <w:ins w:id="7030" w:author="Author">
        <w:r w:rsidRPr="002D62D3">
          <w:rPr>
            <w:lang w:eastAsia="ja-JP"/>
            <w:rPrChange w:id="7031" w:author="Author">
              <w:rPr>
                <w:rFonts w:ascii="Calibri" w:hAnsi="Calibri" w:cs="Calibri"/>
                <w:sz w:val="22"/>
                <w:szCs w:val="22"/>
              </w:rPr>
            </w:rPrChange>
          </w:rPr>
          <w:t>PS looks at all platoons that go to preferred destination, check leaving /arrival times, and matches user (and its vehicle) to one platoon. If no such platoon exists, PS informs vehicle and defines it to be a platoon containg just that one vehicle.</w:t>
        </w:r>
      </w:ins>
    </w:p>
    <w:p w14:paraId="75EED25B" w14:textId="77777777" w:rsidR="00427845" w:rsidRPr="002D62D3" w:rsidRDefault="00427845" w:rsidP="002D62D3">
      <w:pPr>
        <w:pStyle w:val="BN"/>
        <w:numPr>
          <w:ilvl w:val="0"/>
          <w:numId w:val="167"/>
        </w:numPr>
        <w:rPr>
          <w:ins w:id="7032" w:author="Author"/>
          <w:lang w:eastAsia="ja-JP"/>
          <w:rPrChange w:id="7033" w:author="Author">
            <w:rPr>
              <w:ins w:id="7034" w:author="Author"/>
              <w:rFonts w:ascii="Calibri" w:hAnsi="Calibri" w:cs="Calibri"/>
              <w:sz w:val="22"/>
              <w:szCs w:val="22"/>
            </w:rPr>
          </w:rPrChange>
        </w:rPr>
        <w:pPrChange w:id="7035" w:author="Author">
          <w:pPr>
            <w:pStyle w:val="BN"/>
            <w:numPr>
              <w:numId w:val="89"/>
            </w:numPr>
          </w:pPr>
        </w:pPrChange>
      </w:pPr>
      <w:ins w:id="7036" w:author="Author">
        <w:r w:rsidRPr="002D62D3">
          <w:rPr>
            <w:lang w:eastAsia="ja-JP"/>
            <w:rPrChange w:id="7037" w:author="Author">
              <w:rPr>
                <w:rFonts w:ascii="Calibri" w:hAnsi="Calibri" w:cs="Calibri"/>
                <w:sz w:val="22"/>
                <w:szCs w:val="22"/>
              </w:rPr>
            </w:rPrChange>
          </w:rPr>
          <w:t>PS collects current platoon’s state via IoT platform and uses that info to plan a route for user’s vehicle so it can meet / join the platoon.</w:t>
        </w:r>
      </w:ins>
    </w:p>
    <w:p w14:paraId="6608F55A" w14:textId="77777777" w:rsidR="00427845" w:rsidRPr="002D62D3" w:rsidRDefault="00427845" w:rsidP="002D62D3">
      <w:pPr>
        <w:pStyle w:val="BN"/>
        <w:numPr>
          <w:ilvl w:val="0"/>
          <w:numId w:val="167"/>
        </w:numPr>
        <w:rPr>
          <w:ins w:id="7038" w:author="Author"/>
          <w:lang w:eastAsia="ja-JP"/>
          <w:rPrChange w:id="7039" w:author="Author">
            <w:rPr>
              <w:ins w:id="7040" w:author="Author"/>
              <w:rFonts w:ascii="Calibri" w:hAnsi="Calibri" w:cs="Calibri"/>
              <w:sz w:val="22"/>
              <w:szCs w:val="22"/>
            </w:rPr>
          </w:rPrChange>
        </w:rPr>
        <w:pPrChange w:id="7041" w:author="Author">
          <w:pPr>
            <w:pStyle w:val="BN"/>
            <w:numPr>
              <w:numId w:val="89"/>
            </w:numPr>
          </w:pPr>
        </w:pPrChange>
      </w:pPr>
      <w:ins w:id="7042" w:author="Author">
        <w:r w:rsidRPr="002D62D3">
          <w:rPr>
            <w:lang w:eastAsia="ja-JP"/>
            <w:rPrChange w:id="7043" w:author="Author">
              <w:rPr>
                <w:rFonts w:ascii="Calibri" w:hAnsi="Calibri" w:cs="Calibri"/>
                <w:sz w:val="22"/>
                <w:szCs w:val="22"/>
              </w:rPr>
            </w:rPrChange>
          </w:rPr>
          <w:t>PS informs user’s vehicle on chosen route and rendezvous point.</w:t>
        </w:r>
      </w:ins>
    </w:p>
    <w:p w14:paraId="00B96720" w14:textId="77777777" w:rsidR="00427845" w:rsidRPr="002D62D3" w:rsidRDefault="00427845" w:rsidP="002D62D3">
      <w:pPr>
        <w:pStyle w:val="BN"/>
        <w:numPr>
          <w:ilvl w:val="0"/>
          <w:numId w:val="167"/>
        </w:numPr>
        <w:rPr>
          <w:ins w:id="7044" w:author="Author"/>
          <w:lang w:eastAsia="ja-JP"/>
          <w:rPrChange w:id="7045" w:author="Author">
            <w:rPr>
              <w:ins w:id="7046" w:author="Author"/>
              <w:rFonts w:ascii="Calibri" w:hAnsi="Calibri" w:cs="Calibri"/>
              <w:sz w:val="22"/>
              <w:szCs w:val="22"/>
            </w:rPr>
          </w:rPrChange>
        </w:rPr>
        <w:pPrChange w:id="7047" w:author="Author">
          <w:pPr>
            <w:pStyle w:val="BN"/>
            <w:numPr>
              <w:numId w:val="89"/>
            </w:numPr>
          </w:pPr>
        </w:pPrChange>
      </w:pPr>
      <w:ins w:id="7048" w:author="Author">
        <w:r w:rsidRPr="002D62D3">
          <w:rPr>
            <w:lang w:eastAsia="ja-JP"/>
            <w:rPrChange w:id="7049" w:author="Author">
              <w:rPr>
                <w:rFonts w:ascii="Calibri" w:hAnsi="Calibri" w:cs="Calibri"/>
                <w:sz w:val="22"/>
                <w:szCs w:val="22"/>
              </w:rPr>
            </w:rPrChange>
          </w:rPr>
          <w:t>Vehicle starts riding to rendezvous point.</w:t>
        </w:r>
      </w:ins>
    </w:p>
    <w:p w14:paraId="63B5D98A" w14:textId="682117BF" w:rsidR="00427845" w:rsidRDefault="00427845" w:rsidP="002D62D3">
      <w:pPr>
        <w:pStyle w:val="Heading4"/>
        <w:numPr>
          <w:ilvl w:val="3"/>
          <w:numId w:val="85"/>
        </w:numPr>
        <w:rPr>
          <w:ins w:id="7050" w:author="Author"/>
        </w:rPr>
        <w:pPrChange w:id="7051" w:author="Author">
          <w:pPr>
            <w:pStyle w:val="Heading3"/>
          </w:pPr>
        </w:pPrChange>
      </w:pPr>
      <w:bookmarkStart w:id="7052" w:name="_Toc509938919"/>
      <w:ins w:id="7053" w:author="Author">
        <w:r w:rsidRPr="00711EAC">
          <w:t xml:space="preserve">Normal Flow </w:t>
        </w:r>
        <w:r>
          <w:t>2: Joining the platoon - Platooning manager</w:t>
        </w:r>
        <w:bookmarkEnd w:id="7052"/>
      </w:ins>
    </w:p>
    <w:p w14:paraId="526775B3" w14:textId="77777777" w:rsidR="00427845" w:rsidRPr="002D62D3" w:rsidRDefault="00427845" w:rsidP="00427845">
      <w:pPr>
        <w:rPr>
          <w:ins w:id="7054" w:author="Author"/>
          <w:lang w:eastAsia="ja-JP"/>
          <w:rPrChange w:id="7055" w:author="Author">
            <w:rPr>
              <w:ins w:id="7056" w:author="Author"/>
              <w:rFonts w:ascii="Calibri" w:hAnsi="Calibri" w:cs="Calibri"/>
              <w:sz w:val="22"/>
              <w:szCs w:val="22"/>
              <w:lang w:val="en-US"/>
            </w:rPr>
          </w:rPrChange>
        </w:rPr>
      </w:pPr>
      <w:ins w:id="7057" w:author="Author">
        <w:r w:rsidRPr="002D62D3">
          <w:rPr>
            <w:lang w:eastAsia="ja-JP"/>
            <w:rPrChange w:id="7058" w:author="Author">
              <w:rPr>
                <w:rFonts w:ascii="Calibri" w:hAnsi="Calibri" w:cs="Calibri"/>
                <w:sz w:val="22"/>
                <w:szCs w:val="22"/>
                <w:lang w:val="en-US"/>
              </w:rPr>
            </w:rPrChange>
          </w:rPr>
          <w:t>Condition is that vehicle that wants to join a platoon is in vicinity of the platoon, but it has not yet joined it.</w:t>
        </w:r>
      </w:ins>
    </w:p>
    <w:p w14:paraId="661B2EEA" w14:textId="77777777" w:rsidR="00427845" w:rsidRPr="002D62D3" w:rsidRDefault="00427845" w:rsidP="002D62D3">
      <w:pPr>
        <w:pStyle w:val="BN"/>
        <w:numPr>
          <w:ilvl w:val="0"/>
          <w:numId w:val="169"/>
        </w:numPr>
        <w:rPr>
          <w:ins w:id="7059" w:author="Author"/>
          <w:lang w:eastAsia="ja-JP"/>
          <w:rPrChange w:id="7060" w:author="Author">
            <w:rPr>
              <w:ins w:id="7061" w:author="Author"/>
              <w:rFonts w:ascii="Calibri" w:hAnsi="Calibri" w:cs="Calibri"/>
              <w:sz w:val="22"/>
              <w:szCs w:val="22"/>
              <w:lang w:val="en-US"/>
            </w:rPr>
          </w:rPrChange>
        </w:rPr>
        <w:pPrChange w:id="7062" w:author="Author">
          <w:pPr>
            <w:numPr>
              <w:numId w:val="157"/>
            </w:numPr>
            <w:ind w:left="1004" w:hanging="360"/>
          </w:pPr>
        </w:pPrChange>
      </w:pPr>
      <w:ins w:id="7063" w:author="Author">
        <w:r w:rsidRPr="002D62D3">
          <w:rPr>
            <w:lang w:eastAsia="ja-JP"/>
            <w:rPrChange w:id="7064" w:author="Author">
              <w:rPr/>
            </w:rPrChange>
          </w:rPr>
          <w:t>Platoon manager keeps track of the platoon and vehicle that wants to join.</w:t>
        </w:r>
      </w:ins>
    </w:p>
    <w:p w14:paraId="3BE3AD83" w14:textId="77777777" w:rsidR="00427845" w:rsidRPr="002D62D3" w:rsidRDefault="00427845" w:rsidP="002D62D3">
      <w:pPr>
        <w:pStyle w:val="BN"/>
        <w:rPr>
          <w:ins w:id="7065" w:author="Author"/>
          <w:lang w:eastAsia="ja-JP"/>
          <w:rPrChange w:id="7066" w:author="Author">
            <w:rPr>
              <w:ins w:id="7067" w:author="Author"/>
              <w:rFonts w:ascii="Calibri" w:hAnsi="Calibri" w:cs="Calibri"/>
              <w:sz w:val="22"/>
              <w:szCs w:val="22"/>
              <w:lang w:val="en-US"/>
            </w:rPr>
          </w:rPrChange>
        </w:rPr>
        <w:pPrChange w:id="7068" w:author="Author">
          <w:pPr>
            <w:numPr>
              <w:numId w:val="157"/>
            </w:numPr>
            <w:ind w:left="1004" w:hanging="360"/>
          </w:pPr>
        </w:pPrChange>
      </w:pPr>
      <w:ins w:id="7069" w:author="Author">
        <w:r w:rsidRPr="002D62D3">
          <w:rPr>
            <w:lang w:eastAsia="ja-JP"/>
            <w:rPrChange w:id="7070" w:author="Author">
              <w:rPr>
                <w:rFonts w:ascii="Calibri" w:hAnsi="Calibri" w:cs="Calibri"/>
                <w:sz w:val="22"/>
                <w:szCs w:val="22"/>
                <w:lang w:val="en-US"/>
              </w:rPr>
            </w:rPrChange>
          </w:rPr>
          <w:t xml:space="preserve">When distance between those two is small enough and it is safe to perform manouver of joining the platoon (enough space, no traffic lights in vicinity, no other participants), it will instruct leading vehicle of the platoon, trailing vehicle of the platoon and vehicle wishing to join that they can start process of joining. </w:t>
        </w:r>
      </w:ins>
    </w:p>
    <w:p w14:paraId="288440A6" w14:textId="77777777" w:rsidR="00427845" w:rsidRPr="002D62D3" w:rsidRDefault="00427845" w:rsidP="002D62D3">
      <w:pPr>
        <w:pStyle w:val="BN"/>
        <w:rPr>
          <w:ins w:id="7071" w:author="Author"/>
          <w:lang w:eastAsia="ja-JP"/>
          <w:rPrChange w:id="7072" w:author="Author">
            <w:rPr>
              <w:ins w:id="7073" w:author="Author"/>
              <w:rFonts w:ascii="Calibri" w:hAnsi="Calibri" w:cs="Calibri"/>
              <w:sz w:val="22"/>
              <w:szCs w:val="22"/>
              <w:lang w:val="en-US"/>
            </w:rPr>
          </w:rPrChange>
        </w:rPr>
        <w:pPrChange w:id="7074" w:author="Author">
          <w:pPr>
            <w:numPr>
              <w:numId w:val="157"/>
            </w:numPr>
            <w:ind w:left="1004" w:hanging="360"/>
          </w:pPr>
        </w:pPrChange>
      </w:pPr>
      <w:ins w:id="7075" w:author="Author">
        <w:r w:rsidRPr="002D62D3">
          <w:rPr>
            <w:lang w:eastAsia="ja-JP"/>
            <w:rPrChange w:id="7076" w:author="Author">
              <w:rPr>
                <w:rFonts w:ascii="Calibri" w:hAnsi="Calibri" w:cs="Calibri"/>
                <w:sz w:val="22"/>
                <w:szCs w:val="22"/>
                <w:lang w:val="en-US"/>
              </w:rPr>
            </w:rPrChange>
          </w:rPr>
          <w:t>When vehicle and platoon are within V2V communication range, platoon will inform PM about it, and from that moment signalling during the joining process goes via V2V communication and not via PM.</w:t>
        </w:r>
      </w:ins>
    </w:p>
    <w:p w14:paraId="74B0F3C6" w14:textId="5BD41E47" w:rsidR="00427845" w:rsidRDefault="00427845" w:rsidP="002D62D3">
      <w:pPr>
        <w:pStyle w:val="Heading4"/>
        <w:numPr>
          <w:ilvl w:val="3"/>
          <w:numId w:val="85"/>
        </w:numPr>
        <w:rPr>
          <w:ins w:id="7077" w:author="Author"/>
        </w:rPr>
        <w:pPrChange w:id="7078" w:author="Author">
          <w:pPr>
            <w:pStyle w:val="Heading3"/>
          </w:pPr>
        </w:pPrChange>
      </w:pPr>
      <w:bookmarkStart w:id="7079" w:name="_Toc509938920"/>
      <w:ins w:id="7080" w:author="Author">
        <w:r w:rsidRPr="00711EAC">
          <w:t xml:space="preserve">Normal Flow </w:t>
        </w:r>
        <w:r>
          <w:t>3: Driving - Platooning</w:t>
        </w:r>
        <w:bookmarkEnd w:id="7079"/>
        <w:r>
          <w:t xml:space="preserve"> </w:t>
        </w:r>
      </w:ins>
    </w:p>
    <w:p w14:paraId="4384DA1B" w14:textId="77777777" w:rsidR="00427845" w:rsidRPr="002D62D3" w:rsidRDefault="00427845" w:rsidP="002D62D3">
      <w:pPr>
        <w:pStyle w:val="BN"/>
        <w:numPr>
          <w:ilvl w:val="0"/>
          <w:numId w:val="172"/>
        </w:numPr>
        <w:rPr>
          <w:ins w:id="7081" w:author="Author"/>
          <w:lang w:eastAsia="ja-JP"/>
          <w:rPrChange w:id="7082" w:author="Author">
            <w:rPr>
              <w:ins w:id="7083" w:author="Author"/>
              <w:rFonts w:ascii="Calibri" w:hAnsi="Calibri" w:cs="Calibri"/>
              <w:sz w:val="22"/>
              <w:szCs w:val="22"/>
              <w:lang w:val="en-US"/>
            </w:rPr>
          </w:rPrChange>
        </w:rPr>
        <w:pPrChange w:id="7084" w:author="Author">
          <w:pPr>
            <w:numPr>
              <w:numId w:val="158"/>
            </w:numPr>
            <w:ind w:left="1004" w:hanging="360"/>
          </w:pPr>
        </w:pPrChange>
      </w:pPr>
      <w:ins w:id="7085" w:author="Author">
        <w:r w:rsidRPr="002D62D3">
          <w:rPr>
            <w:lang w:eastAsia="ja-JP"/>
            <w:rPrChange w:id="7086" w:author="Author">
              <w:rPr>
                <w:rFonts w:ascii="Calibri" w:hAnsi="Calibri" w:cs="Calibri"/>
                <w:sz w:val="22"/>
                <w:szCs w:val="22"/>
                <w:lang w:val="en-US"/>
              </w:rPr>
            </w:rPrChange>
          </w:rPr>
          <w:t xml:space="preserve">Vehicle receives messages from other vehicles in the platoon and acts accordingly. </w:t>
        </w:r>
      </w:ins>
    </w:p>
    <w:p w14:paraId="5AB01C4B" w14:textId="2142686D" w:rsidR="00427845" w:rsidRPr="002D62D3" w:rsidRDefault="00427845" w:rsidP="002D62D3">
      <w:pPr>
        <w:pStyle w:val="Heading4"/>
        <w:numPr>
          <w:ilvl w:val="3"/>
          <w:numId w:val="85"/>
        </w:numPr>
        <w:rPr>
          <w:ins w:id="7087" w:author="Author"/>
          <w:rPrChange w:id="7088" w:author="Author">
            <w:rPr>
              <w:ins w:id="7089" w:author="Author"/>
              <w:lang w:val="en-US" w:eastAsia="ja-JP"/>
            </w:rPr>
          </w:rPrChange>
        </w:rPr>
        <w:pPrChange w:id="7090" w:author="Author">
          <w:pPr>
            <w:pStyle w:val="Heading2"/>
          </w:pPr>
        </w:pPrChange>
      </w:pPr>
      <w:bookmarkStart w:id="7091" w:name="_Toc509938921"/>
      <w:ins w:id="7092" w:author="Author">
        <w:r w:rsidRPr="002D62D3">
          <w:rPr>
            <w:lang w:eastAsia="ja-JP"/>
            <w:rPrChange w:id="7093" w:author="Author">
              <w:rPr>
                <w:lang w:val="en-US" w:eastAsia="ja-JP"/>
              </w:rPr>
            </w:rPrChange>
          </w:rPr>
          <w:t>Example data for platoon formation advice</w:t>
        </w:r>
        <w:bookmarkEnd w:id="7091"/>
      </w:ins>
    </w:p>
    <w:p w14:paraId="313A44F6" w14:textId="0BACE96E" w:rsidR="00427845" w:rsidRDefault="00427845" w:rsidP="00427845">
      <w:pPr>
        <w:rPr>
          <w:ins w:id="7094" w:author="Author"/>
          <w:lang w:val="en-US" w:eastAsia="ja-JP"/>
        </w:rPr>
      </w:pPr>
      <w:ins w:id="7095" w:author="Author">
        <w:r>
          <w:rPr>
            <w:lang w:val="en-US" w:eastAsia="ja-JP"/>
          </w:rPr>
          <w:t>This is data that is sent from roadside platooning service to vehicle that wants to join a platoon.</w:t>
        </w:r>
      </w:ins>
    </w:p>
    <w:p w14:paraId="0383CD8C" w14:textId="576C752F" w:rsidR="00746816" w:rsidRPr="002D62D3" w:rsidRDefault="00F766AB" w:rsidP="002D62D3">
      <w:pPr>
        <w:pStyle w:val="Caption"/>
        <w:rPr>
          <w:ins w:id="7096" w:author="Author"/>
          <w:lang w:val="en-GB"/>
          <w:rPrChange w:id="7097" w:author="Author">
            <w:rPr>
              <w:ins w:id="7098" w:author="Author"/>
              <w:lang w:val="en-US" w:eastAsia="ja-JP"/>
            </w:rPr>
          </w:rPrChange>
        </w:rPr>
        <w:pPrChange w:id="7099" w:author="Author">
          <w:pPr/>
        </w:pPrChange>
      </w:pPr>
      <w:ins w:id="7100" w:author="Autho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ins>
      <w:r>
        <w:t>6.23.6.4</w:t>
      </w:r>
      <w:ins w:id="7101" w:author="Autho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del w:id="7102" w:author="Author">
          <w:r w:rsidR="00746816" w:rsidDel="00F766AB">
            <w:delText xml:space="preserve">Table </w:delText>
          </w:r>
          <w:r w:rsidR="00746816" w:rsidDel="00F766AB">
            <w:fldChar w:fldCharType="begin"/>
          </w:r>
          <w:r w:rsidR="00746816" w:rsidDel="00F766AB">
            <w:delInstrText xml:space="preserve"> STYLEREF </w:delInstrText>
          </w:r>
          <w:r w:rsidR="00746816" w:rsidDel="004625EC">
            <w:delInstrText>2</w:delInstrText>
          </w:r>
          <w:r w:rsidR="00746816" w:rsidDel="00F766AB">
            <w:delInstrText xml:space="preserve"> \s </w:delInstrText>
          </w:r>
          <w:r w:rsidR="00746816" w:rsidDel="00F766AB">
            <w:fldChar w:fldCharType="separate"/>
          </w:r>
        </w:del>
      </w:ins>
      <w:del w:id="7103" w:author="Author">
        <w:r w:rsidDel="00F766AB">
          <w:delText>6.23.6</w:delText>
        </w:r>
      </w:del>
      <w:ins w:id="7104" w:author="Author">
        <w:del w:id="7105" w:author="Author">
          <w:r w:rsidR="00746816" w:rsidDel="00F766AB">
            <w:fldChar w:fldCharType="end"/>
          </w:r>
          <w:r w:rsidR="00746816" w:rsidDel="00F766AB">
            <w:noBreakHyphen/>
          </w:r>
          <w:r w:rsidR="00746816" w:rsidDel="00F766AB">
            <w:fldChar w:fldCharType="begin"/>
          </w:r>
          <w:r w:rsidR="00746816" w:rsidDel="00F766AB">
            <w:delInstrText xml:space="preserve"> SEQ Table \* ARABIC \s 2 </w:delInstrText>
          </w:r>
          <w:r w:rsidR="00746816" w:rsidDel="00F766AB">
            <w:fldChar w:fldCharType="end"/>
          </w:r>
        </w:del>
        <w:r w:rsidR="00746816">
          <w:t xml:space="preserve"> </w:t>
        </w:r>
        <w:r w:rsidR="00746816" w:rsidRPr="00746816">
          <w:t>Example data for platoon formation advice</w:t>
        </w:r>
      </w:ins>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7106" w:author="Author">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3800"/>
        <w:gridCol w:w="5983"/>
        <w:tblGridChange w:id="7107">
          <w:tblGrid>
            <w:gridCol w:w="3800"/>
            <w:gridCol w:w="6692"/>
          </w:tblGrid>
        </w:tblGridChange>
      </w:tblGrid>
      <w:tr w:rsidR="00427845" w:rsidRPr="00E87A1A" w14:paraId="764F9019" w14:textId="77777777" w:rsidTr="002D62D3">
        <w:trPr>
          <w:trHeight w:val="256"/>
          <w:ins w:id="7108" w:author="Author"/>
          <w:trPrChange w:id="7109" w:author="Author">
            <w:trPr>
              <w:trHeight w:val="256"/>
            </w:trPr>
          </w:trPrChange>
        </w:trPr>
        <w:tc>
          <w:tcPr>
            <w:tcW w:w="3800" w:type="dxa"/>
            <w:shd w:val="clear" w:color="auto" w:fill="92D050"/>
            <w:tcMar>
              <w:top w:w="72" w:type="dxa"/>
              <w:left w:w="144" w:type="dxa"/>
              <w:bottom w:w="72" w:type="dxa"/>
              <w:right w:w="144" w:type="dxa"/>
            </w:tcMar>
            <w:hideMark/>
            <w:tcPrChange w:id="7110" w:author="Author">
              <w:tcPr>
                <w:tcW w:w="3800" w:type="dxa"/>
                <w:shd w:val="clear" w:color="auto" w:fill="92D050"/>
                <w:tcMar>
                  <w:top w:w="72" w:type="dxa"/>
                  <w:left w:w="144" w:type="dxa"/>
                  <w:bottom w:w="72" w:type="dxa"/>
                  <w:right w:w="144" w:type="dxa"/>
                </w:tcMar>
                <w:hideMark/>
              </w:tcPr>
            </w:tcPrChange>
          </w:tcPr>
          <w:p w14:paraId="2374516F" w14:textId="77777777" w:rsidR="00427845" w:rsidRPr="00E44425" w:rsidRDefault="00427845" w:rsidP="00BA6C1D">
            <w:pPr>
              <w:rPr>
                <w:ins w:id="7111" w:author="Author"/>
                <w:lang w:val="nl-NL" w:eastAsia="ja-JP"/>
              </w:rPr>
            </w:pPr>
            <w:ins w:id="7112" w:author="Author">
              <w:r w:rsidRPr="00E44425">
                <w:rPr>
                  <w:b/>
                  <w:bCs/>
                  <w:lang w:eastAsia="ja-JP"/>
                </w:rPr>
                <w:t>FormationAdvice</w:t>
              </w:r>
            </w:ins>
          </w:p>
        </w:tc>
        <w:tc>
          <w:tcPr>
            <w:tcW w:w="5983" w:type="dxa"/>
            <w:shd w:val="clear" w:color="auto" w:fill="92D050"/>
            <w:vAlign w:val="center"/>
            <w:tcPrChange w:id="7113" w:author="Author">
              <w:tcPr>
                <w:tcW w:w="6692" w:type="dxa"/>
                <w:shd w:val="clear" w:color="auto" w:fill="92D050"/>
                <w:vAlign w:val="center"/>
              </w:tcPr>
            </w:tcPrChange>
          </w:tcPr>
          <w:p w14:paraId="4064CE6A" w14:textId="77777777" w:rsidR="00427845" w:rsidRPr="002D62D3" w:rsidRDefault="00427845" w:rsidP="008037C9">
            <w:pPr>
              <w:overflowPunct/>
              <w:autoSpaceDE/>
              <w:autoSpaceDN/>
              <w:adjustRightInd/>
              <w:spacing w:after="0"/>
              <w:textAlignment w:val="auto"/>
              <w:rPr>
                <w:ins w:id="7114" w:author="Author"/>
                <w:rFonts w:ascii="Calibri" w:hAnsi="Calibri" w:cs="Calibri"/>
                <w:b/>
                <w:bCs/>
                <w:color w:val="000000"/>
                <w:lang w:val="nl-NL" w:eastAsia="nl-NL"/>
                <w:rPrChange w:id="7115" w:author="Author">
                  <w:rPr>
                    <w:ins w:id="7116" w:author="Author"/>
                    <w:rFonts w:ascii="Calibri" w:hAnsi="Calibri" w:cs="Calibri"/>
                    <w:b/>
                    <w:bCs/>
                    <w:color w:val="000000"/>
                    <w:sz w:val="22"/>
                    <w:szCs w:val="22"/>
                    <w:lang w:val="nl-NL" w:eastAsia="nl-NL"/>
                  </w:rPr>
                </w:rPrChange>
              </w:rPr>
            </w:pPr>
            <w:ins w:id="7117" w:author="Author">
              <w:r w:rsidRPr="002D62D3">
                <w:rPr>
                  <w:rFonts w:ascii="Calibri" w:hAnsi="Calibri" w:cs="Calibri"/>
                  <w:b/>
                  <w:bCs/>
                  <w:color w:val="000000"/>
                  <w:rPrChange w:id="7118" w:author="Author">
                    <w:rPr>
                      <w:rFonts w:ascii="Calibri" w:hAnsi="Calibri" w:cs="Calibri"/>
                      <w:b/>
                      <w:bCs/>
                      <w:color w:val="000000"/>
                      <w:sz w:val="22"/>
                      <w:szCs w:val="22"/>
                    </w:rPr>
                  </w:rPrChange>
                </w:rPr>
                <w:t>Description</w:t>
              </w:r>
            </w:ins>
          </w:p>
        </w:tc>
      </w:tr>
      <w:tr w:rsidR="00427845" w:rsidRPr="00F87F1A" w14:paraId="387A3942" w14:textId="77777777" w:rsidTr="002D62D3">
        <w:trPr>
          <w:trHeight w:val="204"/>
          <w:ins w:id="7119" w:author="Author"/>
          <w:trPrChange w:id="7120" w:author="Author">
            <w:trPr>
              <w:trHeight w:val="204"/>
            </w:trPr>
          </w:trPrChange>
        </w:trPr>
        <w:tc>
          <w:tcPr>
            <w:tcW w:w="3800" w:type="dxa"/>
            <w:shd w:val="clear" w:color="auto" w:fill="D9D9D9"/>
            <w:tcMar>
              <w:top w:w="72" w:type="dxa"/>
              <w:left w:w="144" w:type="dxa"/>
              <w:bottom w:w="72" w:type="dxa"/>
              <w:right w:w="144" w:type="dxa"/>
            </w:tcMar>
            <w:hideMark/>
            <w:tcPrChange w:id="7121" w:author="Author">
              <w:tcPr>
                <w:tcW w:w="3800" w:type="dxa"/>
                <w:shd w:val="clear" w:color="auto" w:fill="D9D9D9"/>
                <w:tcMar>
                  <w:top w:w="72" w:type="dxa"/>
                  <w:left w:w="144" w:type="dxa"/>
                  <w:bottom w:w="72" w:type="dxa"/>
                  <w:right w:w="144" w:type="dxa"/>
                </w:tcMar>
                <w:hideMark/>
              </w:tcPr>
            </w:tcPrChange>
          </w:tcPr>
          <w:p w14:paraId="6557F5E2" w14:textId="77777777" w:rsidR="00427845" w:rsidRPr="00E44425" w:rsidRDefault="00427845" w:rsidP="008037C9">
            <w:pPr>
              <w:rPr>
                <w:ins w:id="7122" w:author="Author"/>
                <w:lang w:val="nl-NL" w:eastAsia="ja-JP"/>
              </w:rPr>
            </w:pPr>
            <w:ins w:id="7123" w:author="Author">
              <w:r w:rsidRPr="00E44425">
                <w:rPr>
                  <w:i/>
                  <w:iCs/>
                  <w:lang w:eastAsia="ja-JP"/>
                </w:rPr>
                <w:t>+ messageID: uint8</w:t>
              </w:r>
            </w:ins>
          </w:p>
        </w:tc>
        <w:tc>
          <w:tcPr>
            <w:tcW w:w="5983" w:type="dxa"/>
            <w:shd w:val="clear" w:color="auto" w:fill="D9D9D9"/>
            <w:tcPrChange w:id="7124" w:author="Author">
              <w:tcPr>
                <w:tcW w:w="6692" w:type="dxa"/>
                <w:shd w:val="clear" w:color="auto" w:fill="D9D9D9"/>
              </w:tcPr>
            </w:tcPrChange>
          </w:tcPr>
          <w:p w14:paraId="7A80C108" w14:textId="77777777" w:rsidR="00427845" w:rsidRPr="002D62D3" w:rsidRDefault="00427845" w:rsidP="008037C9">
            <w:pPr>
              <w:rPr>
                <w:ins w:id="7125" w:author="Author"/>
                <w:rFonts w:ascii="Calibri" w:hAnsi="Calibri" w:cs="Calibri"/>
                <w:b/>
                <w:bCs/>
                <w:color w:val="000000"/>
                <w:rPrChange w:id="7126" w:author="Author">
                  <w:rPr>
                    <w:ins w:id="7127" w:author="Author"/>
                    <w:rFonts w:ascii="Calibri" w:hAnsi="Calibri" w:cs="Calibri"/>
                    <w:b/>
                    <w:bCs/>
                    <w:color w:val="000000"/>
                    <w:sz w:val="22"/>
                    <w:szCs w:val="22"/>
                  </w:rPr>
                </w:rPrChange>
              </w:rPr>
            </w:pPr>
            <w:ins w:id="7128" w:author="Author">
              <w:r w:rsidRPr="002D62D3">
                <w:rPr>
                  <w:rFonts w:ascii="Calibri" w:hAnsi="Calibri" w:cs="Calibri"/>
                  <w:b/>
                  <w:bCs/>
                  <w:color w:val="000000"/>
                  <w:rPrChange w:id="7129" w:author="Author">
                    <w:rPr>
                      <w:rFonts w:ascii="Calibri" w:hAnsi="Calibri" w:cs="Calibri"/>
                      <w:b/>
                      <w:bCs/>
                      <w:color w:val="000000"/>
                      <w:sz w:val="22"/>
                      <w:szCs w:val="22"/>
                    </w:rPr>
                  </w:rPrChange>
                </w:rPr>
                <w:t>as defined in ETSI EN 302 637</w:t>
              </w:r>
            </w:ins>
          </w:p>
        </w:tc>
      </w:tr>
      <w:tr w:rsidR="00427845" w:rsidRPr="00E101DA" w14:paraId="44DBF216" w14:textId="77777777" w:rsidTr="002D62D3">
        <w:trPr>
          <w:trHeight w:val="204"/>
          <w:ins w:id="7130" w:author="Author"/>
          <w:trPrChange w:id="7131" w:author="Author">
            <w:trPr>
              <w:trHeight w:val="204"/>
            </w:trPr>
          </w:trPrChange>
        </w:trPr>
        <w:tc>
          <w:tcPr>
            <w:tcW w:w="3800" w:type="dxa"/>
            <w:shd w:val="clear" w:color="auto" w:fill="D9D9D9"/>
            <w:tcMar>
              <w:top w:w="72" w:type="dxa"/>
              <w:left w:w="144" w:type="dxa"/>
              <w:bottom w:w="72" w:type="dxa"/>
              <w:right w:w="144" w:type="dxa"/>
            </w:tcMar>
            <w:hideMark/>
            <w:tcPrChange w:id="7132" w:author="Author">
              <w:tcPr>
                <w:tcW w:w="3800" w:type="dxa"/>
                <w:shd w:val="clear" w:color="auto" w:fill="D9D9D9"/>
                <w:tcMar>
                  <w:top w:w="72" w:type="dxa"/>
                  <w:left w:w="144" w:type="dxa"/>
                  <w:bottom w:w="72" w:type="dxa"/>
                  <w:right w:w="144" w:type="dxa"/>
                </w:tcMar>
                <w:hideMark/>
              </w:tcPr>
            </w:tcPrChange>
          </w:tcPr>
          <w:p w14:paraId="43F35B70" w14:textId="77777777" w:rsidR="00427845" w:rsidRPr="00E44425" w:rsidRDefault="00427845" w:rsidP="008037C9">
            <w:pPr>
              <w:rPr>
                <w:ins w:id="7133" w:author="Author"/>
                <w:lang w:val="nl-NL" w:eastAsia="ja-JP"/>
              </w:rPr>
            </w:pPr>
            <w:ins w:id="7134" w:author="Author">
              <w:r w:rsidRPr="00E44425">
                <w:rPr>
                  <w:i/>
                  <w:iCs/>
                  <w:lang w:val="nl-NL" w:eastAsia="ja-JP"/>
                </w:rPr>
                <w:t>+ stationID: uint32</w:t>
              </w:r>
            </w:ins>
          </w:p>
        </w:tc>
        <w:tc>
          <w:tcPr>
            <w:tcW w:w="5983" w:type="dxa"/>
            <w:shd w:val="clear" w:color="auto" w:fill="D9D9D9"/>
            <w:tcPrChange w:id="7135" w:author="Author">
              <w:tcPr>
                <w:tcW w:w="6692" w:type="dxa"/>
                <w:shd w:val="clear" w:color="auto" w:fill="D9D9D9"/>
              </w:tcPr>
            </w:tcPrChange>
          </w:tcPr>
          <w:p w14:paraId="6A07B5F2" w14:textId="77777777" w:rsidR="00427845" w:rsidRPr="002D62D3" w:rsidRDefault="00427845" w:rsidP="008037C9">
            <w:pPr>
              <w:rPr>
                <w:ins w:id="7136" w:author="Author"/>
                <w:rFonts w:ascii="Calibri" w:hAnsi="Calibri" w:cs="Calibri"/>
                <w:b/>
                <w:bCs/>
                <w:color w:val="000000"/>
                <w:rPrChange w:id="7137" w:author="Author">
                  <w:rPr>
                    <w:ins w:id="7138" w:author="Author"/>
                    <w:rFonts w:ascii="Calibri" w:hAnsi="Calibri" w:cs="Calibri"/>
                    <w:b/>
                    <w:bCs/>
                    <w:color w:val="000000"/>
                    <w:sz w:val="22"/>
                    <w:szCs w:val="22"/>
                  </w:rPr>
                </w:rPrChange>
              </w:rPr>
            </w:pPr>
            <w:ins w:id="7139" w:author="Author">
              <w:r w:rsidRPr="002D62D3">
                <w:rPr>
                  <w:rFonts w:ascii="Calibri" w:hAnsi="Calibri" w:cs="Calibri"/>
                  <w:b/>
                  <w:bCs/>
                  <w:color w:val="000000"/>
                  <w:rPrChange w:id="7140" w:author="Author">
                    <w:rPr>
                      <w:rFonts w:ascii="Calibri" w:hAnsi="Calibri" w:cs="Calibri"/>
                      <w:b/>
                      <w:bCs/>
                      <w:color w:val="000000"/>
                      <w:sz w:val="22"/>
                      <w:szCs w:val="22"/>
                    </w:rPr>
                  </w:rPrChange>
                </w:rPr>
                <w:t>as defined in ETSI EN 302 637</w:t>
              </w:r>
            </w:ins>
          </w:p>
        </w:tc>
      </w:tr>
      <w:tr w:rsidR="00427845" w:rsidRPr="00E87A1A" w14:paraId="6C7B31AE" w14:textId="77777777" w:rsidTr="002D62D3">
        <w:trPr>
          <w:trHeight w:val="280"/>
          <w:ins w:id="7141" w:author="Author"/>
          <w:trPrChange w:id="7142" w:author="Author">
            <w:trPr>
              <w:trHeight w:val="280"/>
            </w:trPr>
          </w:trPrChange>
        </w:trPr>
        <w:tc>
          <w:tcPr>
            <w:tcW w:w="3800" w:type="dxa"/>
            <w:shd w:val="clear" w:color="auto" w:fill="D9D9D9"/>
            <w:tcMar>
              <w:top w:w="72" w:type="dxa"/>
              <w:left w:w="144" w:type="dxa"/>
              <w:bottom w:w="72" w:type="dxa"/>
              <w:right w:w="144" w:type="dxa"/>
            </w:tcMar>
            <w:hideMark/>
            <w:tcPrChange w:id="7143" w:author="Author">
              <w:tcPr>
                <w:tcW w:w="3800" w:type="dxa"/>
                <w:shd w:val="clear" w:color="auto" w:fill="D9D9D9"/>
                <w:tcMar>
                  <w:top w:w="72" w:type="dxa"/>
                  <w:left w:w="144" w:type="dxa"/>
                  <w:bottom w:w="72" w:type="dxa"/>
                  <w:right w:w="144" w:type="dxa"/>
                </w:tcMar>
                <w:hideMark/>
              </w:tcPr>
            </w:tcPrChange>
          </w:tcPr>
          <w:p w14:paraId="44E3026B" w14:textId="77777777" w:rsidR="00427845" w:rsidRPr="00E44425" w:rsidRDefault="00427845" w:rsidP="008037C9">
            <w:pPr>
              <w:rPr>
                <w:ins w:id="7144" w:author="Author"/>
                <w:lang w:val="nl-NL" w:eastAsia="ja-JP"/>
              </w:rPr>
            </w:pPr>
            <w:ins w:id="7145" w:author="Author">
              <w:r w:rsidRPr="00E44425">
                <w:rPr>
                  <w:i/>
                  <w:iCs/>
                  <w:lang w:eastAsia="ja-JP"/>
                </w:rPr>
                <w:t>+ platoonID: uint32</w:t>
              </w:r>
            </w:ins>
          </w:p>
        </w:tc>
        <w:tc>
          <w:tcPr>
            <w:tcW w:w="5983" w:type="dxa"/>
            <w:shd w:val="clear" w:color="auto" w:fill="D9D9D9"/>
            <w:tcPrChange w:id="7146" w:author="Author">
              <w:tcPr>
                <w:tcW w:w="6692" w:type="dxa"/>
                <w:shd w:val="clear" w:color="auto" w:fill="D9D9D9"/>
              </w:tcPr>
            </w:tcPrChange>
          </w:tcPr>
          <w:p w14:paraId="53E0A733" w14:textId="77777777" w:rsidR="00427845" w:rsidRPr="002D62D3" w:rsidRDefault="00427845" w:rsidP="008037C9">
            <w:pPr>
              <w:rPr>
                <w:ins w:id="7147" w:author="Author"/>
                <w:rFonts w:ascii="Calibri" w:hAnsi="Calibri" w:cs="Calibri"/>
                <w:b/>
                <w:bCs/>
                <w:color w:val="000000"/>
                <w:rPrChange w:id="7148" w:author="Author">
                  <w:rPr>
                    <w:ins w:id="7149" w:author="Author"/>
                    <w:rFonts w:ascii="Calibri" w:hAnsi="Calibri" w:cs="Calibri"/>
                    <w:b/>
                    <w:bCs/>
                    <w:color w:val="000000"/>
                    <w:sz w:val="22"/>
                    <w:szCs w:val="22"/>
                  </w:rPr>
                </w:rPrChange>
              </w:rPr>
            </w:pPr>
            <w:ins w:id="7150" w:author="Author">
              <w:r w:rsidRPr="002D62D3">
                <w:rPr>
                  <w:rFonts w:ascii="Calibri" w:hAnsi="Calibri" w:cs="Calibri"/>
                  <w:b/>
                  <w:bCs/>
                  <w:color w:val="000000"/>
                  <w:rPrChange w:id="7151" w:author="Author">
                    <w:rPr>
                      <w:rFonts w:ascii="Calibri" w:hAnsi="Calibri" w:cs="Calibri"/>
                      <w:b/>
                      <w:bCs/>
                      <w:color w:val="000000"/>
                      <w:sz w:val="22"/>
                      <w:szCs w:val="22"/>
                    </w:rPr>
                  </w:rPrChange>
                </w:rPr>
                <w:t>Unique  platoon ID</w:t>
              </w:r>
            </w:ins>
          </w:p>
        </w:tc>
      </w:tr>
      <w:tr w:rsidR="00427845" w:rsidRPr="00E87A1A" w14:paraId="1B7A20D1" w14:textId="77777777" w:rsidTr="002D62D3">
        <w:trPr>
          <w:trHeight w:val="280"/>
          <w:ins w:id="7152" w:author="Author"/>
          <w:trPrChange w:id="7153" w:author="Author">
            <w:trPr>
              <w:trHeight w:val="280"/>
            </w:trPr>
          </w:trPrChange>
        </w:trPr>
        <w:tc>
          <w:tcPr>
            <w:tcW w:w="3800" w:type="dxa"/>
            <w:shd w:val="clear" w:color="auto" w:fill="D9D9D9"/>
            <w:tcMar>
              <w:top w:w="72" w:type="dxa"/>
              <w:left w:w="144" w:type="dxa"/>
              <w:bottom w:w="72" w:type="dxa"/>
              <w:right w:w="144" w:type="dxa"/>
            </w:tcMar>
            <w:hideMark/>
            <w:tcPrChange w:id="7154" w:author="Author">
              <w:tcPr>
                <w:tcW w:w="3800" w:type="dxa"/>
                <w:shd w:val="clear" w:color="auto" w:fill="D9D9D9"/>
                <w:tcMar>
                  <w:top w:w="72" w:type="dxa"/>
                  <w:left w:w="144" w:type="dxa"/>
                  <w:bottom w:w="72" w:type="dxa"/>
                  <w:right w:w="144" w:type="dxa"/>
                </w:tcMar>
                <w:hideMark/>
              </w:tcPr>
            </w:tcPrChange>
          </w:tcPr>
          <w:p w14:paraId="4D2DDE77" w14:textId="77777777" w:rsidR="00427845" w:rsidRPr="00E44425" w:rsidRDefault="00427845" w:rsidP="008037C9">
            <w:pPr>
              <w:rPr>
                <w:ins w:id="7155" w:author="Author"/>
                <w:lang w:val="nl-NL" w:eastAsia="ja-JP"/>
              </w:rPr>
            </w:pPr>
            <w:ins w:id="7156" w:author="Author">
              <w:r w:rsidRPr="00E44425">
                <w:rPr>
                  <w:i/>
                  <w:iCs/>
                  <w:lang w:eastAsia="ja-JP"/>
                </w:rPr>
                <w:t>+ generationTimestampUTC: uint64</w:t>
              </w:r>
            </w:ins>
          </w:p>
        </w:tc>
        <w:tc>
          <w:tcPr>
            <w:tcW w:w="5983" w:type="dxa"/>
            <w:shd w:val="clear" w:color="auto" w:fill="D9D9D9"/>
            <w:tcPrChange w:id="7157" w:author="Author">
              <w:tcPr>
                <w:tcW w:w="6692" w:type="dxa"/>
                <w:shd w:val="clear" w:color="auto" w:fill="D9D9D9"/>
              </w:tcPr>
            </w:tcPrChange>
          </w:tcPr>
          <w:p w14:paraId="73BC579D" w14:textId="77777777" w:rsidR="00427845" w:rsidRPr="002D62D3" w:rsidRDefault="00427845" w:rsidP="008037C9">
            <w:pPr>
              <w:rPr>
                <w:ins w:id="7158" w:author="Author"/>
                <w:rFonts w:ascii="Calibri" w:hAnsi="Calibri" w:cs="Calibri"/>
                <w:b/>
                <w:bCs/>
                <w:color w:val="000000"/>
                <w:rPrChange w:id="7159" w:author="Author">
                  <w:rPr>
                    <w:ins w:id="7160" w:author="Author"/>
                    <w:rFonts w:ascii="Calibri" w:hAnsi="Calibri" w:cs="Calibri"/>
                    <w:b/>
                    <w:bCs/>
                    <w:color w:val="000000"/>
                    <w:sz w:val="22"/>
                    <w:szCs w:val="22"/>
                  </w:rPr>
                </w:rPrChange>
              </w:rPr>
            </w:pPr>
            <w:ins w:id="7161" w:author="Author">
              <w:r w:rsidRPr="002D62D3">
                <w:rPr>
                  <w:rFonts w:ascii="Calibri" w:hAnsi="Calibri" w:cs="Calibri"/>
                  <w:b/>
                  <w:bCs/>
                  <w:color w:val="000000"/>
                  <w:rPrChange w:id="7162" w:author="Author">
                    <w:rPr>
                      <w:rFonts w:ascii="Calibri" w:hAnsi="Calibri" w:cs="Calibri"/>
                      <w:b/>
                      <w:bCs/>
                      <w:color w:val="000000"/>
                      <w:sz w:val="22"/>
                      <w:szCs w:val="22"/>
                    </w:rPr>
                  </w:rPrChange>
                </w:rPr>
                <w:t>The elapsed time since midnight January 1st 1970 UTC in miliseconds. (with leap seconds)</w:t>
              </w:r>
            </w:ins>
          </w:p>
        </w:tc>
      </w:tr>
      <w:tr w:rsidR="00427845" w:rsidRPr="00F87F1A" w14:paraId="1FEC9AF1" w14:textId="77777777" w:rsidTr="002D62D3">
        <w:trPr>
          <w:ins w:id="7163" w:author="Author"/>
        </w:trPr>
        <w:tc>
          <w:tcPr>
            <w:tcW w:w="3800" w:type="dxa"/>
            <w:shd w:val="clear" w:color="auto" w:fill="D9D9D9"/>
            <w:tcMar>
              <w:top w:w="72" w:type="dxa"/>
              <w:left w:w="144" w:type="dxa"/>
              <w:bottom w:w="72" w:type="dxa"/>
              <w:right w:w="144" w:type="dxa"/>
            </w:tcMar>
            <w:hideMark/>
            <w:tcPrChange w:id="7164" w:author="Author">
              <w:tcPr>
                <w:tcW w:w="3800" w:type="dxa"/>
                <w:shd w:val="clear" w:color="auto" w:fill="D9D9D9"/>
                <w:tcMar>
                  <w:top w:w="72" w:type="dxa"/>
                  <w:left w:w="144" w:type="dxa"/>
                  <w:bottom w:w="72" w:type="dxa"/>
                  <w:right w:w="144" w:type="dxa"/>
                </w:tcMar>
                <w:hideMark/>
              </w:tcPr>
            </w:tcPrChange>
          </w:tcPr>
          <w:p w14:paraId="3749B24A" w14:textId="77777777" w:rsidR="00427845" w:rsidRPr="00E44425" w:rsidRDefault="00427845" w:rsidP="008037C9">
            <w:pPr>
              <w:rPr>
                <w:ins w:id="7165" w:author="Author"/>
                <w:lang w:val="nl-NL" w:eastAsia="ja-JP"/>
              </w:rPr>
            </w:pPr>
            <w:ins w:id="7166" w:author="Author">
              <w:r w:rsidRPr="00E44425">
                <w:rPr>
                  <w:i/>
                  <w:iCs/>
                  <w:lang w:eastAsia="ja-JP"/>
                </w:rPr>
                <w:t>+ speedAdviceValue: array float32</w:t>
              </w:r>
            </w:ins>
          </w:p>
        </w:tc>
        <w:tc>
          <w:tcPr>
            <w:tcW w:w="5983" w:type="dxa"/>
            <w:shd w:val="clear" w:color="auto" w:fill="D9D9D9"/>
            <w:tcPrChange w:id="7167" w:author="Author">
              <w:tcPr>
                <w:tcW w:w="6692" w:type="dxa"/>
                <w:shd w:val="clear" w:color="auto" w:fill="D9D9D9"/>
              </w:tcPr>
            </w:tcPrChange>
          </w:tcPr>
          <w:p w14:paraId="21499BD9" w14:textId="77777777" w:rsidR="00427845" w:rsidRPr="002D62D3" w:rsidRDefault="00427845" w:rsidP="008037C9">
            <w:pPr>
              <w:rPr>
                <w:ins w:id="7168" w:author="Author"/>
                <w:rFonts w:ascii="Calibri" w:hAnsi="Calibri" w:cs="Calibri"/>
                <w:b/>
                <w:bCs/>
                <w:color w:val="000000"/>
                <w:rPrChange w:id="7169" w:author="Author">
                  <w:rPr>
                    <w:ins w:id="7170" w:author="Author"/>
                    <w:rFonts w:ascii="Calibri" w:hAnsi="Calibri" w:cs="Calibri"/>
                    <w:b/>
                    <w:bCs/>
                    <w:color w:val="000000"/>
                    <w:sz w:val="22"/>
                    <w:szCs w:val="22"/>
                  </w:rPr>
                </w:rPrChange>
              </w:rPr>
            </w:pPr>
            <w:ins w:id="7171" w:author="Author">
              <w:r w:rsidRPr="002D62D3">
                <w:rPr>
                  <w:rFonts w:ascii="Calibri" w:hAnsi="Calibri" w:cs="Calibri"/>
                  <w:b/>
                  <w:bCs/>
                  <w:color w:val="000000"/>
                  <w:rPrChange w:id="7172" w:author="Author">
                    <w:rPr>
                      <w:rFonts w:ascii="Calibri" w:hAnsi="Calibri" w:cs="Calibri"/>
                      <w:b/>
                      <w:bCs/>
                      <w:color w:val="000000"/>
                      <w:sz w:val="22"/>
                      <w:szCs w:val="22"/>
                    </w:rPr>
                  </w:rPrChange>
                </w:rPr>
                <w:t>Last known latitude of the engaging vehicle in put in here by and updated only by the PlatoonService.</w:t>
              </w:r>
            </w:ins>
          </w:p>
        </w:tc>
      </w:tr>
      <w:tr w:rsidR="00427845" w:rsidRPr="00F87F1A" w14:paraId="59B8AD44" w14:textId="77777777" w:rsidTr="002D62D3">
        <w:trPr>
          <w:trHeight w:val="256"/>
          <w:ins w:id="7173" w:author="Author"/>
          <w:trPrChange w:id="7174" w:author="Author">
            <w:trPr>
              <w:trHeight w:val="256"/>
            </w:trPr>
          </w:trPrChange>
        </w:trPr>
        <w:tc>
          <w:tcPr>
            <w:tcW w:w="3800" w:type="dxa"/>
            <w:shd w:val="clear" w:color="auto" w:fill="D9D9D9"/>
            <w:tcMar>
              <w:top w:w="72" w:type="dxa"/>
              <w:left w:w="144" w:type="dxa"/>
              <w:bottom w:w="72" w:type="dxa"/>
              <w:right w:w="144" w:type="dxa"/>
            </w:tcMar>
            <w:hideMark/>
            <w:tcPrChange w:id="7175" w:author="Author">
              <w:tcPr>
                <w:tcW w:w="3800" w:type="dxa"/>
                <w:shd w:val="clear" w:color="auto" w:fill="D9D9D9"/>
                <w:tcMar>
                  <w:top w:w="72" w:type="dxa"/>
                  <w:left w:w="144" w:type="dxa"/>
                  <w:bottom w:w="72" w:type="dxa"/>
                  <w:right w:w="144" w:type="dxa"/>
                </w:tcMar>
                <w:hideMark/>
              </w:tcPr>
            </w:tcPrChange>
          </w:tcPr>
          <w:p w14:paraId="5300D17D" w14:textId="77777777" w:rsidR="00427845" w:rsidRPr="00E44425" w:rsidRDefault="00427845" w:rsidP="008037C9">
            <w:pPr>
              <w:rPr>
                <w:ins w:id="7176" w:author="Author"/>
                <w:lang w:val="nl-NL" w:eastAsia="ja-JP"/>
              </w:rPr>
            </w:pPr>
            <w:ins w:id="7177" w:author="Author">
              <w:r w:rsidRPr="00E44425">
                <w:rPr>
                  <w:i/>
                  <w:iCs/>
                  <w:lang w:eastAsia="ja-JP"/>
                </w:rPr>
                <w:t>+ speedAdviceStartTime: array uint64</w:t>
              </w:r>
            </w:ins>
          </w:p>
        </w:tc>
        <w:tc>
          <w:tcPr>
            <w:tcW w:w="5983" w:type="dxa"/>
            <w:shd w:val="clear" w:color="auto" w:fill="D9D9D9"/>
            <w:tcPrChange w:id="7178" w:author="Author">
              <w:tcPr>
                <w:tcW w:w="6692" w:type="dxa"/>
                <w:shd w:val="clear" w:color="auto" w:fill="D9D9D9"/>
              </w:tcPr>
            </w:tcPrChange>
          </w:tcPr>
          <w:p w14:paraId="61717C41" w14:textId="77777777" w:rsidR="00427845" w:rsidRPr="002D62D3" w:rsidRDefault="00427845" w:rsidP="008037C9">
            <w:pPr>
              <w:rPr>
                <w:ins w:id="7179" w:author="Author"/>
                <w:rFonts w:ascii="Calibri" w:hAnsi="Calibri" w:cs="Calibri"/>
                <w:b/>
                <w:bCs/>
                <w:color w:val="000000"/>
                <w:rPrChange w:id="7180" w:author="Author">
                  <w:rPr>
                    <w:ins w:id="7181" w:author="Author"/>
                    <w:rFonts w:ascii="Calibri" w:hAnsi="Calibri" w:cs="Calibri"/>
                    <w:b/>
                    <w:bCs/>
                    <w:color w:val="000000"/>
                    <w:sz w:val="22"/>
                    <w:szCs w:val="22"/>
                  </w:rPr>
                </w:rPrChange>
              </w:rPr>
            </w:pPr>
            <w:ins w:id="7182" w:author="Author">
              <w:r w:rsidRPr="002D62D3">
                <w:rPr>
                  <w:rFonts w:ascii="Calibri" w:hAnsi="Calibri" w:cs="Calibri"/>
                  <w:b/>
                  <w:bCs/>
                  <w:color w:val="000000"/>
                  <w:rPrChange w:id="7183" w:author="Author">
                    <w:rPr>
                      <w:rFonts w:ascii="Calibri" w:hAnsi="Calibri" w:cs="Calibri"/>
                      <w:b/>
                      <w:bCs/>
                      <w:color w:val="000000"/>
                      <w:sz w:val="22"/>
                      <w:szCs w:val="22"/>
                    </w:rPr>
                  </w:rPrChange>
                </w:rPr>
                <w:t>Last known longitude of the engaging vehicle in put in here by  and updated only by the PlatoonService.</w:t>
              </w:r>
            </w:ins>
          </w:p>
        </w:tc>
      </w:tr>
      <w:tr w:rsidR="00427845" w:rsidRPr="00F87F1A" w14:paraId="2F24176E" w14:textId="77777777" w:rsidTr="002D62D3">
        <w:trPr>
          <w:ins w:id="7184" w:author="Author"/>
        </w:trPr>
        <w:tc>
          <w:tcPr>
            <w:tcW w:w="3800" w:type="dxa"/>
            <w:shd w:val="clear" w:color="auto" w:fill="D9D9D9"/>
            <w:tcMar>
              <w:top w:w="72" w:type="dxa"/>
              <w:left w:w="144" w:type="dxa"/>
              <w:bottom w:w="72" w:type="dxa"/>
              <w:right w:w="144" w:type="dxa"/>
            </w:tcMar>
            <w:hideMark/>
            <w:tcPrChange w:id="7185" w:author="Author">
              <w:tcPr>
                <w:tcW w:w="3800" w:type="dxa"/>
                <w:shd w:val="clear" w:color="auto" w:fill="D9D9D9"/>
                <w:tcMar>
                  <w:top w:w="72" w:type="dxa"/>
                  <w:left w:w="144" w:type="dxa"/>
                  <w:bottom w:w="72" w:type="dxa"/>
                  <w:right w:w="144" w:type="dxa"/>
                </w:tcMar>
                <w:hideMark/>
              </w:tcPr>
            </w:tcPrChange>
          </w:tcPr>
          <w:p w14:paraId="1CDBF9E0" w14:textId="77777777" w:rsidR="00427845" w:rsidRPr="00E44425" w:rsidRDefault="00427845" w:rsidP="008037C9">
            <w:pPr>
              <w:rPr>
                <w:ins w:id="7186" w:author="Author"/>
                <w:lang w:val="nl-NL" w:eastAsia="ja-JP"/>
              </w:rPr>
            </w:pPr>
            <w:ins w:id="7187" w:author="Author">
              <w:r w:rsidRPr="00E44425">
                <w:rPr>
                  <w:i/>
                  <w:iCs/>
                  <w:lang w:eastAsia="ja-JP"/>
                </w:rPr>
                <w:t>+ speedAdviceStopTime: array uint64</w:t>
              </w:r>
            </w:ins>
          </w:p>
        </w:tc>
        <w:tc>
          <w:tcPr>
            <w:tcW w:w="5983" w:type="dxa"/>
            <w:shd w:val="clear" w:color="auto" w:fill="D9D9D9"/>
            <w:tcPrChange w:id="7188" w:author="Author">
              <w:tcPr>
                <w:tcW w:w="6692" w:type="dxa"/>
                <w:shd w:val="clear" w:color="auto" w:fill="D9D9D9"/>
              </w:tcPr>
            </w:tcPrChange>
          </w:tcPr>
          <w:p w14:paraId="3E0DB6A1" w14:textId="77777777" w:rsidR="00427845" w:rsidRPr="002D62D3" w:rsidRDefault="00427845" w:rsidP="008037C9">
            <w:pPr>
              <w:rPr>
                <w:ins w:id="7189" w:author="Author"/>
                <w:rFonts w:ascii="Calibri" w:hAnsi="Calibri" w:cs="Calibri"/>
                <w:b/>
                <w:bCs/>
                <w:color w:val="000000"/>
                <w:rPrChange w:id="7190" w:author="Author">
                  <w:rPr>
                    <w:ins w:id="7191" w:author="Author"/>
                    <w:rFonts w:ascii="Calibri" w:hAnsi="Calibri" w:cs="Calibri"/>
                    <w:b/>
                    <w:bCs/>
                    <w:color w:val="000000"/>
                    <w:sz w:val="22"/>
                    <w:szCs w:val="22"/>
                  </w:rPr>
                </w:rPrChange>
              </w:rPr>
            </w:pPr>
            <w:ins w:id="7192" w:author="Author">
              <w:r w:rsidRPr="002D62D3">
                <w:rPr>
                  <w:rFonts w:ascii="Calibri" w:hAnsi="Calibri" w:cs="Calibri"/>
                  <w:b/>
                  <w:bCs/>
                  <w:color w:val="000000"/>
                  <w:rPrChange w:id="7193" w:author="Author">
                    <w:rPr>
                      <w:rFonts w:ascii="Calibri" w:hAnsi="Calibri" w:cs="Calibri"/>
                      <w:b/>
                      <w:bCs/>
                      <w:color w:val="000000"/>
                      <w:sz w:val="22"/>
                      <w:szCs w:val="22"/>
                    </w:rPr>
                  </w:rPrChange>
                </w:rPr>
                <w:t>The elapsed time since midnight January 1st 1970 UTC in miliseconds.</w:t>
              </w:r>
            </w:ins>
          </w:p>
        </w:tc>
      </w:tr>
    </w:tbl>
    <w:p w14:paraId="1E80B424" w14:textId="4F53C4E8" w:rsidR="00427845" w:rsidRPr="002D62D3" w:rsidRDefault="00427845" w:rsidP="002D62D3">
      <w:pPr>
        <w:pStyle w:val="Heading4"/>
        <w:numPr>
          <w:ilvl w:val="3"/>
          <w:numId w:val="85"/>
        </w:numPr>
        <w:rPr>
          <w:ins w:id="7194" w:author="Author"/>
          <w:rPrChange w:id="7195" w:author="Author">
            <w:rPr>
              <w:ins w:id="7196" w:author="Author"/>
              <w:lang w:val="en-US" w:eastAsia="ja-JP"/>
            </w:rPr>
          </w:rPrChange>
        </w:rPr>
        <w:pPrChange w:id="7197" w:author="Author">
          <w:pPr>
            <w:pStyle w:val="Heading2"/>
          </w:pPr>
        </w:pPrChange>
      </w:pPr>
      <w:bookmarkStart w:id="7198" w:name="_Toc509938922"/>
      <w:ins w:id="7199" w:author="Author">
        <w:r w:rsidRPr="002D62D3">
          <w:rPr>
            <w:lang w:eastAsia="ja-JP"/>
            <w:rPrChange w:id="7200" w:author="Author">
              <w:rPr>
                <w:lang w:val="en-US" w:eastAsia="ja-JP"/>
              </w:rPr>
            </w:rPrChange>
          </w:rPr>
          <w:lastRenderedPageBreak/>
          <w:t>Example data on platoon status</w:t>
        </w:r>
        <w:bookmarkEnd w:id="7198"/>
      </w:ins>
    </w:p>
    <w:p w14:paraId="4A8B92CF" w14:textId="5BB5C575" w:rsidR="00427845" w:rsidRDefault="00427845" w:rsidP="00427845">
      <w:pPr>
        <w:rPr>
          <w:ins w:id="7201" w:author="Author"/>
          <w:lang w:val="en-US" w:eastAsia="ja-JP"/>
        </w:rPr>
      </w:pPr>
      <w:ins w:id="7202" w:author="Author">
        <w:r>
          <w:rPr>
            <w:lang w:val="en-US" w:eastAsia="ja-JP"/>
          </w:rPr>
          <w:t>This is data that leading vehicle of the platoon sends to PS and PM (in which it informs them about state of the platoon).</w:t>
        </w:r>
      </w:ins>
    </w:p>
    <w:p w14:paraId="6764F6CA" w14:textId="3E81BF91" w:rsidR="00746816" w:rsidRPr="002D62D3" w:rsidRDefault="00206139" w:rsidP="002D62D3">
      <w:pPr>
        <w:pStyle w:val="Caption"/>
        <w:rPr>
          <w:ins w:id="7203" w:author="Author"/>
          <w:lang w:val="en-GB"/>
          <w:rPrChange w:id="7204" w:author="Author">
            <w:rPr>
              <w:ins w:id="7205" w:author="Author"/>
              <w:lang w:val="en-US" w:eastAsia="ja-JP"/>
            </w:rPr>
          </w:rPrChange>
        </w:rPr>
        <w:pPrChange w:id="7206" w:author="Author">
          <w:pPr/>
        </w:pPrChange>
      </w:pPr>
      <w:ins w:id="7207" w:author="Autho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ins>
      <w:r>
        <w:t>6.23.6.5</w:t>
      </w:r>
      <w:ins w:id="7208" w:author="Autho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del w:id="7209" w:author="Author">
          <w:r w:rsidR="00746816" w:rsidDel="00206139">
            <w:delText xml:space="preserve">Table </w:delText>
          </w:r>
          <w:r w:rsidR="00746816" w:rsidDel="00206139">
            <w:fldChar w:fldCharType="begin"/>
          </w:r>
          <w:r w:rsidR="00746816" w:rsidDel="00206139">
            <w:delInstrText xml:space="preserve"> STYLEREF </w:delInstrText>
          </w:r>
          <w:r w:rsidR="00746816" w:rsidDel="004625EC">
            <w:delInstrText>2</w:delInstrText>
          </w:r>
          <w:r w:rsidR="00746816" w:rsidDel="00206139">
            <w:delInstrText xml:space="preserve"> \s </w:delInstrText>
          </w:r>
          <w:r w:rsidR="00746816" w:rsidDel="00206139">
            <w:fldChar w:fldCharType="separate"/>
          </w:r>
        </w:del>
      </w:ins>
      <w:del w:id="7210" w:author="Author">
        <w:r w:rsidR="00F766AB" w:rsidDel="00206139">
          <w:delText>6.23.6</w:delText>
        </w:r>
      </w:del>
      <w:ins w:id="7211" w:author="Author">
        <w:del w:id="7212" w:author="Author">
          <w:r w:rsidR="00746816" w:rsidDel="00206139">
            <w:fldChar w:fldCharType="end"/>
          </w:r>
          <w:r w:rsidR="00746816" w:rsidDel="00206139">
            <w:noBreakHyphen/>
          </w:r>
          <w:r w:rsidR="00746816" w:rsidDel="00206139">
            <w:fldChar w:fldCharType="begin"/>
          </w:r>
          <w:r w:rsidR="00746816" w:rsidDel="00206139">
            <w:delInstrText xml:space="preserve"> SEQ Table \* ARABIC \s 2 </w:delInstrText>
          </w:r>
          <w:r w:rsidR="00746816" w:rsidDel="00206139">
            <w:fldChar w:fldCharType="end"/>
          </w:r>
        </w:del>
        <w:r w:rsidR="00746816">
          <w:t xml:space="preserve"> </w:t>
        </w:r>
        <w:r w:rsidR="00746816" w:rsidRPr="00746816">
          <w:t>Example data on platoon status</w:t>
        </w:r>
      </w:ins>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7213" w:author="Author">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3680"/>
        <w:gridCol w:w="6103"/>
        <w:tblGridChange w:id="7214">
          <w:tblGrid>
            <w:gridCol w:w="139"/>
            <w:gridCol w:w="3541"/>
            <w:gridCol w:w="139"/>
            <w:gridCol w:w="6673"/>
            <w:gridCol w:w="139"/>
          </w:tblGrid>
        </w:tblGridChange>
      </w:tblGrid>
      <w:tr w:rsidR="00427845" w:rsidRPr="008C449C" w14:paraId="68C8A698" w14:textId="77777777" w:rsidTr="002D62D3">
        <w:trPr>
          <w:trHeight w:val="472"/>
          <w:ins w:id="7215" w:author="Author"/>
          <w:trPrChange w:id="7216" w:author="Author">
            <w:trPr>
              <w:gridAfter w:val="0"/>
              <w:trHeight w:val="472"/>
            </w:trPr>
          </w:trPrChange>
        </w:trPr>
        <w:tc>
          <w:tcPr>
            <w:tcW w:w="3680" w:type="dxa"/>
            <w:shd w:val="clear" w:color="auto" w:fill="92D050"/>
            <w:tcMar>
              <w:top w:w="72" w:type="dxa"/>
              <w:left w:w="144" w:type="dxa"/>
              <w:bottom w:w="72" w:type="dxa"/>
              <w:right w:w="144" w:type="dxa"/>
            </w:tcMar>
            <w:hideMark/>
            <w:tcPrChange w:id="7217" w:author="Author">
              <w:tcPr>
                <w:tcW w:w="3680" w:type="dxa"/>
                <w:gridSpan w:val="2"/>
                <w:shd w:val="clear" w:color="auto" w:fill="92D050"/>
                <w:tcMar>
                  <w:top w:w="72" w:type="dxa"/>
                  <w:left w:w="144" w:type="dxa"/>
                  <w:bottom w:w="72" w:type="dxa"/>
                  <w:right w:w="144" w:type="dxa"/>
                </w:tcMar>
                <w:hideMark/>
              </w:tcPr>
            </w:tcPrChange>
          </w:tcPr>
          <w:p w14:paraId="678BDED9" w14:textId="77777777" w:rsidR="00427845" w:rsidRPr="00E44425" w:rsidRDefault="00427845" w:rsidP="00BA6C1D">
            <w:pPr>
              <w:rPr>
                <w:ins w:id="7218" w:author="Author"/>
                <w:lang w:val="nl-NL" w:eastAsia="ja-JP"/>
              </w:rPr>
            </w:pPr>
            <w:ins w:id="7219" w:author="Author">
              <w:r w:rsidRPr="00E44425">
                <w:rPr>
                  <w:b/>
                  <w:bCs/>
                  <w:lang w:eastAsia="ja-JP"/>
                </w:rPr>
                <w:t>PlatoonStatus</w:t>
              </w:r>
            </w:ins>
          </w:p>
        </w:tc>
        <w:tc>
          <w:tcPr>
            <w:tcW w:w="6103" w:type="dxa"/>
            <w:shd w:val="clear" w:color="auto" w:fill="92D050"/>
            <w:vAlign w:val="center"/>
            <w:tcPrChange w:id="7220" w:author="Author">
              <w:tcPr>
                <w:tcW w:w="6812" w:type="dxa"/>
                <w:gridSpan w:val="2"/>
                <w:shd w:val="clear" w:color="auto" w:fill="92D050"/>
                <w:vAlign w:val="center"/>
              </w:tcPr>
            </w:tcPrChange>
          </w:tcPr>
          <w:p w14:paraId="7BF107E4" w14:textId="77777777" w:rsidR="00427845" w:rsidRPr="002D62D3" w:rsidRDefault="00427845" w:rsidP="008037C9">
            <w:pPr>
              <w:overflowPunct/>
              <w:autoSpaceDE/>
              <w:autoSpaceDN/>
              <w:adjustRightInd/>
              <w:spacing w:after="0"/>
              <w:textAlignment w:val="auto"/>
              <w:rPr>
                <w:ins w:id="7221" w:author="Author"/>
                <w:rFonts w:ascii="Calibri" w:hAnsi="Calibri" w:cs="Calibri"/>
                <w:b/>
                <w:bCs/>
                <w:color w:val="000000"/>
                <w:lang w:val="nl-NL" w:eastAsia="nl-NL"/>
                <w:rPrChange w:id="7222" w:author="Author">
                  <w:rPr>
                    <w:ins w:id="7223" w:author="Author"/>
                    <w:rFonts w:ascii="Calibri" w:hAnsi="Calibri" w:cs="Calibri"/>
                    <w:b/>
                    <w:bCs/>
                    <w:color w:val="000000"/>
                    <w:sz w:val="22"/>
                    <w:szCs w:val="22"/>
                    <w:lang w:val="nl-NL" w:eastAsia="nl-NL"/>
                  </w:rPr>
                </w:rPrChange>
              </w:rPr>
            </w:pPr>
            <w:ins w:id="7224" w:author="Author">
              <w:r w:rsidRPr="002D62D3">
                <w:rPr>
                  <w:rFonts w:ascii="Calibri" w:hAnsi="Calibri" w:cs="Calibri"/>
                  <w:b/>
                  <w:bCs/>
                  <w:color w:val="000000"/>
                  <w:rPrChange w:id="7225" w:author="Author">
                    <w:rPr>
                      <w:rFonts w:ascii="Calibri" w:hAnsi="Calibri" w:cs="Calibri"/>
                      <w:b/>
                      <w:bCs/>
                      <w:color w:val="000000"/>
                      <w:sz w:val="22"/>
                      <w:szCs w:val="22"/>
                    </w:rPr>
                  </w:rPrChange>
                </w:rPr>
                <w:t>Description</w:t>
              </w:r>
            </w:ins>
          </w:p>
        </w:tc>
      </w:tr>
      <w:tr w:rsidR="00427845" w:rsidRPr="00A55F50" w14:paraId="5FC4E9E0" w14:textId="77777777" w:rsidTr="002D62D3">
        <w:trPr>
          <w:trHeight w:val="445"/>
          <w:ins w:id="7226" w:author="Author"/>
          <w:trPrChange w:id="7227" w:author="Author">
            <w:trPr>
              <w:gridAfter w:val="0"/>
              <w:trHeight w:val="445"/>
            </w:trPr>
          </w:trPrChange>
        </w:trPr>
        <w:tc>
          <w:tcPr>
            <w:tcW w:w="3680" w:type="dxa"/>
            <w:shd w:val="clear" w:color="auto" w:fill="D9D9D9"/>
            <w:tcMar>
              <w:top w:w="72" w:type="dxa"/>
              <w:left w:w="144" w:type="dxa"/>
              <w:bottom w:w="72" w:type="dxa"/>
              <w:right w:w="144" w:type="dxa"/>
            </w:tcMar>
            <w:hideMark/>
            <w:tcPrChange w:id="7228" w:author="Author">
              <w:tcPr>
                <w:tcW w:w="3680" w:type="dxa"/>
                <w:gridSpan w:val="2"/>
                <w:shd w:val="clear" w:color="auto" w:fill="D9D9D9"/>
                <w:tcMar>
                  <w:top w:w="72" w:type="dxa"/>
                  <w:left w:w="144" w:type="dxa"/>
                  <w:bottom w:w="72" w:type="dxa"/>
                  <w:right w:w="144" w:type="dxa"/>
                </w:tcMar>
                <w:hideMark/>
              </w:tcPr>
            </w:tcPrChange>
          </w:tcPr>
          <w:p w14:paraId="74ABFD4B" w14:textId="77777777" w:rsidR="00427845" w:rsidRPr="00E44425" w:rsidRDefault="00427845" w:rsidP="008037C9">
            <w:pPr>
              <w:rPr>
                <w:ins w:id="7229" w:author="Author"/>
                <w:lang w:val="nl-NL" w:eastAsia="ja-JP"/>
              </w:rPr>
            </w:pPr>
            <w:ins w:id="7230" w:author="Author">
              <w:r w:rsidRPr="00E44425">
                <w:rPr>
                  <w:i/>
                  <w:iCs/>
                  <w:lang w:eastAsia="ja-JP"/>
                </w:rPr>
                <w:t>+ messageID: uint8</w:t>
              </w:r>
            </w:ins>
          </w:p>
        </w:tc>
        <w:tc>
          <w:tcPr>
            <w:tcW w:w="6103" w:type="dxa"/>
            <w:shd w:val="clear" w:color="auto" w:fill="D9D9D9"/>
            <w:tcPrChange w:id="7231" w:author="Author">
              <w:tcPr>
                <w:tcW w:w="6812" w:type="dxa"/>
                <w:gridSpan w:val="2"/>
                <w:shd w:val="clear" w:color="auto" w:fill="D9D9D9"/>
              </w:tcPr>
            </w:tcPrChange>
          </w:tcPr>
          <w:p w14:paraId="05210B8E" w14:textId="77777777" w:rsidR="00427845" w:rsidRPr="002D62D3" w:rsidRDefault="00427845" w:rsidP="008037C9">
            <w:pPr>
              <w:rPr>
                <w:ins w:id="7232" w:author="Author"/>
                <w:rFonts w:ascii="Calibri" w:hAnsi="Calibri" w:cs="Calibri"/>
                <w:b/>
                <w:bCs/>
                <w:color w:val="000000"/>
                <w:rPrChange w:id="7233" w:author="Author">
                  <w:rPr>
                    <w:ins w:id="7234" w:author="Author"/>
                    <w:rFonts w:ascii="Calibri" w:hAnsi="Calibri" w:cs="Calibri"/>
                    <w:b/>
                    <w:bCs/>
                    <w:color w:val="000000"/>
                    <w:sz w:val="22"/>
                    <w:szCs w:val="22"/>
                  </w:rPr>
                </w:rPrChange>
              </w:rPr>
            </w:pPr>
            <w:ins w:id="7235" w:author="Author">
              <w:r w:rsidRPr="002D62D3">
                <w:rPr>
                  <w:rFonts w:ascii="Calibri" w:hAnsi="Calibri" w:cs="Calibri"/>
                  <w:b/>
                  <w:bCs/>
                  <w:color w:val="000000"/>
                  <w:rPrChange w:id="7236" w:author="Author">
                    <w:rPr>
                      <w:rFonts w:ascii="Calibri" w:hAnsi="Calibri" w:cs="Calibri"/>
                      <w:b/>
                      <w:bCs/>
                      <w:color w:val="000000"/>
                      <w:sz w:val="22"/>
                      <w:szCs w:val="22"/>
                    </w:rPr>
                  </w:rPrChange>
                </w:rPr>
                <w:t>as defined in ETSI EN 302 637</w:t>
              </w:r>
            </w:ins>
          </w:p>
        </w:tc>
      </w:tr>
      <w:tr w:rsidR="00427845" w:rsidRPr="00E101DA" w14:paraId="2B2EF21E" w14:textId="77777777" w:rsidTr="002D62D3">
        <w:trPr>
          <w:trHeight w:val="445"/>
          <w:ins w:id="7237" w:author="Author"/>
          <w:trPrChange w:id="7238" w:author="Author">
            <w:trPr>
              <w:gridAfter w:val="0"/>
              <w:trHeight w:val="445"/>
            </w:trPr>
          </w:trPrChange>
        </w:trPr>
        <w:tc>
          <w:tcPr>
            <w:tcW w:w="3680" w:type="dxa"/>
            <w:shd w:val="clear" w:color="auto" w:fill="D9D9D9"/>
            <w:tcMar>
              <w:top w:w="72" w:type="dxa"/>
              <w:left w:w="144" w:type="dxa"/>
              <w:bottom w:w="72" w:type="dxa"/>
              <w:right w:w="144" w:type="dxa"/>
            </w:tcMar>
            <w:hideMark/>
            <w:tcPrChange w:id="7239" w:author="Author">
              <w:tcPr>
                <w:tcW w:w="3680" w:type="dxa"/>
                <w:gridSpan w:val="2"/>
                <w:shd w:val="clear" w:color="auto" w:fill="D9D9D9"/>
                <w:tcMar>
                  <w:top w:w="72" w:type="dxa"/>
                  <w:left w:w="144" w:type="dxa"/>
                  <w:bottom w:w="72" w:type="dxa"/>
                  <w:right w:w="144" w:type="dxa"/>
                </w:tcMar>
                <w:hideMark/>
              </w:tcPr>
            </w:tcPrChange>
          </w:tcPr>
          <w:p w14:paraId="204D256C" w14:textId="77777777" w:rsidR="00427845" w:rsidRPr="00E44425" w:rsidRDefault="00427845" w:rsidP="008037C9">
            <w:pPr>
              <w:rPr>
                <w:ins w:id="7240" w:author="Author"/>
                <w:lang w:val="nl-NL" w:eastAsia="ja-JP"/>
              </w:rPr>
            </w:pPr>
            <w:ins w:id="7241" w:author="Author">
              <w:r w:rsidRPr="00E44425">
                <w:rPr>
                  <w:i/>
                  <w:iCs/>
                  <w:lang w:eastAsia="ja-JP"/>
                </w:rPr>
                <w:t>+ stationID: uint32</w:t>
              </w:r>
            </w:ins>
          </w:p>
        </w:tc>
        <w:tc>
          <w:tcPr>
            <w:tcW w:w="6103" w:type="dxa"/>
            <w:shd w:val="clear" w:color="auto" w:fill="D9D9D9"/>
            <w:tcPrChange w:id="7242" w:author="Author">
              <w:tcPr>
                <w:tcW w:w="6812" w:type="dxa"/>
                <w:gridSpan w:val="2"/>
                <w:shd w:val="clear" w:color="auto" w:fill="D9D9D9"/>
              </w:tcPr>
            </w:tcPrChange>
          </w:tcPr>
          <w:p w14:paraId="4AA15B0E" w14:textId="77777777" w:rsidR="00427845" w:rsidRPr="002D62D3" w:rsidRDefault="00427845" w:rsidP="008037C9">
            <w:pPr>
              <w:rPr>
                <w:ins w:id="7243" w:author="Author"/>
                <w:rFonts w:ascii="Calibri" w:hAnsi="Calibri" w:cs="Calibri"/>
                <w:b/>
                <w:bCs/>
                <w:color w:val="000000"/>
                <w:rPrChange w:id="7244" w:author="Author">
                  <w:rPr>
                    <w:ins w:id="7245" w:author="Author"/>
                    <w:rFonts w:ascii="Calibri" w:hAnsi="Calibri" w:cs="Calibri"/>
                    <w:b/>
                    <w:bCs/>
                    <w:color w:val="000000"/>
                    <w:sz w:val="22"/>
                    <w:szCs w:val="22"/>
                  </w:rPr>
                </w:rPrChange>
              </w:rPr>
            </w:pPr>
            <w:ins w:id="7246" w:author="Author">
              <w:r w:rsidRPr="002D62D3">
                <w:rPr>
                  <w:rFonts w:ascii="Calibri" w:hAnsi="Calibri" w:cs="Calibri"/>
                  <w:b/>
                  <w:bCs/>
                  <w:color w:val="000000"/>
                  <w:rPrChange w:id="7247" w:author="Author">
                    <w:rPr>
                      <w:rFonts w:ascii="Calibri" w:hAnsi="Calibri" w:cs="Calibri"/>
                      <w:b/>
                      <w:bCs/>
                      <w:color w:val="000000"/>
                      <w:sz w:val="22"/>
                      <w:szCs w:val="22"/>
                    </w:rPr>
                  </w:rPrChange>
                </w:rPr>
                <w:t>As defined in ETSI EN 302 637</w:t>
              </w:r>
            </w:ins>
          </w:p>
        </w:tc>
      </w:tr>
      <w:tr w:rsidR="00427845" w:rsidRPr="00F87F1A" w14:paraId="620A5272" w14:textId="77777777" w:rsidTr="002D62D3">
        <w:trPr>
          <w:trHeight w:val="445"/>
          <w:ins w:id="7248" w:author="Author"/>
          <w:trPrChange w:id="7249" w:author="Author">
            <w:trPr>
              <w:gridAfter w:val="0"/>
              <w:trHeight w:val="445"/>
            </w:trPr>
          </w:trPrChange>
        </w:trPr>
        <w:tc>
          <w:tcPr>
            <w:tcW w:w="3680" w:type="dxa"/>
            <w:shd w:val="clear" w:color="auto" w:fill="D9D9D9"/>
            <w:tcMar>
              <w:top w:w="72" w:type="dxa"/>
              <w:left w:w="144" w:type="dxa"/>
              <w:bottom w:w="72" w:type="dxa"/>
              <w:right w:w="144" w:type="dxa"/>
            </w:tcMar>
            <w:hideMark/>
            <w:tcPrChange w:id="7250" w:author="Author">
              <w:tcPr>
                <w:tcW w:w="3680" w:type="dxa"/>
                <w:gridSpan w:val="2"/>
                <w:shd w:val="clear" w:color="auto" w:fill="D9D9D9"/>
                <w:tcMar>
                  <w:top w:w="72" w:type="dxa"/>
                  <w:left w:w="144" w:type="dxa"/>
                  <w:bottom w:w="72" w:type="dxa"/>
                  <w:right w:w="144" w:type="dxa"/>
                </w:tcMar>
                <w:hideMark/>
              </w:tcPr>
            </w:tcPrChange>
          </w:tcPr>
          <w:p w14:paraId="430B2E0F" w14:textId="77777777" w:rsidR="00427845" w:rsidRPr="00E44425" w:rsidRDefault="00427845" w:rsidP="008037C9">
            <w:pPr>
              <w:rPr>
                <w:ins w:id="7251" w:author="Author"/>
                <w:lang w:val="nl-NL" w:eastAsia="ja-JP"/>
              </w:rPr>
            </w:pPr>
            <w:ins w:id="7252" w:author="Author">
              <w:r w:rsidRPr="00E44425">
                <w:rPr>
                  <w:i/>
                  <w:iCs/>
                  <w:lang w:eastAsia="ja-JP"/>
                </w:rPr>
                <w:t>+ platoonID: uint32</w:t>
              </w:r>
            </w:ins>
          </w:p>
        </w:tc>
        <w:tc>
          <w:tcPr>
            <w:tcW w:w="6103" w:type="dxa"/>
            <w:shd w:val="clear" w:color="auto" w:fill="D9D9D9"/>
            <w:tcPrChange w:id="7253" w:author="Author">
              <w:tcPr>
                <w:tcW w:w="6812" w:type="dxa"/>
                <w:gridSpan w:val="2"/>
                <w:shd w:val="clear" w:color="auto" w:fill="D9D9D9"/>
              </w:tcPr>
            </w:tcPrChange>
          </w:tcPr>
          <w:p w14:paraId="1EF2C207" w14:textId="77777777" w:rsidR="00427845" w:rsidRPr="002D62D3" w:rsidRDefault="00427845" w:rsidP="008037C9">
            <w:pPr>
              <w:rPr>
                <w:ins w:id="7254" w:author="Author"/>
                <w:rFonts w:ascii="Calibri" w:hAnsi="Calibri" w:cs="Calibri"/>
                <w:color w:val="000000"/>
                <w:rPrChange w:id="7255" w:author="Author">
                  <w:rPr>
                    <w:ins w:id="7256" w:author="Author"/>
                    <w:rFonts w:ascii="Calibri" w:hAnsi="Calibri" w:cs="Calibri"/>
                    <w:color w:val="000000"/>
                    <w:sz w:val="22"/>
                    <w:szCs w:val="22"/>
                  </w:rPr>
                </w:rPrChange>
              </w:rPr>
            </w:pPr>
            <w:ins w:id="7257" w:author="Author">
              <w:r w:rsidRPr="002D62D3">
                <w:rPr>
                  <w:rFonts w:ascii="Calibri" w:hAnsi="Calibri" w:cs="Calibri"/>
                  <w:b/>
                  <w:bCs/>
                  <w:color w:val="000000"/>
                  <w:rPrChange w:id="7258" w:author="Author">
                    <w:rPr>
                      <w:rFonts w:ascii="Calibri" w:hAnsi="Calibri" w:cs="Calibri"/>
                      <w:b/>
                      <w:bCs/>
                      <w:color w:val="000000"/>
                      <w:sz w:val="22"/>
                      <w:szCs w:val="22"/>
                    </w:rPr>
                  </w:rPrChange>
                </w:rPr>
                <w:t>Unique  platoon ID</w:t>
              </w:r>
            </w:ins>
          </w:p>
        </w:tc>
      </w:tr>
      <w:tr w:rsidR="00427845" w:rsidRPr="008C449C" w14:paraId="7F0167CC" w14:textId="77777777" w:rsidTr="002D62D3">
        <w:trPr>
          <w:trHeight w:val="373"/>
          <w:ins w:id="7259" w:author="Author"/>
          <w:trPrChange w:id="7260" w:author="Author">
            <w:trPr>
              <w:gridAfter w:val="0"/>
              <w:trHeight w:val="373"/>
            </w:trPr>
          </w:trPrChange>
        </w:trPr>
        <w:tc>
          <w:tcPr>
            <w:tcW w:w="3680" w:type="dxa"/>
            <w:shd w:val="clear" w:color="auto" w:fill="D9D9D9"/>
            <w:tcMar>
              <w:top w:w="72" w:type="dxa"/>
              <w:left w:w="144" w:type="dxa"/>
              <w:bottom w:w="72" w:type="dxa"/>
              <w:right w:w="144" w:type="dxa"/>
            </w:tcMar>
            <w:hideMark/>
            <w:tcPrChange w:id="7261" w:author="Author">
              <w:tcPr>
                <w:tcW w:w="3680" w:type="dxa"/>
                <w:gridSpan w:val="2"/>
                <w:shd w:val="clear" w:color="auto" w:fill="D9D9D9"/>
                <w:tcMar>
                  <w:top w:w="72" w:type="dxa"/>
                  <w:left w:w="144" w:type="dxa"/>
                  <w:bottom w:w="72" w:type="dxa"/>
                  <w:right w:w="144" w:type="dxa"/>
                </w:tcMar>
                <w:hideMark/>
              </w:tcPr>
            </w:tcPrChange>
          </w:tcPr>
          <w:p w14:paraId="4109B954" w14:textId="77777777" w:rsidR="00427845" w:rsidRPr="00E44425" w:rsidRDefault="00427845" w:rsidP="008037C9">
            <w:pPr>
              <w:rPr>
                <w:ins w:id="7262" w:author="Author"/>
                <w:lang w:val="nl-NL" w:eastAsia="ja-JP"/>
              </w:rPr>
            </w:pPr>
            <w:ins w:id="7263" w:author="Author">
              <w:r w:rsidRPr="00E44425">
                <w:rPr>
                  <w:i/>
                  <w:iCs/>
                  <w:lang w:eastAsia="ja-JP"/>
                </w:rPr>
                <w:t>+ generationTimestampUTC: uint64</w:t>
              </w:r>
            </w:ins>
          </w:p>
        </w:tc>
        <w:tc>
          <w:tcPr>
            <w:tcW w:w="6103" w:type="dxa"/>
            <w:shd w:val="clear" w:color="auto" w:fill="D9D9D9"/>
            <w:tcPrChange w:id="7264" w:author="Author">
              <w:tcPr>
                <w:tcW w:w="6812" w:type="dxa"/>
                <w:gridSpan w:val="2"/>
                <w:shd w:val="clear" w:color="auto" w:fill="D9D9D9"/>
              </w:tcPr>
            </w:tcPrChange>
          </w:tcPr>
          <w:p w14:paraId="2D17A428" w14:textId="77777777" w:rsidR="00427845" w:rsidRPr="002D62D3" w:rsidRDefault="00427845" w:rsidP="008037C9">
            <w:pPr>
              <w:rPr>
                <w:ins w:id="7265" w:author="Author"/>
                <w:rFonts w:ascii="Calibri" w:hAnsi="Calibri" w:cs="Calibri"/>
                <w:b/>
                <w:bCs/>
                <w:color w:val="000000"/>
                <w:rPrChange w:id="7266" w:author="Author">
                  <w:rPr>
                    <w:ins w:id="7267" w:author="Author"/>
                    <w:rFonts w:ascii="Calibri" w:hAnsi="Calibri" w:cs="Calibri"/>
                    <w:b/>
                    <w:bCs/>
                    <w:color w:val="000000"/>
                    <w:sz w:val="22"/>
                    <w:szCs w:val="22"/>
                  </w:rPr>
                </w:rPrChange>
              </w:rPr>
            </w:pPr>
            <w:ins w:id="7268" w:author="Author">
              <w:r w:rsidRPr="002D62D3">
                <w:rPr>
                  <w:rFonts w:ascii="Calibri" w:hAnsi="Calibri" w:cs="Calibri"/>
                  <w:b/>
                  <w:bCs/>
                  <w:color w:val="000000"/>
                  <w:rPrChange w:id="7269" w:author="Author">
                    <w:rPr>
                      <w:rFonts w:ascii="Calibri" w:hAnsi="Calibri" w:cs="Calibri"/>
                      <w:b/>
                      <w:bCs/>
                      <w:color w:val="000000"/>
                      <w:sz w:val="22"/>
                      <w:szCs w:val="22"/>
                    </w:rPr>
                  </w:rPrChange>
                </w:rPr>
                <w:t>The elapsed time since midnight January 1st 1970 UTC in miliseconds. (with leap seconds)</w:t>
              </w:r>
            </w:ins>
          </w:p>
        </w:tc>
      </w:tr>
      <w:tr w:rsidR="00427845" w:rsidRPr="00F87F1A" w14:paraId="6AFF5508" w14:textId="77777777" w:rsidTr="002D62D3">
        <w:trPr>
          <w:trHeight w:val="445"/>
          <w:ins w:id="7270" w:author="Author"/>
          <w:trPrChange w:id="7271" w:author="Author">
            <w:trPr>
              <w:gridAfter w:val="0"/>
              <w:trHeight w:val="445"/>
            </w:trPr>
          </w:trPrChange>
        </w:trPr>
        <w:tc>
          <w:tcPr>
            <w:tcW w:w="3680" w:type="dxa"/>
            <w:shd w:val="clear" w:color="auto" w:fill="D9D9D9"/>
            <w:tcMar>
              <w:top w:w="72" w:type="dxa"/>
              <w:left w:w="144" w:type="dxa"/>
              <w:bottom w:w="72" w:type="dxa"/>
              <w:right w:w="144" w:type="dxa"/>
            </w:tcMar>
            <w:hideMark/>
            <w:tcPrChange w:id="7272" w:author="Author">
              <w:tcPr>
                <w:tcW w:w="3680" w:type="dxa"/>
                <w:gridSpan w:val="2"/>
                <w:shd w:val="clear" w:color="auto" w:fill="D9D9D9"/>
                <w:tcMar>
                  <w:top w:w="72" w:type="dxa"/>
                  <w:left w:w="144" w:type="dxa"/>
                  <w:bottom w:w="72" w:type="dxa"/>
                  <w:right w:w="144" w:type="dxa"/>
                </w:tcMar>
                <w:hideMark/>
              </w:tcPr>
            </w:tcPrChange>
          </w:tcPr>
          <w:p w14:paraId="73F7F212" w14:textId="77777777" w:rsidR="00427845" w:rsidRPr="00E44425" w:rsidRDefault="00427845" w:rsidP="008037C9">
            <w:pPr>
              <w:rPr>
                <w:ins w:id="7273" w:author="Author"/>
                <w:lang w:val="nl-NL" w:eastAsia="ja-JP"/>
              </w:rPr>
            </w:pPr>
            <w:ins w:id="7274" w:author="Author">
              <w:r w:rsidRPr="00E44425">
                <w:rPr>
                  <w:i/>
                  <w:iCs/>
                  <w:lang w:eastAsia="ja-JP"/>
                </w:rPr>
                <w:t>+ platoonState: uint8 (enum)</w:t>
              </w:r>
            </w:ins>
          </w:p>
        </w:tc>
        <w:tc>
          <w:tcPr>
            <w:tcW w:w="6103" w:type="dxa"/>
            <w:shd w:val="clear" w:color="auto" w:fill="D9D9D9"/>
            <w:tcPrChange w:id="7275" w:author="Author">
              <w:tcPr>
                <w:tcW w:w="6812" w:type="dxa"/>
                <w:gridSpan w:val="2"/>
                <w:shd w:val="clear" w:color="auto" w:fill="D9D9D9"/>
              </w:tcPr>
            </w:tcPrChange>
          </w:tcPr>
          <w:p w14:paraId="0A0E8B36" w14:textId="77777777" w:rsidR="00427845" w:rsidRPr="002D62D3" w:rsidRDefault="00427845" w:rsidP="008037C9">
            <w:pPr>
              <w:rPr>
                <w:ins w:id="7276" w:author="Author"/>
                <w:rFonts w:ascii="Calibri" w:hAnsi="Calibri" w:cs="Calibri"/>
                <w:b/>
                <w:bCs/>
                <w:color w:val="000000"/>
                <w:rPrChange w:id="7277" w:author="Author">
                  <w:rPr>
                    <w:ins w:id="7278" w:author="Author"/>
                    <w:rFonts w:ascii="Calibri" w:hAnsi="Calibri" w:cs="Calibri"/>
                    <w:b/>
                    <w:bCs/>
                    <w:color w:val="000000"/>
                    <w:sz w:val="22"/>
                    <w:szCs w:val="22"/>
                  </w:rPr>
                </w:rPrChange>
              </w:rPr>
            </w:pPr>
            <w:ins w:id="7279" w:author="Author">
              <w:r w:rsidRPr="002D62D3">
                <w:rPr>
                  <w:rFonts w:ascii="Calibri" w:hAnsi="Calibri" w:cs="Calibri"/>
                  <w:b/>
                  <w:bCs/>
                  <w:color w:val="000000"/>
                  <w:rPrChange w:id="7280" w:author="Author">
                    <w:rPr>
                      <w:rFonts w:ascii="Calibri" w:hAnsi="Calibri" w:cs="Calibri"/>
                      <w:b/>
                      <w:bCs/>
                      <w:color w:val="000000"/>
                      <w:sz w:val="22"/>
                      <w:szCs w:val="22"/>
                    </w:rPr>
                  </w:rPrChange>
                </w:rPr>
                <w:t>None(0), Standalone(1), VehicleEngaging/Assembling(2), Platooning(3), VehicleDisengaging(4), DisengagingAll(5)</w:t>
              </w:r>
            </w:ins>
          </w:p>
        </w:tc>
      </w:tr>
      <w:tr w:rsidR="00427845" w:rsidRPr="008C449C" w14:paraId="725A2BAC" w14:textId="77777777" w:rsidTr="002D62D3">
        <w:trPr>
          <w:trHeight w:val="445"/>
          <w:ins w:id="7281" w:author="Author"/>
          <w:trPrChange w:id="7282" w:author="Author">
            <w:trPr>
              <w:gridAfter w:val="0"/>
              <w:trHeight w:val="445"/>
            </w:trPr>
          </w:trPrChange>
        </w:trPr>
        <w:tc>
          <w:tcPr>
            <w:tcW w:w="3680" w:type="dxa"/>
            <w:shd w:val="clear" w:color="auto" w:fill="D9D9D9"/>
            <w:tcMar>
              <w:top w:w="72" w:type="dxa"/>
              <w:left w:w="144" w:type="dxa"/>
              <w:bottom w:w="72" w:type="dxa"/>
              <w:right w:w="144" w:type="dxa"/>
            </w:tcMar>
            <w:hideMark/>
            <w:tcPrChange w:id="7283" w:author="Author">
              <w:tcPr>
                <w:tcW w:w="3680" w:type="dxa"/>
                <w:gridSpan w:val="2"/>
                <w:shd w:val="clear" w:color="auto" w:fill="D9D9D9"/>
                <w:tcMar>
                  <w:top w:w="72" w:type="dxa"/>
                  <w:left w:w="144" w:type="dxa"/>
                  <w:bottom w:w="72" w:type="dxa"/>
                  <w:right w:w="144" w:type="dxa"/>
                </w:tcMar>
                <w:hideMark/>
              </w:tcPr>
            </w:tcPrChange>
          </w:tcPr>
          <w:p w14:paraId="606DF982" w14:textId="77777777" w:rsidR="00427845" w:rsidRPr="00E44425" w:rsidRDefault="00427845" w:rsidP="008037C9">
            <w:pPr>
              <w:rPr>
                <w:ins w:id="7284" w:author="Author"/>
                <w:lang w:val="nl-NL" w:eastAsia="ja-JP"/>
              </w:rPr>
            </w:pPr>
            <w:ins w:id="7285" w:author="Author">
              <w:r w:rsidRPr="00E44425">
                <w:rPr>
                  <w:i/>
                  <w:iCs/>
                  <w:lang w:eastAsia="ja-JP"/>
                </w:rPr>
                <w:t>+ platoonDestination: string</w:t>
              </w:r>
            </w:ins>
          </w:p>
        </w:tc>
        <w:tc>
          <w:tcPr>
            <w:tcW w:w="6103" w:type="dxa"/>
            <w:shd w:val="clear" w:color="auto" w:fill="D9D9D9"/>
            <w:tcPrChange w:id="7286" w:author="Author">
              <w:tcPr>
                <w:tcW w:w="6812" w:type="dxa"/>
                <w:gridSpan w:val="2"/>
                <w:shd w:val="clear" w:color="auto" w:fill="D9D9D9"/>
              </w:tcPr>
            </w:tcPrChange>
          </w:tcPr>
          <w:p w14:paraId="7609D5C0" w14:textId="77777777" w:rsidR="00427845" w:rsidRPr="002D62D3" w:rsidRDefault="00427845" w:rsidP="008037C9">
            <w:pPr>
              <w:rPr>
                <w:ins w:id="7287" w:author="Author"/>
                <w:rFonts w:ascii="Calibri" w:hAnsi="Calibri" w:cs="Calibri"/>
                <w:b/>
                <w:bCs/>
                <w:color w:val="000000"/>
                <w:rPrChange w:id="7288" w:author="Author">
                  <w:rPr>
                    <w:ins w:id="7289" w:author="Author"/>
                    <w:rFonts w:ascii="Calibri" w:hAnsi="Calibri" w:cs="Calibri"/>
                    <w:b/>
                    <w:bCs/>
                    <w:color w:val="000000"/>
                    <w:sz w:val="22"/>
                    <w:szCs w:val="22"/>
                  </w:rPr>
                </w:rPrChange>
              </w:rPr>
            </w:pPr>
            <w:ins w:id="7290" w:author="Author">
              <w:r w:rsidRPr="002D62D3">
                <w:rPr>
                  <w:rFonts w:ascii="Calibri" w:hAnsi="Calibri" w:cs="Calibri"/>
                  <w:b/>
                  <w:bCs/>
                  <w:color w:val="000000"/>
                  <w:rPrChange w:id="7291" w:author="Author">
                    <w:rPr>
                      <w:rFonts w:ascii="Calibri" w:hAnsi="Calibri" w:cs="Calibri"/>
                      <w:b/>
                      <w:bCs/>
                      <w:color w:val="000000"/>
                      <w:sz w:val="22"/>
                      <w:szCs w:val="22"/>
                    </w:rPr>
                  </w:rPrChange>
                </w:rPr>
                <w:t>Global platoon desitnation eg (cities); Eindhoven..Helmond</w:t>
              </w:r>
            </w:ins>
          </w:p>
        </w:tc>
      </w:tr>
      <w:tr w:rsidR="00427845" w:rsidRPr="00F87F1A" w14:paraId="37D20ECB" w14:textId="77777777" w:rsidTr="002D62D3">
        <w:trPr>
          <w:trHeight w:val="445"/>
          <w:ins w:id="7292" w:author="Author"/>
          <w:trPrChange w:id="7293" w:author="Author">
            <w:trPr>
              <w:gridAfter w:val="0"/>
              <w:trHeight w:val="445"/>
            </w:trPr>
          </w:trPrChange>
        </w:trPr>
        <w:tc>
          <w:tcPr>
            <w:tcW w:w="3680" w:type="dxa"/>
            <w:shd w:val="clear" w:color="auto" w:fill="D9D9D9"/>
            <w:tcMar>
              <w:top w:w="72" w:type="dxa"/>
              <w:left w:w="144" w:type="dxa"/>
              <w:bottom w:w="72" w:type="dxa"/>
              <w:right w:w="144" w:type="dxa"/>
            </w:tcMar>
            <w:hideMark/>
            <w:tcPrChange w:id="7294" w:author="Author">
              <w:tcPr>
                <w:tcW w:w="3680" w:type="dxa"/>
                <w:gridSpan w:val="2"/>
                <w:shd w:val="clear" w:color="auto" w:fill="D9D9D9"/>
                <w:tcMar>
                  <w:top w:w="72" w:type="dxa"/>
                  <w:left w:w="144" w:type="dxa"/>
                  <w:bottom w:w="72" w:type="dxa"/>
                  <w:right w:w="144" w:type="dxa"/>
                </w:tcMar>
                <w:hideMark/>
              </w:tcPr>
            </w:tcPrChange>
          </w:tcPr>
          <w:p w14:paraId="084A4852" w14:textId="77777777" w:rsidR="00427845" w:rsidRPr="00E44425" w:rsidRDefault="00427845" w:rsidP="008037C9">
            <w:pPr>
              <w:rPr>
                <w:ins w:id="7295" w:author="Author"/>
                <w:lang w:val="nl-NL" w:eastAsia="ja-JP"/>
              </w:rPr>
            </w:pPr>
            <w:ins w:id="7296" w:author="Author">
              <w:r w:rsidRPr="00E44425">
                <w:rPr>
                  <w:i/>
                  <w:iCs/>
                  <w:lang w:eastAsia="ja-JP"/>
                </w:rPr>
                <w:t>+ vehicleRole: uint8 (enum)</w:t>
              </w:r>
            </w:ins>
          </w:p>
        </w:tc>
        <w:tc>
          <w:tcPr>
            <w:tcW w:w="6103" w:type="dxa"/>
            <w:shd w:val="clear" w:color="auto" w:fill="D9D9D9"/>
            <w:tcPrChange w:id="7297" w:author="Author">
              <w:tcPr>
                <w:tcW w:w="6812" w:type="dxa"/>
                <w:gridSpan w:val="2"/>
                <w:shd w:val="clear" w:color="auto" w:fill="D9D9D9"/>
              </w:tcPr>
            </w:tcPrChange>
          </w:tcPr>
          <w:p w14:paraId="24C51562" w14:textId="77777777" w:rsidR="00427845" w:rsidRPr="002D62D3" w:rsidRDefault="00427845" w:rsidP="008037C9">
            <w:pPr>
              <w:rPr>
                <w:ins w:id="7298" w:author="Author"/>
                <w:rFonts w:ascii="Calibri" w:hAnsi="Calibri" w:cs="Calibri"/>
                <w:b/>
                <w:bCs/>
                <w:color w:val="000000"/>
                <w:rPrChange w:id="7299" w:author="Author">
                  <w:rPr>
                    <w:ins w:id="7300" w:author="Author"/>
                    <w:rFonts w:ascii="Calibri" w:hAnsi="Calibri" w:cs="Calibri"/>
                    <w:b/>
                    <w:bCs/>
                    <w:color w:val="000000"/>
                    <w:sz w:val="22"/>
                    <w:szCs w:val="22"/>
                  </w:rPr>
                </w:rPrChange>
              </w:rPr>
            </w:pPr>
            <w:ins w:id="7301" w:author="Author">
              <w:r w:rsidRPr="002D62D3">
                <w:rPr>
                  <w:rFonts w:ascii="Calibri" w:hAnsi="Calibri" w:cs="Calibri"/>
                  <w:b/>
                  <w:bCs/>
                  <w:color w:val="000000"/>
                  <w:rPrChange w:id="7302" w:author="Author">
                    <w:rPr>
                      <w:rFonts w:ascii="Calibri" w:hAnsi="Calibri" w:cs="Calibri"/>
                      <w:b/>
                      <w:bCs/>
                      <w:color w:val="000000"/>
                      <w:sz w:val="22"/>
                      <w:szCs w:val="22"/>
                    </w:rPr>
                  </w:rPrChange>
                </w:rPr>
                <w:t>None(0), Standalone/Ready-for-leading(1), Trailing(2), Following(3), Leading(4), Ready-for-leading(5)</w:t>
              </w:r>
            </w:ins>
          </w:p>
        </w:tc>
      </w:tr>
      <w:tr w:rsidR="00427845" w:rsidRPr="00F87F1A" w14:paraId="2493BCFD" w14:textId="77777777" w:rsidTr="002D62D3">
        <w:trPr>
          <w:trHeight w:val="445"/>
          <w:ins w:id="7303" w:author="Author"/>
          <w:trPrChange w:id="7304" w:author="Author">
            <w:trPr>
              <w:gridAfter w:val="0"/>
              <w:trHeight w:val="445"/>
            </w:trPr>
          </w:trPrChange>
        </w:trPr>
        <w:tc>
          <w:tcPr>
            <w:tcW w:w="3680" w:type="dxa"/>
            <w:shd w:val="clear" w:color="auto" w:fill="D9D9D9"/>
            <w:tcMar>
              <w:top w:w="72" w:type="dxa"/>
              <w:left w:w="144" w:type="dxa"/>
              <w:bottom w:w="72" w:type="dxa"/>
              <w:right w:w="144" w:type="dxa"/>
            </w:tcMar>
            <w:hideMark/>
            <w:tcPrChange w:id="7305" w:author="Author">
              <w:tcPr>
                <w:tcW w:w="3680" w:type="dxa"/>
                <w:gridSpan w:val="2"/>
                <w:shd w:val="clear" w:color="auto" w:fill="D9D9D9"/>
                <w:tcMar>
                  <w:top w:w="72" w:type="dxa"/>
                  <w:left w:w="144" w:type="dxa"/>
                  <w:bottom w:w="72" w:type="dxa"/>
                  <w:right w:w="144" w:type="dxa"/>
                </w:tcMar>
                <w:hideMark/>
              </w:tcPr>
            </w:tcPrChange>
          </w:tcPr>
          <w:p w14:paraId="108E5272" w14:textId="77777777" w:rsidR="00427845" w:rsidRPr="00E44425" w:rsidRDefault="00427845" w:rsidP="008037C9">
            <w:pPr>
              <w:rPr>
                <w:ins w:id="7306" w:author="Author"/>
                <w:lang w:val="nl-NL" w:eastAsia="ja-JP"/>
              </w:rPr>
            </w:pPr>
            <w:ins w:id="7307" w:author="Author">
              <w:r w:rsidRPr="00E44425">
                <w:rPr>
                  <w:i/>
                  <w:iCs/>
                  <w:lang w:eastAsia="ja-JP"/>
                </w:rPr>
                <w:t>+ vehicleMode: uint8 (enum)</w:t>
              </w:r>
            </w:ins>
          </w:p>
        </w:tc>
        <w:tc>
          <w:tcPr>
            <w:tcW w:w="6103" w:type="dxa"/>
            <w:shd w:val="clear" w:color="auto" w:fill="D9D9D9"/>
            <w:tcPrChange w:id="7308" w:author="Author">
              <w:tcPr>
                <w:tcW w:w="6812" w:type="dxa"/>
                <w:gridSpan w:val="2"/>
                <w:shd w:val="clear" w:color="auto" w:fill="D9D9D9"/>
              </w:tcPr>
            </w:tcPrChange>
          </w:tcPr>
          <w:p w14:paraId="3EFDAAF1" w14:textId="77777777" w:rsidR="00427845" w:rsidRPr="002D62D3" w:rsidRDefault="00427845" w:rsidP="008037C9">
            <w:pPr>
              <w:rPr>
                <w:ins w:id="7309" w:author="Author"/>
                <w:rFonts w:ascii="Calibri" w:hAnsi="Calibri" w:cs="Calibri"/>
                <w:b/>
                <w:bCs/>
                <w:color w:val="000000"/>
                <w:rPrChange w:id="7310" w:author="Author">
                  <w:rPr>
                    <w:ins w:id="7311" w:author="Author"/>
                    <w:rFonts w:ascii="Calibri" w:hAnsi="Calibri" w:cs="Calibri"/>
                    <w:b/>
                    <w:bCs/>
                    <w:color w:val="000000"/>
                    <w:sz w:val="22"/>
                    <w:szCs w:val="22"/>
                  </w:rPr>
                </w:rPrChange>
              </w:rPr>
            </w:pPr>
            <w:ins w:id="7312" w:author="Author">
              <w:r w:rsidRPr="002D62D3">
                <w:rPr>
                  <w:rFonts w:ascii="Calibri" w:hAnsi="Calibri" w:cs="Calibri"/>
                  <w:b/>
                  <w:bCs/>
                  <w:color w:val="000000"/>
                  <w:rPrChange w:id="7313" w:author="Author">
                    <w:rPr>
                      <w:rFonts w:ascii="Calibri" w:hAnsi="Calibri" w:cs="Calibri"/>
                      <w:b/>
                      <w:bCs/>
                      <w:color w:val="000000"/>
                      <w:sz w:val="22"/>
                      <w:szCs w:val="22"/>
                    </w:rPr>
                  </w:rPrChange>
                </w:rPr>
                <w:t>None(0), Standalone(1), Engaging(2), Platooning(3), Disengaging(4), Searching(5), Forming(6)</w:t>
              </w:r>
            </w:ins>
          </w:p>
        </w:tc>
      </w:tr>
      <w:tr w:rsidR="00427845" w:rsidRPr="00F87F1A" w14:paraId="11A1044A" w14:textId="77777777" w:rsidTr="002D62D3">
        <w:trPr>
          <w:trHeight w:val="19"/>
          <w:ins w:id="7314" w:author="Author"/>
          <w:trPrChange w:id="7315" w:author="Author">
            <w:trPr>
              <w:gridBefore w:val="1"/>
              <w:trHeight w:val="445"/>
            </w:trPr>
          </w:trPrChange>
        </w:trPr>
        <w:tc>
          <w:tcPr>
            <w:tcW w:w="3680" w:type="dxa"/>
            <w:shd w:val="clear" w:color="auto" w:fill="D9D9D9"/>
            <w:tcMar>
              <w:top w:w="72" w:type="dxa"/>
              <w:left w:w="144" w:type="dxa"/>
              <w:bottom w:w="72" w:type="dxa"/>
              <w:right w:w="144" w:type="dxa"/>
            </w:tcMar>
            <w:hideMark/>
            <w:tcPrChange w:id="7316" w:author="Author">
              <w:tcPr>
                <w:tcW w:w="3680" w:type="dxa"/>
                <w:gridSpan w:val="2"/>
                <w:shd w:val="clear" w:color="auto" w:fill="D9D9D9"/>
                <w:tcMar>
                  <w:top w:w="72" w:type="dxa"/>
                  <w:left w:w="144" w:type="dxa"/>
                  <w:bottom w:w="72" w:type="dxa"/>
                  <w:right w:w="144" w:type="dxa"/>
                </w:tcMar>
                <w:hideMark/>
              </w:tcPr>
            </w:tcPrChange>
          </w:tcPr>
          <w:p w14:paraId="52C5FCCB" w14:textId="77777777" w:rsidR="00427845" w:rsidRPr="00E44425" w:rsidRDefault="00427845" w:rsidP="008037C9">
            <w:pPr>
              <w:rPr>
                <w:ins w:id="7317" w:author="Author"/>
                <w:lang w:val="nl-NL" w:eastAsia="ja-JP"/>
              </w:rPr>
            </w:pPr>
            <w:ins w:id="7318" w:author="Author">
              <w:r w:rsidRPr="00E44425">
                <w:rPr>
                  <w:i/>
                  <w:iCs/>
                  <w:lang w:eastAsia="ja-JP"/>
                </w:rPr>
                <w:t>+ platoonSize: uint8</w:t>
              </w:r>
            </w:ins>
          </w:p>
        </w:tc>
        <w:tc>
          <w:tcPr>
            <w:tcW w:w="6103" w:type="dxa"/>
            <w:shd w:val="clear" w:color="auto" w:fill="D9D9D9"/>
            <w:tcPrChange w:id="7319" w:author="Author">
              <w:tcPr>
                <w:tcW w:w="6812" w:type="dxa"/>
                <w:gridSpan w:val="2"/>
                <w:shd w:val="clear" w:color="auto" w:fill="D9D9D9"/>
              </w:tcPr>
            </w:tcPrChange>
          </w:tcPr>
          <w:p w14:paraId="107FCB25" w14:textId="77777777" w:rsidR="00427845" w:rsidRPr="002D62D3" w:rsidRDefault="00427845" w:rsidP="008037C9">
            <w:pPr>
              <w:rPr>
                <w:ins w:id="7320" w:author="Author"/>
                <w:rFonts w:ascii="Calibri" w:hAnsi="Calibri" w:cs="Calibri"/>
                <w:b/>
                <w:bCs/>
                <w:color w:val="000000"/>
                <w:rPrChange w:id="7321" w:author="Author">
                  <w:rPr>
                    <w:ins w:id="7322" w:author="Author"/>
                    <w:rFonts w:ascii="Calibri" w:hAnsi="Calibri" w:cs="Calibri"/>
                    <w:b/>
                    <w:bCs/>
                    <w:color w:val="000000"/>
                    <w:sz w:val="22"/>
                    <w:szCs w:val="22"/>
                  </w:rPr>
                </w:rPrChange>
              </w:rPr>
            </w:pPr>
            <w:ins w:id="7323" w:author="Author">
              <w:r w:rsidRPr="002D62D3">
                <w:rPr>
                  <w:rFonts w:ascii="Calibri" w:hAnsi="Calibri" w:cs="Calibri"/>
                  <w:b/>
                  <w:bCs/>
                  <w:color w:val="000000"/>
                  <w:rPrChange w:id="7324" w:author="Author">
                    <w:rPr>
                      <w:rFonts w:ascii="Calibri" w:hAnsi="Calibri" w:cs="Calibri"/>
                      <w:b/>
                      <w:bCs/>
                      <w:color w:val="000000"/>
                      <w:sz w:val="22"/>
                      <w:szCs w:val="22"/>
                    </w:rPr>
                  </w:rPrChange>
                </w:rPr>
                <w:t>Number of vehicles in platoon</w:t>
              </w:r>
            </w:ins>
          </w:p>
        </w:tc>
      </w:tr>
    </w:tbl>
    <w:p w14:paraId="2F689218" w14:textId="3469F932" w:rsidR="00427845" w:rsidRPr="002D62D3" w:rsidRDefault="00427845" w:rsidP="002D62D3">
      <w:pPr>
        <w:pStyle w:val="Heading4"/>
        <w:numPr>
          <w:ilvl w:val="3"/>
          <w:numId w:val="85"/>
        </w:numPr>
        <w:rPr>
          <w:ins w:id="7325" w:author="Author"/>
          <w:rPrChange w:id="7326" w:author="Author">
            <w:rPr>
              <w:ins w:id="7327" w:author="Author"/>
              <w:lang w:val="en-US" w:eastAsia="ja-JP"/>
            </w:rPr>
          </w:rPrChange>
        </w:rPr>
        <w:pPrChange w:id="7328" w:author="Author">
          <w:pPr>
            <w:pStyle w:val="Heading2"/>
          </w:pPr>
        </w:pPrChange>
      </w:pPr>
      <w:bookmarkStart w:id="7329" w:name="_Toc509938923"/>
      <w:ins w:id="7330" w:author="Author">
        <w:r w:rsidRPr="002D62D3">
          <w:rPr>
            <w:lang w:eastAsia="ja-JP"/>
            <w:rPrChange w:id="7331" w:author="Author">
              <w:rPr>
                <w:lang w:val="en-US" w:eastAsia="ja-JP"/>
              </w:rPr>
            </w:rPrChange>
          </w:rPr>
          <w:t>Example data for platoon navigation</w:t>
        </w:r>
        <w:bookmarkEnd w:id="7329"/>
      </w:ins>
    </w:p>
    <w:p w14:paraId="59B96A6D" w14:textId="1192E5D9" w:rsidR="00427845" w:rsidRDefault="00427845" w:rsidP="00427845">
      <w:pPr>
        <w:rPr>
          <w:ins w:id="7332" w:author="Author"/>
          <w:lang w:val="en-US" w:eastAsia="ja-JP"/>
        </w:rPr>
      </w:pPr>
      <w:ins w:id="7333" w:author="Author">
        <w:r>
          <w:rPr>
            <w:lang w:val="en-US" w:eastAsia="ja-JP"/>
          </w:rPr>
          <w:t>This is sent by roadside service to leading vehicle of the platoon. It is end destination of the platoon, with optional waypoints in between.</w:t>
        </w:r>
      </w:ins>
    </w:p>
    <w:p w14:paraId="4B887CCA" w14:textId="52B68B9B" w:rsidR="00746816" w:rsidRPr="002D62D3" w:rsidRDefault="00206139" w:rsidP="002D62D3">
      <w:pPr>
        <w:pStyle w:val="Caption"/>
        <w:rPr>
          <w:ins w:id="7334" w:author="Author"/>
          <w:lang w:val="en-GB"/>
          <w:rPrChange w:id="7335" w:author="Author">
            <w:rPr>
              <w:ins w:id="7336" w:author="Author"/>
              <w:lang w:val="en-US" w:eastAsia="ja-JP"/>
            </w:rPr>
          </w:rPrChange>
        </w:rPr>
        <w:pPrChange w:id="7337" w:author="Author">
          <w:pPr/>
        </w:pPrChange>
      </w:pPr>
      <w:ins w:id="7338" w:author="Autho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ins>
      <w:r>
        <w:t>6.23.6.6</w:t>
      </w:r>
      <w:ins w:id="7339" w:author="Autho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del w:id="7340" w:author="Author">
          <w:r w:rsidR="00746816" w:rsidDel="00206139">
            <w:delText xml:space="preserve">Table </w:delText>
          </w:r>
          <w:r w:rsidR="00746816" w:rsidDel="00206139">
            <w:fldChar w:fldCharType="begin"/>
          </w:r>
          <w:r w:rsidR="00746816" w:rsidDel="00206139">
            <w:delInstrText xml:space="preserve"> STYLEREF </w:delInstrText>
          </w:r>
          <w:r w:rsidR="00746816" w:rsidDel="004625EC">
            <w:delInstrText>2</w:delInstrText>
          </w:r>
          <w:r w:rsidR="00746816" w:rsidDel="00206139">
            <w:delInstrText xml:space="preserve"> \s </w:delInstrText>
          </w:r>
          <w:r w:rsidR="00746816" w:rsidDel="00206139">
            <w:fldChar w:fldCharType="separate"/>
          </w:r>
        </w:del>
      </w:ins>
      <w:del w:id="7341" w:author="Author">
        <w:r w:rsidR="004625EC" w:rsidDel="00206139">
          <w:delText>6.23.6</w:delText>
        </w:r>
      </w:del>
      <w:ins w:id="7342" w:author="Author">
        <w:del w:id="7343" w:author="Author">
          <w:r w:rsidR="00746816" w:rsidDel="00206139">
            <w:fldChar w:fldCharType="end"/>
          </w:r>
          <w:r w:rsidR="00746816" w:rsidDel="00206139">
            <w:noBreakHyphen/>
          </w:r>
          <w:r w:rsidR="00746816" w:rsidDel="00206139">
            <w:fldChar w:fldCharType="begin"/>
          </w:r>
          <w:r w:rsidR="00746816" w:rsidDel="00206139">
            <w:delInstrText xml:space="preserve"> SEQ Table \* ARABIC \s 2 </w:delInstrText>
          </w:r>
          <w:r w:rsidR="00746816" w:rsidDel="00206139">
            <w:fldChar w:fldCharType="separate"/>
          </w:r>
          <w:r w:rsidR="002B6CE4" w:rsidDel="00206139">
            <w:delText>3</w:delText>
          </w:r>
          <w:r w:rsidR="00746816" w:rsidDel="00206139">
            <w:fldChar w:fldCharType="end"/>
          </w:r>
        </w:del>
        <w:r w:rsidR="00746816">
          <w:t xml:space="preserve"> </w:t>
        </w:r>
        <w:r w:rsidR="00746816" w:rsidRPr="00746816">
          <w:t>Example data for platoon navigation</w:t>
        </w:r>
      </w:ins>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7344" w:author="Author">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3700"/>
        <w:gridCol w:w="6083"/>
        <w:tblGridChange w:id="7345">
          <w:tblGrid>
            <w:gridCol w:w="3700"/>
            <w:gridCol w:w="6792"/>
          </w:tblGrid>
        </w:tblGridChange>
      </w:tblGrid>
      <w:tr w:rsidR="00427845" w:rsidRPr="008C449C" w14:paraId="3FD59153" w14:textId="77777777" w:rsidTr="002D62D3">
        <w:trPr>
          <w:ins w:id="7346" w:author="Author"/>
        </w:trPr>
        <w:tc>
          <w:tcPr>
            <w:tcW w:w="3700" w:type="dxa"/>
            <w:shd w:val="clear" w:color="auto" w:fill="8DC63E"/>
            <w:tcMar>
              <w:top w:w="72" w:type="dxa"/>
              <w:left w:w="144" w:type="dxa"/>
              <w:bottom w:w="72" w:type="dxa"/>
              <w:right w:w="144" w:type="dxa"/>
            </w:tcMar>
            <w:hideMark/>
            <w:tcPrChange w:id="7347" w:author="Author">
              <w:tcPr>
                <w:tcW w:w="3700" w:type="dxa"/>
                <w:shd w:val="clear" w:color="auto" w:fill="8DC63E"/>
                <w:tcMar>
                  <w:top w:w="72" w:type="dxa"/>
                  <w:left w:w="144" w:type="dxa"/>
                  <w:bottom w:w="72" w:type="dxa"/>
                  <w:right w:w="144" w:type="dxa"/>
                </w:tcMar>
                <w:hideMark/>
              </w:tcPr>
            </w:tcPrChange>
          </w:tcPr>
          <w:p w14:paraId="3934AAEB" w14:textId="77777777" w:rsidR="00427845" w:rsidRPr="00E44425" w:rsidRDefault="00427845" w:rsidP="00BA6C1D">
            <w:pPr>
              <w:rPr>
                <w:ins w:id="7348" w:author="Author"/>
                <w:lang w:val="nl-NL" w:eastAsia="ja-JP"/>
              </w:rPr>
            </w:pPr>
            <w:ins w:id="7349" w:author="Author">
              <w:r w:rsidRPr="00E44425">
                <w:rPr>
                  <w:b/>
                  <w:bCs/>
                  <w:lang w:eastAsia="ja-JP"/>
                </w:rPr>
                <w:t>PathToPointOnMap</w:t>
              </w:r>
            </w:ins>
          </w:p>
        </w:tc>
        <w:tc>
          <w:tcPr>
            <w:tcW w:w="6083" w:type="dxa"/>
            <w:shd w:val="clear" w:color="auto" w:fill="8DC63E"/>
            <w:tcPrChange w:id="7350" w:author="Author">
              <w:tcPr>
                <w:tcW w:w="6792" w:type="dxa"/>
                <w:shd w:val="clear" w:color="auto" w:fill="8DC63E"/>
              </w:tcPr>
            </w:tcPrChange>
          </w:tcPr>
          <w:p w14:paraId="348DD29D" w14:textId="0CC251F6" w:rsidR="00427845" w:rsidRPr="00E44425" w:rsidRDefault="00746816" w:rsidP="008037C9">
            <w:pPr>
              <w:rPr>
                <w:ins w:id="7351" w:author="Author"/>
                <w:b/>
                <w:bCs/>
                <w:lang w:eastAsia="ja-JP"/>
              </w:rPr>
            </w:pPr>
            <w:ins w:id="7352" w:author="Author">
              <w:r w:rsidRPr="00E44425">
                <w:rPr>
                  <w:rFonts w:ascii="Calibri" w:hAnsi="Calibri" w:cs="Calibri"/>
                  <w:b/>
                  <w:bCs/>
                  <w:color w:val="000000"/>
                </w:rPr>
                <w:t>Description</w:t>
              </w:r>
            </w:ins>
          </w:p>
        </w:tc>
      </w:tr>
      <w:tr w:rsidR="00427845" w:rsidRPr="00E101DA" w14:paraId="74D1BCD4" w14:textId="77777777" w:rsidTr="002D62D3">
        <w:trPr>
          <w:trHeight w:val="280"/>
          <w:ins w:id="7353" w:author="Author"/>
          <w:trPrChange w:id="7354" w:author="Author">
            <w:trPr>
              <w:trHeight w:val="280"/>
            </w:trPr>
          </w:trPrChange>
        </w:trPr>
        <w:tc>
          <w:tcPr>
            <w:tcW w:w="3700" w:type="dxa"/>
            <w:shd w:val="clear" w:color="auto" w:fill="D9D9D9"/>
            <w:tcMar>
              <w:top w:w="72" w:type="dxa"/>
              <w:left w:w="144" w:type="dxa"/>
              <w:bottom w:w="72" w:type="dxa"/>
              <w:right w:w="144" w:type="dxa"/>
            </w:tcMar>
            <w:hideMark/>
            <w:tcPrChange w:id="7355" w:author="Author">
              <w:tcPr>
                <w:tcW w:w="3700" w:type="dxa"/>
                <w:shd w:val="clear" w:color="auto" w:fill="D9D9D9"/>
                <w:tcMar>
                  <w:top w:w="72" w:type="dxa"/>
                  <w:left w:w="144" w:type="dxa"/>
                  <w:bottom w:w="72" w:type="dxa"/>
                  <w:right w:w="144" w:type="dxa"/>
                </w:tcMar>
                <w:hideMark/>
              </w:tcPr>
            </w:tcPrChange>
          </w:tcPr>
          <w:p w14:paraId="7F34F125" w14:textId="77777777" w:rsidR="00427845" w:rsidRPr="00E44425" w:rsidRDefault="00427845" w:rsidP="008037C9">
            <w:pPr>
              <w:rPr>
                <w:ins w:id="7356" w:author="Author"/>
                <w:lang w:val="nl-NL" w:eastAsia="ja-JP"/>
              </w:rPr>
            </w:pPr>
            <w:ins w:id="7357" w:author="Author">
              <w:r w:rsidRPr="00E44425">
                <w:rPr>
                  <w:i/>
                  <w:iCs/>
                  <w:lang w:eastAsia="ja-JP"/>
                </w:rPr>
                <w:t>+ stationID: uint32</w:t>
              </w:r>
            </w:ins>
          </w:p>
        </w:tc>
        <w:tc>
          <w:tcPr>
            <w:tcW w:w="6083" w:type="dxa"/>
            <w:shd w:val="clear" w:color="auto" w:fill="D9D9D9"/>
            <w:tcPrChange w:id="7358" w:author="Author">
              <w:tcPr>
                <w:tcW w:w="6792" w:type="dxa"/>
                <w:shd w:val="clear" w:color="auto" w:fill="D9D9D9"/>
              </w:tcPr>
            </w:tcPrChange>
          </w:tcPr>
          <w:p w14:paraId="2D140A09" w14:textId="77777777" w:rsidR="00427845" w:rsidRPr="00E44425" w:rsidRDefault="00427845" w:rsidP="008037C9">
            <w:pPr>
              <w:rPr>
                <w:ins w:id="7359" w:author="Author"/>
                <w:i/>
                <w:iCs/>
                <w:lang w:eastAsia="ja-JP"/>
              </w:rPr>
            </w:pPr>
            <w:ins w:id="7360" w:author="Author">
              <w:r w:rsidRPr="002D62D3">
                <w:rPr>
                  <w:rFonts w:ascii="Calibri" w:hAnsi="Calibri" w:cs="Calibri"/>
                  <w:b/>
                  <w:bCs/>
                  <w:color w:val="000000"/>
                  <w:rPrChange w:id="7361" w:author="Author">
                    <w:rPr>
                      <w:rFonts w:ascii="Calibri" w:hAnsi="Calibri" w:cs="Calibri"/>
                      <w:b/>
                      <w:bCs/>
                      <w:color w:val="000000"/>
                      <w:sz w:val="22"/>
                      <w:szCs w:val="22"/>
                    </w:rPr>
                  </w:rPrChange>
                </w:rPr>
                <w:t>As defined in ETSI EN 302 637</w:t>
              </w:r>
            </w:ins>
          </w:p>
        </w:tc>
      </w:tr>
      <w:tr w:rsidR="00427845" w:rsidRPr="008C449C" w14:paraId="56488331" w14:textId="77777777" w:rsidTr="002D62D3">
        <w:trPr>
          <w:trHeight w:val="280"/>
          <w:ins w:id="7362" w:author="Author"/>
          <w:trPrChange w:id="7363" w:author="Author">
            <w:trPr>
              <w:trHeight w:val="280"/>
            </w:trPr>
          </w:trPrChange>
        </w:trPr>
        <w:tc>
          <w:tcPr>
            <w:tcW w:w="3700" w:type="dxa"/>
            <w:shd w:val="clear" w:color="auto" w:fill="D9D9D9"/>
            <w:tcMar>
              <w:top w:w="72" w:type="dxa"/>
              <w:left w:w="144" w:type="dxa"/>
              <w:bottom w:w="72" w:type="dxa"/>
              <w:right w:w="144" w:type="dxa"/>
            </w:tcMar>
            <w:hideMark/>
            <w:tcPrChange w:id="7364" w:author="Author">
              <w:tcPr>
                <w:tcW w:w="3700" w:type="dxa"/>
                <w:shd w:val="clear" w:color="auto" w:fill="D9D9D9"/>
                <w:tcMar>
                  <w:top w:w="72" w:type="dxa"/>
                  <w:left w:w="144" w:type="dxa"/>
                  <w:bottom w:w="72" w:type="dxa"/>
                  <w:right w:w="144" w:type="dxa"/>
                </w:tcMar>
                <w:hideMark/>
              </w:tcPr>
            </w:tcPrChange>
          </w:tcPr>
          <w:p w14:paraId="2D460EBF" w14:textId="77777777" w:rsidR="00427845" w:rsidRPr="00E44425" w:rsidRDefault="00427845" w:rsidP="008037C9">
            <w:pPr>
              <w:rPr>
                <w:ins w:id="7365" w:author="Author"/>
                <w:lang w:val="nl-NL" w:eastAsia="ja-JP"/>
              </w:rPr>
            </w:pPr>
            <w:ins w:id="7366" w:author="Author">
              <w:r w:rsidRPr="00E44425">
                <w:rPr>
                  <w:i/>
                  <w:iCs/>
                  <w:lang w:eastAsia="ja-JP"/>
                </w:rPr>
                <w:t>+ generationTimestampUTC: uint64</w:t>
              </w:r>
            </w:ins>
          </w:p>
        </w:tc>
        <w:tc>
          <w:tcPr>
            <w:tcW w:w="6083" w:type="dxa"/>
            <w:shd w:val="clear" w:color="auto" w:fill="D9D9D9"/>
            <w:tcPrChange w:id="7367" w:author="Author">
              <w:tcPr>
                <w:tcW w:w="6792" w:type="dxa"/>
                <w:shd w:val="clear" w:color="auto" w:fill="D9D9D9"/>
              </w:tcPr>
            </w:tcPrChange>
          </w:tcPr>
          <w:p w14:paraId="73B0876E" w14:textId="77777777" w:rsidR="00427845" w:rsidRPr="002D62D3" w:rsidRDefault="00427845" w:rsidP="008037C9">
            <w:pPr>
              <w:rPr>
                <w:ins w:id="7368" w:author="Author"/>
                <w:rFonts w:ascii="Calibri" w:hAnsi="Calibri" w:cs="Calibri"/>
                <w:b/>
                <w:bCs/>
                <w:color w:val="000000"/>
                <w:rPrChange w:id="7369" w:author="Author">
                  <w:rPr>
                    <w:ins w:id="7370" w:author="Author"/>
                    <w:rFonts w:ascii="Calibri" w:hAnsi="Calibri" w:cs="Calibri"/>
                    <w:b/>
                    <w:bCs/>
                    <w:color w:val="000000"/>
                    <w:sz w:val="22"/>
                    <w:szCs w:val="22"/>
                  </w:rPr>
                </w:rPrChange>
              </w:rPr>
            </w:pPr>
            <w:ins w:id="7371" w:author="Author">
              <w:r w:rsidRPr="002D62D3">
                <w:rPr>
                  <w:rFonts w:ascii="Calibri" w:hAnsi="Calibri" w:cs="Calibri"/>
                  <w:b/>
                  <w:bCs/>
                  <w:color w:val="000000"/>
                  <w:rPrChange w:id="7372" w:author="Author">
                    <w:rPr>
                      <w:rFonts w:ascii="Calibri" w:hAnsi="Calibri" w:cs="Calibri"/>
                      <w:b/>
                      <w:bCs/>
                      <w:color w:val="000000"/>
                      <w:sz w:val="22"/>
                      <w:szCs w:val="22"/>
                    </w:rPr>
                  </w:rPrChange>
                </w:rPr>
                <w:t>The elapsed time since midnight January 1st 1970 UTC in miliseconds. (with leap seconds)</w:t>
              </w:r>
            </w:ins>
          </w:p>
        </w:tc>
      </w:tr>
      <w:tr w:rsidR="00427845" w:rsidRPr="00E101DA" w14:paraId="3C8EE875" w14:textId="77777777" w:rsidTr="002D62D3">
        <w:trPr>
          <w:trHeight w:val="280"/>
          <w:ins w:id="7373" w:author="Author"/>
          <w:trPrChange w:id="7374" w:author="Author">
            <w:trPr>
              <w:trHeight w:val="280"/>
            </w:trPr>
          </w:trPrChange>
        </w:trPr>
        <w:tc>
          <w:tcPr>
            <w:tcW w:w="3700" w:type="dxa"/>
            <w:shd w:val="clear" w:color="auto" w:fill="D9D9D9"/>
            <w:tcMar>
              <w:top w:w="72" w:type="dxa"/>
              <w:left w:w="144" w:type="dxa"/>
              <w:bottom w:w="72" w:type="dxa"/>
              <w:right w:w="144" w:type="dxa"/>
            </w:tcMar>
            <w:hideMark/>
            <w:tcPrChange w:id="7375" w:author="Author">
              <w:tcPr>
                <w:tcW w:w="3700" w:type="dxa"/>
                <w:shd w:val="clear" w:color="auto" w:fill="D9D9D9"/>
                <w:tcMar>
                  <w:top w:w="72" w:type="dxa"/>
                  <w:left w:w="144" w:type="dxa"/>
                  <w:bottom w:w="72" w:type="dxa"/>
                  <w:right w:w="144" w:type="dxa"/>
                </w:tcMar>
                <w:hideMark/>
              </w:tcPr>
            </w:tcPrChange>
          </w:tcPr>
          <w:p w14:paraId="36DDCEEF" w14:textId="77777777" w:rsidR="00427845" w:rsidRPr="00E44425" w:rsidRDefault="00427845" w:rsidP="008037C9">
            <w:pPr>
              <w:rPr>
                <w:ins w:id="7376" w:author="Author"/>
                <w:lang w:val="nl-NL" w:eastAsia="ja-JP"/>
              </w:rPr>
            </w:pPr>
            <w:ins w:id="7377" w:author="Author">
              <w:r w:rsidRPr="00E44425">
                <w:rPr>
                  <w:i/>
                  <w:iCs/>
                  <w:lang w:eastAsia="ja-JP"/>
                </w:rPr>
                <w:t>+ destinationLatitude: WGS84 double</w:t>
              </w:r>
            </w:ins>
          </w:p>
        </w:tc>
        <w:tc>
          <w:tcPr>
            <w:tcW w:w="6083" w:type="dxa"/>
            <w:shd w:val="clear" w:color="auto" w:fill="D9D9D9"/>
            <w:tcPrChange w:id="7378" w:author="Author">
              <w:tcPr>
                <w:tcW w:w="6792" w:type="dxa"/>
                <w:shd w:val="clear" w:color="auto" w:fill="D9D9D9"/>
              </w:tcPr>
            </w:tcPrChange>
          </w:tcPr>
          <w:p w14:paraId="76588262" w14:textId="77777777" w:rsidR="00427845" w:rsidRPr="00E44425" w:rsidRDefault="00427845" w:rsidP="008037C9">
            <w:pPr>
              <w:rPr>
                <w:ins w:id="7379" w:author="Author"/>
                <w:i/>
                <w:iCs/>
                <w:lang w:eastAsia="ja-JP"/>
              </w:rPr>
            </w:pPr>
            <w:ins w:id="7380" w:author="Author">
              <w:r w:rsidRPr="002D62D3">
                <w:rPr>
                  <w:rFonts w:ascii="Calibri" w:hAnsi="Calibri" w:cs="Calibri"/>
                  <w:b/>
                  <w:bCs/>
                  <w:color w:val="000000"/>
                  <w:rPrChange w:id="7381" w:author="Author">
                    <w:rPr>
                      <w:rFonts w:ascii="Calibri" w:hAnsi="Calibri" w:cs="Calibri"/>
                      <w:b/>
                      <w:bCs/>
                      <w:color w:val="000000"/>
                      <w:sz w:val="22"/>
                      <w:szCs w:val="22"/>
                    </w:rPr>
                  </w:rPrChange>
                </w:rPr>
                <w:t>As defined in ETSI EN 302 637</w:t>
              </w:r>
            </w:ins>
          </w:p>
        </w:tc>
      </w:tr>
      <w:tr w:rsidR="00427845" w:rsidRPr="00E101DA" w14:paraId="3B5382DD" w14:textId="77777777" w:rsidTr="002D62D3">
        <w:trPr>
          <w:trHeight w:val="280"/>
          <w:ins w:id="7382" w:author="Author"/>
          <w:trPrChange w:id="7383" w:author="Author">
            <w:trPr>
              <w:trHeight w:val="280"/>
            </w:trPr>
          </w:trPrChange>
        </w:trPr>
        <w:tc>
          <w:tcPr>
            <w:tcW w:w="3700" w:type="dxa"/>
            <w:shd w:val="clear" w:color="auto" w:fill="D9D9D9"/>
            <w:tcMar>
              <w:top w:w="72" w:type="dxa"/>
              <w:left w:w="144" w:type="dxa"/>
              <w:bottom w:w="72" w:type="dxa"/>
              <w:right w:w="144" w:type="dxa"/>
            </w:tcMar>
            <w:hideMark/>
            <w:tcPrChange w:id="7384" w:author="Author">
              <w:tcPr>
                <w:tcW w:w="3700" w:type="dxa"/>
                <w:shd w:val="clear" w:color="auto" w:fill="D9D9D9"/>
                <w:tcMar>
                  <w:top w:w="72" w:type="dxa"/>
                  <w:left w:w="144" w:type="dxa"/>
                  <w:bottom w:w="72" w:type="dxa"/>
                  <w:right w:w="144" w:type="dxa"/>
                </w:tcMar>
                <w:hideMark/>
              </w:tcPr>
            </w:tcPrChange>
          </w:tcPr>
          <w:p w14:paraId="517897E9" w14:textId="77777777" w:rsidR="00427845" w:rsidRPr="00E44425" w:rsidRDefault="00427845" w:rsidP="008037C9">
            <w:pPr>
              <w:rPr>
                <w:ins w:id="7385" w:author="Author"/>
                <w:lang w:val="nl-NL" w:eastAsia="ja-JP"/>
              </w:rPr>
            </w:pPr>
            <w:ins w:id="7386" w:author="Author">
              <w:r w:rsidRPr="00E44425">
                <w:rPr>
                  <w:i/>
                  <w:iCs/>
                  <w:lang w:eastAsia="ja-JP"/>
                </w:rPr>
                <w:t>+ destinationLongitude: WGS84 double</w:t>
              </w:r>
            </w:ins>
          </w:p>
        </w:tc>
        <w:tc>
          <w:tcPr>
            <w:tcW w:w="6083" w:type="dxa"/>
            <w:shd w:val="clear" w:color="auto" w:fill="D9D9D9"/>
            <w:tcPrChange w:id="7387" w:author="Author">
              <w:tcPr>
                <w:tcW w:w="6792" w:type="dxa"/>
                <w:shd w:val="clear" w:color="auto" w:fill="D9D9D9"/>
              </w:tcPr>
            </w:tcPrChange>
          </w:tcPr>
          <w:p w14:paraId="1A68A375" w14:textId="77777777" w:rsidR="00427845" w:rsidRPr="00E44425" w:rsidRDefault="00427845" w:rsidP="008037C9">
            <w:pPr>
              <w:rPr>
                <w:ins w:id="7388" w:author="Author"/>
                <w:i/>
                <w:iCs/>
                <w:lang w:eastAsia="ja-JP"/>
              </w:rPr>
            </w:pPr>
            <w:ins w:id="7389" w:author="Author">
              <w:r w:rsidRPr="002D62D3">
                <w:rPr>
                  <w:rFonts w:ascii="Calibri" w:hAnsi="Calibri" w:cs="Calibri"/>
                  <w:b/>
                  <w:bCs/>
                  <w:color w:val="000000"/>
                  <w:rPrChange w:id="7390" w:author="Author">
                    <w:rPr>
                      <w:rFonts w:ascii="Calibri" w:hAnsi="Calibri" w:cs="Calibri"/>
                      <w:b/>
                      <w:bCs/>
                      <w:color w:val="000000"/>
                      <w:sz w:val="22"/>
                      <w:szCs w:val="22"/>
                    </w:rPr>
                  </w:rPrChange>
                </w:rPr>
                <w:t>As defined in ETSI EN 302 637</w:t>
              </w:r>
            </w:ins>
          </w:p>
        </w:tc>
      </w:tr>
      <w:tr w:rsidR="00427845" w:rsidRPr="008C449C" w14:paraId="74B5FD7C" w14:textId="77777777" w:rsidTr="002D62D3">
        <w:trPr>
          <w:trHeight w:val="280"/>
          <w:ins w:id="7391" w:author="Author"/>
          <w:trPrChange w:id="7392" w:author="Author">
            <w:trPr>
              <w:trHeight w:val="280"/>
            </w:trPr>
          </w:trPrChange>
        </w:trPr>
        <w:tc>
          <w:tcPr>
            <w:tcW w:w="3700" w:type="dxa"/>
            <w:shd w:val="clear" w:color="auto" w:fill="D9D9D9"/>
            <w:tcMar>
              <w:top w:w="72" w:type="dxa"/>
              <w:left w:w="144" w:type="dxa"/>
              <w:bottom w:w="72" w:type="dxa"/>
              <w:right w:w="144" w:type="dxa"/>
            </w:tcMar>
            <w:hideMark/>
            <w:tcPrChange w:id="7393" w:author="Author">
              <w:tcPr>
                <w:tcW w:w="3700" w:type="dxa"/>
                <w:shd w:val="clear" w:color="auto" w:fill="D9D9D9"/>
                <w:tcMar>
                  <w:top w:w="72" w:type="dxa"/>
                  <w:left w:w="144" w:type="dxa"/>
                  <w:bottom w:w="72" w:type="dxa"/>
                  <w:right w:w="144" w:type="dxa"/>
                </w:tcMar>
                <w:hideMark/>
              </w:tcPr>
            </w:tcPrChange>
          </w:tcPr>
          <w:p w14:paraId="0DD03D71" w14:textId="77777777" w:rsidR="00427845" w:rsidRPr="00E44425" w:rsidRDefault="00427845" w:rsidP="008037C9">
            <w:pPr>
              <w:rPr>
                <w:ins w:id="7394" w:author="Author"/>
                <w:lang w:val="en-US" w:eastAsia="ja-JP"/>
              </w:rPr>
            </w:pPr>
            <w:ins w:id="7395" w:author="Author">
              <w:r w:rsidRPr="00E44425">
                <w:rPr>
                  <w:i/>
                  <w:iCs/>
                  <w:lang w:eastAsia="ja-JP"/>
                </w:rPr>
                <w:t>+ path: t.b.d. (waypoint): array (destinations)</w:t>
              </w:r>
            </w:ins>
          </w:p>
        </w:tc>
        <w:tc>
          <w:tcPr>
            <w:tcW w:w="6083" w:type="dxa"/>
            <w:shd w:val="clear" w:color="auto" w:fill="D9D9D9"/>
            <w:tcPrChange w:id="7396" w:author="Author">
              <w:tcPr>
                <w:tcW w:w="6792" w:type="dxa"/>
                <w:shd w:val="clear" w:color="auto" w:fill="D9D9D9"/>
              </w:tcPr>
            </w:tcPrChange>
          </w:tcPr>
          <w:p w14:paraId="08D1D3C6" w14:textId="77777777" w:rsidR="00427845" w:rsidRPr="00E44425" w:rsidRDefault="00427845" w:rsidP="008037C9">
            <w:pPr>
              <w:rPr>
                <w:ins w:id="7397" w:author="Author"/>
                <w:i/>
                <w:iCs/>
                <w:lang w:eastAsia="ja-JP"/>
              </w:rPr>
            </w:pPr>
          </w:p>
        </w:tc>
      </w:tr>
    </w:tbl>
    <w:p w14:paraId="6857239D" w14:textId="10EFA535" w:rsidR="00427845" w:rsidRPr="002D62D3" w:rsidRDefault="00427845" w:rsidP="002D62D3">
      <w:pPr>
        <w:pStyle w:val="Heading3"/>
        <w:numPr>
          <w:ilvl w:val="2"/>
          <w:numId w:val="85"/>
        </w:numPr>
        <w:tabs>
          <w:tab w:val="left" w:pos="1140"/>
        </w:tabs>
        <w:rPr>
          <w:ins w:id="7398" w:author="Author"/>
          <w:rPrChange w:id="7399" w:author="Author">
            <w:rPr>
              <w:ins w:id="7400" w:author="Author"/>
              <w:lang w:eastAsia="ja-JP"/>
            </w:rPr>
          </w:rPrChange>
        </w:rPr>
        <w:pPrChange w:id="7401" w:author="Author">
          <w:pPr>
            <w:pStyle w:val="Heading2"/>
          </w:pPr>
        </w:pPrChange>
      </w:pPr>
      <w:bookmarkStart w:id="7402" w:name="_Toc509938924"/>
      <w:ins w:id="7403" w:author="Author">
        <w:r w:rsidRPr="008037C9">
          <w:rPr>
            <w:lang w:eastAsia="ja-JP"/>
          </w:rPr>
          <w:lastRenderedPageBreak/>
          <w:t>Alternative Flow</w:t>
        </w:r>
        <w:bookmarkEnd w:id="7402"/>
      </w:ins>
    </w:p>
    <w:p w14:paraId="71FE335F" w14:textId="77777777" w:rsidR="00427845" w:rsidRPr="00711EAC" w:rsidRDefault="00427845" w:rsidP="00427845">
      <w:pPr>
        <w:rPr>
          <w:ins w:id="7404" w:author="Author"/>
        </w:rPr>
      </w:pPr>
      <w:ins w:id="7405" w:author="Author">
        <w:r w:rsidRPr="00711EAC">
          <w:t>None.</w:t>
        </w:r>
      </w:ins>
    </w:p>
    <w:p w14:paraId="4005AE96" w14:textId="760E7BCA" w:rsidR="00427845" w:rsidRPr="002D62D3" w:rsidRDefault="00427845" w:rsidP="002D62D3">
      <w:pPr>
        <w:pStyle w:val="Heading3"/>
        <w:numPr>
          <w:ilvl w:val="2"/>
          <w:numId w:val="85"/>
        </w:numPr>
        <w:tabs>
          <w:tab w:val="left" w:pos="1140"/>
        </w:tabs>
        <w:rPr>
          <w:ins w:id="7406" w:author="Author"/>
          <w:rPrChange w:id="7407" w:author="Author">
            <w:rPr>
              <w:ins w:id="7408" w:author="Author"/>
              <w:lang w:eastAsia="ja-JP"/>
            </w:rPr>
          </w:rPrChange>
        </w:rPr>
        <w:pPrChange w:id="7409" w:author="Author">
          <w:pPr>
            <w:pStyle w:val="Heading2"/>
          </w:pPr>
        </w:pPrChange>
      </w:pPr>
      <w:bookmarkStart w:id="7410" w:name="_Toc509938925"/>
      <w:ins w:id="7411" w:author="Author">
        <w:r w:rsidRPr="008037C9">
          <w:rPr>
            <w:lang w:eastAsia="ja-JP"/>
          </w:rPr>
          <w:t>Post-conditions</w:t>
        </w:r>
        <w:bookmarkEnd w:id="7410"/>
      </w:ins>
    </w:p>
    <w:p w14:paraId="350779B3" w14:textId="77777777" w:rsidR="00427845" w:rsidRPr="002D62D3" w:rsidRDefault="00427845" w:rsidP="00427845">
      <w:pPr>
        <w:rPr>
          <w:ins w:id="7412" w:author="Author"/>
          <w:rPrChange w:id="7413" w:author="Author">
            <w:rPr>
              <w:ins w:id="7414" w:author="Author"/>
              <w:rFonts w:ascii="Calibri" w:hAnsi="Calibri" w:cs="Calibri"/>
              <w:sz w:val="22"/>
              <w:szCs w:val="22"/>
            </w:rPr>
          </w:rPrChange>
        </w:rPr>
      </w:pPr>
      <w:ins w:id="7415" w:author="Author">
        <w:r w:rsidRPr="002D62D3">
          <w:rPr>
            <w:rPrChange w:id="7416" w:author="Author">
              <w:rPr>
                <w:rFonts w:ascii="Calibri" w:hAnsi="Calibri" w:cs="Calibri"/>
                <w:sz w:val="22"/>
                <w:szCs w:val="22"/>
              </w:rPr>
            </w:rPrChange>
          </w:rPr>
          <w:t>Vehicle stays in platooning mode until:</w:t>
        </w:r>
      </w:ins>
    </w:p>
    <w:p w14:paraId="37A26CEC" w14:textId="77777777" w:rsidR="00746816" w:rsidRDefault="00427845" w:rsidP="00E44425">
      <w:pPr>
        <w:pStyle w:val="BN"/>
        <w:numPr>
          <w:ilvl w:val="0"/>
          <w:numId w:val="173"/>
        </w:numPr>
        <w:rPr>
          <w:ins w:id="7417" w:author="Author"/>
          <w:lang w:eastAsia="ja-JP"/>
        </w:rPr>
      </w:pPr>
      <w:ins w:id="7418" w:author="Author">
        <w:r w:rsidRPr="002D62D3">
          <w:rPr>
            <w:rPrChange w:id="7419" w:author="Author">
              <w:rPr>
                <w:rFonts w:ascii="Calibri" w:hAnsi="Calibri" w:cs="Calibri"/>
                <w:sz w:val="22"/>
                <w:szCs w:val="22"/>
              </w:rPr>
            </w:rPrChange>
          </w:rPr>
          <w:t>It arrives at destination, or comes close to it, when it leaves platoon and drives the rest of the way autonomously to destination.</w:t>
        </w:r>
      </w:ins>
    </w:p>
    <w:p w14:paraId="75C79AF4" w14:textId="77777777" w:rsidR="00746816" w:rsidRDefault="00427845" w:rsidP="00E44425">
      <w:pPr>
        <w:pStyle w:val="BN"/>
        <w:numPr>
          <w:ilvl w:val="0"/>
          <w:numId w:val="173"/>
        </w:numPr>
        <w:rPr>
          <w:ins w:id="7420" w:author="Author"/>
          <w:lang w:eastAsia="ja-JP"/>
        </w:rPr>
      </w:pPr>
      <w:ins w:id="7421" w:author="Author">
        <w:r w:rsidRPr="002D62D3">
          <w:rPr>
            <w:rPrChange w:id="7422" w:author="Author">
              <w:rPr>
                <w:rFonts w:ascii="Calibri" w:hAnsi="Calibri" w:cs="Calibri"/>
                <w:sz w:val="22"/>
                <w:szCs w:val="22"/>
              </w:rPr>
            </w:rPrChange>
          </w:rPr>
          <w:t>It can be triggered by user to leave a platoon – and continue autonomously.</w:t>
        </w:r>
      </w:ins>
    </w:p>
    <w:p w14:paraId="6746CA52" w14:textId="6968D531" w:rsidR="00427845" w:rsidRPr="002D62D3" w:rsidRDefault="00427845" w:rsidP="002D62D3">
      <w:pPr>
        <w:pStyle w:val="BN"/>
        <w:numPr>
          <w:ilvl w:val="0"/>
          <w:numId w:val="173"/>
        </w:numPr>
        <w:rPr>
          <w:ins w:id="7423" w:author="Author"/>
          <w:lang w:eastAsia="ja-JP"/>
          <w:rPrChange w:id="7424" w:author="Author">
            <w:rPr>
              <w:ins w:id="7425" w:author="Author"/>
              <w:rFonts w:ascii="Calibri" w:hAnsi="Calibri" w:cs="Calibri"/>
              <w:sz w:val="22"/>
              <w:szCs w:val="22"/>
            </w:rPr>
          </w:rPrChange>
        </w:rPr>
        <w:pPrChange w:id="7426" w:author="Author">
          <w:pPr>
            <w:numPr>
              <w:numId w:val="159"/>
            </w:numPr>
            <w:ind w:left="773" w:hanging="360"/>
          </w:pPr>
        </w:pPrChange>
      </w:pPr>
      <w:ins w:id="7427" w:author="Author">
        <w:r w:rsidRPr="002D62D3">
          <w:rPr>
            <w:rPrChange w:id="7428" w:author="Author">
              <w:rPr>
                <w:rFonts w:ascii="Calibri" w:hAnsi="Calibri" w:cs="Calibri"/>
                <w:sz w:val="22"/>
                <w:szCs w:val="22"/>
              </w:rPr>
            </w:rPrChange>
          </w:rPr>
          <w:t>It receives information from platooning service that it can / should leave current platoon and join other platoon (multi-hop platooning; member of platoon 1 en route from A to B, and then at point B leave platoon 1 and join platoon 2 that will take it to C). Short time between two platoons can be covered by vehicle driving autonomously, and is not in strict sense stop for the platooning function.</w:t>
        </w:r>
      </w:ins>
    </w:p>
    <w:p w14:paraId="21CC8D0C" w14:textId="4CEDA426" w:rsidR="00427845" w:rsidRPr="002D62D3" w:rsidRDefault="00427845" w:rsidP="002D62D3">
      <w:pPr>
        <w:pStyle w:val="Heading3"/>
        <w:numPr>
          <w:ilvl w:val="2"/>
          <w:numId w:val="85"/>
        </w:numPr>
        <w:tabs>
          <w:tab w:val="left" w:pos="1140"/>
        </w:tabs>
        <w:rPr>
          <w:ins w:id="7429" w:author="Author"/>
          <w:rPrChange w:id="7430" w:author="Author">
            <w:rPr>
              <w:ins w:id="7431" w:author="Author"/>
              <w:lang w:eastAsia="ja-JP"/>
            </w:rPr>
          </w:rPrChange>
        </w:rPr>
        <w:pPrChange w:id="7432" w:author="Author">
          <w:pPr>
            <w:pStyle w:val="Heading2"/>
            <w:numPr>
              <w:ilvl w:val="1"/>
              <w:numId w:val="161"/>
            </w:numPr>
            <w:ind w:left="720" w:hanging="720"/>
          </w:pPr>
        </w:pPrChange>
      </w:pPr>
      <w:bookmarkStart w:id="7433" w:name="_Toc509938926"/>
      <w:ins w:id="7434" w:author="Author">
        <w:r w:rsidRPr="008037C9">
          <w:rPr>
            <w:lang w:eastAsia="ja-JP"/>
          </w:rPr>
          <w:t>High Level Illustration</w:t>
        </w:r>
        <w:bookmarkEnd w:id="7433"/>
      </w:ins>
    </w:p>
    <w:p w14:paraId="3F4BD65B" w14:textId="3E90E705" w:rsidR="00427845" w:rsidRDefault="00AB5D82" w:rsidP="00E44425">
      <w:pPr>
        <w:rPr>
          <w:ins w:id="7435" w:author="Author"/>
          <w:lang w:val="en-US" w:eastAsia="ja-JP"/>
        </w:rPr>
      </w:pPr>
      <w:ins w:id="7436" w:author="Author">
        <w:r>
          <w:rPr>
            <w:lang w:val="en-US" w:eastAsia="ja-JP"/>
          </w:rPr>
          <w:fldChar w:fldCharType="begin"/>
        </w:r>
        <w:r>
          <w:rPr>
            <w:lang w:val="en-US" w:eastAsia="ja-JP"/>
          </w:rPr>
          <w:instrText xml:space="preserve"> REF _Ref509611342 \h </w:instrText>
        </w:r>
      </w:ins>
      <w:r>
        <w:rPr>
          <w:lang w:val="en-US" w:eastAsia="ja-JP"/>
        </w:rPr>
      </w:r>
      <w:r>
        <w:rPr>
          <w:lang w:val="en-US" w:eastAsia="ja-JP"/>
        </w:rPr>
        <w:fldChar w:fldCharType="separate"/>
      </w:r>
      <w:ins w:id="7437" w:author="Author">
        <w:r w:rsidRPr="00711EAC">
          <w:t xml:space="preserve">Figure </w:t>
        </w:r>
        <w:r>
          <w:rPr>
            <w:noProof/>
          </w:rPr>
          <w:t>6.23.9</w:t>
        </w:r>
        <w:r w:rsidRPr="00A95F6B">
          <w:noBreakHyphen/>
        </w:r>
        <w:r>
          <w:rPr>
            <w:noProof/>
          </w:rPr>
          <w:t>1</w:t>
        </w:r>
        <w:r>
          <w:rPr>
            <w:lang w:val="en-US" w:eastAsia="ja-JP"/>
          </w:rPr>
          <w:fldChar w:fldCharType="end"/>
        </w:r>
        <w:r w:rsidR="00427845">
          <w:rPr>
            <w:lang w:val="en-US" w:eastAsia="ja-JP"/>
          </w:rPr>
          <w:t xml:space="preserve"> shows three phases in platooning:</w:t>
        </w:r>
      </w:ins>
    </w:p>
    <w:p w14:paraId="5B6B4875" w14:textId="77777777" w:rsidR="00427845" w:rsidRPr="00E101DA" w:rsidRDefault="00427845" w:rsidP="00427845">
      <w:pPr>
        <w:rPr>
          <w:ins w:id="7438" w:author="Author"/>
          <w:lang w:val="en-US" w:eastAsia="ja-JP"/>
        </w:rPr>
      </w:pPr>
      <w:ins w:id="7439" w:author="Author">
        <w:r>
          <w:rPr>
            <w:lang w:val="en-US" w:eastAsia="ja-JP"/>
          </w:rPr>
          <w:t>Green lines represent first phase, red lines second phase, and blue lines third phase. Note that what is now shown here is handover from MN running on MEC node to MN on another MEC node (as mentioned before in text).</w:t>
        </w:r>
        <w:r w:rsidRPr="000545F2">
          <w:rPr>
            <w:noProof/>
          </w:rPr>
          <w:t xml:space="preserve"> </w:t>
        </w:r>
      </w:ins>
    </w:p>
    <w:p w14:paraId="3DC7A3D2" w14:textId="3C2BE132" w:rsidR="00427845" w:rsidRPr="00E101DA" w:rsidRDefault="00427845" w:rsidP="002D62D3">
      <w:pPr>
        <w:pStyle w:val="Caption"/>
        <w:rPr>
          <w:ins w:id="7440" w:author="Author"/>
        </w:rPr>
        <w:pPrChange w:id="7441" w:author="Author">
          <w:pPr>
            <w:pStyle w:val="FL"/>
          </w:pPr>
        </w:pPrChange>
      </w:pPr>
      <w:ins w:id="7442" w:author="Author">
        <w:r w:rsidRPr="000545F2">
          <w:rPr>
            <w:lang w:val="en-US" w:eastAsia="ja-JP"/>
          </w:rPr>
          <mc:AlternateContent>
            <mc:Choice Requires="wpg">
              <w:drawing>
                <wp:anchor distT="0" distB="0" distL="114300" distR="114300" simplePos="0" relativeHeight="251666432" behindDoc="0" locked="0" layoutInCell="1" allowOverlap="1" wp14:anchorId="440BC41D" wp14:editId="42AB2EB6">
                  <wp:simplePos x="0" y="0"/>
                  <wp:positionH relativeFrom="column">
                    <wp:posOffset>590550</wp:posOffset>
                  </wp:positionH>
                  <wp:positionV relativeFrom="paragraph">
                    <wp:posOffset>381000</wp:posOffset>
                  </wp:positionV>
                  <wp:extent cx="1167130" cy="633730"/>
                  <wp:effectExtent l="0" t="0" r="13970" b="13970"/>
                  <wp:wrapNone/>
                  <wp:docPr id="207" name="Group 207">
                    <a:extLst xmlns:a="http://schemas.openxmlformats.org/drawingml/2006/main">
                      <a:ext uri="{FF2B5EF4-FFF2-40B4-BE49-F238E27FC236}">
                        <a16:creationId xmlns:a16="http://schemas.microsoft.com/office/drawing/2014/main" id="{386070D6-9699-45A0-9FB5-F710C33E88A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130" cy="633730"/>
                            <a:chOff x="0" y="0"/>
                            <a:chExt cx="1167003" cy="633953"/>
                          </a:xfrm>
                        </wpg:grpSpPr>
                        <wps:wsp>
                          <wps:cNvPr id="208" name="Straight Connector 2">
                            <a:extLst>
                              <a:ext uri="{FF2B5EF4-FFF2-40B4-BE49-F238E27FC236}">
                                <a16:creationId xmlns:a16="http://schemas.microsoft.com/office/drawing/2014/main" id="{A8053194-8BBF-46BA-AFF9-D6D7E3652512}"/>
                              </a:ext>
                            </a:extLst>
                          </wps:cNvPr>
                          <wps:cNvCnPr/>
                          <wps:spPr>
                            <a:xfrm>
                              <a:off x="121275" y="132013"/>
                              <a:ext cx="221625" cy="0"/>
                            </a:xfrm>
                            <a:prstGeom prst="line">
                              <a:avLst/>
                            </a:prstGeom>
                            <a:noFill/>
                            <a:ln w="25400" cap="flat" cmpd="sng" algn="ctr">
                              <a:solidFill>
                                <a:srgbClr val="70AD47"/>
                              </a:solidFill>
                              <a:prstDash val="solid"/>
                              <a:miter lim="800000"/>
                            </a:ln>
                            <a:effectLst/>
                          </wps:spPr>
                          <wps:bodyPr/>
                        </wps:wsp>
                        <wps:wsp>
                          <wps:cNvPr id="209" name="Straight Connector 3">
                            <a:extLst>
                              <a:ext uri="{FF2B5EF4-FFF2-40B4-BE49-F238E27FC236}">
                                <a16:creationId xmlns:a16="http://schemas.microsoft.com/office/drawing/2014/main" id="{DBACB0A3-91DA-4F8F-BED6-24CA7AC2A1CF}"/>
                              </a:ext>
                            </a:extLst>
                          </wps:cNvPr>
                          <wps:cNvCnPr/>
                          <wps:spPr>
                            <a:xfrm>
                              <a:off x="121275" y="322513"/>
                              <a:ext cx="221625" cy="0"/>
                            </a:xfrm>
                            <a:prstGeom prst="line">
                              <a:avLst/>
                            </a:prstGeom>
                            <a:noFill/>
                            <a:ln w="25400" cap="flat" cmpd="sng" algn="ctr">
                              <a:solidFill>
                                <a:srgbClr val="FF0000"/>
                              </a:solidFill>
                              <a:prstDash val="solid"/>
                              <a:miter lim="800000"/>
                            </a:ln>
                            <a:effectLst/>
                          </wps:spPr>
                          <wps:bodyPr/>
                        </wps:wsp>
                        <wps:wsp>
                          <wps:cNvPr id="210" name="Straight Connector 4">
                            <a:extLst>
                              <a:ext uri="{FF2B5EF4-FFF2-40B4-BE49-F238E27FC236}">
                                <a16:creationId xmlns:a16="http://schemas.microsoft.com/office/drawing/2014/main" id="{F19C4FAF-647A-43DC-A1CC-FF7BAB2387B9}"/>
                              </a:ext>
                            </a:extLst>
                          </wps:cNvPr>
                          <wps:cNvCnPr/>
                          <wps:spPr>
                            <a:xfrm>
                              <a:off x="121275" y="505393"/>
                              <a:ext cx="221625" cy="0"/>
                            </a:xfrm>
                            <a:prstGeom prst="line">
                              <a:avLst/>
                            </a:prstGeom>
                            <a:noFill/>
                            <a:ln w="25400" cap="flat" cmpd="sng" algn="ctr">
                              <a:solidFill>
                                <a:srgbClr val="0070C0"/>
                              </a:solidFill>
                              <a:prstDash val="solid"/>
                              <a:miter lim="800000"/>
                            </a:ln>
                            <a:effectLst/>
                          </wps:spPr>
                          <wps:bodyPr/>
                        </wps:wsp>
                        <wps:wsp>
                          <wps:cNvPr id="211" name="Rectangle 5">
                            <a:extLst>
                              <a:ext uri="{FF2B5EF4-FFF2-40B4-BE49-F238E27FC236}">
                                <a16:creationId xmlns:a16="http://schemas.microsoft.com/office/drawing/2014/main" id="{33BDDF20-7E0F-40E7-A848-4A71BF44F793}"/>
                              </a:ext>
                            </a:extLst>
                          </wps:cNvPr>
                          <wps:cNvSpPr/>
                          <wps:spPr>
                            <a:xfrm>
                              <a:off x="0" y="0"/>
                              <a:ext cx="1167003" cy="633953"/>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TextBox 6">
                            <a:extLst>
                              <a:ext uri="{FF2B5EF4-FFF2-40B4-BE49-F238E27FC236}">
                                <a16:creationId xmlns:a16="http://schemas.microsoft.com/office/drawing/2014/main" id="{5EAE1F01-81B6-41FF-8C15-C1AB5B5818C6}"/>
                              </a:ext>
                            </a:extLst>
                          </wps:cNvPr>
                          <wps:cNvSpPr txBox="1"/>
                          <wps:spPr>
                            <a:xfrm>
                              <a:off x="330095" y="33587"/>
                              <a:ext cx="720012" cy="184215"/>
                            </a:xfrm>
                            <a:prstGeom prst="rect">
                              <a:avLst/>
                            </a:prstGeom>
                            <a:noFill/>
                          </wps:spPr>
                          <wps:txbx>
                            <w:txbxContent>
                              <w:p w14:paraId="6CE37221" w14:textId="77777777" w:rsidR="00990E18" w:rsidRDefault="00990E18" w:rsidP="00427845">
                                <w:pPr>
                                  <w:pStyle w:val="NormalWeb"/>
                                  <w:spacing w:after="0"/>
                                </w:pPr>
                                <w:r w:rsidRPr="000545F2">
                                  <w:rPr>
                                    <w:rFonts w:ascii="Calibri" w:hAnsi="Calibri"/>
                                    <w:color w:val="000000"/>
                                    <w:kern w:val="24"/>
                                    <w:sz w:val="12"/>
                                    <w:szCs w:val="12"/>
                                  </w:rPr>
                                  <w:t>Finding a platoon</w:t>
                                </w:r>
                              </w:p>
                            </w:txbxContent>
                          </wps:txbx>
                          <wps:bodyPr wrap="none" rtlCol="0">
                            <a:spAutoFit/>
                          </wps:bodyPr>
                        </wps:wsp>
                        <wps:wsp>
                          <wps:cNvPr id="213" name="TextBox 34">
                            <a:extLst>
                              <a:ext uri="{FF2B5EF4-FFF2-40B4-BE49-F238E27FC236}">
                                <a16:creationId xmlns:a16="http://schemas.microsoft.com/office/drawing/2014/main" id="{5C1A1872-6868-4C24-A9B6-610CC4BE539C}"/>
                              </a:ext>
                            </a:extLst>
                          </wps:cNvPr>
                          <wps:cNvSpPr txBox="1"/>
                          <wps:spPr>
                            <a:xfrm>
                              <a:off x="330095" y="218409"/>
                              <a:ext cx="713657" cy="184666"/>
                            </a:xfrm>
                            <a:prstGeom prst="rect">
                              <a:avLst/>
                            </a:prstGeom>
                            <a:noFill/>
                          </wps:spPr>
                          <wps:txbx>
                            <w:txbxContent>
                              <w:p w14:paraId="0D7DEC97" w14:textId="77777777" w:rsidR="00990E18" w:rsidRDefault="00990E18" w:rsidP="00427845">
                                <w:pPr>
                                  <w:pStyle w:val="NormalWeb"/>
                                  <w:spacing w:after="0"/>
                                </w:pPr>
                                <w:r w:rsidRPr="000545F2">
                                  <w:rPr>
                                    <w:rFonts w:ascii="Calibri" w:hAnsi="Calibri"/>
                                    <w:color w:val="000000"/>
                                    <w:kern w:val="24"/>
                                    <w:sz w:val="12"/>
                                    <w:szCs w:val="12"/>
                                  </w:rPr>
                                  <w:t>Joining a platoon</w:t>
                                </w:r>
                              </w:p>
                            </w:txbxContent>
                          </wps:txbx>
                          <wps:bodyPr wrap="none" rtlCol="0">
                            <a:spAutoFit/>
                          </wps:bodyPr>
                        </wps:wsp>
                        <wps:wsp>
                          <wps:cNvPr id="214" name="TextBox 35">
                            <a:extLst>
                              <a:ext uri="{FF2B5EF4-FFF2-40B4-BE49-F238E27FC236}">
                                <a16:creationId xmlns:a16="http://schemas.microsoft.com/office/drawing/2014/main" id="{CF6C8FB1-AB68-4246-BE17-4D1757B17479}"/>
                              </a:ext>
                            </a:extLst>
                          </wps:cNvPr>
                          <wps:cNvSpPr txBox="1"/>
                          <wps:spPr>
                            <a:xfrm>
                              <a:off x="318874" y="406936"/>
                              <a:ext cx="787314" cy="184215"/>
                            </a:xfrm>
                            <a:prstGeom prst="rect">
                              <a:avLst/>
                            </a:prstGeom>
                            <a:noFill/>
                          </wps:spPr>
                          <wps:txbx>
                            <w:txbxContent>
                              <w:p w14:paraId="588CDE08" w14:textId="77777777" w:rsidR="00990E18" w:rsidRDefault="00990E18" w:rsidP="00427845">
                                <w:pPr>
                                  <w:pStyle w:val="NormalWeb"/>
                                  <w:spacing w:after="0"/>
                                </w:pPr>
                                <w:r w:rsidRPr="000545F2">
                                  <w:rPr>
                                    <w:rFonts w:ascii="Calibri" w:hAnsi="Calibri"/>
                                    <w:color w:val="000000"/>
                                    <w:kern w:val="24"/>
                                    <w:sz w:val="12"/>
                                    <w:szCs w:val="12"/>
                                  </w:rPr>
                                  <w:t>Driving in a platoon</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440BC41D" id="Group 207" o:spid="_x0000_s1144" style="position:absolute;left:0;text-align:left;margin-left:46.5pt;margin-top:30pt;width:91.9pt;height:49.9pt;z-index:251666432;mso-position-horizontal-relative:text;mso-position-vertical-relative:text" coordsize="11670,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">
                  <v:line id="Straight Connector 2" o:spid="_x0000_s1145" style="position:absolute;visibility:visible;mso-wrap-style:square" from="1212,1320" to="342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" strokecolor="#70ad47" strokeweight="2pt">
                    <v:stroke joinstyle="miter"/>
                  </v:line>
                  <v:line id="Straight Connector 3" o:spid="_x0000_s1146" style="position:absolute;visibility:visible;mso-wrap-style:square" from="1212,3225" to="3429,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" strokecolor="red" strokeweight="2pt">
                    <v:stroke joinstyle="miter"/>
                  </v:line>
                  <v:line id="Straight Connector 4" o:spid="_x0000_s1147" style="position:absolute;visibility:visible;mso-wrap-style:square" from="1212,5053" to="342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" strokecolor="#0070c0" strokeweight="2pt">
                    <v:stroke joinstyle="miter"/>
                  </v:line>
                  <v:rect id="Rectangle 5" o:spid="_x0000_s1148" style="position:absolute;width:11670;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" filled="f" strokecolor="#2f528f" strokeweight="1pt"/>
                  <v:shape id="TextBox 6" o:spid="_x0000_s1149" type="#_x0000_t202" style="position:absolute;left:3300;top:335;width:7201;height:18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" filled="f" stroked="f">
                    <v:textbox style="mso-fit-shape-to-text:t">
                      <w:txbxContent>
                        <w:p w14:paraId="6CE37221" w14:textId="77777777" w:rsidR="00990E18" w:rsidRDefault="00990E18" w:rsidP="00427845">
                          <w:pPr>
                            <w:pStyle w:val="NormalWeb"/>
                            <w:spacing w:after="0"/>
                          </w:pPr>
                          <w:r w:rsidRPr="000545F2">
                            <w:rPr>
                              <w:rFonts w:ascii="Calibri" w:hAnsi="Calibri"/>
                              <w:color w:val="000000"/>
                              <w:kern w:val="24"/>
                              <w:sz w:val="12"/>
                              <w:szCs w:val="12"/>
                            </w:rPr>
                            <w:t>Finding a platoon</w:t>
                          </w:r>
                        </w:p>
                      </w:txbxContent>
                    </v:textbox>
                  </v:shape>
                  <v:shape id="TextBox 34" o:spid="_x0000_s1150" type="#_x0000_t202" style="position:absolute;left:3300;top:2184;width:7137;height:1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0D7DEC97" w14:textId="77777777" w:rsidR="00990E18" w:rsidRDefault="00990E18" w:rsidP="00427845">
                          <w:pPr>
                            <w:pStyle w:val="NormalWeb"/>
                            <w:spacing w:after="0"/>
                          </w:pPr>
                          <w:r w:rsidRPr="000545F2">
                            <w:rPr>
                              <w:rFonts w:ascii="Calibri" w:hAnsi="Calibri"/>
                              <w:color w:val="000000"/>
                              <w:kern w:val="24"/>
                              <w:sz w:val="12"/>
                              <w:szCs w:val="12"/>
                            </w:rPr>
                            <w:t>Joining a platoon</w:t>
                          </w:r>
                        </w:p>
                      </w:txbxContent>
                    </v:textbox>
                  </v:shape>
                  <v:shape id="TextBox 35" o:spid="_x0000_s1151" type="#_x0000_t202" style="position:absolute;left:3188;top:4069;width:7873;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588CDE08" w14:textId="77777777" w:rsidR="00990E18" w:rsidRDefault="00990E18" w:rsidP="00427845">
                          <w:pPr>
                            <w:pStyle w:val="NormalWeb"/>
                            <w:spacing w:after="0"/>
                          </w:pPr>
                          <w:r w:rsidRPr="000545F2">
                            <w:rPr>
                              <w:rFonts w:ascii="Calibri" w:hAnsi="Calibri"/>
                              <w:color w:val="000000"/>
                              <w:kern w:val="24"/>
                              <w:sz w:val="12"/>
                              <w:szCs w:val="12"/>
                            </w:rPr>
                            <w:t>Driving in a platoon</w:t>
                          </w:r>
                        </w:p>
                      </w:txbxContent>
                    </v:textbox>
                  </v:shape>
                </v:group>
              </w:pict>
            </mc:Fallback>
          </mc:AlternateContent>
        </w:r>
        <w:r>
          <w:rPr>
            <w:lang w:val="en-US" w:eastAsia="ja-JP"/>
          </w:rPr>
          <mc:AlternateContent>
            <mc:Choice Requires="wpg">
              <w:drawing>
                <wp:inline distT="0" distB="0" distL="0" distR="0" wp14:anchorId="126F5931" wp14:editId="269CEB64">
                  <wp:extent cx="5973097" cy="3803163"/>
                  <wp:effectExtent l="0" t="0" r="2794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097" cy="3803163"/>
                            <a:chOff x="0" y="0"/>
                            <a:chExt cx="8342722" cy="4726435"/>
                          </a:xfrm>
                        </wpg:grpSpPr>
                        <wps:wsp>
                          <wps:cNvPr id="181" name="Rectangle 2"/>
                          <wps:cNvSpPr>
                            <a:spLocks noChangeArrowheads="1"/>
                          </wps:cNvSpPr>
                          <wps:spPr bwMode="auto">
                            <a:xfrm>
                              <a:off x="0" y="3801950"/>
                              <a:ext cx="8342722" cy="811033"/>
                            </a:xfrm>
                            <a:prstGeom prst="rect">
                              <a:avLst/>
                            </a:prstGeom>
                            <a:solidFill>
                              <a:srgbClr val="A6A6A6"/>
                            </a:solidFill>
                            <a:ln w="12700" algn="ctr">
                              <a:solidFill>
                                <a:srgbClr val="A6A6A6"/>
                              </a:solidFill>
                              <a:miter lim="800000"/>
                              <a:headEnd/>
                              <a:tailEnd/>
                            </a:ln>
                          </wps:spPr>
                          <wps:bodyPr rot="0" vert="horz" wrap="square" lIns="91440" tIns="45720" rIns="91440" bIns="45720" anchor="ctr" anchorCtr="0" upright="1">
                            <a:noAutofit/>
                          </wps:bodyPr>
                        </wps:wsp>
                        <pic:pic xmlns:pic="http://schemas.openxmlformats.org/drawingml/2006/picture">
                          <pic:nvPicPr>
                            <pic:cNvPr id="182" name="Graphic 9" descr="C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2495016" y="3681743"/>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Graphic 10" descr="C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3459462" y="3687055"/>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Graphic 11" descr="C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589128" y="3688498"/>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Graphic 12" descr="C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1517506" y="3688497"/>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Graphic 13" descr="C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5500452" y="4092482"/>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7" name="Group 8"/>
                          <wpg:cNvGrpSpPr>
                            <a:grpSpLocks/>
                          </wpg:cNvGrpSpPr>
                          <wpg:grpSpPr bwMode="auto">
                            <a:xfrm>
                              <a:off x="3673197" y="1505672"/>
                              <a:ext cx="373809" cy="989813"/>
                              <a:chOff x="3673197" y="1505672"/>
                              <a:chExt cx="373809" cy="989813"/>
                            </a:xfrm>
                          </wpg:grpSpPr>
                          <wps:wsp>
                            <wps:cNvPr id="188" name="Straight Connector 24"/>
                            <wps:cNvCnPr>
                              <a:cxnSpLocks/>
                            </wps:cNvCnPr>
                            <wps:spPr bwMode="auto">
                              <a:xfrm flipH="1">
                                <a:off x="3673197" y="1505672"/>
                                <a:ext cx="160256" cy="989813"/>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89" name="Straight Connector 25"/>
                            <wps:cNvCnPr>
                              <a:cxnSpLocks/>
                            </wps:cNvCnPr>
                            <wps:spPr bwMode="auto">
                              <a:xfrm>
                                <a:off x="3840351" y="1505672"/>
                                <a:ext cx="206655" cy="989813"/>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90" name="Straight Connector 26"/>
                            <wps:cNvCnPr>
                              <a:cxnSpLocks/>
                            </wps:cNvCnPr>
                            <wps:spPr bwMode="auto">
                              <a:xfrm flipH="1">
                                <a:off x="3701709" y="2116304"/>
                                <a:ext cx="268564" cy="258974"/>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91" name="Straight Connector 27"/>
                            <wps:cNvCnPr>
                              <a:cxnSpLocks/>
                            </wps:cNvCnPr>
                            <wps:spPr bwMode="auto">
                              <a:xfrm>
                                <a:off x="3724089" y="2116304"/>
                                <a:ext cx="297340" cy="284778"/>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g:grpSp>
                        <wps:wsp>
                          <wps:cNvPr id="192" name="Arc 9"/>
                          <wps:cNvSpPr>
                            <a:spLocks/>
                          </wps:cNvSpPr>
                          <wps:spPr bwMode="auto">
                            <a:xfrm>
                              <a:off x="1037306" y="3490676"/>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Arc 10"/>
                          <wps:cNvSpPr>
                            <a:spLocks/>
                          </wps:cNvSpPr>
                          <wps:spPr bwMode="auto">
                            <a:xfrm>
                              <a:off x="1999729" y="3484578"/>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Arc 11"/>
                          <wps:cNvSpPr>
                            <a:spLocks/>
                          </wps:cNvSpPr>
                          <wps:spPr bwMode="auto">
                            <a:xfrm>
                              <a:off x="2980542" y="3490676"/>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Shape 12"/>
                          <wps:cNvSpPr>
                            <a:spLocks/>
                          </wps:cNvSpPr>
                          <wps:spPr bwMode="auto">
                            <a:xfrm>
                              <a:off x="985363" y="2197167"/>
                              <a:ext cx="2692400" cy="1549400"/>
                            </a:xfrm>
                            <a:custGeom>
                              <a:avLst/>
                              <a:gdLst>
                                <a:gd name="T0" fmla="*/ 0 w 2692400"/>
                                <a:gd name="T1" fmla="*/ 1549400 h 1549400"/>
                                <a:gd name="T2" fmla="*/ 730250 w 2692400"/>
                                <a:gd name="T3" fmla="*/ 361950 h 1549400"/>
                                <a:gd name="T4" fmla="*/ 2692400 w 2692400"/>
                                <a:gd name="T5" fmla="*/ 0 h 1549400"/>
                                <a:gd name="T6" fmla="*/ 2692400 w 2692400"/>
                                <a:gd name="T7" fmla="*/ 0 h 1549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92400" h="1549400">
                                  <a:moveTo>
                                    <a:pt x="0" y="1549400"/>
                                  </a:moveTo>
                                  <a:cubicBezTo>
                                    <a:pt x="140758" y="1084791"/>
                                    <a:pt x="281517" y="620183"/>
                                    <a:pt x="730250" y="361950"/>
                                  </a:cubicBezTo>
                                  <a:cubicBezTo>
                                    <a:pt x="1178983" y="103717"/>
                                    <a:pt x="2692400" y="0"/>
                                    <a:pt x="2692400" y="0"/>
                                  </a:cubicBezTo>
                                </a:path>
                              </a:pathLst>
                            </a:custGeom>
                            <a:noFill/>
                            <a:ln w="12700" cap="flat" cmpd="sng" algn="ctr">
                              <a:solidFill>
                                <a:srgbClr val="FF0000"/>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Shape 13"/>
                          <wps:cNvSpPr>
                            <a:spLocks/>
                          </wps:cNvSpPr>
                          <wps:spPr bwMode="auto">
                            <a:xfrm flipH="1">
                              <a:off x="4016599" y="2251106"/>
                              <a:ext cx="1981200" cy="1940457"/>
                            </a:xfrm>
                            <a:custGeom>
                              <a:avLst/>
                              <a:gdLst>
                                <a:gd name="T0" fmla="*/ 0 w 2692400"/>
                                <a:gd name="T1" fmla="*/ 1940457 h 1549400"/>
                                <a:gd name="T2" fmla="*/ 537354 w 2692400"/>
                                <a:gd name="T3" fmla="*/ 453303 h 1549400"/>
                                <a:gd name="T4" fmla="*/ 1981200 w 2692400"/>
                                <a:gd name="T5" fmla="*/ 0 h 1549400"/>
                                <a:gd name="T6" fmla="*/ 1981200 w 2692400"/>
                                <a:gd name="T7" fmla="*/ 0 h 1549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92400" h="1549400">
                                  <a:moveTo>
                                    <a:pt x="0" y="1549400"/>
                                  </a:moveTo>
                                  <a:cubicBezTo>
                                    <a:pt x="140758" y="1084791"/>
                                    <a:pt x="281517" y="620183"/>
                                    <a:pt x="730250" y="361950"/>
                                  </a:cubicBezTo>
                                  <a:cubicBezTo>
                                    <a:pt x="1178983" y="103717"/>
                                    <a:pt x="2692400" y="0"/>
                                    <a:pt x="2692400" y="0"/>
                                  </a:cubicBezTo>
                                </a:path>
                              </a:pathLst>
                            </a:custGeom>
                            <a:noFill/>
                            <a:ln w="12700" cap="flat" cmpd="sng" algn="ctr">
                              <a:solidFill>
                                <a:srgbClr val="FF0000"/>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Rectangle 14"/>
                          <wps:cNvSpPr>
                            <a:spLocks noChangeArrowheads="1"/>
                          </wps:cNvSpPr>
                          <wps:spPr bwMode="auto">
                            <a:xfrm>
                              <a:off x="1318055" y="3296242"/>
                              <a:ext cx="592396" cy="310902"/>
                            </a:xfrm>
                            <a:prstGeom prst="rect">
                              <a:avLst/>
                            </a:prstGeom>
                            <a:solidFill>
                              <a:srgbClr val="FFE699"/>
                            </a:solidFill>
                            <a:ln w="12700" algn="ctr">
                              <a:solidFill>
                                <a:srgbClr val="2F528F"/>
                              </a:solidFill>
                              <a:miter lim="800000"/>
                              <a:headEnd/>
                              <a:tailEnd/>
                            </a:ln>
                          </wps:spPr>
                          <wps:txbx>
                            <w:txbxContent>
                              <w:p w14:paraId="30C236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5A1349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198" name="Rectangle 15"/>
                          <wps:cNvSpPr>
                            <a:spLocks noChangeArrowheads="1"/>
                          </wps:cNvSpPr>
                          <wps:spPr bwMode="auto">
                            <a:xfrm>
                              <a:off x="2240286" y="3296241"/>
                              <a:ext cx="584565" cy="318597"/>
                            </a:xfrm>
                            <a:prstGeom prst="rect">
                              <a:avLst/>
                            </a:prstGeom>
                            <a:solidFill>
                              <a:srgbClr val="FFE699"/>
                            </a:solidFill>
                            <a:ln w="12700" algn="ctr">
                              <a:solidFill>
                                <a:srgbClr val="2F528F"/>
                              </a:solidFill>
                              <a:miter lim="800000"/>
                              <a:headEnd/>
                              <a:tailEnd/>
                            </a:ln>
                          </wps:spPr>
                          <wps:txbx>
                            <w:txbxContent>
                              <w:p w14:paraId="766FB129"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35EC731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199" name="Rectangle 16"/>
                          <wps:cNvSpPr>
                            <a:spLocks noChangeArrowheads="1"/>
                          </wps:cNvSpPr>
                          <wps:spPr bwMode="auto">
                            <a:xfrm>
                              <a:off x="3227840" y="3296241"/>
                              <a:ext cx="612511" cy="299440"/>
                            </a:xfrm>
                            <a:prstGeom prst="rect">
                              <a:avLst/>
                            </a:prstGeom>
                            <a:solidFill>
                              <a:srgbClr val="FFE699"/>
                            </a:solidFill>
                            <a:ln w="12700" algn="ctr">
                              <a:solidFill>
                                <a:srgbClr val="2F528F"/>
                              </a:solidFill>
                              <a:miter lim="800000"/>
                              <a:headEnd/>
                              <a:tailEnd/>
                            </a:ln>
                          </wps:spPr>
                          <wps:txbx>
                            <w:txbxContent>
                              <w:p w14:paraId="73F0F81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7E6A10B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0" name="Rectangle 17"/>
                          <wps:cNvSpPr>
                            <a:spLocks noChangeArrowheads="1"/>
                          </wps:cNvSpPr>
                          <wps:spPr bwMode="auto">
                            <a:xfrm>
                              <a:off x="1701538" y="2310676"/>
                              <a:ext cx="855406" cy="534250"/>
                            </a:xfrm>
                            <a:prstGeom prst="rect">
                              <a:avLst/>
                            </a:prstGeom>
                            <a:solidFill>
                              <a:srgbClr val="FFE699"/>
                            </a:solidFill>
                            <a:ln w="12700" algn="ctr">
                              <a:solidFill>
                                <a:srgbClr val="2F528F"/>
                              </a:solidFill>
                              <a:miter lim="800000"/>
                              <a:headEnd/>
                              <a:tailEnd/>
                            </a:ln>
                          </wps:spPr>
                          <wps:txbx>
                            <w:txbxContent>
                              <w:p w14:paraId="003E37E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DF28874"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0C69C28E"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1" name="Rectangle 18"/>
                          <wps:cNvSpPr>
                            <a:spLocks noChangeArrowheads="1"/>
                          </wps:cNvSpPr>
                          <wps:spPr bwMode="auto">
                            <a:xfrm>
                              <a:off x="5227163" y="2844926"/>
                              <a:ext cx="770636" cy="535606"/>
                            </a:xfrm>
                            <a:prstGeom prst="rect">
                              <a:avLst/>
                            </a:prstGeom>
                            <a:solidFill>
                              <a:srgbClr val="FFE699"/>
                            </a:solidFill>
                            <a:ln w="12700" algn="ctr">
                              <a:solidFill>
                                <a:srgbClr val="2F528F"/>
                              </a:solidFill>
                              <a:miter lim="800000"/>
                              <a:headEnd/>
                              <a:tailEnd/>
                            </a:ln>
                          </wps:spPr>
                          <wps:txbx>
                            <w:txbxContent>
                              <w:p w14:paraId="147F266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CF02F20"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554CE14D"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2" name="Cloud 19"/>
                          <wps:cNvSpPr>
                            <a:spLocks/>
                          </wps:cNvSpPr>
                          <wps:spPr bwMode="auto">
                            <a:xfrm>
                              <a:off x="4016599" y="0"/>
                              <a:ext cx="1447279" cy="730250"/>
                            </a:xfrm>
                            <a:custGeom>
                              <a:avLst/>
                              <a:gdLst>
                                <a:gd name="T0" fmla="*/ 157224 w 43200"/>
                                <a:gd name="T1" fmla="*/ 442494 h 43200"/>
                                <a:gd name="T2" fmla="*/ 72364 w 43200"/>
                                <a:gd name="T3" fmla="*/ 429022 h 43200"/>
                                <a:gd name="T4" fmla="*/ 232101 w 43200"/>
                                <a:gd name="T5" fmla="*/ 589930 h 43200"/>
                                <a:gd name="T6" fmla="*/ 194981 w 43200"/>
                                <a:gd name="T7" fmla="*/ 596371 h 43200"/>
                                <a:gd name="T8" fmla="*/ 552043 w 43200"/>
                                <a:gd name="T9" fmla="*/ 660775 h 43200"/>
                                <a:gd name="T10" fmla="*/ 529664 w 43200"/>
                                <a:gd name="T11" fmla="*/ 631362 h 43200"/>
                                <a:gd name="T12" fmla="*/ 965757 w 43200"/>
                                <a:gd name="T13" fmla="*/ 587429 h 43200"/>
                                <a:gd name="T14" fmla="*/ 956812 w 43200"/>
                                <a:gd name="T15" fmla="*/ 619698 h 43200"/>
                                <a:gd name="T16" fmla="*/ 1143384 w 43200"/>
                                <a:gd name="T17" fmla="*/ 388013 h 43200"/>
                                <a:gd name="T18" fmla="*/ 1252298 w 43200"/>
                                <a:gd name="T19" fmla="*/ 508639 h 43200"/>
                                <a:gd name="T20" fmla="*/ 1400309 w 43200"/>
                                <a:gd name="T21" fmla="*/ 259543 h 43200"/>
                                <a:gd name="T22" fmla="*/ 1351799 w 43200"/>
                                <a:gd name="T23" fmla="*/ 304778 h 43200"/>
                                <a:gd name="T24" fmla="*/ 1283924 w 43200"/>
                                <a:gd name="T25" fmla="*/ 91721 h 43200"/>
                                <a:gd name="T26" fmla="*/ 1286470 w 43200"/>
                                <a:gd name="T27" fmla="*/ 113087 h 43200"/>
                                <a:gd name="T28" fmla="*/ 974166 w 43200"/>
                                <a:gd name="T29" fmla="*/ 66804 h 43200"/>
                                <a:gd name="T30" fmla="*/ 999025 w 43200"/>
                                <a:gd name="T31" fmla="*/ 39555 h 43200"/>
                                <a:gd name="T32" fmla="*/ 741764 w 43200"/>
                                <a:gd name="T33" fmla="*/ 79787 h 43200"/>
                                <a:gd name="T34" fmla="*/ 753791 w 43200"/>
                                <a:gd name="T35" fmla="*/ 56290 h 43200"/>
                                <a:gd name="T36" fmla="*/ 469026 w 43200"/>
                                <a:gd name="T37" fmla="*/ 87765 h 43200"/>
                                <a:gd name="T38" fmla="*/ 512578 w 43200"/>
                                <a:gd name="T39" fmla="*/ 110552 h 43200"/>
                                <a:gd name="T40" fmla="*/ 138262 w 43200"/>
                                <a:gd name="T41" fmla="*/ 266896 h 43200"/>
                                <a:gd name="T42" fmla="*/ 130657 w 43200"/>
                                <a:gd name="T43" fmla="*/ 24291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lgn="ctr">
                              <a:solidFill>
                                <a:srgbClr val="2F528F"/>
                              </a:solidFill>
                              <a:miter lim="800000"/>
                              <a:headEnd/>
                              <a:tailEnd/>
                            </a:ln>
                          </wps:spPr>
                          <wps:txbx>
                            <w:txbxContent>
                              <w:p w14:paraId="2AF1ABB8" w14:textId="77777777" w:rsidR="00990E18" w:rsidRDefault="00990E18" w:rsidP="00427845">
                                <w:pPr>
                                  <w:pStyle w:val="NormalWeb"/>
                                  <w:spacing w:after="0"/>
                                  <w:jc w:val="center"/>
                                  <w:rPr>
                                    <w:rFonts w:ascii="Calibri" w:hAnsi="Calibri"/>
                                    <w:color w:val="000000"/>
                                    <w:kern w:val="24"/>
                                    <w:sz w:val="16"/>
                                    <w:szCs w:val="16"/>
                                  </w:rPr>
                                </w:pPr>
                              </w:p>
                              <w:p w14:paraId="14558C70" w14:textId="77777777" w:rsidR="00990E18" w:rsidRDefault="00990E18" w:rsidP="00427845">
                                <w:pPr>
                                  <w:pStyle w:val="NormalWeb"/>
                                  <w:spacing w:after="0"/>
                                  <w:jc w:val="center"/>
                                </w:pPr>
                                <w:r w:rsidRPr="004307DF">
                                  <w:rPr>
                                    <w:rFonts w:ascii="Calibri" w:hAnsi="Calibri"/>
                                    <w:color w:val="000000"/>
                                    <w:kern w:val="24"/>
                                    <w:sz w:val="16"/>
                                    <w:szCs w:val="16"/>
                                  </w:rPr>
                                  <w:t>cloud</w:t>
                                </w:r>
                              </w:p>
                            </w:txbxContent>
                          </wps:txbx>
                          <wps:bodyPr rot="0" vert="horz" wrap="square" lIns="91440" tIns="45720" rIns="91440" bIns="45720" anchor="ctr" anchorCtr="0" upright="1">
                            <a:noAutofit/>
                          </wps:bodyPr>
                        </wps:wsp>
                        <wps:wsp>
                          <wps:cNvPr id="203" name="Freeform: Shape 20"/>
                          <wps:cNvSpPr>
                            <a:spLocks/>
                          </wps:cNvSpPr>
                          <wps:spPr bwMode="auto">
                            <a:xfrm>
                              <a:off x="905978" y="704917"/>
                              <a:ext cx="3413135" cy="2978150"/>
                            </a:xfrm>
                            <a:custGeom>
                              <a:avLst/>
                              <a:gdLst>
                                <a:gd name="T0" fmla="*/ 22235 w 3413135"/>
                                <a:gd name="T1" fmla="*/ 2978150 h 2978150"/>
                                <a:gd name="T2" fmla="*/ 390535 w 3413135"/>
                                <a:gd name="T3" fmla="*/ 1524000 h 2978150"/>
                                <a:gd name="T4" fmla="*/ 2701935 w 3413135"/>
                                <a:gd name="T5" fmla="*/ 1085850 h 2978150"/>
                                <a:gd name="T6" fmla="*/ 3413135 w 3413135"/>
                                <a:gd name="T7" fmla="*/ 0 h 2978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13135" h="2978150">
                                  <a:moveTo>
                                    <a:pt x="22235" y="2978150"/>
                                  </a:moveTo>
                                  <a:cubicBezTo>
                                    <a:pt x="-16924" y="2408766"/>
                                    <a:pt x="-56082" y="1839383"/>
                                    <a:pt x="390535" y="1524000"/>
                                  </a:cubicBezTo>
                                  <a:cubicBezTo>
                                    <a:pt x="837152" y="1208617"/>
                                    <a:pt x="2198169" y="1339850"/>
                                    <a:pt x="2701935" y="1085850"/>
                                  </a:cubicBezTo>
                                  <a:cubicBezTo>
                                    <a:pt x="3205701" y="831850"/>
                                    <a:pt x="3309418" y="415925"/>
                                    <a:pt x="3413135" y="0"/>
                                  </a:cubicBezTo>
                                </a:path>
                              </a:pathLst>
                            </a:custGeom>
                            <a:noFill/>
                            <a:ln w="12700" cap="flat" cmpd="sng" algn="ctr">
                              <a:solidFill>
                                <a:srgbClr val="548235"/>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Freeform: Shape 21"/>
                          <wps:cNvSpPr>
                            <a:spLocks/>
                          </wps:cNvSpPr>
                          <wps:spPr bwMode="auto">
                            <a:xfrm flipH="1">
                              <a:off x="4471511" y="857316"/>
                              <a:ext cx="1647943" cy="3334247"/>
                            </a:xfrm>
                            <a:custGeom>
                              <a:avLst/>
                              <a:gdLst>
                                <a:gd name="T0" fmla="*/ 10736 w 3413135"/>
                                <a:gd name="T1" fmla="*/ 3334247 h 2978150"/>
                                <a:gd name="T2" fmla="*/ 188560 w 3413135"/>
                                <a:gd name="T3" fmla="*/ 1706224 h 2978150"/>
                                <a:gd name="T4" fmla="*/ 1304559 w 3413135"/>
                                <a:gd name="T5" fmla="*/ 1215685 h 2978150"/>
                                <a:gd name="T6" fmla="*/ 1647943 w 3413135"/>
                                <a:gd name="T7" fmla="*/ 0 h 2978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13135" h="2978150">
                                  <a:moveTo>
                                    <a:pt x="22235" y="2978150"/>
                                  </a:moveTo>
                                  <a:cubicBezTo>
                                    <a:pt x="-16924" y="2408766"/>
                                    <a:pt x="-56082" y="1839383"/>
                                    <a:pt x="390535" y="1524000"/>
                                  </a:cubicBezTo>
                                  <a:cubicBezTo>
                                    <a:pt x="837152" y="1208617"/>
                                    <a:pt x="2198169" y="1339850"/>
                                    <a:pt x="2701935" y="1085850"/>
                                  </a:cubicBezTo>
                                  <a:cubicBezTo>
                                    <a:pt x="3205701" y="831850"/>
                                    <a:pt x="3309418" y="415925"/>
                                    <a:pt x="3413135" y="0"/>
                                  </a:cubicBezTo>
                                </a:path>
                              </a:pathLst>
                            </a:custGeom>
                            <a:noFill/>
                            <a:ln w="12700" cap="flat" cmpd="sng" algn="ctr">
                              <a:solidFill>
                                <a:srgbClr val="548235"/>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Rectangle 22"/>
                          <wps:cNvSpPr>
                            <a:spLocks noChangeArrowheads="1"/>
                          </wps:cNvSpPr>
                          <wps:spPr bwMode="auto">
                            <a:xfrm>
                              <a:off x="2397394" y="1656209"/>
                              <a:ext cx="830445" cy="485575"/>
                            </a:xfrm>
                            <a:prstGeom prst="rect">
                              <a:avLst/>
                            </a:prstGeom>
                            <a:solidFill>
                              <a:srgbClr val="FFE699"/>
                            </a:solidFill>
                            <a:ln w="12700" algn="ctr">
                              <a:solidFill>
                                <a:srgbClr val="2F528F"/>
                              </a:solidFill>
                              <a:miter lim="800000"/>
                              <a:headEnd/>
                              <a:tailEnd/>
                            </a:ln>
                          </wps:spPr>
                          <wps:txbx>
                            <w:txbxContent>
                              <w:p w14:paraId="6829CB5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66A4E44"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7494258"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6" name="Rectangle 23"/>
                          <wps:cNvSpPr>
                            <a:spLocks noChangeArrowheads="1"/>
                          </wps:cNvSpPr>
                          <wps:spPr bwMode="auto">
                            <a:xfrm>
                              <a:off x="4562257" y="1656209"/>
                              <a:ext cx="839160" cy="460096"/>
                            </a:xfrm>
                            <a:prstGeom prst="rect">
                              <a:avLst/>
                            </a:prstGeom>
                            <a:solidFill>
                              <a:srgbClr val="FFE699"/>
                            </a:solidFill>
                            <a:ln w="12700" algn="ctr">
                              <a:solidFill>
                                <a:srgbClr val="2F528F"/>
                              </a:solidFill>
                              <a:miter lim="800000"/>
                              <a:headEnd/>
                              <a:tailEnd/>
                            </a:ln>
                          </wps:spPr>
                          <wps:txbx>
                            <w:txbxContent>
                              <w:p w14:paraId="309447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4377749A"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8C1037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g:wgp>
                    </a:graphicData>
                  </a:graphic>
                </wp:inline>
              </w:drawing>
            </mc:Choice>
            <mc:Fallback>
              <w:pict>
                <v:group w14:anchorId="126F5931" id="Group 180" o:spid="_x0000_s1152" style="width:470.3pt;height:299.45pt;mso-position-horizontal-relative:char;mso-position-vertical-relative:line" coordsize="83427,4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">
                  <v:rect id="Rectangle 2" o:spid="_x0000_s1153" style="position:absolute;top:38019;width:83427;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" fillcolor="#a6a6a6" strokecolor="#a6a6a6" strokeweight="1pt"/>
                  <v:shape id="Graphic 9" o:spid="_x0000_s1154" type="#_x0000_t75" alt="Car" style="position:absolute;left:24950;top:36817;width:8012;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">
                    <v:imagedata r:id="rId112" o:title="Car"/>
                  </v:shape>
                  <v:shape id="Graphic 10" o:spid="_x0000_s1155" type="#_x0000_t75" alt="Car" style="position:absolute;left:34594;top:36870;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hwAAAANwAAAAPAAAAZHJzL2Rvd25yZXYueG1sRE/fa8Iw&#10;EH4f7H8IN/BtplUY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vxLsocAAAADcAAAADwAAAAAA&#10;AAAAAAAAAAAHAgAAZHJzL2Rvd25yZXYueG1sUEsFBgAAAAADAAMAtwAAAPQCAAAAAA==&#10;">
                    <v:imagedata r:id="rId112" o:title="Car"/>
                  </v:shape>
                  <v:shape id="Graphic 11" o:spid="_x0000_s1156" type="#_x0000_t75" alt="Car" style="position:absolute;left:5891;top:36884;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VwAAAANwAAAAPAAAAZHJzL2Rvd25yZXYueG1sRE/fa8Iw&#10;EH4f7H8IN/BtphUZ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MPt01cAAAADcAAAADwAAAAAA&#10;AAAAAAAAAAAHAgAAZHJzL2Rvd25yZXYueG1sUEsFBgAAAAADAAMAtwAAAPQCAAAAAA==&#10;">
                    <v:imagedata r:id="rId112" o:title="Car"/>
                  </v:shape>
                  <v:shape id="Graphic 12" o:spid="_x0000_s1157" type="#_x0000_t75" alt="Car" style="position:absolute;left:15175;top:36884;width:8012;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FOwAAAANwAAAAPAAAAZHJzL2Rvd25yZXYueG1sRE/fa8Iw&#10;EH4f7H8IN/BtphUc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X7fRTsAAAADcAAAADwAAAAAA&#10;AAAAAAAAAAAHAgAAZHJzL2Rvd25yZXYueG1sUEsFBgAAAAADAAMAtwAAAPQCAAAAAA==&#10;">
                    <v:imagedata r:id="rId112" o:title="Car"/>
                  </v:shape>
                  <v:shape id="Graphic 13" o:spid="_x0000_s1158" type="#_x0000_t75" alt="Car" style="position:absolute;left:55004;top:40924;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">
                    <v:imagedata r:id="rId112" o:title="Car"/>
                  </v:shape>
                  <v:group id="Group 8" o:spid="_x0000_s1159" style="position:absolute;left:36731;top:15056;width:3739;height:9898" coordorigin="36731,15056" coordsize="373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Straight Connector 24" o:spid="_x0000_s1160" style="position:absolute;flip:x;visibility:visible;mso-wrap-style:square" from="36731,15056" to="38334,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" strokecolor="#4472c4" strokeweight="2pt">
                      <v:stroke joinstyle="miter"/>
                      <o:lock v:ext="edit" shapetype="f"/>
                    </v:line>
                    <v:line id="Straight Connector 25" o:spid="_x0000_s1161" style="position:absolute;visibility:visible;mso-wrap-style:square" from="38403,15056" to="40470,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" strokecolor="#4472c4" strokeweight="2pt">
                      <v:stroke joinstyle="miter"/>
                      <o:lock v:ext="edit" shapetype="f"/>
                    </v:line>
                    <v:line id="Straight Connector 26" o:spid="_x0000_s1162" style="position:absolute;flip:x;visibility:visible;mso-wrap-style:square" from="37017,21163" to="39702,2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" strokecolor="#4472c4" strokeweight="2pt">
                      <v:stroke joinstyle="miter"/>
                      <o:lock v:ext="edit" shapetype="f"/>
                    </v:line>
                    <v:line id="Straight Connector 27" o:spid="_x0000_s1163" style="position:absolute;visibility:visible;mso-wrap-style:square" from="37240,21163" to="4021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" strokecolor="#4472c4" strokeweight="2pt">
                      <v:stroke joinstyle="miter"/>
                      <o:lock v:ext="edit" shapetype="f"/>
                    </v:line>
                  </v:group>
                  <v:shape id="Arc 9" o:spid="_x0000_s1164" style="position:absolute;left:10373;top:34906;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Arc 10" o:spid="_x0000_s1165" style="position:absolute;left:19997;top:34845;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Arc 11" o:spid="_x0000_s1166" style="position:absolute;left:29805;top:34906;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Freeform: Shape 12" o:spid="_x0000_s1167" style="position:absolute;left:9853;top:21971;width:26924;height:15494;visibility:visible;mso-wrap-style:square;v-text-anchor:middle" coordsize="26924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" path="m,1549400c140758,1084791,281517,620183,730250,361950,1178983,103717,2692400,,2692400,e" filled="f" strokecolor="red" strokeweight="1pt">
                    <v:stroke startarrow="block" endarrow="block" joinstyle="miter"/>
                    <v:path arrowok="t" o:connecttype="custom" o:connectlocs="0,1549400;730250,361950;2692400,0;2692400,0" o:connectangles="0,0,0,0"/>
                  </v:shape>
                  <v:shape id="Freeform: Shape 13" o:spid="_x0000_s1168" style="position:absolute;left:40165;top:22511;width:19812;height:19404;flip:x;visibility:visible;mso-wrap-style:square;v-text-anchor:middle" coordsize="26924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" path="m,1549400c140758,1084791,281517,620183,730250,361950,1178983,103717,2692400,,2692400,e" filled="f" strokecolor="red" strokeweight="1pt">
                    <v:stroke startarrow="block" endarrow="block" joinstyle="miter"/>
                    <v:path arrowok="t" o:connecttype="custom" o:connectlocs="0,2430214;395411,567713;1457864,0;1457864,0" o:connectangles="0,0,0,0"/>
                  </v:shape>
                  <v:rect id="Rectangle 14" o:spid="_x0000_s1169" style="position:absolute;left:13180;top:32962;width:5924;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" fillcolor="#ffe699" strokecolor="#2f528f" strokeweight="1pt">
                    <v:textbox>
                      <w:txbxContent>
                        <w:p w14:paraId="30C236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5A1349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5" o:spid="_x0000_s1170" style="position:absolute;left:22402;top:32962;width:584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" fillcolor="#ffe699" strokecolor="#2f528f" strokeweight="1pt">
                    <v:textbox>
                      <w:txbxContent>
                        <w:p w14:paraId="766FB129"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35EC731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6" o:spid="_x0000_s1171" style="position:absolute;left:32278;top:32962;width:6125;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" fillcolor="#ffe699" strokecolor="#2f528f" strokeweight="1pt">
                    <v:textbox>
                      <w:txbxContent>
                        <w:p w14:paraId="73F0F81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7E6A10B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7" o:spid="_x0000_s1172" style="position:absolute;left:17015;top:23106;width:8554;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" fillcolor="#ffe699" strokecolor="#2f528f" strokeweight="1pt">
                    <v:textbox>
                      <w:txbxContent>
                        <w:p w14:paraId="003E37E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DF28874"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0C69C28E"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8" o:spid="_x0000_s1173" style="position:absolute;left:52271;top:28449;width:7706;height:5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" fillcolor="#ffe699" strokecolor="#2f528f" strokeweight="1pt">
                    <v:textbox>
                      <w:txbxContent>
                        <w:p w14:paraId="147F266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CF02F20"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554CE14D"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shape id="Cloud 19" o:spid="_x0000_s1174" style="position:absolute;left:40165;width:14473;height:7302;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2f528f" strokeweight="1pt">
                    <v:stroke joinstyle="miter"/>
                    <v:formulas/>
                    <v:path arrowok="t" o:connecttype="custom" o:connectlocs="5267292,7479890;2424326,7252160;7775808,9972138;6532220,10081017;18494450,11169698;17744713,10672502;32354626,9929862;32054952,10475335;38305455,6558947;41954273,8598001;46912912,4387298;45287739,5151948;43013802,1550446;43099098,1911615;32636342,1129250;33469164,668635;24850450,1348714;25253377,951523;15713229,1483574;17172300,1868764;4632030,4511593;4377248,4106135" o:connectangles="0,0,0,0,0,0,0,0,0,0,0,0,0,0,0,0,0,0,0,0,0,0" textboxrect="0,0,43200,43200"/>
                    <v:textbox>
                      <w:txbxContent>
                        <w:p w14:paraId="2AF1ABB8" w14:textId="77777777" w:rsidR="00990E18" w:rsidRDefault="00990E18" w:rsidP="00427845">
                          <w:pPr>
                            <w:pStyle w:val="NormalWeb"/>
                            <w:spacing w:after="0"/>
                            <w:jc w:val="center"/>
                            <w:rPr>
                              <w:rFonts w:ascii="Calibri" w:hAnsi="Calibri"/>
                              <w:color w:val="000000"/>
                              <w:kern w:val="24"/>
                              <w:sz w:val="16"/>
                              <w:szCs w:val="16"/>
                            </w:rPr>
                          </w:pPr>
                        </w:p>
                        <w:p w14:paraId="14558C70" w14:textId="77777777" w:rsidR="00990E18" w:rsidRDefault="00990E18" w:rsidP="00427845">
                          <w:pPr>
                            <w:pStyle w:val="NormalWeb"/>
                            <w:spacing w:after="0"/>
                            <w:jc w:val="center"/>
                          </w:pPr>
                          <w:r w:rsidRPr="004307DF">
                            <w:rPr>
                              <w:rFonts w:ascii="Calibri" w:hAnsi="Calibri"/>
                              <w:color w:val="000000"/>
                              <w:kern w:val="24"/>
                              <w:sz w:val="16"/>
                              <w:szCs w:val="16"/>
                            </w:rPr>
                            <w:t>cloud</w:t>
                          </w:r>
                        </w:p>
                      </w:txbxContent>
                    </v:textbox>
                  </v:shape>
                  <v:shape id="Freeform: Shape 20" o:spid="_x0000_s1175" style="position:absolute;left:9059;top:7049;width:34132;height:29781;visibility:visible;mso-wrap-style:square;v-text-anchor:middle" coordsize="341313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" path="m22235,2978150c-16924,2408766,-56082,1839383,390535,1524000,837152,1208617,2198169,1339850,2701935,1085850,3205701,831850,3309418,415925,3413135,e" filled="f" strokecolor="#548235" strokeweight="1pt">
                    <v:stroke startarrow="block" endarrow="block" joinstyle="miter"/>
                    <v:path arrowok="t" o:connecttype="custom" o:connectlocs="22235,2978150;390535,1524000;2701935,1085850;3413135,0" o:connectangles="0,0,0,0"/>
                  </v:shape>
                  <v:shape id="Freeform: Shape 21" o:spid="_x0000_s1176" style="position:absolute;left:44715;top:8573;width:16479;height:33342;flip:x;visibility:visible;mso-wrap-style:square;v-text-anchor:middle" coordsize="341313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" path="m22235,2978150c-16924,2408766,-56082,1839383,390535,1524000,837152,1208617,2198169,1339850,2701935,1085850,3205701,831850,3309418,415925,3413135,e" filled="f" strokecolor="#548235" strokeweight="1pt">
                    <v:stroke startarrow="block" endarrow="block" joinstyle="miter"/>
                    <v:path arrowok="t" o:connecttype="custom" o:connectlocs="5184,3732922;91041,1910237;629872,1361044;795666,0" o:connectangles="0,0,0,0"/>
                  </v:shape>
                  <v:rect id="Rectangle 22" o:spid="_x0000_s1177" style="position:absolute;left:23973;top:16562;width:8305;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" fillcolor="#ffe699" strokecolor="#2f528f" strokeweight="1pt">
                    <v:textbox>
                      <w:txbxContent>
                        <w:p w14:paraId="6829CB5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66A4E44"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7494258"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23" o:spid="_x0000_s1178" style="position:absolute;left:45622;top:16562;width:8392;height:4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" fillcolor="#ffe699" strokecolor="#2f528f" strokeweight="1pt">
                    <v:textbox>
                      <w:txbxContent>
                        <w:p w14:paraId="309447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4377749A"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8C1037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w10:anchorlock/>
                </v:group>
              </w:pict>
            </mc:Fallback>
          </mc:AlternateContent>
        </w:r>
      </w:ins>
    </w:p>
    <w:p w14:paraId="2EE477AC" w14:textId="3B0D7B56" w:rsidR="00427845" w:rsidRPr="008037C9" w:rsidRDefault="00746816">
      <w:pPr>
        <w:pStyle w:val="Caption"/>
        <w:rPr>
          <w:ins w:id="7443" w:author="Author"/>
        </w:rPr>
      </w:pPr>
      <w:bookmarkStart w:id="7444" w:name="_Ref509611342"/>
      <w:ins w:id="7445" w:author="Author">
        <w:r w:rsidRPr="00711EAC">
          <w:t xml:space="preserve">Figure </w:t>
        </w:r>
        <w:r>
          <w:fldChar w:fldCharType="begin"/>
        </w:r>
        <w:r>
          <w:instrText xml:space="preserve"> STYLEREF 3 \s </w:instrText>
        </w:r>
        <w:r>
          <w:fldChar w:fldCharType="separate"/>
        </w:r>
      </w:ins>
      <w:r w:rsidR="002B6CE4">
        <w:t>6.23.9</w:t>
      </w:r>
      <w:ins w:id="7446" w:author="Author">
        <w:r>
          <w:fldChar w:fldCharType="end"/>
        </w:r>
        <w:r w:rsidRPr="00A95F6B">
          <w:noBreakHyphen/>
        </w:r>
        <w:r w:rsidRPr="00A95F6B">
          <w:fldChar w:fldCharType="begin"/>
        </w:r>
        <w:r w:rsidRPr="00962333">
          <w:instrText xml:space="preserve"> SEQ Figure \* ARABIC \s 3 </w:instrText>
        </w:r>
        <w:r w:rsidRPr="00A95F6B">
          <w:fldChar w:fldCharType="separate"/>
        </w:r>
        <w:r w:rsidR="002B6CE4">
          <w:t>1</w:t>
        </w:r>
        <w:r w:rsidRPr="00A95F6B">
          <w:fldChar w:fldCharType="end"/>
        </w:r>
        <w:bookmarkEnd w:id="7444"/>
        <w:r w:rsidRPr="00A95F6B">
          <w:t xml:space="preserve">: </w:t>
        </w:r>
        <w:r w:rsidR="00427845" w:rsidRPr="008037C9">
          <w:t>Data flows in platooning</w:t>
        </w:r>
      </w:ins>
    </w:p>
    <w:p w14:paraId="770A3442" w14:textId="287F17C4" w:rsidR="00427845" w:rsidRPr="002D62D3" w:rsidRDefault="00427845" w:rsidP="002D62D3">
      <w:pPr>
        <w:pStyle w:val="Heading3"/>
        <w:numPr>
          <w:ilvl w:val="2"/>
          <w:numId w:val="85"/>
        </w:numPr>
        <w:tabs>
          <w:tab w:val="left" w:pos="1140"/>
        </w:tabs>
        <w:rPr>
          <w:ins w:id="7447" w:author="Author"/>
          <w:lang w:eastAsia="ja-JP"/>
          <w:rPrChange w:id="7448" w:author="Author">
            <w:rPr>
              <w:ins w:id="7449" w:author="Author"/>
            </w:rPr>
          </w:rPrChange>
        </w:rPr>
        <w:pPrChange w:id="7450" w:author="Author">
          <w:pPr>
            <w:pStyle w:val="Heading2"/>
          </w:pPr>
        </w:pPrChange>
      </w:pPr>
      <w:bookmarkStart w:id="7451" w:name="_Toc509938927"/>
      <w:ins w:id="7452" w:author="Author">
        <w:r w:rsidRPr="002D62D3">
          <w:rPr>
            <w:lang w:eastAsia="ja-JP"/>
            <w:rPrChange w:id="7453" w:author="Author">
              <w:rPr/>
            </w:rPrChange>
          </w:rPr>
          <w:t>Potential Requirements</w:t>
        </w:r>
        <w:bookmarkEnd w:id="7451"/>
      </w:ins>
    </w:p>
    <w:p w14:paraId="5D83B200" w14:textId="77777777" w:rsidR="00427845" w:rsidRPr="002D62D3" w:rsidRDefault="00427845" w:rsidP="00427845">
      <w:pPr>
        <w:pStyle w:val="BN"/>
        <w:numPr>
          <w:ilvl w:val="0"/>
          <w:numId w:val="163"/>
        </w:numPr>
        <w:rPr>
          <w:ins w:id="7454" w:author="Author"/>
          <w:lang w:val="en-US" w:eastAsia="ja-JP"/>
          <w:rPrChange w:id="7455" w:author="Author">
            <w:rPr>
              <w:ins w:id="7456" w:author="Author"/>
              <w:rFonts w:ascii="Calibri" w:hAnsi="Calibri" w:cs="Calibri"/>
              <w:sz w:val="22"/>
              <w:szCs w:val="22"/>
            </w:rPr>
          </w:rPrChange>
        </w:rPr>
      </w:pPr>
      <w:ins w:id="7457" w:author="Author">
        <w:r w:rsidRPr="002D62D3">
          <w:rPr>
            <w:lang w:val="en-US" w:eastAsia="ja-JP"/>
            <w:rPrChange w:id="7458" w:author="Author">
              <w:rPr>
                <w:rFonts w:ascii="Calibri" w:eastAsia="SimSun" w:hAnsi="Calibri" w:cs="Calibri"/>
                <w:sz w:val="22"/>
                <w:szCs w:val="22"/>
                <w:lang w:eastAsia="zh-CN"/>
              </w:rPr>
            </w:rPrChange>
          </w:rPr>
          <w:t>The oneM2M system shall support handover (e.g east-west communication) over platoon relevant data from one Platooning Manager (running on edge node) to next Platooning Manager (running on neighbouring edge node).</w:t>
        </w:r>
      </w:ins>
    </w:p>
    <w:p w14:paraId="205084BE" w14:textId="77777777" w:rsidR="00427845" w:rsidRPr="002D62D3" w:rsidRDefault="00427845" w:rsidP="00E44425">
      <w:pPr>
        <w:pStyle w:val="BN"/>
        <w:numPr>
          <w:ilvl w:val="0"/>
          <w:numId w:val="163"/>
        </w:numPr>
        <w:rPr>
          <w:ins w:id="7459" w:author="Author"/>
          <w:lang w:val="en-US" w:eastAsia="ja-JP"/>
          <w:rPrChange w:id="7460" w:author="Author">
            <w:rPr>
              <w:ins w:id="7461" w:author="Author"/>
              <w:rFonts w:ascii="Calibri" w:hAnsi="Calibri" w:cs="Calibri"/>
              <w:sz w:val="22"/>
              <w:szCs w:val="22"/>
            </w:rPr>
          </w:rPrChange>
        </w:rPr>
      </w:pPr>
      <w:ins w:id="7462" w:author="Author">
        <w:r w:rsidRPr="002D62D3">
          <w:rPr>
            <w:lang w:val="en-US" w:eastAsia="ja-JP"/>
            <w:rPrChange w:id="7463" w:author="Author">
              <w:rPr>
                <w:rFonts w:ascii="Calibri" w:eastAsia="SimSun" w:hAnsi="Calibri" w:cs="Calibri"/>
                <w:sz w:val="22"/>
                <w:szCs w:val="22"/>
                <w:lang w:eastAsia="zh-CN"/>
              </w:rPr>
            </w:rPrChange>
          </w:rPr>
          <w:lastRenderedPageBreak/>
          <w:t>The oneM2M system shall support the the Platooning data exchange between the vehicles, Platooning Service provider , Platooning Manager and oneM2M platform.</w:t>
        </w:r>
      </w:ins>
    </w:p>
    <w:p w14:paraId="4C011F3A" w14:textId="77777777" w:rsidR="00427845" w:rsidRPr="002D62D3" w:rsidRDefault="00427845" w:rsidP="00427845">
      <w:pPr>
        <w:pStyle w:val="BN"/>
        <w:numPr>
          <w:ilvl w:val="0"/>
          <w:numId w:val="163"/>
        </w:numPr>
        <w:rPr>
          <w:ins w:id="7464" w:author="Author"/>
          <w:lang w:val="en-US" w:eastAsia="ja-JP"/>
          <w:rPrChange w:id="7465" w:author="Author">
            <w:rPr>
              <w:ins w:id="7466" w:author="Author"/>
              <w:rFonts w:ascii="Calibri" w:hAnsi="Calibri" w:cs="Calibri"/>
              <w:sz w:val="22"/>
              <w:szCs w:val="22"/>
            </w:rPr>
          </w:rPrChange>
        </w:rPr>
      </w:pPr>
      <w:ins w:id="7467" w:author="Author">
        <w:r w:rsidRPr="002D62D3">
          <w:rPr>
            <w:lang w:val="en-US" w:eastAsia="ja-JP"/>
            <w:rPrChange w:id="7468" w:author="Author">
              <w:rPr>
                <w:rFonts w:ascii="Calibri" w:eastAsia="SimSun" w:hAnsi="Calibri" w:cs="Calibri"/>
                <w:sz w:val="22"/>
                <w:szCs w:val="22"/>
                <w:lang w:eastAsia="zh-CN"/>
              </w:rPr>
            </w:rPrChange>
          </w:rPr>
          <w:t>The oneM2M system  shall support a common information model for Platooning including vehicle state and platooning state.</w:t>
        </w:r>
      </w:ins>
    </w:p>
    <w:p w14:paraId="6217C25E" w14:textId="77777777" w:rsidR="00427845" w:rsidRPr="002D62D3" w:rsidRDefault="00427845" w:rsidP="00427845">
      <w:pPr>
        <w:pStyle w:val="BN"/>
        <w:numPr>
          <w:ilvl w:val="0"/>
          <w:numId w:val="163"/>
        </w:numPr>
        <w:rPr>
          <w:ins w:id="7469" w:author="Author"/>
          <w:lang w:val="en-US" w:eastAsia="ja-JP"/>
          <w:rPrChange w:id="7470" w:author="Author">
            <w:rPr>
              <w:ins w:id="7471" w:author="Author"/>
              <w:rFonts w:ascii="Calibri" w:hAnsi="Calibri" w:cs="Calibri"/>
              <w:sz w:val="22"/>
              <w:szCs w:val="22"/>
            </w:rPr>
          </w:rPrChange>
        </w:rPr>
      </w:pPr>
      <w:ins w:id="7472" w:author="Author">
        <w:r w:rsidRPr="002D62D3">
          <w:rPr>
            <w:lang w:val="en-US" w:eastAsia="ja-JP"/>
            <w:rPrChange w:id="7473" w:author="Author">
              <w:rPr>
                <w:rFonts w:ascii="Calibri" w:eastAsia="SimSun" w:hAnsi="Calibri" w:cs="Calibri"/>
                <w:sz w:val="22"/>
                <w:szCs w:val="22"/>
                <w:lang w:eastAsia="zh-CN"/>
              </w:rPr>
            </w:rPrChange>
          </w:rPr>
          <w:t>The oneM2M system should support a profile for Platooning with a consistent information model based on existing information models (e.g. ETSI ITS, DATEX and Sensoris).</w:t>
        </w:r>
      </w:ins>
    </w:p>
    <w:p w14:paraId="4488893C" w14:textId="77777777" w:rsidR="00427845" w:rsidRPr="002D62D3" w:rsidRDefault="00427845" w:rsidP="00427845">
      <w:pPr>
        <w:pStyle w:val="BN"/>
        <w:numPr>
          <w:ilvl w:val="0"/>
          <w:numId w:val="163"/>
        </w:numPr>
        <w:rPr>
          <w:ins w:id="7474" w:author="Author"/>
          <w:lang w:val="en-US" w:eastAsia="ja-JP"/>
          <w:rPrChange w:id="7475" w:author="Author">
            <w:rPr>
              <w:ins w:id="7476" w:author="Author"/>
              <w:rFonts w:ascii="Calibri" w:hAnsi="Calibri" w:cs="Calibri"/>
              <w:sz w:val="22"/>
              <w:szCs w:val="22"/>
            </w:rPr>
          </w:rPrChange>
        </w:rPr>
      </w:pPr>
      <w:ins w:id="7477" w:author="Author">
        <w:r w:rsidRPr="002D62D3">
          <w:rPr>
            <w:lang w:val="en-US" w:eastAsia="ja-JP"/>
            <w:rPrChange w:id="7478" w:author="Author">
              <w:rPr>
                <w:rFonts w:ascii="Calibri" w:eastAsia="SimSun" w:hAnsi="Calibri" w:cs="Calibri"/>
                <w:sz w:val="22"/>
                <w:szCs w:val="22"/>
                <w:lang w:eastAsia="zh-CN"/>
              </w:rPr>
            </w:rPrChange>
          </w:rPr>
          <w:t>The oneM2M system shall support group management (e.g .joining, leaving and changing vehicle’s role within the platoon) and group message communication for platooning service.</w:t>
        </w:r>
      </w:ins>
    </w:p>
    <w:p w14:paraId="45058AA7" w14:textId="77777777" w:rsidR="00427845" w:rsidRPr="002D62D3" w:rsidRDefault="00427845" w:rsidP="00427845">
      <w:pPr>
        <w:pStyle w:val="BN"/>
        <w:numPr>
          <w:ilvl w:val="0"/>
          <w:numId w:val="163"/>
        </w:numPr>
        <w:rPr>
          <w:ins w:id="7479" w:author="Author"/>
          <w:lang w:val="en-US" w:eastAsia="ja-JP"/>
          <w:rPrChange w:id="7480" w:author="Author">
            <w:rPr>
              <w:ins w:id="7481" w:author="Author"/>
              <w:rFonts w:ascii="Calibri" w:eastAsia="SimSun" w:hAnsi="Calibri" w:cs="Calibri"/>
              <w:sz w:val="22"/>
              <w:szCs w:val="22"/>
              <w:lang w:eastAsia="zh-CN"/>
            </w:rPr>
          </w:rPrChange>
        </w:rPr>
      </w:pPr>
      <w:ins w:id="7482" w:author="Author">
        <w:r w:rsidRPr="002D62D3">
          <w:rPr>
            <w:lang w:val="en-US" w:eastAsia="ja-JP"/>
            <w:rPrChange w:id="7483" w:author="Author">
              <w:rPr>
                <w:rFonts w:ascii="Calibri" w:eastAsia="SimSun" w:hAnsi="Calibri" w:cs="Calibri"/>
                <w:sz w:val="22"/>
                <w:szCs w:val="22"/>
                <w:lang w:eastAsia="zh-CN"/>
              </w:rPr>
            </w:rPrChange>
          </w:rPr>
          <w:t>The oneM2M system shall support Vehicle-to-Vehicle (V2V) communication via different network interfaces.</w:t>
        </w:r>
      </w:ins>
    </w:p>
    <w:p w14:paraId="00A509EE" w14:textId="77777777" w:rsidR="00427845" w:rsidRPr="002D62D3" w:rsidRDefault="00427845" w:rsidP="002D62D3">
      <w:pPr>
        <w:pStyle w:val="BN"/>
        <w:numPr>
          <w:ilvl w:val="0"/>
          <w:numId w:val="163"/>
        </w:numPr>
        <w:rPr>
          <w:ins w:id="7484" w:author="Author"/>
          <w:rFonts w:ascii="Calibri" w:eastAsia="SimSun" w:hAnsi="Calibri" w:cs="Calibri"/>
          <w:sz w:val="22"/>
          <w:szCs w:val="22"/>
          <w:lang w:eastAsia="zh-CN"/>
          <w:rPrChange w:id="7485" w:author="Author">
            <w:rPr>
              <w:ins w:id="7486" w:author="Author"/>
              <w:iCs/>
            </w:rPr>
          </w:rPrChange>
        </w:rPr>
        <w:pPrChange w:id="7487" w:author="Author">
          <w:pPr>
            <w:pStyle w:val="BN"/>
            <w:numPr>
              <w:numId w:val="0"/>
            </w:numPr>
            <w:tabs>
              <w:tab w:val="clear" w:pos="737"/>
            </w:tabs>
            <w:ind w:left="0" w:firstLine="0"/>
          </w:pPr>
        </w:pPrChange>
      </w:pPr>
      <w:ins w:id="7488" w:author="Author">
        <w:r w:rsidRPr="002D62D3">
          <w:rPr>
            <w:lang w:val="en-US" w:eastAsia="ja-JP"/>
            <w:rPrChange w:id="7489" w:author="Author">
              <w:rPr>
                <w:rFonts w:ascii="Calibri" w:eastAsia="SimSun" w:hAnsi="Calibri" w:cs="Calibri"/>
                <w:sz w:val="22"/>
                <w:szCs w:val="22"/>
                <w:lang w:eastAsia="zh-CN"/>
              </w:rPr>
            </w:rPrChange>
          </w:rPr>
          <w:t>The oneM2M system shall support management of Vehicle-to-Vehicle (V2V) network interface switching.</w:t>
        </w:r>
      </w:ins>
    </w:p>
    <w:p w14:paraId="141F0B0F" w14:textId="27C62B39" w:rsidR="002B6CE4" w:rsidRPr="00073BA7" w:rsidRDefault="002B6CE4" w:rsidP="002B6CE4">
      <w:pPr>
        <w:pStyle w:val="Heading2"/>
        <w:numPr>
          <w:ilvl w:val="1"/>
          <w:numId w:val="85"/>
        </w:numPr>
        <w:rPr>
          <w:ins w:id="7490" w:author="Author"/>
        </w:rPr>
      </w:pPr>
      <w:bookmarkStart w:id="7491" w:name="_Ref509610871"/>
      <w:bookmarkStart w:id="7492" w:name="_Toc509938928"/>
      <w:ins w:id="7493" w:author="Author">
        <w:r>
          <w:rPr>
            <w:lang w:val="en-US"/>
          </w:rPr>
          <w:t>Highway pilot</w:t>
        </w:r>
        <w:bookmarkEnd w:id="7491"/>
        <w:bookmarkEnd w:id="7492"/>
      </w:ins>
    </w:p>
    <w:p w14:paraId="05F801E3" w14:textId="77777777" w:rsidR="002B6CE4" w:rsidRPr="00073BA7" w:rsidRDefault="002B6CE4" w:rsidP="002B6CE4">
      <w:pPr>
        <w:pStyle w:val="Heading3"/>
        <w:numPr>
          <w:ilvl w:val="2"/>
          <w:numId w:val="85"/>
        </w:numPr>
        <w:tabs>
          <w:tab w:val="left" w:pos="1140"/>
        </w:tabs>
        <w:rPr>
          <w:ins w:id="7494" w:author="Author"/>
        </w:rPr>
      </w:pPr>
      <w:bookmarkStart w:id="7495" w:name="_Toc509938929"/>
      <w:ins w:id="7496" w:author="Author">
        <w:r w:rsidRPr="00073BA7">
          <w:rPr>
            <w:lang w:eastAsia="ja-JP"/>
          </w:rPr>
          <w:t>Description</w:t>
        </w:r>
        <w:bookmarkEnd w:id="7495"/>
      </w:ins>
    </w:p>
    <w:p w14:paraId="6BFA7532" w14:textId="6A2B06A4" w:rsidR="002B6CE4" w:rsidRPr="002D62D3" w:rsidRDefault="002B6CE4" w:rsidP="002D62D3">
      <w:pPr>
        <w:rPr>
          <w:ins w:id="7497" w:author="Author"/>
          <w:rFonts w:eastAsiaTheme="minorEastAsia"/>
          <w:lang w:val="en-US" w:eastAsia="ja-JP"/>
          <w:rPrChange w:id="7498" w:author="Author">
            <w:rPr>
              <w:ins w:id="7499" w:author="Author"/>
              <w:lang w:val="en-GB"/>
            </w:rPr>
          </w:rPrChange>
        </w:rPr>
        <w:pPrChange w:id="7500" w:author="Author">
          <w:pPr>
            <w:pStyle w:val="Text"/>
            <w:jc w:val="both"/>
          </w:pPr>
        </w:pPrChange>
      </w:pPr>
      <w:ins w:id="7501" w:author="Author">
        <w:r w:rsidRPr="002D62D3">
          <w:rPr>
            <w:lang w:val="en-US" w:eastAsia="ja-JP"/>
            <w:rPrChange w:id="7502" w:author="Author">
              <w:rPr/>
            </w:rPrChange>
          </w:rPr>
          <w:t>It is expected that autonomous driving will radically reshape transport networks around the world by reducing congestion, fatalities and fuel consumption, and improving other driving conditions, in particular on highway environments. Moreover, it is expected that autonomous driving in highway environments will reduce costs in the line-haul trucking industry by (up to) 40%;</w:t>
        </w:r>
      </w:ins>
    </w:p>
    <w:p w14:paraId="726DC2C3" w14:textId="0FAAAAB5" w:rsidR="002B6CE4" w:rsidRPr="002D62D3" w:rsidRDefault="002B6CE4" w:rsidP="002D62D3">
      <w:pPr>
        <w:rPr>
          <w:ins w:id="7503" w:author="Author"/>
          <w:rFonts w:eastAsiaTheme="minorEastAsia"/>
          <w:lang w:val="en-US" w:eastAsia="ja-JP"/>
          <w:rPrChange w:id="7504" w:author="Author">
            <w:rPr>
              <w:ins w:id="7505" w:author="Author"/>
              <w:lang w:val="en-GB"/>
            </w:rPr>
          </w:rPrChange>
        </w:rPr>
        <w:pPrChange w:id="7506" w:author="Author">
          <w:pPr>
            <w:pStyle w:val="Text"/>
            <w:jc w:val="both"/>
          </w:pPr>
        </w:pPrChange>
      </w:pPr>
      <w:ins w:id="7507" w:author="Author">
        <w:r w:rsidRPr="002D62D3">
          <w:rPr>
            <w:lang w:val="en-US" w:eastAsia="ja-JP"/>
            <w:rPrChange w:id="7508" w:author="Author">
              <w:rPr/>
            </w:rPrChange>
          </w:rPr>
          <w:t xml:space="preserve">The Highway Pilot function automates highway driving, meaning that steering and speed adjustments are executed by the automated driving system. As the name of the function already implies, the Highway Pilot is intended for use on Highways only. The added-value of this function is its ability to enhance drivers’ and automated vehicles’ awareness on potential road hazards on route and to assist them to adapt their driving accordingly. </w:t>
        </w:r>
      </w:ins>
    </w:p>
    <w:p w14:paraId="59D2D1CF" w14:textId="21638F2A" w:rsidR="002B6CE4" w:rsidRPr="002D62D3" w:rsidRDefault="002B6CE4" w:rsidP="002D62D3">
      <w:pPr>
        <w:rPr>
          <w:ins w:id="7509" w:author="Author"/>
          <w:rFonts w:eastAsiaTheme="minorEastAsia"/>
          <w:lang w:val="en-US" w:eastAsia="ja-JP"/>
          <w:rPrChange w:id="7510" w:author="Author">
            <w:rPr>
              <w:ins w:id="7511" w:author="Author"/>
              <w:lang w:val="en-GB"/>
            </w:rPr>
          </w:rPrChange>
        </w:rPr>
        <w:pPrChange w:id="7512" w:author="Author">
          <w:pPr>
            <w:pStyle w:val="Text"/>
            <w:jc w:val="both"/>
          </w:pPr>
        </w:pPrChange>
      </w:pPr>
      <w:ins w:id="7513" w:author="Author">
        <w:r w:rsidRPr="002D62D3">
          <w:rPr>
            <w:lang w:val="en-US" w:eastAsia="ja-JP"/>
            <w:rPrChange w:id="7514" w:author="Author">
              <w:rPr/>
            </w:rPrChange>
          </w:rPr>
          <w:t>In order to react in time to obstacles or damaged road surface, vehicles need to have information on those. Vehicle can subscribe to that information, which must be available on IoT platform.</w:t>
        </w:r>
      </w:ins>
    </w:p>
    <w:p w14:paraId="18559D03" w14:textId="0377F496" w:rsidR="002B6CE4" w:rsidRPr="002D62D3" w:rsidRDefault="002B6CE4" w:rsidP="002D62D3">
      <w:pPr>
        <w:rPr>
          <w:ins w:id="7515" w:author="Author"/>
          <w:rFonts w:eastAsiaTheme="minorEastAsia"/>
          <w:lang w:val="en-US" w:eastAsia="ja-JP"/>
          <w:rPrChange w:id="7516" w:author="Author">
            <w:rPr>
              <w:ins w:id="7517" w:author="Author"/>
              <w:lang w:val="en-GB"/>
            </w:rPr>
          </w:rPrChange>
        </w:rPr>
        <w:pPrChange w:id="7518" w:author="Author">
          <w:pPr>
            <w:pStyle w:val="Text"/>
            <w:jc w:val="both"/>
          </w:pPr>
        </w:pPrChange>
      </w:pPr>
      <w:ins w:id="7519" w:author="Author">
        <w:r w:rsidRPr="002D62D3">
          <w:rPr>
            <w:lang w:val="en-US" w:eastAsia="ja-JP"/>
            <w:rPrChange w:id="7520" w:author="Author">
              <w:rPr/>
            </w:rPrChange>
          </w:rPr>
          <w:t>If the information on obstacles or damaged road surface is not available and vehicle still detects an obstacle – for example pothole, vehicle will then send information on the location of detected obstacle and type (pothole) to IoT platform. To avoid false positives, it is up to application (AE) to determine how to handle collected data, and when to make it available to other vehicles that are subscribed to this information.</w:t>
        </w:r>
      </w:ins>
    </w:p>
    <w:p w14:paraId="277540F3" w14:textId="77777777" w:rsidR="002B6CE4" w:rsidRPr="002D62D3" w:rsidRDefault="002B6CE4" w:rsidP="002D62D3">
      <w:pPr>
        <w:rPr>
          <w:ins w:id="7521" w:author="Author"/>
          <w:lang w:val="en-US" w:eastAsia="ja-JP"/>
          <w:rPrChange w:id="7522" w:author="Author">
            <w:rPr>
              <w:ins w:id="7523" w:author="Author"/>
              <w:lang w:val="en-GB"/>
            </w:rPr>
          </w:rPrChange>
        </w:rPr>
        <w:pPrChange w:id="7524" w:author="Author">
          <w:pPr>
            <w:pStyle w:val="Text"/>
            <w:jc w:val="both"/>
          </w:pPr>
        </w:pPrChange>
      </w:pPr>
      <w:ins w:id="7525" w:author="Author">
        <w:r w:rsidRPr="002D62D3">
          <w:rPr>
            <w:lang w:val="en-US" w:eastAsia="ja-JP"/>
            <w:rPrChange w:id="7526" w:author="Author">
              <w:rPr/>
            </w:rPrChange>
          </w:rPr>
          <w:t>Road hazards may refer to several events and situations:</w:t>
        </w:r>
      </w:ins>
    </w:p>
    <w:p w14:paraId="58498158" w14:textId="77777777" w:rsidR="002B6CE4" w:rsidRPr="00D43A5A" w:rsidRDefault="002B6CE4" w:rsidP="002D62D3">
      <w:pPr>
        <w:pStyle w:val="B1"/>
        <w:rPr>
          <w:ins w:id="7527" w:author="Author"/>
          <w:lang w:eastAsia="ja-JP"/>
        </w:rPr>
        <w:pPrChange w:id="7528" w:author="Author">
          <w:pPr>
            <w:pStyle w:val="Text"/>
            <w:numPr>
              <w:numId w:val="175"/>
            </w:numPr>
            <w:ind w:left="1080" w:hanging="360"/>
            <w:jc w:val="both"/>
          </w:pPr>
        </w:pPrChange>
      </w:pPr>
      <w:ins w:id="7529" w:author="Author">
        <w:r w:rsidRPr="00D43A5A">
          <w:rPr>
            <w:lang w:eastAsia="ja-JP"/>
          </w:rPr>
          <w:t>emergency braking vehicles / slow vehicles</w:t>
        </w:r>
      </w:ins>
    </w:p>
    <w:p w14:paraId="16F3E95C" w14:textId="77777777" w:rsidR="002B6CE4" w:rsidRPr="00D43A5A" w:rsidRDefault="002B6CE4" w:rsidP="002D62D3">
      <w:pPr>
        <w:pStyle w:val="B1"/>
        <w:rPr>
          <w:ins w:id="7530" w:author="Author"/>
          <w:lang w:eastAsia="ja-JP"/>
        </w:rPr>
        <w:pPrChange w:id="7531" w:author="Author">
          <w:pPr>
            <w:pStyle w:val="Text"/>
            <w:numPr>
              <w:numId w:val="175"/>
            </w:numPr>
            <w:ind w:left="1080" w:hanging="360"/>
            <w:jc w:val="both"/>
          </w:pPr>
        </w:pPrChange>
      </w:pPr>
      <w:ins w:id="7532" w:author="Author">
        <w:r w:rsidRPr="00D43A5A">
          <w:rPr>
            <w:lang w:eastAsia="ja-JP"/>
          </w:rPr>
          <w:t>stationary vehicles (breakdowns or accidents)</w:t>
        </w:r>
      </w:ins>
    </w:p>
    <w:p w14:paraId="264C207A" w14:textId="77777777" w:rsidR="002B6CE4" w:rsidRPr="00D43A5A" w:rsidRDefault="002B6CE4" w:rsidP="002D62D3">
      <w:pPr>
        <w:pStyle w:val="B1"/>
        <w:rPr>
          <w:ins w:id="7533" w:author="Author"/>
          <w:lang w:eastAsia="ja-JP"/>
        </w:rPr>
        <w:pPrChange w:id="7534" w:author="Author">
          <w:pPr>
            <w:pStyle w:val="Text"/>
            <w:numPr>
              <w:numId w:val="175"/>
            </w:numPr>
            <w:ind w:left="1080" w:hanging="360"/>
            <w:jc w:val="both"/>
          </w:pPr>
        </w:pPrChange>
      </w:pPr>
      <w:ins w:id="7535" w:author="Author">
        <w:r w:rsidRPr="00D43A5A">
          <w:rPr>
            <w:lang w:eastAsia="ja-JP"/>
          </w:rPr>
          <w:t>fast approaching emergency vehicles</w:t>
        </w:r>
      </w:ins>
    </w:p>
    <w:p w14:paraId="5186A8AF" w14:textId="77777777" w:rsidR="002B6CE4" w:rsidRPr="00D43A5A" w:rsidRDefault="002B6CE4" w:rsidP="002D62D3">
      <w:pPr>
        <w:pStyle w:val="B1"/>
        <w:rPr>
          <w:ins w:id="7536" w:author="Author"/>
          <w:lang w:eastAsia="ja-JP"/>
        </w:rPr>
        <w:pPrChange w:id="7537" w:author="Author">
          <w:pPr>
            <w:pStyle w:val="Text"/>
            <w:numPr>
              <w:numId w:val="175"/>
            </w:numPr>
            <w:ind w:left="1080" w:hanging="360"/>
            <w:jc w:val="both"/>
          </w:pPr>
        </w:pPrChange>
      </w:pPr>
      <w:ins w:id="7538" w:author="Author">
        <w:r w:rsidRPr="00D43A5A">
          <w:rPr>
            <w:lang w:eastAsia="ja-JP"/>
          </w:rPr>
          <w:t>traffic jams and queues</w:t>
        </w:r>
      </w:ins>
    </w:p>
    <w:p w14:paraId="36021C8A" w14:textId="77777777" w:rsidR="002B6CE4" w:rsidRPr="00D43A5A" w:rsidRDefault="002B6CE4" w:rsidP="002D62D3">
      <w:pPr>
        <w:pStyle w:val="B1"/>
        <w:rPr>
          <w:ins w:id="7539" w:author="Author"/>
          <w:lang w:eastAsia="ja-JP"/>
        </w:rPr>
        <w:pPrChange w:id="7540" w:author="Author">
          <w:pPr>
            <w:pStyle w:val="Text"/>
            <w:numPr>
              <w:numId w:val="175"/>
            </w:numPr>
            <w:ind w:left="1080" w:hanging="360"/>
            <w:jc w:val="both"/>
          </w:pPr>
        </w:pPrChange>
      </w:pPr>
      <w:ins w:id="7541" w:author="Author">
        <w:r w:rsidRPr="00D43A5A">
          <w:rPr>
            <w:lang w:eastAsia="ja-JP"/>
          </w:rPr>
          <w:t>road works / route modifications</w:t>
        </w:r>
      </w:ins>
    </w:p>
    <w:p w14:paraId="0A0DA13E" w14:textId="77777777" w:rsidR="002B6CE4" w:rsidRPr="00D43A5A" w:rsidRDefault="002B6CE4" w:rsidP="002D62D3">
      <w:pPr>
        <w:pStyle w:val="B1"/>
        <w:rPr>
          <w:ins w:id="7542" w:author="Author"/>
          <w:lang w:eastAsia="ja-JP"/>
        </w:rPr>
        <w:pPrChange w:id="7543" w:author="Author">
          <w:pPr>
            <w:pStyle w:val="Text"/>
            <w:numPr>
              <w:numId w:val="175"/>
            </w:numPr>
            <w:ind w:left="1080" w:hanging="360"/>
            <w:jc w:val="both"/>
          </w:pPr>
        </w:pPrChange>
      </w:pPr>
      <w:ins w:id="7544" w:author="Author">
        <w:r w:rsidRPr="00D43A5A">
          <w:rPr>
            <w:lang w:eastAsia="ja-JP"/>
          </w:rPr>
          <w:t>nearby presence of bicycles or pedestrians</w:t>
        </w:r>
      </w:ins>
    </w:p>
    <w:p w14:paraId="47EF8976" w14:textId="77777777" w:rsidR="002B6CE4" w:rsidRPr="00D43A5A" w:rsidRDefault="002B6CE4" w:rsidP="002D62D3">
      <w:pPr>
        <w:pStyle w:val="B1"/>
        <w:rPr>
          <w:ins w:id="7545" w:author="Author"/>
          <w:lang w:eastAsia="ja-JP"/>
        </w:rPr>
        <w:pPrChange w:id="7546" w:author="Author">
          <w:pPr>
            <w:pStyle w:val="Text"/>
            <w:numPr>
              <w:numId w:val="175"/>
            </w:numPr>
            <w:ind w:left="1080" w:hanging="360"/>
            <w:jc w:val="both"/>
          </w:pPr>
        </w:pPrChange>
      </w:pPr>
      <w:ins w:id="7547" w:author="Author">
        <w:r w:rsidRPr="00D43A5A">
          <w:rPr>
            <w:lang w:eastAsia="ja-JP"/>
          </w:rPr>
          <w:t>fallen objects (from vehicle, trees)</w:t>
        </w:r>
      </w:ins>
    </w:p>
    <w:p w14:paraId="4B7947B6" w14:textId="77777777" w:rsidR="002B6CE4" w:rsidRPr="00D43A5A" w:rsidRDefault="002B6CE4" w:rsidP="002D62D3">
      <w:pPr>
        <w:pStyle w:val="B1"/>
        <w:rPr>
          <w:ins w:id="7548" w:author="Author"/>
          <w:lang w:eastAsia="ja-JP"/>
        </w:rPr>
        <w:pPrChange w:id="7549" w:author="Author">
          <w:pPr>
            <w:pStyle w:val="Text"/>
            <w:numPr>
              <w:numId w:val="175"/>
            </w:numPr>
            <w:ind w:left="1080" w:hanging="360"/>
            <w:jc w:val="both"/>
          </w:pPr>
        </w:pPrChange>
      </w:pPr>
      <w:ins w:id="7550" w:author="Author">
        <w:r w:rsidRPr="00D43A5A">
          <w:rPr>
            <w:lang w:eastAsia="ja-JP"/>
          </w:rPr>
          <w:t xml:space="preserve">road defects (potholes, bumps, </w:t>
        </w:r>
        <w:r>
          <w:rPr>
            <w:lang w:eastAsia="ja-JP"/>
          </w:rPr>
          <w:t xml:space="preserve">cracks, </w:t>
        </w:r>
        <w:r w:rsidRPr="00D43A5A">
          <w:rPr>
            <w:lang w:eastAsia="ja-JP"/>
          </w:rPr>
          <w:t>gravel)</w:t>
        </w:r>
      </w:ins>
    </w:p>
    <w:p w14:paraId="06C0F4C7" w14:textId="77777777" w:rsidR="002B6CE4" w:rsidRPr="00D43A5A" w:rsidRDefault="002B6CE4" w:rsidP="002D62D3">
      <w:pPr>
        <w:pStyle w:val="B1"/>
        <w:rPr>
          <w:ins w:id="7551" w:author="Author"/>
          <w:lang w:eastAsia="ja-JP"/>
        </w:rPr>
        <w:pPrChange w:id="7552" w:author="Author">
          <w:pPr>
            <w:pStyle w:val="Text"/>
            <w:numPr>
              <w:numId w:val="175"/>
            </w:numPr>
            <w:ind w:left="1080" w:hanging="360"/>
            <w:jc w:val="both"/>
          </w:pPr>
        </w:pPrChange>
      </w:pPr>
      <w:ins w:id="7553" w:author="Author">
        <w:r w:rsidRPr="00D43A5A">
          <w:rPr>
            <w:lang w:eastAsia="ja-JP"/>
          </w:rPr>
          <w:t>weather related road changes (puddles, ice)</w:t>
        </w:r>
      </w:ins>
    </w:p>
    <w:p w14:paraId="337B19BC" w14:textId="77777777" w:rsidR="002B6CE4" w:rsidRPr="00D43A5A" w:rsidRDefault="002B6CE4" w:rsidP="002D62D3">
      <w:pPr>
        <w:pStyle w:val="B1"/>
        <w:rPr>
          <w:ins w:id="7554" w:author="Author"/>
          <w:lang w:eastAsia="ja-JP"/>
        </w:rPr>
        <w:pPrChange w:id="7555" w:author="Author">
          <w:pPr>
            <w:pStyle w:val="Text"/>
            <w:numPr>
              <w:numId w:val="175"/>
            </w:numPr>
            <w:ind w:left="1080" w:hanging="360"/>
            <w:jc w:val="both"/>
          </w:pPr>
        </w:pPrChange>
      </w:pPr>
      <w:ins w:id="7556" w:author="Author">
        <w:r w:rsidRPr="00D43A5A">
          <w:rPr>
            <w:lang w:eastAsia="ja-JP"/>
          </w:rPr>
          <w:t>etc.</w:t>
        </w:r>
      </w:ins>
    </w:p>
    <w:p w14:paraId="037D44F4" w14:textId="77777777" w:rsidR="002B6CE4" w:rsidRPr="002D62D3" w:rsidRDefault="002B6CE4" w:rsidP="002D62D3">
      <w:pPr>
        <w:rPr>
          <w:ins w:id="7557" w:author="Author"/>
          <w:lang w:val="en-US" w:eastAsia="ja-JP"/>
          <w:rPrChange w:id="7558" w:author="Author">
            <w:rPr>
              <w:ins w:id="7559" w:author="Author"/>
              <w:lang w:val="en-GB"/>
            </w:rPr>
          </w:rPrChange>
        </w:rPr>
        <w:pPrChange w:id="7560" w:author="Author">
          <w:pPr>
            <w:pStyle w:val="Text"/>
            <w:jc w:val="both"/>
          </w:pPr>
        </w:pPrChange>
      </w:pPr>
      <w:ins w:id="7561" w:author="Author">
        <w:r w:rsidRPr="002D62D3">
          <w:rPr>
            <w:lang w:val="en-US" w:eastAsia="ja-JP"/>
            <w:rPrChange w:id="7562" w:author="Author">
              <w:rPr/>
            </w:rPrChange>
          </w:rPr>
          <w:t xml:space="preserve">Receiving anticipated warning information about such events is useful on all types of road environments, including a highway context; where vehicles move at high-speed require shortened reaction time. </w:t>
        </w:r>
      </w:ins>
    </w:p>
    <w:p w14:paraId="3E5BA291" w14:textId="77777777" w:rsidR="002B6CE4" w:rsidRPr="002D62D3" w:rsidRDefault="002B6CE4" w:rsidP="002D62D3">
      <w:pPr>
        <w:rPr>
          <w:ins w:id="7563" w:author="Author"/>
          <w:lang w:val="en-US" w:eastAsia="ja-JP"/>
          <w:rPrChange w:id="7564" w:author="Author">
            <w:rPr>
              <w:ins w:id="7565" w:author="Author"/>
              <w:lang w:val="en-GB"/>
            </w:rPr>
          </w:rPrChange>
        </w:rPr>
        <w:pPrChange w:id="7566" w:author="Author">
          <w:pPr>
            <w:pStyle w:val="Text"/>
            <w:jc w:val="both"/>
          </w:pPr>
        </w:pPrChange>
      </w:pPr>
      <w:ins w:id="7567" w:author="Author">
        <w:r w:rsidRPr="002D62D3">
          <w:rPr>
            <w:lang w:val="en-US" w:eastAsia="ja-JP"/>
            <w:rPrChange w:id="7568" w:author="Author">
              <w:rPr/>
            </w:rPrChange>
          </w:rPr>
          <w:t>Furthermore, anticipated warning information also benefits all modes of driving:</w:t>
        </w:r>
      </w:ins>
    </w:p>
    <w:p w14:paraId="5C785E7B" w14:textId="77777777" w:rsidR="002B6CE4" w:rsidRPr="00D43A5A" w:rsidRDefault="002B6CE4" w:rsidP="002D62D3">
      <w:pPr>
        <w:pStyle w:val="B1"/>
        <w:rPr>
          <w:ins w:id="7569" w:author="Author"/>
          <w:lang w:eastAsia="ja-JP"/>
        </w:rPr>
        <w:pPrChange w:id="7570" w:author="Author">
          <w:pPr>
            <w:pStyle w:val="Text"/>
            <w:numPr>
              <w:numId w:val="176"/>
            </w:numPr>
            <w:ind w:left="1440" w:hanging="360"/>
            <w:jc w:val="both"/>
          </w:pPr>
        </w:pPrChange>
      </w:pPr>
      <w:ins w:id="7571" w:author="Author">
        <w:r w:rsidRPr="00D43A5A">
          <w:rPr>
            <w:lang w:eastAsia="ja-JP"/>
          </w:rPr>
          <w:lastRenderedPageBreak/>
          <w:t xml:space="preserve">In Manual Driving mode, thanks to experience, drivers learn to handle hazardous situations. However, a sudden action from a driver </w:t>
        </w:r>
        <w:r>
          <w:rPr>
            <w:lang w:eastAsia="ja-JP"/>
          </w:rPr>
          <w:t xml:space="preserve">when avoiding obstacle on the road </w:t>
        </w:r>
        <w:r w:rsidRPr="00D43A5A">
          <w:rPr>
            <w:lang w:eastAsia="ja-JP"/>
          </w:rPr>
          <w:t>(ex: trajectory change, quick deceleration) may become another hazard for others.</w:t>
        </w:r>
      </w:ins>
    </w:p>
    <w:p w14:paraId="10CD6B4E" w14:textId="77777777" w:rsidR="002B6CE4" w:rsidRPr="00D43A5A" w:rsidRDefault="002B6CE4" w:rsidP="002D62D3">
      <w:pPr>
        <w:pStyle w:val="B1"/>
        <w:rPr>
          <w:ins w:id="7572" w:author="Author"/>
          <w:lang w:eastAsia="ja-JP"/>
        </w:rPr>
        <w:pPrChange w:id="7573" w:author="Author">
          <w:pPr>
            <w:pStyle w:val="Text"/>
            <w:numPr>
              <w:numId w:val="176"/>
            </w:numPr>
            <w:ind w:left="1440" w:hanging="360"/>
            <w:jc w:val="both"/>
          </w:pPr>
        </w:pPrChange>
      </w:pPr>
      <w:ins w:id="7574" w:author="Author">
        <w:r w:rsidRPr="00D43A5A">
          <w:rPr>
            <w:lang w:eastAsia="ja-JP"/>
          </w:rPr>
          <w:t>In Assisted Driving mode, which is more and more used on Highway roads, drivers considerably relax their attention on the road, hence increasing their response time when a hazard occurs</w:t>
        </w:r>
        <w:r>
          <w:rPr>
            <w:lang w:eastAsia="ja-JP"/>
          </w:rPr>
          <w:t xml:space="preserve">, which can lead to collision with obstacle, </w:t>
        </w:r>
        <w:r w:rsidRPr="00D43A5A">
          <w:rPr>
            <w:lang w:eastAsia="ja-JP"/>
          </w:rPr>
          <w:t>trajectory change</w:t>
        </w:r>
        <w:r>
          <w:rPr>
            <w:lang w:eastAsia="ja-JP"/>
          </w:rPr>
          <w:t xml:space="preserve"> or</w:t>
        </w:r>
        <w:r w:rsidRPr="00D43A5A">
          <w:rPr>
            <w:lang w:eastAsia="ja-JP"/>
          </w:rPr>
          <w:t xml:space="preserve"> quick deceleration</w:t>
        </w:r>
        <w:r>
          <w:rPr>
            <w:lang w:eastAsia="ja-JP"/>
          </w:rPr>
          <w:t xml:space="preserve"> which </w:t>
        </w:r>
        <w:r w:rsidRPr="00D43A5A">
          <w:rPr>
            <w:lang w:eastAsia="ja-JP"/>
          </w:rPr>
          <w:t>may become hazard for others.</w:t>
        </w:r>
      </w:ins>
    </w:p>
    <w:p w14:paraId="339A41EA" w14:textId="77777777" w:rsidR="002B6CE4" w:rsidRPr="00D43A5A" w:rsidRDefault="002B6CE4" w:rsidP="002D62D3">
      <w:pPr>
        <w:pStyle w:val="B1"/>
        <w:rPr>
          <w:ins w:id="7575" w:author="Author"/>
          <w:lang w:eastAsia="ja-JP"/>
        </w:rPr>
        <w:pPrChange w:id="7576" w:author="Author">
          <w:pPr>
            <w:pStyle w:val="Text"/>
            <w:numPr>
              <w:numId w:val="176"/>
            </w:numPr>
            <w:ind w:left="1440" w:hanging="360"/>
            <w:jc w:val="both"/>
          </w:pPr>
        </w:pPrChange>
      </w:pPr>
      <w:ins w:id="7577" w:author="Author">
        <w:r w:rsidRPr="00D43A5A">
          <w:rPr>
            <w:lang w:eastAsia="ja-JP"/>
          </w:rPr>
          <w:t>In Automated Driving mode, passengers depend on the detection of the vehicle’s own sensors. The hazard must enter the sensors perception range and be identified as such before the vehicle reacts. If the hazard is hidden around the corner, the reaction may be abrupt. For passengers’ comfort and acceptance of AD functions, it is a priority that AD driving is as smooth as possible.</w:t>
        </w:r>
      </w:ins>
    </w:p>
    <w:p w14:paraId="7B299B7F" w14:textId="77777777" w:rsidR="002B6CE4" w:rsidRPr="002D62D3" w:rsidRDefault="002B6CE4" w:rsidP="002D62D3">
      <w:pPr>
        <w:rPr>
          <w:ins w:id="7578" w:author="Author"/>
          <w:lang w:val="en-US" w:eastAsia="ja-JP"/>
          <w:rPrChange w:id="7579" w:author="Author">
            <w:rPr>
              <w:ins w:id="7580" w:author="Author"/>
              <w:lang w:val="en-GB"/>
            </w:rPr>
          </w:rPrChange>
        </w:rPr>
        <w:pPrChange w:id="7581" w:author="Author">
          <w:pPr>
            <w:pStyle w:val="Text"/>
            <w:jc w:val="both"/>
          </w:pPr>
        </w:pPrChange>
      </w:pPr>
      <w:ins w:id="7582" w:author="Author">
        <w:r w:rsidRPr="002D62D3">
          <w:rPr>
            <w:lang w:val="en-US" w:eastAsia="ja-JP"/>
            <w:rPrChange w:id="7583" w:author="Author">
              <w:rPr/>
            </w:rPrChange>
          </w:rPr>
          <w:t>Finally, not all hazards will trigger pre-emptive actions from drivers and vehicles. For example, near missed potholes and slippery surfaces may go unnoticed and be noticed too late.</w:t>
        </w:r>
      </w:ins>
    </w:p>
    <w:p w14:paraId="063F473C" w14:textId="67A69BCD" w:rsidR="002B6CE4" w:rsidRPr="00711EAC" w:rsidRDefault="002B6CE4" w:rsidP="002D62D3">
      <w:pPr>
        <w:pStyle w:val="Heading3"/>
        <w:numPr>
          <w:ilvl w:val="2"/>
          <w:numId w:val="85"/>
        </w:numPr>
        <w:tabs>
          <w:tab w:val="left" w:pos="1140"/>
        </w:tabs>
        <w:rPr>
          <w:ins w:id="7584" w:author="Author"/>
        </w:rPr>
        <w:pPrChange w:id="7585" w:author="Author">
          <w:pPr>
            <w:pStyle w:val="Heading2"/>
            <w:ind w:left="0" w:firstLine="0"/>
          </w:pPr>
        </w:pPrChange>
      </w:pPr>
      <w:bookmarkStart w:id="7586" w:name="_Toc509938930"/>
      <w:ins w:id="7587" w:author="Author">
        <w:r w:rsidRPr="00711EAC">
          <w:rPr>
            <w:lang w:eastAsia="ja-JP"/>
          </w:rPr>
          <w:t>Source</w:t>
        </w:r>
        <w:bookmarkEnd w:id="7586"/>
      </w:ins>
    </w:p>
    <w:p w14:paraId="449C7215" w14:textId="07161CD5" w:rsidR="002B6CE4" w:rsidRPr="00711EAC" w:rsidRDefault="008037C9" w:rsidP="002B6CE4">
      <w:pPr>
        <w:rPr>
          <w:ins w:id="7588" w:author="Author"/>
        </w:rPr>
      </w:pPr>
      <w:ins w:id="7589" w:author="Author">
        <w:r w:rsidRPr="008037C9">
          <w:t>REQ-2018-0014R03 Use case: Highway Pilot</w:t>
        </w:r>
      </w:ins>
    </w:p>
    <w:p w14:paraId="40D16CB1" w14:textId="36A9076E" w:rsidR="002B6CE4" w:rsidRPr="00711EAC" w:rsidRDefault="002B6CE4" w:rsidP="002D62D3">
      <w:pPr>
        <w:pStyle w:val="Heading3"/>
        <w:numPr>
          <w:ilvl w:val="2"/>
          <w:numId w:val="85"/>
        </w:numPr>
        <w:tabs>
          <w:tab w:val="left" w:pos="1140"/>
        </w:tabs>
        <w:rPr>
          <w:ins w:id="7590" w:author="Author"/>
        </w:rPr>
        <w:pPrChange w:id="7591" w:author="Author">
          <w:pPr>
            <w:pStyle w:val="Heading2"/>
          </w:pPr>
        </w:pPrChange>
      </w:pPr>
      <w:bookmarkStart w:id="7592" w:name="_Toc509938931"/>
      <w:ins w:id="7593" w:author="Author">
        <w:r w:rsidRPr="00711EAC">
          <w:rPr>
            <w:lang w:eastAsia="ja-JP"/>
          </w:rPr>
          <w:t>Actors</w:t>
        </w:r>
        <w:bookmarkEnd w:id="7592"/>
      </w:ins>
    </w:p>
    <w:p w14:paraId="3D438CB4" w14:textId="77777777" w:rsidR="002B6CE4" w:rsidRPr="002D62D3" w:rsidRDefault="002B6CE4" w:rsidP="002D62D3">
      <w:pPr>
        <w:rPr>
          <w:ins w:id="7594" w:author="Author"/>
          <w:b/>
          <w:lang w:val="en-US" w:eastAsia="ja-JP"/>
          <w:rPrChange w:id="7595" w:author="Author">
            <w:rPr>
              <w:ins w:id="7596" w:author="Author"/>
              <w:rFonts w:ascii="Calibri" w:hAnsi="Calibri" w:cs="Calibri"/>
              <w:b/>
              <w:sz w:val="22"/>
              <w:szCs w:val="22"/>
              <w:lang w:eastAsia="ja-JP"/>
            </w:rPr>
          </w:rPrChange>
        </w:rPr>
        <w:pPrChange w:id="7597" w:author="Author">
          <w:pPr>
            <w:outlineLvl w:val="0"/>
          </w:pPr>
        </w:pPrChange>
      </w:pPr>
      <w:ins w:id="7598" w:author="Author">
        <w:r w:rsidRPr="002D62D3">
          <w:rPr>
            <w:b/>
            <w:lang w:val="en-US" w:eastAsia="ja-JP"/>
            <w:rPrChange w:id="7599" w:author="Author">
              <w:rPr>
                <w:rFonts w:ascii="Calibri" w:hAnsi="Calibri" w:cs="Calibri"/>
                <w:b/>
                <w:sz w:val="22"/>
                <w:szCs w:val="22"/>
                <w:lang w:eastAsia="ja-JP"/>
              </w:rPr>
            </w:rPrChange>
          </w:rPr>
          <w:t>Vehicle owner / driver / passenger in the vehicle</w:t>
        </w:r>
      </w:ins>
    </w:p>
    <w:p w14:paraId="6379BD64" w14:textId="77777777" w:rsidR="002B6CE4" w:rsidRPr="002D62D3" w:rsidRDefault="002B6CE4">
      <w:pPr>
        <w:rPr>
          <w:ins w:id="7600" w:author="Author"/>
          <w:lang w:val="en-US" w:eastAsia="ja-JP"/>
          <w:rPrChange w:id="7601" w:author="Author">
            <w:rPr>
              <w:ins w:id="7602" w:author="Author"/>
              <w:rFonts w:ascii="Calibri" w:hAnsi="Calibri" w:cs="Calibri"/>
              <w:sz w:val="22"/>
              <w:szCs w:val="22"/>
              <w:lang w:eastAsia="ja-JP"/>
            </w:rPr>
          </w:rPrChange>
        </w:rPr>
      </w:pPr>
      <w:ins w:id="7603" w:author="Author">
        <w:r w:rsidRPr="002D62D3">
          <w:rPr>
            <w:lang w:val="en-US" w:eastAsia="ja-JP"/>
            <w:rPrChange w:id="7604" w:author="Author">
              <w:rPr>
                <w:rFonts w:ascii="Calibri" w:hAnsi="Calibri" w:cs="Calibri"/>
                <w:sz w:val="22"/>
                <w:szCs w:val="22"/>
                <w:lang w:eastAsia="ja-JP"/>
              </w:rPr>
            </w:rPrChange>
          </w:rPr>
          <w:t>Profits from the Highway Pilot service by decreasing probability of vehicle damage/accidents in the highway environment and increasing safety due to timely taking into account state of the roads and their surface, thereby avoiding creating hazardous situations for itself and other participants.</w:t>
        </w:r>
      </w:ins>
    </w:p>
    <w:p w14:paraId="506383AA" w14:textId="77777777" w:rsidR="002B6CE4" w:rsidRPr="002D62D3" w:rsidRDefault="002B6CE4" w:rsidP="002D62D3">
      <w:pPr>
        <w:rPr>
          <w:ins w:id="7605" w:author="Author"/>
          <w:b/>
          <w:lang w:val="en-US" w:eastAsia="ja-JP"/>
          <w:rPrChange w:id="7606" w:author="Author">
            <w:rPr>
              <w:ins w:id="7607" w:author="Author"/>
              <w:rFonts w:ascii="Calibri" w:hAnsi="Calibri" w:cs="Calibri"/>
              <w:b/>
              <w:sz w:val="22"/>
              <w:szCs w:val="22"/>
              <w:lang w:eastAsia="ja-JP"/>
            </w:rPr>
          </w:rPrChange>
        </w:rPr>
        <w:pPrChange w:id="7608" w:author="Author">
          <w:pPr>
            <w:outlineLvl w:val="0"/>
          </w:pPr>
        </w:pPrChange>
      </w:pPr>
      <w:ins w:id="7609" w:author="Author">
        <w:r w:rsidRPr="002D62D3">
          <w:rPr>
            <w:b/>
            <w:lang w:val="en-US" w:eastAsia="ja-JP"/>
            <w:rPrChange w:id="7610" w:author="Author">
              <w:rPr>
                <w:rFonts w:ascii="Calibri" w:hAnsi="Calibri" w:cs="Calibri"/>
                <w:b/>
                <w:sz w:val="22"/>
                <w:szCs w:val="22"/>
                <w:lang w:eastAsia="ja-JP"/>
              </w:rPr>
            </w:rPrChange>
          </w:rPr>
          <w:t>IoT platform provider</w:t>
        </w:r>
      </w:ins>
    </w:p>
    <w:p w14:paraId="14BEDE89" w14:textId="77777777" w:rsidR="002B6CE4" w:rsidRPr="002D62D3" w:rsidRDefault="002B6CE4">
      <w:pPr>
        <w:rPr>
          <w:ins w:id="7611" w:author="Author"/>
          <w:lang w:val="en-US" w:eastAsia="ja-JP"/>
          <w:rPrChange w:id="7612" w:author="Author">
            <w:rPr>
              <w:ins w:id="7613" w:author="Author"/>
              <w:rFonts w:ascii="Calibri" w:hAnsi="Calibri" w:cs="Calibri"/>
              <w:sz w:val="22"/>
              <w:szCs w:val="22"/>
              <w:lang w:eastAsia="ja-JP"/>
            </w:rPr>
          </w:rPrChange>
        </w:rPr>
      </w:pPr>
      <w:ins w:id="7614" w:author="Author">
        <w:r w:rsidRPr="002D62D3">
          <w:rPr>
            <w:lang w:val="en-US" w:eastAsia="ja-JP"/>
            <w:rPrChange w:id="7615" w:author="Author">
              <w:rPr>
                <w:rFonts w:ascii="Calibri" w:hAnsi="Calibri" w:cs="Calibri"/>
                <w:sz w:val="22"/>
                <w:szCs w:val="22"/>
                <w:lang w:eastAsia="ja-JP"/>
              </w:rPr>
            </w:rPrChange>
          </w:rPr>
          <w:t>It operates an IoT platform which is collecting data from vehicles and other sources (as for example roadside cameras). Data on obstacles or damaged road surface is provided to vehicles that are subscribed to it.</w:t>
        </w:r>
      </w:ins>
    </w:p>
    <w:p w14:paraId="796BF612" w14:textId="77777777" w:rsidR="002B6CE4" w:rsidRPr="002D62D3" w:rsidRDefault="002B6CE4" w:rsidP="002D62D3">
      <w:pPr>
        <w:rPr>
          <w:ins w:id="7616" w:author="Author"/>
          <w:b/>
          <w:lang w:val="en-US" w:eastAsia="ja-JP"/>
          <w:rPrChange w:id="7617" w:author="Author">
            <w:rPr>
              <w:ins w:id="7618" w:author="Author"/>
              <w:rFonts w:ascii="Calibri" w:hAnsi="Calibri" w:cs="Calibri"/>
              <w:b/>
              <w:sz w:val="22"/>
              <w:szCs w:val="22"/>
              <w:lang w:eastAsia="ja-JP"/>
            </w:rPr>
          </w:rPrChange>
        </w:rPr>
        <w:pPrChange w:id="7619" w:author="Author">
          <w:pPr>
            <w:outlineLvl w:val="0"/>
          </w:pPr>
        </w:pPrChange>
      </w:pPr>
      <w:ins w:id="7620" w:author="Author">
        <w:r w:rsidRPr="002D62D3">
          <w:rPr>
            <w:b/>
            <w:lang w:val="en-US" w:eastAsia="ja-JP"/>
            <w:rPrChange w:id="7621" w:author="Author">
              <w:rPr>
                <w:rFonts w:ascii="Calibri" w:hAnsi="Calibri" w:cs="Calibri"/>
                <w:b/>
                <w:sz w:val="22"/>
                <w:szCs w:val="22"/>
                <w:lang w:eastAsia="ja-JP"/>
              </w:rPr>
            </w:rPrChange>
          </w:rPr>
          <w:t>Highway Pilot Service (HPS) provider</w:t>
        </w:r>
      </w:ins>
    </w:p>
    <w:p w14:paraId="3DCC1B9B" w14:textId="77777777" w:rsidR="002B6CE4" w:rsidRPr="002D62D3" w:rsidRDefault="002B6CE4">
      <w:pPr>
        <w:rPr>
          <w:ins w:id="7622" w:author="Author"/>
          <w:lang w:val="en-US" w:eastAsia="ja-JP"/>
          <w:rPrChange w:id="7623" w:author="Author">
            <w:rPr>
              <w:ins w:id="7624" w:author="Author"/>
              <w:rFonts w:ascii="Calibri" w:hAnsi="Calibri" w:cs="Calibri"/>
              <w:sz w:val="22"/>
              <w:szCs w:val="22"/>
              <w:lang w:eastAsia="ja-JP"/>
            </w:rPr>
          </w:rPrChange>
        </w:rPr>
      </w:pPr>
      <w:ins w:id="7625" w:author="Author">
        <w:r w:rsidRPr="002D62D3">
          <w:rPr>
            <w:lang w:val="en-US" w:eastAsia="ja-JP"/>
            <w:rPrChange w:id="7626" w:author="Author">
              <w:rPr>
                <w:rFonts w:ascii="Calibri" w:hAnsi="Calibri" w:cs="Calibri"/>
                <w:sz w:val="22"/>
                <w:szCs w:val="22"/>
                <w:lang w:eastAsia="ja-JP"/>
              </w:rPr>
            </w:rPrChange>
          </w:rPr>
          <w:t xml:space="preserve">Party that is providing Highway Pilot Service (HPS) which is collecting, processing and publishing data on detected road obstacles or damaged road surface which is coming from vehicles and other sources. </w:t>
        </w:r>
      </w:ins>
    </w:p>
    <w:p w14:paraId="5A4BE7F1" w14:textId="77777777" w:rsidR="002B6CE4" w:rsidRPr="002D62D3" w:rsidRDefault="002B6CE4" w:rsidP="002D62D3">
      <w:pPr>
        <w:rPr>
          <w:ins w:id="7627" w:author="Author"/>
          <w:b/>
          <w:lang w:val="en-US" w:eastAsia="ja-JP"/>
          <w:rPrChange w:id="7628" w:author="Author">
            <w:rPr>
              <w:ins w:id="7629" w:author="Author"/>
              <w:rFonts w:ascii="Calibri" w:hAnsi="Calibri" w:cs="Calibri"/>
              <w:b/>
              <w:sz w:val="22"/>
              <w:szCs w:val="22"/>
              <w:lang w:eastAsia="ja-JP"/>
            </w:rPr>
          </w:rPrChange>
        </w:rPr>
        <w:pPrChange w:id="7630" w:author="Author">
          <w:pPr>
            <w:keepNext/>
            <w:keepLines/>
            <w:outlineLvl w:val="0"/>
          </w:pPr>
        </w:pPrChange>
      </w:pPr>
      <w:ins w:id="7631" w:author="Author">
        <w:r w:rsidRPr="002D62D3">
          <w:rPr>
            <w:b/>
            <w:lang w:val="en-US" w:eastAsia="ja-JP"/>
            <w:rPrChange w:id="7632" w:author="Author">
              <w:rPr>
                <w:rFonts w:ascii="Calibri" w:hAnsi="Calibri" w:cs="Calibri"/>
                <w:b/>
                <w:sz w:val="22"/>
                <w:szCs w:val="22"/>
                <w:lang w:eastAsia="ja-JP"/>
              </w:rPr>
            </w:rPrChange>
          </w:rPr>
          <w:t>Communication Network provider</w:t>
        </w:r>
      </w:ins>
    </w:p>
    <w:p w14:paraId="2D0DF233" w14:textId="77777777" w:rsidR="002B6CE4" w:rsidRPr="002D62D3" w:rsidRDefault="002B6CE4" w:rsidP="002D62D3">
      <w:pPr>
        <w:rPr>
          <w:ins w:id="7633" w:author="Author"/>
          <w:lang w:val="en-US" w:eastAsia="ja-JP"/>
          <w:rPrChange w:id="7634" w:author="Author">
            <w:rPr>
              <w:ins w:id="7635" w:author="Author"/>
              <w:rFonts w:ascii="Calibri" w:hAnsi="Calibri" w:cs="Calibri"/>
              <w:sz w:val="22"/>
              <w:szCs w:val="22"/>
              <w:lang w:eastAsia="ja-JP"/>
            </w:rPr>
          </w:rPrChange>
        </w:rPr>
        <w:pPrChange w:id="7636" w:author="Author">
          <w:pPr>
            <w:keepNext/>
            <w:keepLines/>
          </w:pPr>
        </w:pPrChange>
      </w:pPr>
      <w:ins w:id="7637" w:author="Author">
        <w:r w:rsidRPr="002D62D3">
          <w:rPr>
            <w:lang w:val="en-US" w:eastAsia="ja-JP"/>
            <w:rPrChange w:id="7638" w:author="Author">
              <w:rPr>
                <w:rFonts w:ascii="Calibri" w:hAnsi="Calibri" w:cs="Calibri"/>
                <w:sz w:val="22"/>
                <w:szCs w:val="22"/>
                <w:lang w:eastAsia="ja-JP"/>
              </w:rPr>
            </w:rPrChange>
          </w:rPr>
          <w:t>Provides connectivity between vehicles, roads and associated traffic infrastructure, provides connectivity to IoT nodes as well as to application servers where services run. It is not expected or mandated that single network operator provides all of connectivity.</w:t>
        </w:r>
      </w:ins>
    </w:p>
    <w:p w14:paraId="0B116CB7" w14:textId="0B65C2A5" w:rsidR="002B6CE4" w:rsidRPr="00711EAC" w:rsidRDefault="002B6CE4" w:rsidP="002D62D3">
      <w:pPr>
        <w:pStyle w:val="Heading3"/>
        <w:numPr>
          <w:ilvl w:val="2"/>
          <w:numId w:val="85"/>
        </w:numPr>
        <w:tabs>
          <w:tab w:val="left" w:pos="1140"/>
        </w:tabs>
        <w:rPr>
          <w:ins w:id="7639" w:author="Author"/>
        </w:rPr>
        <w:pPrChange w:id="7640" w:author="Author">
          <w:pPr>
            <w:pStyle w:val="Heading2"/>
            <w:numPr>
              <w:ilvl w:val="1"/>
              <w:numId w:val="178"/>
            </w:numPr>
            <w:ind w:left="720" w:hanging="720"/>
          </w:pPr>
        </w:pPrChange>
      </w:pPr>
      <w:bookmarkStart w:id="7641" w:name="_Toc509938932"/>
      <w:ins w:id="7642" w:author="Author">
        <w:r w:rsidRPr="00711EAC">
          <w:t>Pre-conditions</w:t>
        </w:r>
        <w:bookmarkEnd w:id="7641"/>
      </w:ins>
    </w:p>
    <w:p w14:paraId="36846852" w14:textId="77777777" w:rsidR="002B6CE4" w:rsidRPr="002D62D3" w:rsidRDefault="002B6CE4" w:rsidP="002B6CE4">
      <w:pPr>
        <w:rPr>
          <w:ins w:id="7643" w:author="Author"/>
          <w:lang w:val="en-US" w:eastAsia="ja-JP"/>
          <w:rPrChange w:id="7644" w:author="Author">
            <w:rPr>
              <w:ins w:id="7645" w:author="Author"/>
              <w:rFonts w:ascii="Calibri" w:hAnsi="Calibri" w:cs="Calibri"/>
              <w:sz w:val="22"/>
              <w:szCs w:val="22"/>
            </w:rPr>
          </w:rPrChange>
        </w:rPr>
      </w:pPr>
      <w:ins w:id="7646" w:author="Author">
        <w:r w:rsidRPr="002D62D3">
          <w:rPr>
            <w:lang w:val="en-US" w:eastAsia="ja-JP"/>
            <w:rPrChange w:id="7647" w:author="Author">
              <w:rPr>
                <w:rFonts w:ascii="Calibri" w:hAnsi="Calibri" w:cs="Calibri"/>
                <w:sz w:val="22"/>
                <w:szCs w:val="22"/>
              </w:rPr>
            </w:rPrChange>
          </w:rPr>
          <w:t>The vehicle has sensors to detect obstacles or road surface damages, and has communication interfaces to send collected data to IoT platform.</w:t>
        </w:r>
      </w:ins>
    </w:p>
    <w:p w14:paraId="10A2E257" w14:textId="3D68DF95" w:rsidR="002B6CE4" w:rsidRPr="00711EAC" w:rsidRDefault="002B6CE4" w:rsidP="002D62D3">
      <w:pPr>
        <w:pStyle w:val="Heading3"/>
        <w:numPr>
          <w:ilvl w:val="2"/>
          <w:numId w:val="85"/>
        </w:numPr>
        <w:tabs>
          <w:tab w:val="left" w:pos="1140"/>
        </w:tabs>
        <w:rPr>
          <w:ins w:id="7648" w:author="Author"/>
        </w:rPr>
        <w:pPrChange w:id="7649" w:author="Author">
          <w:pPr>
            <w:pStyle w:val="Heading2"/>
          </w:pPr>
        </w:pPrChange>
      </w:pPr>
      <w:bookmarkStart w:id="7650" w:name="_Toc509938933"/>
      <w:ins w:id="7651" w:author="Author">
        <w:r w:rsidRPr="00711EAC">
          <w:t>Triggers</w:t>
        </w:r>
        <w:bookmarkEnd w:id="7650"/>
      </w:ins>
    </w:p>
    <w:p w14:paraId="53D1E132" w14:textId="77777777" w:rsidR="002B6CE4" w:rsidRPr="002D62D3" w:rsidRDefault="002B6CE4" w:rsidP="002B6CE4">
      <w:pPr>
        <w:rPr>
          <w:ins w:id="7652" w:author="Author"/>
          <w:lang w:val="en-US" w:eastAsia="ja-JP"/>
          <w:rPrChange w:id="7653" w:author="Author">
            <w:rPr>
              <w:ins w:id="7654" w:author="Author"/>
              <w:rFonts w:ascii="Calibri" w:hAnsi="Calibri" w:cs="Calibri"/>
              <w:sz w:val="22"/>
              <w:szCs w:val="22"/>
            </w:rPr>
          </w:rPrChange>
        </w:rPr>
      </w:pPr>
      <w:ins w:id="7655" w:author="Author">
        <w:r w:rsidRPr="002D62D3">
          <w:rPr>
            <w:lang w:val="en-US" w:eastAsia="ja-JP"/>
            <w:rPrChange w:id="7656" w:author="Author">
              <w:rPr>
                <w:rFonts w:ascii="Calibri" w:hAnsi="Calibri" w:cs="Calibri"/>
                <w:sz w:val="22"/>
                <w:szCs w:val="22"/>
              </w:rPr>
            </w:rPrChange>
          </w:rPr>
          <w:t xml:space="preserve">Highway pilot is activated automatically, when vehicle is driving on the highway, which can be determined in different ways (for example location on the map or by speed of the vehicle). </w:t>
        </w:r>
      </w:ins>
    </w:p>
    <w:p w14:paraId="35B920D8" w14:textId="2C0C89A4" w:rsidR="002B6CE4" w:rsidRPr="00711EAC" w:rsidRDefault="002B6CE4" w:rsidP="002D62D3">
      <w:pPr>
        <w:pStyle w:val="Heading3"/>
        <w:numPr>
          <w:ilvl w:val="2"/>
          <w:numId w:val="85"/>
        </w:numPr>
        <w:tabs>
          <w:tab w:val="left" w:pos="1140"/>
        </w:tabs>
        <w:rPr>
          <w:ins w:id="7657" w:author="Author"/>
        </w:rPr>
        <w:pPrChange w:id="7658" w:author="Author">
          <w:pPr>
            <w:pStyle w:val="Heading2"/>
          </w:pPr>
        </w:pPrChange>
      </w:pPr>
      <w:bookmarkStart w:id="7659" w:name="_Toc509938934"/>
      <w:ins w:id="7660" w:author="Author">
        <w:r w:rsidRPr="00711EAC">
          <w:t>Normal Flow</w:t>
        </w:r>
        <w:bookmarkEnd w:id="7659"/>
        <w:r w:rsidRPr="00711EAC">
          <w:t xml:space="preserve"> </w:t>
        </w:r>
      </w:ins>
    </w:p>
    <w:p w14:paraId="1A2DC49B" w14:textId="77777777" w:rsidR="002B6CE4" w:rsidRPr="002D62D3" w:rsidRDefault="002B6CE4" w:rsidP="002D62D3">
      <w:pPr>
        <w:pStyle w:val="BN"/>
        <w:numPr>
          <w:ilvl w:val="0"/>
          <w:numId w:val="188"/>
        </w:numPr>
        <w:rPr>
          <w:ins w:id="7661" w:author="Author"/>
          <w:lang w:eastAsia="ja-JP"/>
          <w:rPrChange w:id="7662" w:author="Author">
            <w:rPr>
              <w:ins w:id="7663" w:author="Author"/>
              <w:rFonts w:ascii="Calibri" w:hAnsi="Calibri" w:cs="Calibri"/>
              <w:sz w:val="22"/>
              <w:szCs w:val="22"/>
              <w:lang w:val="en-US"/>
            </w:rPr>
          </w:rPrChange>
        </w:rPr>
        <w:pPrChange w:id="7664" w:author="Author">
          <w:pPr>
            <w:numPr>
              <w:numId w:val="158"/>
            </w:numPr>
            <w:ind w:left="1004" w:hanging="360"/>
          </w:pPr>
        </w:pPrChange>
      </w:pPr>
      <w:ins w:id="7665" w:author="Author">
        <w:r w:rsidRPr="002D62D3">
          <w:rPr>
            <w:lang w:eastAsia="ja-JP"/>
            <w:rPrChange w:id="7666" w:author="Author">
              <w:rPr>
                <w:rFonts w:ascii="Calibri" w:hAnsi="Calibri" w:cs="Calibri"/>
                <w:sz w:val="22"/>
                <w:szCs w:val="22"/>
                <w:lang w:val="en-US"/>
              </w:rPr>
            </w:rPrChange>
          </w:rPr>
          <w:t>Vehicle detects that it is on the highway, and starts collecting data on obstacles on the road and damage (potholes, cracks) on the road surface. This information is sent to the IoT platform.</w:t>
        </w:r>
      </w:ins>
    </w:p>
    <w:p w14:paraId="68DC2262" w14:textId="77777777" w:rsidR="002B6CE4" w:rsidRPr="002D62D3" w:rsidRDefault="002B6CE4" w:rsidP="002D62D3">
      <w:pPr>
        <w:pStyle w:val="BN"/>
        <w:numPr>
          <w:ilvl w:val="0"/>
          <w:numId w:val="188"/>
        </w:numPr>
        <w:rPr>
          <w:ins w:id="7667" w:author="Author"/>
          <w:lang w:eastAsia="ja-JP"/>
          <w:rPrChange w:id="7668" w:author="Author">
            <w:rPr>
              <w:ins w:id="7669" w:author="Author"/>
              <w:rFonts w:ascii="Calibri" w:hAnsi="Calibri" w:cs="Calibri"/>
              <w:sz w:val="22"/>
              <w:szCs w:val="22"/>
              <w:lang w:val="en-US"/>
            </w:rPr>
          </w:rPrChange>
        </w:rPr>
        <w:pPrChange w:id="7670" w:author="Author">
          <w:pPr>
            <w:pStyle w:val="BN"/>
            <w:numPr>
              <w:numId w:val="158"/>
            </w:numPr>
            <w:tabs>
              <w:tab w:val="clear" w:pos="737"/>
            </w:tabs>
            <w:ind w:left="1004" w:hanging="360"/>
          </w:pPr>
        </w:pPrChange>
      </w:pPr>
      <w:ins w:id="7671" w:author="Author">
        <w:r w:rsidRPr="002D62D3">
          <w:rPr>
            <w:lang w:eastAsia="ja-JP"/>
            <w:rPrChange w:id="7672" w:author="Author">
              <w:rPr>
                <w:rFonts w:ascii="Calibri" w:hAnsi="Calibri" w:cs="Calibri"/>
                <w:sz w:val="22"/>
                <w:szCs w:val="22"/>
                <w:lang w:val="en-US"/>
              </w:rPr>
            </w:rPrChange>
          </w:rPr>
          <w:t xml:space="preserve">Highway Pilot Service (HPS) is subscribed to data on obstacles on the road and damage (potholes, cracks) on the road surface, and based on HPS provider defined processing and criteria it will publish to IoT platform </w:t>
        </w:r>
        <w:r w:rsidRPr="002D62D3">
          <w:rPr>
            <w:lang w:eastAsia="ja-JP"/>
            <w:rPrChange w:id="7673" w:author="Author">
              <w:rPr>
                <w:rFonts w:ascii="Calibri" w:hAnsi="Calibri" w:cs="Calibri"/>
                <w:sz w:val="22"/>
                <w:szCs w:val="22"/>
                <w:lang w:val="en-US"/>
              </w:rPr>
            </w:rPrChange>
          </w:rPr>
          <w:lastRenderedPageBreak/>
          <w:t xml:space="preserve">data on detected obstacle or road surface damage that includes location of detected obstacle, and type of obstacle (crack in road surface, or patch of ice on road). </w:t>
        </w:r>
      </w:ins>
    </w:p>
    <w:p w14:paraId="601FECA8" w14:textId="77777777" w:rsidR="002B6CE4" w:rsidRPr="002D62D3" w:rsidRDefault="002B6CE4" w:rsidP="002D62D3">
      <w:pPr>
        <w:pStyle w:val="BN"/>
        <w:numPr>
          <w:ilvl w:val="0"/>
          <w:numId w:val="0"/>
        </w:numPr>
        <w:ind w:left="737"/>
        <w:rPr>
          <w:ins w:id="7674" w:author="Author"/>
          <w:lang w:eastAsia="ja-JP"/>
          <w:rPrChange w:id="7675" w:author="Author">
            <w:rPr>
              <w:ins w:id="7676" w:author="Author"/>
              <w:rFonts w:ascii="Calibri" w:hAnsi="Calibri" w:cs="Calibri"/>
              <w:sz w:val="22"/>
              <w:szCs w:val="22"/>
              <w:lang w:val="en-US"/>
            </w:rPr>
          </w:rPrChange>
        </w:rPr>
        <w:pPrChange w:id="7677" w:author="Author">
          <w:pPr>
            <w:pStyle w:val="BN"/>
            <w:numPr>
              <w:numId w:val="0"/>
            </w:numPr>
            <w:tabs>
              <w:tab w:val="clear" w:pos="737"/>
            </w:tabs>
            <w:ind w:left="1004" w:firstLine="0"/>
          </w:pPr>
        </w:pPrChange>
      </w:pPr>
      <w:ins w:id="7678" w:author="Author">
        <w:r w:rsidRPr="002D62D3">
          <w:rPr>
            <w:lang w:eastAsia="ja-JP"/>
            <w:rPrChange w:id="7679" w:author="Author">
              <w:rPr>
                <w:rFonts w:ascii="Calibri" w:hAnsi="Calibri" w:cs="Calibri"/>
                <w:sz w:val="22"/>
                <w:szCs w:val="22"/>
                <w:lang w:val="en-US"/>
              </w:rPr>
            </w:rPrChange>
          </w:rPr>
          <w:t>Published data includes at least vehicle ID, state of vehicle (speed, heading, …), time of detection, location of detection, type and values of sensors that have detected obstacle.</w:t>
        </w:r>
      </w:ins>
    </w:p>
    <w:p w14:paraId="43C6C7D1" w14:textId="77777777" w:rsidR="002B6CE4" w:rsidRPr="002D62D3" w:rsidRDefault="002B6CE4" w:rsidP="002D62D3">
      <w:pPr>
        <w:pStyle w:val="BN"/>
        <w:numPr>
          <w:ilvl w:val="0"/>
          <w:numId w:val="0"/>
        </w:numPr>
        <w:ind w:left="737"/>
        <w:rPr>
          <w:ins w:id="7680" w:author="Author"/>
          <w:lang w:eastAsia="ja-JP"/>
          <w:rPrChange w:id="7681" w:author="Author">
            <w:rPr>
              <w:ins w:id="7682" w:author="Author"/>
              <w:rFonts w:ascii="Calibri" w:hAnsi="Calibri" w:cs="Calibri"/>
              <w:sz w:val="22"/>
              <w:szCs w:val="22"/>
            </w:rPr>
          </w:rPrChange>
        </w:rPr>
        <w:pPrChange w:id="7683" w:author="Author">
          <w:pPr>
            <w:pStyle w:val="BN"/>
            <w:numPr>
              <w:numId w:val="0"/>
            </w:numPr>
            <w:tabs>
              <w:tab w:val="clear" w:pos="737"/>
            </w:tabs>
            <w:ind w:left="1004" w:firstLine="0"/>
          </w:pPr>
        </w:pPrChange>
      </w:pPr>
      <w:ins w:id="7684" w:author="Author">
        <w:r w:rsidRPr="002D62D3">
          <w:rPr>
            <w:lang w:eastAsia="ja-JP"/>
            <w:rPrChange w:id="7685" w:author="Author">
              <w:rPr>
                <w:rFonts w:ascii="Calibri" w:hAnsi="Calibri" w:cs="Calibri"/>
                <w:sz w:val="22"/>
                <w:szCs w:val="22"/>
                <w:lang w:val="en-US"/>
              </w:rPr>
            </w:rPrChange>
          </w:rPr>
          <w:t>To give an example, if a vehicle’s wheel drive across patch of ice, it can be detected by vehicle’s ABS sensors, and that information is sent to IoT platform. Possible criterion for HPS can be that for example 3 vehicles report the patch of ice on the same location, HPS will then publish that information so other (subscribed) vehicles can adjust their driving accordingly. Note that each (subscribed) vehicle is responsible for interpretation of provided IoT Highway Pilot Service data and action based on it.</w:t>
        </w:r>
      </w:ins>
    </w:p>
    <w:p w14:paraId="3BEC6E26" w14:textId="4C89D012" w:rsidR="002B6CE4" w:rsidRPr="00711EAC" w:rsidRDefault="002B6CE4" w:rsidP="002D62D3">
      <w:pPr>
        <w:pStyle w:val="Heading3"/>
        <w:numPr>
          <w:ilvl w:val="3"/>
          <w:numId w:val="85"/>
        </w:numPr>
        <w:rPr>
          <w:ins w:id="7686" w:author="Author"/>
        </w:rPr>
        <w:pPrChange w:id="7687" w:author="Author">
          <w:pPr>
            <w:pStyle w:val="Heading2"/>
          </w:pPr>
        </w:pPrChange>
      </w:pPr>
      <w:bookmarkStart w:id="7688" w:name="_Toc509938935"/>
      <w:ins w:id="7689" w:author="Author">
        <w:r w:rsidRPr="000C3D3A">
          <w:rPr>
            <w:lang w:val="en-US"/>
          </w:rPr>
          <w:t>Example of data published by vehicle on detected obstacle</w:t>
        </w:r>
        <w:bookmarkEnd w:id="7688"/>
        <w:r w:rsidRPr="00711EAC">
          <w:t xml:space="preserve"> </w:t>
        </w:r>
      </w:ins>
    </w:p>
    <w:p w14:paraId="784A7DBF" w14:textId="41BE5B1D" w:rsidR="002B6CE4" w:rsidRDefault="002B6CE4" w:rsidP="002B6CE4">
      <w:pPr>
        <w:jc w:val="both"/>
        <w:rPr>
          <w:ins w:id="7690" w:author="Author"/>
          <w:lang w:eastAsia="ja-JP"/>
        </w:rPr>
      </w:pPr>
      <w:ins w:id="7691" w:author="Author">
        <w:r w:rsidRPr="002D62D3">
          <w:rPr>
            <w:lang w:eastAsia="ja-JP"/>
            <w:rPrChange w:id="7692" w:author="Author">
              <w:rPr>
                <w:rFonts w:ascii="Calibri" w:hAnsi="Calibri" w:cs="Calibri"/>
                <w:sz w:val="22"/>
                <w:szCs w:val="22"/>
              </w:rPr>
            </w:rPrChange>
          </w:rPr>
          <w:t>Here we present example of data (name-type-value) that can be used.</w:t>
        </w:r>
      </w:ins>
    </w:p>
    <w:p w14:paraId="3EBA4FD6" w14:textId="56372D0A" w:rsidR="000C3D3A" w:rsidRPr="002D62D3" w:rsidRDefault="000C3D3A" w:rsidP="002D62D3">
      <w:pPr>
        <w:pStyle w:val="Caption"/>
        <w:rPr>
          <w:ins w:id="7693" w:author="Author"/>
          <w:rPrChange w:id="7694" w:author="Author">
            <w:rPr>
              <w:ins w:id="7695" w:author="Author"/>
              <w:rFonts w:ascii="Calibri" w:hAnsi="Calibri" w:cs="Calibri"/>
              <w:sz w:val="22"/>
              <w:szCs w:val="22"/>
            </w:rPr>
          </w:rPrChange>
        </w:rPr>
        <w:pPrChange w:id="7696" w:author="Author">
          <w:pPr>
            <w:jc w:val="both"/>
          </w:pPr>
        </w:pPrChange>
      </w:pPr>
      <w:ins w:id="7697" w:author="Author">
        <w:r>
          <w:t xml:space="preserve">Table </w:t>
        </w:r>
        <w:r>
          <w:fldChar w:fldCharType="begin"/>
        </w:r>
        <w:r>
          <w:instrText xml:space="preserve"> STYLEREF </w:instrText>
        </w:r>
        <w:r w:rsidR="004625EC">
          <w:rPr>
            <w:rFonts w:eastAsiaTheme="minorEastAsia" w:hint="eastAsia"/>
            <w:lang w:eastAsia="ja-JP"/>
          </w:rPr>
          <w:instrText>3</w:instrText>
        </w:r>
        <w:del w:id="7698" w:author="Author">
          <w:r w:rsidDel="004625EC">
            <w:delInstrText>2</w:delInstrText>
          </w:r>
        </w:del>
        <w:r>
          <w:instrText xml:space="preserve"> \s </w:instrText>
        </w:r>
        <w:r>
          <w:fldChar w:fldCharType="separate"/>
        </w:r>
      </w:ins>
      <w:r w:rsidR="00206139">
        <w:t>6.24.6.1</w:t>
      </w:r>
      <w:ins w:id="7699" w:author="Author">
        <w:r>
          <w:fldChar w:fldCharType="end"/>
        </w:r>
        <w:r>
          <w:noBreakHyphen/>
        </w:r>
        <w:r>
          <w:fldChar w:fldCharType="begin"/>
        </w:r>
        <w:r>
          <w:instrText xml:space="preserve"> SEQ Table \* ARABIC \s 2 </w:instrText>
        </w:r>
        <w:r>
          <w:fldChar w:fldCharType="separate"/>
        </w:r>
        <w:r w:rsidR="00206139">
          <w:t>1</w:t>
        </w:r>
        <w:r>
          <w:fldChar w:fldCharType="end"/>
        </w:r>
        <w:r>
          <w:t xml:space="preserve"> </w:t>
        </w:r>
        <w:r w:rsidRPr="000C3D3A">
          <w:rPr>
            <w:lang w:val="en-US"/>
          </w:rPr>
          <w:t>Example of data published by vehicle on detected obstacle</w:t>
        </w:r>
      </w:ins>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7700" w:author="Author">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4113"/>
        <w:gridCol w:w="5670"/>
        <w:tblGridChange w:id="7701">
          <w:tblGrid>
            <w:gridCol w:w="4113"/>
            <w:gridCol w:w="6521"/>
          </w:tblGrid>
        </w:tblGridChange>
      </w:tblGrid>
      <w:tr w:rsidR="002B6CE4" w:rsidRPr="00092D22" w14:paraId="506F2105" w14:textId="77777777" w:rsidTr="002D62D3">
        <w:trPr>
          <w:trHeight w:val="280"/>
          <w:ins w:id="7702" w:author="Author"/>
          <w:trPrChange w:id="7703" w:author="Author">
            <w:trPr>
              <w:trHeight w:val="280"/>
            </w:trPr>
          </w:trPrChange>
        </w:trPr>
        <w:tc>
          <w:tcPr>
            <w:tcW w:w="4113" w:type="dxa"/>
            <w:shd w:val="clear" w:color="auto" w:fill="92D050"/>
            <w:tcMar>
              <w:top w:w="72" w:type="dxa"/>
              <w:left w:w="144" w:type="dxa"/>
              <w:bottom w:w="72" w:type="dxa"/>
              <w:right w:w="144" w:type="dxa"/>
            </w:tcMar>
            <w:hideMark/>
            <w:tcPrChange w:id="7704" w:author="Author">
              <w:tcPr>
                <w:tcW w:w="4113" w:type="dxa"/>
                <w:shd w:val="clear" w:color="auto" w:fill="92D050"/>
                <w:tcMar>
                  <w:top w:w="72" w:type="dxa"/>
                  <w:left w:w="144" w:type="dxa"/>
                  <w:bottom w:w="72" w:type="dxa"/>
                  <w:right w:w="144" w:type="dxa"/>
                </w:tcMar>
                <w:hideMark/>
              </w:tcPr>
            </w:tcPrChange>
          </w:tcPr>
          <w:p w14:paraId="5CC6EF56" w14:textId="77777777" w:rsidR="002B6CE4" w:rsidRPr="002D62D3" w:rsidRDefault="002B6CE4" w:rsidP="008037C9">
            <w:pPr>
              <w:jc w:val="both"/>
              <w:rPr>
                <w:ins w:id="7705" w:author="Author"/>
                <w:rFonts w:ascii="Calibri" w:hAnsi="Calibri" w:cs="Calibri"/>
                <w:sz w:val="21"/>
                <w:szCs w:val="22"/>
                <w:lang w:val="nl-NL"/>
                <w:rPrChange w:id="7706" w:author="Author">
                  <w:rPr>
                    <w:ins w:id="7707" w:author="Author"/>
                    <w:rFonts w:ascii="Calibri" w:hAnsi="Calibri" w:cs="Calibri"/>
                    <w:sz w:val="22"/>
                    <w:szCs w:val="22"/>
                    <w:lang w:val="nl-NL"/>
                  </w:rPr>
                </w:rPrChange>
              </w:rPr>
            </w:pPr>
            <w:ins w:id="7708" w:author="Author">
              <w:r w:rsidRPr="002D62D3">
                <w:rPr>
                  <w:rFonts w:ascii="Calibri" w:hAnsi="Calibri" w:cs="Calibri"/>
                  <w:b/>
                  <w:bCs/>
                  <w:sz w:val="21"/>
                  <w:szCs w:val="22"/>
                  <w:rPrChange w:id="7709" w:author="Author">
                    <w:rPr>
                      <w:rFonts w:ascii="Calibri" w:hAnsi="Calibri" w:cs="Calibri"/>
                      <w:b/>
                      <w:bCs/>
                      <w:sz w:val="22"/>
                      <w:szCs w:val="22"/>
                    </w:rPr>
                  </w:rPrChange>
                </w:rPr>
                <w:t>Obstacle detection</w:t>
              </w:r>
            </w:ins>
          </w:p>
        </w:tc>
        <w:tc>
          <w:tcPr>
            <w:tcW w:w="5670" w:type="dxa"/>
            <w:shd w:val="clear" w:color="auto" w:fill="92D050"/>
            <w:vAlign w:val="center"/>
            <w:tcPrChange w:id="7710" w:author="Author">
              <w:tcPr>
                <w:tcW w:w="6521" w:type="dxa"/>
                <w:shd w:val="clear" w:color="auto" w:fill="92D050"/>
                <w:vAlign w:val="center"/>
              </w:tcPr>
            </w:tcPrChange>
          </w:tcPr>
          <w:p w14:paraId="56D8A642" w14:textId="77777777" w:rsidR="002B6CE4" w:rsidRPr="002D62D3" w:rsidRDefault="002B6CE4" w:rsidP="008037C9">
            <w:pPr>
              <w:overflowPunct/>
              <w:autoSpaceDE/>
              <w:autoSpaceDN/>
              <w:adjustRightInd/>
              <w:spacing w:after="0"/>
              <w:textAlignment w:val="auto"/>
              <w:rPr>
                <w:ins w:id="7711" w:author="Author"/>
                <w:rFonts w:ascii="Calibri" w:hAnsi="Calibri" w:cs="Calibri"/>
                <w:b/>
                <w:bCs/>
                <w:color w:val="000000"/>
                <w:sz w:val="21"/>
                <w:szCs w:val="22"/>
                <w:lang w:val="nl-NL" w:eastAsia="nl-NL"/>
                <w:rPrChange w:id="7712" w:author="Author">
                  <w:rPr>
                    <w:ins w:id="7713" w:author="Author"/>
                    <w:rFonts w:ascii="Calibri" w:hAnsi="Calibri" w:cs="Calibri"/>
                    <w:b/>
                    <w:bCs/>
                    <w:color w:val="000000"/>
                    <w:sz w:val="22"/>
                    <w:szCs w:val="22"/>
                    <w:lang w:val="nl-NL" w:eastAsia="nl-NL"/>
                  </w:rPr>
                </w:rPrChange>
              </w:rPr>
            </w:pPr>
            <w:ins w:id="7714" w:author="Author">
              <w:r w:rsidRPr="002D62D3">
                <w:rPr>
                  <w:rFonts w:ascii="Calibri" w:hAnsi="Calibri" w:cs="Calibri"/>
                  <w:b/>
                  <w:bCs/>
                  <w:color w:val="000000"/>
                  <w:sz w:val="21"/>
                  <w:szCs w:val="22"/>
                  <w:rPrChange w:id="7715" w:author="Author">
                    <w:rPr>
                      <w:rFonts w:ascii="Calibri" w:hAnsi="Calibri" w:cs="Calibri"/>
                      <w:b/>
                      <w:bCs/>
                      <w:color w:val="000000"/>
                      <w:sz w:val="22"/>
                      <w:szCs w:val="22"/>
                    </w:rPr>
                  </w:rPrChange>
                </w:rPr>
                <w:t>Description</w:t>
              </w:r>
            </w:ins>
          </w:p>
        </w:tc>
      </w:tr>
      <w:tr w:rsidR="002B6CE4" w:rsidRPr="00F64AD2" w14:paraId="58336810" w14:textId="77777777" w:rsidTr="002D62D3">
        <w:trPr>
          <w:trHeight w:val="280"/>
          <w:ins w:id="7716" w:author="Author"/>
          <w:trPrChange w:id="7717" w:author="Author">
            <w:trPr>
              <w:trHeight w:val="280"/>
            </w:trPr>
          </w:trPrChange>
        </w:trPr>
        <w:tc>
          <w:tcPr>
            <w:tcW w:w="4113" w:type="dxa"/>
            <w:shd w:val="clear" w:color="auto" w:fill="E7E6E6"/>
            <w:tcMar>
              <w:top w:w="72" w:type="dxa"/>
              <w:left w:w="144" w:type="dxa"/>
              <w:bottom w:w="72" w:type="dxa"/>
              <w:right w:w="144" w:type="dxa"/>
            </w:tcMar>
            <w:hideMark/>
            <w:tcPrChange w:id="7718" w:author="Author">
              <w:tcPr>
                <w:tcW w:w="4113" w:type="dxa"/>
                <w:shd w:val="clear" w:color="auto" w:fill="E7E6E6"/>
                <w:tcMar>
                  <w:top w:w="72" w:type="dxa"/>
                  <w:left w:w="144" w:type="dxa"/>
                  <w:bottom w:w="72" w:type="dxa"/>
                  <w:right w:w="144" w:type="dxa"/>
                </w:tcMar>
                <w:hideMark/>
              </w:tcPr>
            </w:tcPrChange>
          </w:tcPr>
          <w:p w14:paraId="52529DFF" w14:textId="77777777" w:rsidR="002B6CE4" w:rsidRPr="002D62D3" w:rsidRDefault="002B6CE4" w:rsidP="008037C9">
            <w:pPr>
              <w:jc w:val="both"/>
              <w:rPr>
                <w:ins w:id="7719" w:author="Author"/>
                <w:rFonts w:ascii="Calibri" w:hAnsi="Calibri" w:cs="Calibri"/>
                <w:sz w:val="21"/>
                <w:szCs w:val="22"/>
                <w:lang w:val="nl-NL"/>
                <w:rPrChange w:id="7720" w:author="Author">
                  <w:rPr>
                    <w:ins w:id="7721" w:author="Author"/>
                    <w:rFonts w:ascii="Calibri" w:hAnsi="Calibri" w:cs="Calibri"/>
                    <w:sz w:val="22"/>
                    <w:szCs w:val="22"/>
                    <w:lang w:val="nl-NL"/>
                  </w:rPr>
                </w:rPrChange>
              </w:rPr>
            </w:pPr>
            <w:ins w:id="7722" w:author="Author">
              <w:r w:rsidRPr="002D62D3">
                <w:rPr>
                  <w:rFonts w:ascii="Calibri" w:hAnsi="Calibri" w:cs="Calibri"/>
                  <w:i/>
                  <w:iCs/>
                  <w:sz w:val="21"/>
                  <w:szCs w:val="22"/>
                  <w:rPrChange w:id="7723" w:author="Author">
                    <w:rPr>
                      <w:rFonts w:ascii="Calibri" w:hAnsi="Calibri" w:cs="Calibri"/>
                      <w:i/>
                      <w:iCs/>
                      <w:sz w:val="22"/>
                      <w:szCs w:val="22"/>
                    </w:rPr>
                  </w:rPrChange>
                </w:rPr>
                <w:t>+ messageID: uint8</w:t>
              </w:r>
            </w:ins>
          </w:p>
        </w:tc>
        <w:tc>
          <w:tcPr>
            <w:tcW w:w="5670" w:type="dxa"/>
            <w:shd w:val="clear" w:color="auto" w:fill="E7E6E6"/>
            <w:tcPrChange w:id="7724" w:author="Author">
              <w:tcPr>
                <w:tcW w:w="6521" w:type="dxa"/>
                <w:shd w:val="clear" w:color="auto" w:fill="E7E6E6"/>
              </w:tcPr>
            </w:tcPrChange>
          </w:tcPr>
          <w:p w14:paraId="46843007" w14:textId="77777777" w:rsidR="002B6CE4" w:rsidRPr="002D62D3" w:rsidRDefault="002B6CE4" w:rsidP="008037C9">
            <w:pPr>
              <w:rPr>
                <w:ins w:id="7725" w:author="Author"/>
                <w:rFonts w:ascii="Calibri" w:hAnsi="Calibri" w:cs="Calibri"/>
                <w:bCs/>
                <w:color w:val="000000"/>
                <w:sz w:val="21"/>
                <w:szCs w:val="22"/>
                <w:rPrChange w:id="7726" w:author="Author">
                  <w:rPr>
                    <w:ins w:id="7727" w:author="Author"/>
                    <w:rFonts w:ascii="Calibri" w:hAnsi="Calibri" w:cs="Calibri"/>
                    <w:bCs/>
                    <w:color w:val="000000"/>
                    <w:sz w:val="22"/>
                    <w:szCs w:val="22"/>
                  </w:rPr>
                </w:rPrChange>
              </w:rPr>
            </w:pPr>
            <w:ins w:id="7728" w:author="Author">
              <w:r w:rsidRPr="002D62D3">
                <w:rPr>
                  <w:rFonts w:ascii="Calibri" w:hAnsi="Calibri" w:cs="Calibri"/>
                  <w:bCs/>
                  <w:color w:val="000000"/>
                  <w:sz w:val="21"/>
                  <w:szCs w:val="22"/>
                  <w:rPrChange w:id="7729" w:author="Author">
                    <w:rPr>
                      <w:rFonts w:ascii="Calibri" w:hAnsi="Calibri" w:cs="Calibri"/>
                      <w:bCs/>
                      <w:color w:val="000000"/>
                      <w:sz w:val="22"/>
                      <w:szCs w:val="22"/>
                    </w:rPr>
                  </w:rPrChange>
                </w:rPr>
                <w:t>Unique message ID, as defined in ETSI EN 302 637</w:t>
              </w:r>
            </w:ins>
          </w:p>
        </w:tc>
      </w:tr>
      <w:tr w:rsidR="002B6CE4" w:rsidRPr="00F64AD2" w14:paraId="7FCA6B5D" w14:textId="77777777" w:rsidTr="002D62D3">
        <w:trPr>
          <w:trHeight w:val="280"/>
          <w:ins w:id="7730" w:author="Author"/>
          <w:trPrChange w:id="7731" w:author="Author">
            <w:trPr>
              <w:trHeight w:val="280"/>
            </w:trPr>
          </w:trPrChange>
        </w:trPr>
        <w:tc>
          <w:tcPr>
            <w:tcW w:w="4113" w:type="dxa"/>
            <w:shd w:val="clear" w:color="auto" w:fill="E7E6E6"/>
            <w:tcMar>
              <w:top w:w="72" w:type="dxa"/>
              <w:left w:w="144" w:type="dxa"/>
              <w:bottom w:w="72" w:type="dxa"/>
              <w:right w:w="144" w:type="dxa"/>
            </w:tcMar>
            <w:hideMark/>
            <w:tcPrChange w:id="7732" w:author="Author">
              <w:tcPr>
                <w:tcW w:w="4113" w:type="dxa"/>
                <w:shd w:val="clear" w:color="auto" w:fill="E7E6E6"/>
                <w:tcMar>
                  <w:top w:w="72" w:type="dxa"/>
                  <w:left w:w="144" w:type="dxa"/>
                  <w:bottom w:w="72" w:type="dxa"/>
                  <w:right w:w="144" w:type="dxa"/>
                </w:tcMar>
                <w:hideMark/>
              </w:tcPr>
            </w:tcPrChange>
          </w:tcPr>
          <w:p w14:paraId="472C20C1" w14:textId="77777777" w:rsidR="002B6CE4" w:rsidRPr="002D62D3" w:rsidRDefault="002B6CE4" w:rsidP="008037C9">
            <w:pPr>
              <w:jc w:val="both"/>
              <w:rPr>
                <w:ins w:id="7733" w:author="Author"/>
                <w:rFonts w:ascii="Calibri" w:hAnsi="Calibri" w:cs="Calibri"/>
                <w:sz w:val="21"/>
                <w:szCs w:val="22"/>
                <w:lang w:val="nl-NL"/>
                <w:rPrChange w:id="7734" w:author="Author">
                  <w:rPr>
                    <w:ins w:id="7735" w:author="Author"/>
                    <w:rFonts w:ascii="Calibri" w:hAnsi="Calibri" w:cs="Calibri"/>
                    <w:sz w:val="22"/>
                    <w:szCs w:val="22"/>
                    <w:lang w:val="nl-NL"/>
                  </w:rPr>
                </w:rPrChange>
              </w:rPr>
            </w:pPr>
            <w:ins w:id="7736" w:author="Author">
              <w:r w:rsidRPr="002D62D3">
                <w:rPr>
                  <w:rFonts w:ascii="Calibri" w:hAnsi="Calibri" w:cs="Calibri"/>
                  <w:i/>
                  <w:iCs/>
                  <w:sz w:val="21"/>
                  <w:szCs w:val="22"/>
                  <w:rPrChange w:id="7737" w:author="Author">
                    <w:rPr>
                      <w:rFonts w:ascii="Calibri" w:hAnsi="Calibri" w:cs="Calibri"/>
                      <w:i/>
                      <w:iCs/>
                      <w:sz w:val="22"/>
                      <w:szCs w:val="22"/>
                    </w:rPr>
                  </w:rPrChange>
                </w:rPr>
                <w:t>+ stationID: uint32</w:t>
              </w:r>
            </w:ins>
          </w:p>
        </w:tc>
        <w:tc>
          <w:tcPr>
            <w:tcW w:w="5670" w:type="dxa"/>
            <w:shd w:val="clear" w:color="auto" w:fill="E7E6E6"/>
            <w:tcPrChange w:id="7738" w:author="Author">
              <w:tcPr>
                <w:tcW w:w="6521" w:type="dxa"/>
                <w:shd w:val="clear" w:color="auto" w:fill="E7E6E6"/>
              </w:tcPr>
            </w:tcPrChange>
          </w:tcPr>
          <w:p w14:paraId="02F15805" w14:textId="77777777" w:rsidR="002B6CE4" w:rsidRPr="002D62D3" w:rsidRDefault="002B6CE4" w:rsidP="008037C9">
            <w:pPr>
              <w:rPr>
                <w:ins w:id="7739" w:author="Author"/>
                <w:rFonts w:ascii="Calibri" w:hAnsi="Calibri" w:cs="Calibri"/>
                <w:bCs/>
                <w:color w:val="000000"/>
                <w:sz w:val="21"/>
                <w:szCs w:val="22"/>
                <w:rPrChange w:id="7740" w:author="Author">
                  <w:rPr>
                    <w:ins w:id="7741" w:author="Author"/>
                    <w:rFonts w:ascii="Calibri" w:hAnsi="Calibri" w:cs="Calibri"/>
                    <w:bCs/>
                    <w:color w:val="000000"/>
                    <w:sz w:val="22"/>
                    <w:szCs w:val="22"/>
                  </w:rPr>
                </w:rPrChange>
              </w:rPr>
            </w:pPr>
            <w:ins w:id="7742" w:author="Author">
              <w:r w:rsidRPr="002D62D3">
                <w:rPr>
                  <w:rFonts w:ascii="Calibri" w:hAnsi="Calibri" w:cs="Calibri"/>
                  <w:bCs/>
                  <w:color w:val="000000"/>
                  <w:sz w:val="21"/>
                  <w:szCs w:val="22"/>
                  <w:rPrChange w:id="7743" w:author="Author">
                    <w:rPr>
                      <w:rFonts w:ascii="Calibri" w:hAnsi="Calibri" w:cs="Calibri"/>
                      <w:bCs/>
                      <w:color w:val="000000"/>
                      <w:sz w:val="22"/>
                      <w:szCs w:val="22"/>
                    </w:rPr>
                  </w:rPrChange>
                </w:rPr>
                <w:t>Unique station (vehicle) ID as defined in ETSI EN 302 637</w:t>
              </w:r>
            </w:ins>
          </w:p>
        </w:tc>
      </w:tr>
      <w:tr w:rsidR="002B6CE4" w:rsidRPr="00092D22" w14:paraId="7283B490" w14:textId="77777777" w:rsidTr="002D62D3">
        <w:trPr>
          <w:trHeight w:val="280"/>
          <w:ins w:id="7744" w:author="Author"/>
          <w:trPrChange w:id="7745" w:author="Author">
            <w:trPr>
              <w:trHeight w:val="280"/>
            </w:trPr>
          </w:trPrChange>
        </w:trPr>
        <w:tc>
          <w:tcPr>
            <w:tcW w:w="4113" w:type="dxa"/>
            <w:shd w:val="clear" w:color="auto" w:fill="E7E6E6"/>
            <w:tcMar>
              <w:top w:w="72" w:type="dxa"/>
              <w:left w:w="144" w:type="dxa"/>
              <w:bottom w:w="72" w:type="dxa"/>
              <w:right w:w="144" w:type="dxa"/>
            </w:tcMar>
            <w:hideMark/>
            <w:tcPrChange w:id="7746" w:author="Author">
              <w:tcPr>
                <w:tcW w:w="4113" w:type="dxa"/>
                <w:shd w:val="clear" w:color="auto" w:fill="E7E6E6"/>
                <w:tcMar>
                  <w:top w:w="72" w:type="dxa"/>
                  <w:left w:w="144" w:type="dxa"/>
                  <w:bottom w:w="72" w:type="dxa"/>
                  <w:right w:w="144" w:type="dxa"/>
                </w:tcMar>
                <w:hideMark/>
              </w:tcPr>
            </w:tcPrChange>
          </w:tcPr>
          <w:p w14:paraId="1385CDCB" w14:textId="77777777" w:rsidR="002B6CE4" w:rsidRPr="002D62D3" w:rsidRDefault="002B6CE4" w:rsidP="008037C9">
            <w:pPr>
              <w:jc w:val="both"/>
              <w:rPr>
                <w:ins w:id="7747" w:author="Author"/>
                <w:rFonts w:ascii="Calibri" w:hAnsi="Calibri" w:cs="Calibri"/>
                <w:sz w:val="21"/>
                <w:szCs w:val="22"/>
                <w:lang w:val="nl-NL"/>
                <w:rPrChange w:id="7748" w:author="Author">
                  <w:rPr>
                    <w:ins w:id="7749" w:author="Author"/>
                    <w:rFonts w:ascii="Calibri" w:hAnsi="Calibri" w:cs="Calibri"/>
                    <w:sz w:val="22"/>
                    <w:szCs w:val="22"/>
                    <w:lang w:val="nl-NL"/>
                  </w:rPr>
                </w:rPrChange>
              </w:rPr>
            </w:pPr>
            <w:ins w:id="7750" w:author="Author">
              <w:r w:rsidRPr="002D62D3">
                <w:rPr>
                  <w:rFonts w:ascii="Calibri" w:hAnsi="Calibri" w:cs="Calibri"/>
                  <w:i/>
                  <w:iCs/>
                  <w:sz w:val="21"/>
                  <w:szCs w:val="22"/>
                  <w:rPrChange w:id="7751" w:author="Author">
                    <w:rPr>
                      <w:rFonts w:ascii="Calibri" w:hAnsi="Calibri" w:cs="Calibri"/>
                      <w:i/>
                      <w:iCs/>
                      <w:sz w:val="22"/>
                      <w:szCs w:val="22"/>
                    </w:rPr>
                  </w:rPrChange>
                </w:rPr>
                <w:t>+ generationTimestampUTC: uint64</w:t>
              </w:r>
            </w:ins>
          </w:p>
        </w:tc>
        <w:tc>
          <w:tcPr>
            <w:tcW w:w="5670" w:type="dxa"/>
            <w:shd w:val="clear" w:color="auto" w:fill="E7E6E6"/>
            <w:tcPrChange w:id="7752" w:author="Author">
              <w:tcPr>
                <w:tcW w:w="6521" w:type="dxa"/>
                <w:shd w:val="clear" w:color="auto" w:fill="E7E6E6"/>
              </w:tcPr>
            </w:tcPrChange>
          </w:tcPr>
          <w:p w14:paraId="0F34AAA8" w14:textId="77777777" w:rsidR="002B6CE4" w:rsidRPr="002D62D3" w:rsidRDefault="002B6CE4" w:rsidP="008037C9">
            <w:pPr>
              <w:rPr>
                <w:ins w:id="7753" w:author="Author"/>
                <w:rFonts w:ascii="Calibri" w:hAnsi="Calibri" w:cs="Calibri"/>
                <w:bCs/>
                <w:color w:val="000000"/>
                <w:sz w:val="21"/>
                <w:szCs w:val="22"/>
                <w:rPrChange w:id="7754" w:author="Author">
                  <w:rPr>
                    <w:ins w:id="7755" w:author="Author"/>
                    <w:rFonts w:ascii="Calibri" w:hAnsi="Calibri" w:cs="Calibri"/>
                    <w:bCs/>
                    <w:color w:val="000000"/>
                    <w:sz w:val="22"/>
                    <w:szCs w:val="22"/>
                  </w:rPr>
                </w:rPrChange>
              </w:rPr>
            </w:pPr>
            <w:ins w:id="7756" w:author="Author">
              <w:r w:rsidRPr="002D62D3">
                <w:rPr>
                  <w:rFonts w:ascii="Calibri" w:hAnsi="Calibri" w:cs="Calibri"/>
                  <w:bCs/>
                  <w:color w:val="000000"/>
                  <w:sz w:val="21"/>
                  <w:szCs w:val="22"/>
                  <w:rPrChange w:id="7757" w:author="Author">
                    <w:rPr>
                      <w:rFonts w:ascii="Calibri" w:hAnsi="Calibri" w:cs="Calibri"/>
                      <w:bCs/>
                      <w:color w:val="000000"/>
                      <w:sz w:val="22"/>
                      <w:szCs w:val="22"/>
                    </w:rPr>
                  </w:rPrChange>
                </w:rPr>
                <w:t>The elapsed time since midnight January 1st 1970 UTC in miliseconds. (with leap seconds)</w:t>
              </w:r>
            </w:ins>
          </w:p>
        </w:tc>
      </w:tr>
      <w:tr w:rsidR="002B6CE4" w:rsidRPr="00844FDB" w14:paraId="0DB558E1" w14:textId="77777777" w:rsidTr="002D62D3">
        <w:trPr>
          <w:trHeight w:val="419"/>
          <w:ins w:id="7758" w:author="Author"/>
          <w:trPrChange w:id="7759" w:author="Author">
            <w:trPr>
              <w:trHeight w:val="280"/>
            </w:trPr>
          </w:trPrChange>
        </w:trPr>
        <w:tc>
          <w:tcPr>
            <w:tcW w:w="4113" w:type="dxa"/>
            <w:shd w:val="clear" w:color="auto" w:fill="E7E6E6"/>
            <w:tcMar>
              <w:top w:w="72" w:type="dxa"/>
              <w:left w:w="144" w:type="dxa"/>
              <w:bottom w:w="72" w:type="dxa"/>
              <w:right w:w="144" w:type="dxa"/>
            </w:tcMar>
            <w:hideMark/>
            <w:tcPrChange w:id="7760" w:author="Author">
              <w:tcPr>
                <w:tcW w:w="4113" w:type="dxa"/>
                <w:shd w:val="clear" w:color="auto" w:fill="E7E6E6"/>
                <w:tcMar>
                  <w:top w:w="72" w:type="dxa"/>
                  <w:left w:w="144" w:type="dxa"/>
                  <w:bottom w:w="72" w:type="dxa"/>
                  <w:right w:w="144" w:type="dxa"/>
                </w:tcMar>
                <w:hideMark/>
              </w:tcPr>
            </w:tcPrChange>
          </w:tcPr>
          <w:p w14:paraId="41B2E7BB" w14:textId="77777777" w:rsidR="002B6CE4" w:rsidRPr="002D62D3" w:rsidRDefault="002B6CE4" w:rsidP="008037C9">
            <w:pPr>
              <w:jc w:val="both"/>
              <w:rPr>
                <w:ins w:id="7761" w:author="Author"/>
                <w:rFonts w:ascii="Calibri" w:hAnsi="Calibri" w:cs="Calibri"/>
                <w:sz w:val="21"/>
                <w:szCs w:val="22"/>
                <w:lang w:val="nl-NL"/>
                <w:rPrChange w:id="7762" w:author="Author">
                  <w:rPr>
                    <w:ins w:id="7763" w:author="Author"/>
                    <w:rFonts w:ascii="Calibri" w:hAnsi="Calibri" w:cs="Calibri"/>
                    <w:sz w:val="22"/>
                    <w:szCs w:val="22"/>
                    <w:lang w:val="nl-NL"/>
                  </w:rPr>
                </w:rPrChange>
              </w:rPr>
            </w:pPr>
            <w:ins w:id="7764" w:author="Author">
              <w:r w:rsidRPr="002D62D3">
                <w:rPr>
                  <w:rFonts w:ascii="Calibri" w:hAnsi="Calibri" w:cs="Calibri"/>
                  <w:i/>
                  <w:iCs/>
                  <w:sz w:val="21"/>
                  <w:szCs w:val="22"/>
                  <w:rPrChange w:id="7765" w:author="Author">
                    <w:rPr>
                      <w:rFonts w:ascii="Calibri" w:hAnsi="Calibri" w:cs="Calibri"/>
                      <w:i/>
                      <w:iCs/>
                      <w:sz w:val="22"/>
                      <w:szCs w:val="22"/>
                    </w:rPr>
                  </w:rPrChange>
                </w:rPr>
                <w:t>+ stationType: (1..225) int</w:t>
              </w:r>
            </w:ins>
          </w:p>
        </w:tc>
        <w:tc>
          <w:tcPr>
            <w:tcW w:w="5670" w:type="dxa"/>
            <w:shd w:val="clear" w:color="auto" w:fill="E7E6E6"/>
            <w:tcPrChange w:id="7766" w:author="Author">
              <w:tcPr>
                <w:tcW w:w="6521" w:type="dxa"/>
                <w:shd w:val="clear" w:color="auto" w:fill="E7E6E6"/>
              </w:tcPr>
            </w:tcPrChange>
          </w:tcPr>
          <w:p w14:paraId="0770CEAC" w14:textId="77777777" w:rsidR="002B6CE4" w:rsidRPr="002D62D3" w:rsidRDefault="002B6CE4" w:rsidP="008037C9">
            <w:pPr>
              <w:rPr>
                <w:ins w:id="7767" w:author="Author"/>
                <w:rFonts w:ascii="Calibri" w:hAnsi="Calibri" w:cs="Calibri"/>
                <w:bCs/>
                <w:color w:val="000000"/>
                <w:sz w:val="21"/>
                <w:szCs w:val="22"/>
                <w:rPrChange w:id="7768" w:author="Author">
                  <w:rPr>
                    <w:ins w:id="7769" w:author="Author"/>
                    <w:rFonts w:ascii="Calibri" w:hAnsi="Calibri" w:cs="Calibri"/>
                    <w:bCs/>
                    <w:color w:val="000000"/>
                    <w:sz w:val="22"/>
                    <w:szCs w:val="22"/>
                  </w:rPr>
                </w:rPrChange>
              </w:rPr>
            </w:pPr>
            <w:ins w:id="7770" w:author="Author">
              <w:r w:rsidRPr="002D62D3">
                <w:rPr>
                  <w:rFonts w:ascii="Calibri" w:hAnsi="Calibri" w:cs="Calibri"/>
                  <w:bCs/>
                  <w:color w:val="000000"/>
                  <w:sz w:val="21"/>
                  <w:szCs w:val="22"/>
                  <w:rPrChange w:id="7771" w:author="Author">
                    <w:rPr>
                      <w:rFonts w:ascii="Calibri" w:hAnsi="Calibri" w:cs="Calibri"/>
                      <w:bCs/>
                      <w:color w:val="000000"/>
                      <w:sz w:val="22"/>
                      <w:szCs w:val="22"/>
                    </w:rPr>
                  </w:rPrChange>
                </w:rPr>
                <w:t>Type of vehicle, defined in ETSI EN 302 637, for example ‘truck’, ‘car’, …</w:t>
              </w:r>
            </w:ins>
          </w:p>
        </w:tc>
      </w:tr>
      <w:tr w:rsidR="002B6CE4" w:rsidRPr="00092D22" w14:paraId="396B4389" w14:textId="77777777" w:rsidTr="002D62D3">
        <w:trPr>
          <w:trHeight w:val="280"/>
          <w:ins w:id="7772" w:author="Author"/>
          <w:trPrChange w:id="7773" w:author="Author">
            <w:trPr>
              <w:trHeight w:val="280"/>
            </w:trPr>
          </w:trPrChange>
        </w:trPr>
        <w:tc>
          <w:tcPr>
            <w:tcW w:w="4113" w:type="dxa"/>
            <w:shd w:val="clear" w:color="auto" w:fill="E7E6E6"/>
            <w:tcMar>
              <w:top w:w="72" w:type="dxa"/>
              <w:left w:w="144" w:type="dxa"/>
              <w:bottom w:w="72" w:type="dxa"/>
              <w:right w:w="144" w:type="dxa"/>
            </w:tcMar>
            <w:hideMark/>
            <w:tcPrChange w:id="7774" w:author="Author">
              <w:tcPr>
                <w:tcW w:w="4113" w:type="dxa"/>
                <w:shd w:val="clear" w:color="auto" w:fill="E7E6E6"/>
                <w:tcMar>
                  <w:top w:w="72" w:type="dxa"/>
                  <w:left w:w="144" w:type="dxa"/>
                  <w:bottom w:w="72" w:type="dxa"/>
                  <w:right w:w="144" w:type="dxa"/>
                </w:tcMar>
                <w:hideMark/>
              </w:tcPr>
            </w:tcPrChange>
          </w:tcPr>
          <w:p w14:paraId="011F72A7" w14:textId="77777777" w:rsidR="002B6CE4" w:rsidRPr="002D62D3" w:rsidRDefault="002B6CE4" w:rsidP="008037C9">
            <w:pPr>
              <w:jc w:val="both"/>
              <w:rPr>
                <w:ins w:id="7775" w:author="Author"/>
                <w:rFonts w:ascii="Calibri" w:hAnsi="Calibri" w:cs="Calibri"/>
                <w:sz w:val="21"/>
                <w:szCs w:val="22"/>
                <w:lang w:val="nl-NL"/>
                <w:rPrChange w:id="7776" w:author="Author">
                  <w:rPr>
                    <w:ins w:id="7777" w:author="Author"/>
                    <w:rFonts w:ascii="Calibri" w:hAnsi="Calibri" w:cs="Calibri"/>
                    <w:sz w:val="22"/>
                    <w:szCs w:val="22"/>
                    <w:lang w:val="nl-NL"/>
                  </w:rPr>
                </w:rPrChange>
              </w:rPr>
            </w:pPr>
            <w:ins w:id="7778" w:author="Author">
              <w:r w:rsidRPr="002D62D3">
                <w:rPr>
                  <w:rFonts w:ascii="Calibri" w:hAnsi="Calibri" w:cs="Calibri"/>
                  <w:i/>
                  <w:iCs/>
                  <w:sz w:val="21"/>
                  <w:szCs w:val="22"/>
                  <w:rPrChange w:id="7779" w:author="Author">
                    <w:rPr>
                      <w:rFonts w:ascii="Calibri" w:hAnsi="Calibri" w:cs="Calibri"/>
                      <w:i/>
                      <w:iCs/>
                      <w:sz w:val="22"/>
                      <w:szCs w:val="22"/>
                    </w:rPr>
                  </w:rPrChange>
                </w:rPr>
                <w:t>+ latitude: WGS84 double</w:t>
              </w:r>
            </w:ins>
          </w:p>
        </w:tc>
        <w:tc>
          <w:tcPr>
            <w:tcW w:w="5670" w:type="dxa"/>
            <w:shd w:val="clear" w:color="auto" w:fill="E7E6E6"/>
            <w:tcPrChange w:id="7780" w:author="Author">
              <w:tcPr>
                <w:tcW w:w="6521" w:type="dxa"/>
                <w:shd w:val="clear" w:color="auto" w:fill="E7E6E6"/>
              </w:tcPr>
            </w:tcPrChange>
          </w:tcPr>
          <w:p w14:paraId="2E7E2C03" w14:textId="77777777" w:rsidR="002B6CE4" w:rsidRPr="002D62D3" w:rsidRDefault="002B6CE4" w:rsidP="008037C9">
            <w:pPr>
              <w:rPr>
                <w:ins w:id="7781" w:author="Author"/>
                <w:rFonts w:ascii="Calibri" w:hAnsi="Calibri" w:cs="Calibri"/>
                <w:bCs/>
                <w:color w:val="000000"/>
                <w:sz w:val="21"/>
                <w:szCs w:val="22"/>
                <w:rPrChange w:id="7782" w:author="Author">
                  <w:rPr>
                    <w:ins w:id="7783" w:author="Author"/>
                    <w:rFonts w:ascii="Calibri" w:hAnsi="Calibri" w:cs="Calibri"/>
                    <w:bCs/>
                    <w:color w:val="000000"/>
                    <w:sz w:val="22"/>
                    <w:szCs w:val="22"/>
                  </w:rPr>
                </w:rPrChange>
              </w:rPr>
            </w:pPr>
            <w:ins w:id="7784" w:author="Author">
              <w:r w:rsidRPr="002D62D3">
                <w:rPr>
                  <w:rFonts w:ascii="Calibri" w:hAnsi="Calibri" w:cs="Calibri"/>
                  <w:bCs/>
                  <w:color w:val="000000"/>
                  <w:sz w:val="21"/>
                  <w:szCs w:val="22"/>
                  <w:rPrChange w:id="7785" w:author="Author">
                    <w:rPr>
                      <w:rFonts w:ascii="Calibri" w:hAnsi="Calibri" w:cs="Calibri"/>
                      <w:bCs/>
                      <w:color w:val="000000"/>
                      <w:sz w:val="22"/>
                      <w:szCs w:val="22"/>
                    </w:rPr>
                  </w:rPrChange>
                </w:rPr>
                <w:t>defined in ETSI EN 302 637_2</w:t>
              </w:r>
            </w:ins>
          </w:p>
        </w:tc>
      </w:tr>
      <w:tr w:rsidR="002B6CE4" w:rsidRPr="00092D22" w14:paraId="3C2A17EE" w14:textId="77777777" w:rsidTr="002D62D3">
        <w:trPr>
          <w:trHeight w:val="280"/>
          <w:ins w:id="7786" w:author="Author"/>
          <w:trPrChange w:id="7787" w:author="Author">
            <w:trPr>
              <w:trHeight w:val="280"/>
            </w:trPr>
          </w:trPrChange>
        </w:trPr>
        <w:tc>
          <w:tcPr>
            <w:tcW w:w="4113" w:type="dxa"/>
            <w:shd w:val="clear" w:color="auto" w:fill="E7E6E6"/>
            <w:tcMar>
              <w:top w:w="72" w:type="dxa"/>
              <w:left w:w="144" w:type="dxa"/>
              <w:bottom w:w="72" w:type="dxa"/>
              <w:right w:w="144" w:type="dxa"/>
            </w:tcMar>
            <w:hideMark/>
            <w:tcPrChange w:id="7788" w:author="Author">
              <w:tcPr>
                <w:tcW w:w="4113" w:type="dxa"/>
                <w:shd w:val="clear" w:color="auto" w:fill="E7E6E6"/>
                <w:tcMar>
                  <w:top w:w="72" w:type="dxa"/>
                  <w:left w:w="144" w:type="dxa"/>
                  <w:bottom w:w="72" w:type="dxa"/>
                  <w:right w:w="144" w:type="dxa"/>
                </w:tcMar>
                <w:hideMark/>
              </w:tcPr>
            </w:tcPrChange>
          </w:tcPr>
          <w:p w14:paraId="630AB8F2" w14:textId="77777777" w:rsidR="002B6CE4" w:rsidRPr="002D62D3" w:rsidRDefault="002B6CE4" w:rsidP="008037C9">
            <w:pPr>
              <w:jc w:val="both"/>
              <w:rPr>
                <w:ins w:id="7789" w:author="Author"/>
                <w:rFonts w:ascii="Calibri" w:hAnsi="Calibri" w:cs="Calibri"/>
                <w:sz w:val="21"/>
                <w:szCs w:val="22"/>
                <w:lang w:val="nl-NL"/>
                <w:rPrChange w:id="7790" w:author="Author">
                  <w:rPr>
                    <w:ins w:id="7791" w:author="Author"/>
                    <w:rFonts w:ascii="Calibri" w:hAnsi="Calibri" w:cs="Calibri"/>
                    <w:sz w:val="22"/>
                    <w:szCs w:val="22"/>
                    <w:lang w:val="nl-NL"/>
                  </w:rPr>
                </w:rPrChange>
              </w:rPr>
            </w:pPr>
            <w:ins w:id="7792" w:author="Author">
              <w:r w:rsidRPr="002D62D3">
                <w:rPr>
                  <w:rFonts w:ascii="Calibri" w:hAnsi="Calibri" w:cs="Calibri"/>
                  <w:i/>
                  <w:iCs/>
                  <w:sz w:val="21"/>
                  <w:szCs w:val="22"/>
                  <w:rPrChange w:id="7793" w:author="Author">
                    <w:rPr>
                      <w:rFonts w:ascii="Calibri" w:hAnsi="Calibri" w:cs="Calibri"/>
                      <w:i/>
                      <w:iCs/>
                      <w:sz w:val="22"/>
                      <w:szCs w:val="22"/>
                    </w:rPr>
                  </w:rPrChange>
                </w:rPr>
                <w:t>+ longitude: WGS84 double</w:t>
              </w:r>
            </w:ins>
          </w:p>
        </w:tc>
        <w:tc>
          <w:tcPr>
            <w:tcW w:w="5670" w:type="dxa"/>
            <w:shd w:val="clear" w:color="auto" w:fill="E7E6E6"/>
            <w:tcPrChange w:id="7794" w:author="Author">
              <w:tcPr>
                <w:tcW w:w="6521" w:type="dxa"/>
                <w:shd w:val="clear" w:color="auto" w:fill="E7E6E6"/>
              </w:tcPr>
            </w:tcPrChange>
          </w:tcPr>
          <w:p w14:paraId="2D65F9BA" w14:textId="77777777" w:rsidR="002B6CE4" w:rsidRPr="002D62D3" w:rsidRDefault="002B6CE4" w:rsidP="008037C9">
            <w:pPr>
              <w:rPr>
                <w:ins w:id="7795" w:author="Author"/>
                <w:rFonts w:ascii="Calibri" w:hAnsi="Calibri" w:cs="Calibri"/>
                <w:bCs/>
                <w:color w:val="000000"/>
                <w:sz w:val="21"/>
                <w:szCs w:val="22"/>
                <w:rPrChange w:id="7796" w:author="Author">
                  <w:rPr>
                    <w:ins w:id="7797" w:author="Author"/>
                    <w:rFonts w:ascii="Calibri" w:hAnsi="Calibri" w:cs="Calibri"/>
                    <w:bCs/>
                    <w:color w:val="000000"/>
                    <w:sz w:val="22"/>
                    <w:szCs w:val="22"/>
                  </w:rPr>
                </w:rPrChange>
              </w:rPr>
            </w:pPr>
            <w:ins w:id="7798" w:author="Author">
              <w:r w:rsidRPr="002D62D3">
                <w:rPr>
                  <w:rFonts w:ascii="Calibri" w:hAnsi="Calibri" w:cs="Calibri"/>
                  <w:bCs/>
                  <w:color w:val="000000"/>
                  <w:sz w:val="21"/>
                  <w:szCs w:val="22"/>
                  <w:rPrChange w:id="7799" w:author="Author">
                    <w:rPr>
                      <w:rFonts w:ascii="Calibri" w:hAnsi="Calibri" w:cs="Calibri"/>
                      <w:bCs/>
                      <w:color w:val="000000"/>
                      <w:sz w:val="22"/>
                      <w:szCs w:val="22"/>
                    </w:rPr>
                  </w:rPrChange>
                </w:rPr>
                <w:t>defined in ETSI EN 302 637_2</w:t>
              </w:r>
            </w:ins>
          </w:p>
        </w:tc>
      </w:tr>
      <w:tr w:rsidR="002B6CE4" w:rsidRPr="00092D22" w14:paraId="465F2ED2" w14:textId="77777777" w:rsidTr="002D62D3">
        <w:trPr>
          <w:trHeight w:val="280"/>
          <w:ins w:id="7800" w:author="Author"/>
          <w:trPrChange w:id="7801" w:author="Author">
            <w:trPr>
              <w:trHeight w:val="280"/>
            </w:trPr>
          </w:trPrChange>
        </w:trPr>
        <w:tc>
          <w:tcPr>
            <w:tcW w:w="4113" w:type="dxa"/>
            <w:shd w:val="clear" w:color="auto" w:fill="E7E6E6"/>
            <w:tcMar>
              <w:top w:w="72" w:type="dxa"/>
              <w:left w:w="144" w:type="dxa"/>
              <w:bottom w:w="72" w:type="dxa"/>
              <w:right w:w="144" w:type="dxa"/>
            </w:tcMar>
            <w:hideMark/>
            <w:tcPrChange w:id="7802" w:author="Author">
              <w:tcPr>
                <w:tcW w:w="4113" w:type="dxa"/>
                <w:shd w:val="clear" w:color="auto" w:fill="E7E6E6"/>
                <w:tcMar>
                  <w:top w:w="72" w:type="dxa"/>
                  <w:left w:w="144" w:type="dxa"/>
                  <w:bottom w:w="72" w:type="dxa"/>
                  <w:right w:w="144" w:type="dxa"/>
                </w:tcMar>
                <w:hideMark/>
              </w:tcPr>
            </w:tcPrChange>
          </w:tcPr>
          <w:p w14:paraId="35E4EA9D" w14:textId="77777777" w:rsidR="002B6CE4" w:rsidRPr="002D62D3" w:rsidRDefault="002B6CE4" w:rsidP="008037C9">
            <w:pPr>
              <w:jc w:val="both"/>
              <w:rPr>
                <w:ins w:id="7803" w:author="Author"/>
                <w:rFonts w:ascii="Calibri" w:hAnsi="Calibri" w:cs="Calibri"/>
                <w:sz w:val="21"/>
                <w:szCs w:val="22"/>
                <w:lang w:val="nl-NL"/>
                <w:rPrChange w:id="7804" w:author="Author">
                  <w:rPr>
                    <w:ins w:id="7805" w:author="Author"/>
                    <w:rFonts w:ascii="Calibri" w:hAnsi="Calibri" w:cs="Calibri"/>
                    <w:sz w:val="22"/>
                    <w:szCs w:val="22"/>
                    <w:lang w:val="nl-NL"/>
                  </w:rPr>
                </w:rPrChange>
              </w:rPr>
            </w:pPr>
            <w:ins w:id="7806" w:author="Author">
              <w:r w:rsidRPr="002D62D3">
                <w:rPr>
                  <w:rFonts w:ascii="Calibri" w:hAnsi="Calibri" w:cs="Calibri"/>
                  <w:i/>
                  <w:iCs/>
                  <w:sz w:val="21"/>
                  <w:szCs w:val="22"/>
                  <w:rPrChange w:id="7807" w:author="Author">
                    <w:rPr>
                      <w:rFonts w:ascii="Calibri" w:hAnsi="Calibri" w:cs="Calibri"/>
                      <w:i/>
                      <w:iCs/>
                      <w:sz w:val="22"/>
                      <w:szCs w:val="22"/>
                    </w:rPr>
                  </w:rPrChange>
                </w:rPr>
                <w:t xml:space="preserve">+ heading: WGS84 (0..360) </w:t>
              </w:r>
            </w:ins>
          </w:p>
        </w:tc>
        <w:tc>
          <w:tcPr>
            <w:tcW w:w="5670" w:type="dxa"/>
            <w:shd w:val="clear" w:color="auto" w:fill="E7E6E6"/>
            <w:tcPrChange w:id="7808" w:author="Author">
              <w:tcPr>
                <w:tcW w:w="6521" w:type="dxa"/>
                <w:shd w:val="clear" w:color="auto" w:fill="E7E6E6"/>
              </w:tcPr>
            </w:tcPrChange>
          </w:tcPr>
          <w:p w14:paraId="2A096B1E" w14:textId="77777777" w:rsidR="002B6CE4" w:rsidRPr="002D62D3" w:rsidRDefault="002B6CE4" w:rsidP="008037C9">
            <w:pPr>
              <w:rPr>
                <w:ins w:id="7809" w:author="Author"/>
                <w:rFonts w:ascii="Calibri" w:hAnsi="Calibri" w:cs="Calibri"/>
                <w:color w:val="000000"/>
                <w:sz w:val="21"/>
                <w:szCs w:val="22"/>
                <w:rPrChange w:id="7810" w:author="Author">
                  <w:rPr>
                    <w:ins w:id="7811" w:author="Author"/>
                    <w:rFonts w:ascii="Calibri" w:hAnsi="Calibri" w:cs="Calibri"/>
                    <w:color w:val="000000"/>
                    <w:sz w:val="22"/>
                    <w:szCs w:val="22"/>
                  </w:rPr>
                </w:rPrChange>
              </w:rPr>
            </w:pPr>
            <w:ins w:id="7812" w:author="Author">
              <w:r w:rsidRPr="002D62D3">
                <w:rPr>
                  <w:rFonts w:ascii="Calibri" w:hAnsi="Calibri" w:cs="Calibri"/>
                  <w:color w:val="000000"/>
                  <w:sz w:val="21"/>
                  <w:szCs w:val="22"/>
                  <w:rPrChange w:id="7813" w:author="Author">
                    <w:rPr>
                      <w:rFonts w:ascii="Calibri" w:hAnsi="Calibri" w:cs="Calibri"/>
                      <w:color w:val="000000"/>
                      <w:sz w:val="22"/>
                      <w:szCs w:val="22"/>
                    </w:rPr>
                  </w:rPrChange>
                </w:rPr>
                <w:t>defined in ETSI EN 302 637_2</w:t>
              </w:r>
            </w:ins>
          </w:p>
        </w:tc>
      </w:tr>
      <w:tr w:rsidR="002B6CE4" w:rsidRPr="00092D22" w14:paraId="5DE2B229" w14:textId="77777777" w:rsidTr="002D62D3">
        <w:trPr>
          <w:trHeight w:val="280"/>
          <w:ins w:id="7814" w:author="Author"/>
          <w:trPrChange w:id="7815" w:author="Author">
            <w:trPr>
              <w:trHeight w:val="280"/>
            </w:trPr>
          </w:trPrChange>
        </w:trPr>
        <w:tc>
          <w:tcPr>
            <w:tcW w:w="4113" w:type="dxa"/>
            <w:shd w:val="clear" w:color="auto" w:fill="E7E6E6"/>
            <w:tcMar>
              <w:top w:w="72" w:type="dxa"/>
              <w:left w:w="144" w:type="dxa"/>
              <w:bottom w:w="72" w:type="dxa"/>
              <w:right w:w="144" w:type="dxa"/>
            </w:tcMar>
            <w:hideMark/>
            <w:tcPrChange w:id="7816" w:author="Author">
              <w:tcPr>
                <w:tcW w:w="4113" w:type="dxa"/>
                <w:shd w:val="clear" w:color="auto" w:fill="E7E6E6"/>
                <w:tcMar>
                  <w:top w:w="72" w:type="dxa"/>
                  <w:left w:w="144" w:type="dxa"/>
                  <w:bottom w:w="72" w:type="dxa"/>
                  <w:right w:w="144" w:type="dxa"/>
                </w:tcMar>
                <w:hideMark/>
              </w:tcPr>
            </w:tcPrChange>
          </w:tcPr>
          <w:p w14:paraId="4C940EB9" w14:textId="77777777" w:rsidR="002B6CE4" w:rsidRPr="002D62D3" w:rsidRDefault="002B6CE4" w:rsidP="008037C9">
            <w:pPr>
              <w:jc w:val="both"/>
              <w:rPr>
                <w:ins w:id="7817" w:author="Author"/>
                <w:rFonts w:ascii="Calibri" w:hAnsi="Calibri" w:cs="Calibri"/>
                <w:sz w:val="21"/>
                <w:szCs w:val="22"/>
                <w:lang w:val="nl-NL"/>
                <w:rPrChange w:id="7818" w:author="Author">
                  <w:rPr>
                    <w:ins w:id="7819" w:author="Author"/>
                    <w:rFonts w:ascii="Calibri" w:hAnsi="Calibri" w:cs="Calibri"/>
                    <w:sz w:val="22"/>
                    <w:szCs w:val="22"/>
                    <w:lang w:val="nl-NL"/>
                  </w:rPr>
                </w:rPrChange>
              </w:rPr>
            </w:pPr>
            <w:ins w:id="7820" w:author="Author">
              <w:r w:rsidRPr="002D62D3">
                <w:rPr>
                  <w:rFonts w:ascii="Calibri" w:hAnsi="Calibri" w:cs="Calibri"/>
                  <w:i/>
                  <w:iCs/>
                  <w:sz w:val="21"/>
                  <w:szCs w:val="22"/>
                  <w:rPrChange w:id="7821" w:author="Author">
                    <w:rPr>
                      <w:rFonts w:ascii="Calibri" w:hAnsi="Calibri" w:cs="Calibri"/>
                      <w:i/>
                      <w:iCs/>
                      <w:sz w:val="22"/>
                      <w:szCs w:val="22"/>
                    </w:rPr>
                  </w:rPrChange>
                </w:rPr>
                <w:t>+ speed: (0..163) m/s</w:t>
              </w:r>
            </w:ins>
          </w:p>
        </w:tc>
        <w:tc>
          <w:tcPr>
            <w:tcW w:w="5670" w:type="dxa"/>
            <w:shd w:val="clear" w:color="auto" w:fill="E7E6E6"/>
            <w:tcPrChange w:id="7822" w:author="Author">
              <w:tcPr>
                <w:tcW w:w="6521" w:type="dxa"/>
                <w:shd w:val="clear" w:color="auto" w:fill="E7E6E6"/>
              </w:tcPr>
            </w:tcPrChange>
          </w:tcPr>
          <w:p w14:paraId="6705A047" w14:textId="77777777" w:rsidR="002B6CE4" w:rsidRPr="002D62D3" w:rsidRDefault="002B6CE4" w:rsidP="008037C9">
            <w:pPr>
              <w:rPr>
                <w:ins w:id="7823" w:author="Author"/>
                <w:rFonts w:ascii="Calibri" w:hAnsi="Calibri" w:cs="Calibri"/>
                <w:color w:val="000000"/>
                <w:sz w:val="21"/>
                <w:szCs w:val="22"/>
                <w:rPrChange w:id="7824" w:author="Author">
                  <w:rPr>
                    <w:ins w:id="7825" w:author="Author"/>
                    <w:rFonts w:ascii="Calibri" w:hAnsi="Calibri" w:cs="Calibri"/>
                    <w:color w:val="000000"/>
                    <w:sz w:val="22"/>
                    <w:szCs w:val="22"/>
                  </w:rPr>
                </w:rPrChange>
              </w:rPr>
            </w:pPr>
            <w:ins w:id="7826" w:author="Author">
              <w:r w:rsidRPr="002D62D3">
                <w:rPr>
                  <w:rFonts w:ascii="Calibri" w:hAnsi="Calibri" w:cs="Calibri"/>
                  <w:color w:val="000000"/>
                  <w:sz w:val="21"/>
                  <w:szCs w:val="22"/>
                  <w:rPrChange w:id="7827" w:author="Author">
                    <w:rPr>
                      <w:rFonts w:ascii="Calibri" w:hAnsi="Calibri" w:cs="Calibri"/>
                      <w:color w:val="000000"/>
                      <w:sz w:val="22"/>
                      <w:szCs w:val="22"/>
                    </w:rPr>
                  </w:rPrChange>
                </w:rPr>
                <w:t>defined in ETSI EN 302 637_2</w:t>
              </w:r>
            </w:ins>
          </w:p>
        </w:tc>
      </w:tr>
      <w:tr w:rsidR="002B6CE4" w:rsidRPr="00844FDB" w14:paraId="42F4B753" w14:textId="77777777" w:rsidTr="002D62D3">
        <w:trPr>
          <w:trHeight w:val="280"/>
          <w:ins w:id="7828" w:author="Author"/>
          <w:trPrChange w:id="7829" w:author="Author">
            <w:trPr>
              <w:trHeight w:val="280"/>
            </w:trPr>
          </w:trPrChange>
        </w:trPr>
        <w:tc>
          <w:tcPr>
            <w:tcW w:w="4113" w:type="dxa"/>
            <w:shd w:val="clear" w:color="auto" w:fill="E7E6E6"/>
            <w:tcMar>
              <w:top w:w="72" w:type="dxa"/>
              <w:left w:w="144" w:type="dxa"/>
              <w:bottom w:w="72" w:type="dxa"/>
              <w:right w:w="144" w:type="dxa"/>
            </w:tcMar>
            <w:tcPrChange w:id="7830" w:author="Author">
              <w:tcPr>
                <w:tcW w:w="4113" w:type="dxa"/>
                <w:shd w:val="clear" w:color="auto" w:fill="E7E6E6"/>
                <w:tcMar>
                  <w:top w:w="72" w:type="dxa"/>
                  <w:left w:w="144" w:type="dxa"/>
                  <w:bottom w:w="72" w:type="dxa"/>
                  <w:right w:w="144" w:type="dxa"/>
                </w:tcMar>
              </w:tcPr>
            </w:tcPrChange>
          </w:tcPr>
          <w:p w14:paraId="5CD9BE16" w14:textId="77777777" w:rsidR="002B6CE4" w:rsidRPr="002D62D3" w:rsidRDefault="002B6CE4" w:rsidP="008037C9">
            <w:pPr>
              <w:jc w:val="both"/>
              <w:rPr>
                <w:ins w:id="7831" w:author="Author"/>
                <w:rFonts w:ascii="Calibri" w:hAnsi="Calibri" w:cs="Calibri"/>
                <w:i/>
                <w:iCs/>
                <w:sz w:val="21"/>
                <w:szCs w:val="22"/>
                <w:rPrChange w:id="7832" w:author="Author">
                  <w:rPr>
                    <w:ins w:id="7833" w:author="Author"/>
                    <w:rFonts w:ascii="Calibri" w:hAnsi="Calibri" w:cs="Calibri"/>
                    <w:i/>
                    <w:iCs/>
                    <w:sz w:val="22"/>
                    <w:szCs w:val="22"/>
                  </w:rPr>
                </w:rPrChange>
              </w:rPr>
            </w:pPr>
            <w:ins w:id="7834" w:author="Author">
              <w:r w:rsidRPr="002D62D3">
                <w:rPr>
                  <w:rFonts w:ascii="Calibri" w:hAnsi="Calibri" w:cs="Calibri"/>
                  <w:i/>
                  <w:iCs/>
                  <w:sz w:val="21"/>
                  <w:szCs w:val="22"/>
                  <w:rPrChange w:id="7835" w:author="Author">
                    <w:rPr>
                      <w:rFonts w:ascii="Calibri" w:hAnsi="Calibri" w:cs="Calibri"/>
                      <w:i/>
                      <w:iCs/>
                      <w:sz w:val="22"/>
                      <w:szCs w:val="22"/>
                    </w:rPr>
                  </w:rPrChange>
                </w:rPr>
                <w:t>+ sensorID: uint8</w:t>
              </w:r>
            </w:ins>
          </w:p>
        </w:tc>
        <w:tc>
          <w:tcPr>
            <w:tcW w:w="5670" w:type="dxa"/>
            <w:shd w:val="clear" w:color="auto" w:fill="E7E6E6"/>
            <w:tcPrChange w:id="7836" w:author="Author">
              <w:tcPr>
                <w:tcW w:w="6521" w:type="dxa"/>
                <w:shd w:val="clear" w:color="auto" w:fill="E7E6E6"/>
              </w:tcPr>
            </w:tcPrChange>
          </w:tcPr>
          <w:p w14:paraId="285E411D" w14:textId="77777777" w:rsidR="002B6CE4" w:rsidRPr="002D62D3" w:rsidRDefault="002B6CE4" w:rsidP="008037C9">
            <w:pPr>
              <w:rPr>
                <w:ins w:id="7837" w:author="Author"/>
                <w:rFonts w:ascii="Calibri" w:hAnsi="Calibri" w:cs="Calibri"/>
                <w:bCs/>
                <w:color w:val="000000"/>
                <w:sz w:val="21"/>
                <w:szCs w:val="22"/>
                <w:rPrChange w:id="7838" w:author="Author">
                  <w:rPr>
                    <w:ins w:id="7839" w:author="Author"/>
                    <w:rFonts w:ascii="Calibri" w:hAnsi="Calibri" w:cs="Calibri"/>
                    <w:bCs/>
                    <w:color w:val="000000"/>
                    <w:sz w:val="22"/>
                    <w:szCs w:val="22"/>
                  </w:rPr>
                </w:rPrChange>
              </w:rPr>
            </w:pPr>
            <w:ins w:id="7840" w:author="Author">
              <w:r w:rsidRPr="002D62D3">
                <w:rPr>
                  <w:rFonts w:ascii="Calibri" w:hAnsi="Calibri" w:cs="Calibri"/>
                  <w:bCs/>
                  <w:color w:val="000000"/>
                  <w:sz w:val="21"/>
                  <w:szCs w:val="22"/>
                  <w:rPrChange w:id="7841" w:author="Author">
                    <w:rPr>
                      <w:rFonts w:ascii="Calibri" w:hAnsi="Calibri" w:cs="Calibri"/>
                      <w:bCs/>
                      <w:color w:val="000000"/>
                      <w:sz w:val="22"/>
                      <w:szCs w:val="22"/>
                    </w:rPr>
                  </w:rPrChange>
                </w:rPr>
                <w:t>as defined in ETSI EN 302 637</w:t>
              </w:r>
            </w:ins>
          </w:p>
        </w:tc>
      </w:tr>
      <w:tr w:rsidR="002B6CE4" w:rsidRPr="00844FDB" w14:paraId="3067B763" w14:textId="77777777" w:rsidTr="002D62D3">
        <w:trPr>
          <w:trHeight w:val="280"/>
          <w:ins w:id="7842" w:author="Author"/>
          <w:trPrChange w:id="7843" w:author="Author">
            <w:trPr>
              <w:trHeight w:val="280"/>
            </w:trPr>
          </w:trPrChange>
        </w:trPr>
        <w:tc>
          <w:tcPr>
            <w:tcW w:w="4113" w:type="dxa"/>
            <w:shd w:val="clear" w:color="auto" w:fill="E7E6E6"/>
            <w:tcMar>
              <w:top w:w="72" w:type="dxa"/>
              <w:left w:w="144" w:type="dxa"/>
              <w:bottom w:w="72" w:type="dxa"/>
              <w:right w:w="144" w:type="dxa"/>
            </w:tcMar>
            <w:tcPrChange w:id="7844" w:author="Author">
              <w:tcPr>
                <w:tcW w:w="4113" w:type="dxa"/>
                <w:shd w:val="clear" w:color="auto" w:fill="E7E6E6"/>
                <w:tcMar>
                  <w:top w:w="72" w:type="dxa"/>
                  <w:left w:w="144" w:type="dxa"/>
                  <w:bottom w:w="72" w:type="dxa"/>
                  <w:right w:w="144" w:type="dxa"/>
                </w:tcMar>
              </w:tcPr>
            </w:tcPrChange>
          </w:tcPr>
          <w:p w14:paraId="4129B110" w14:textId="77777777" w:rsidR="002B6CE4" w:rsidRPr="002D62D3" w:rsidRDefault="002B6CE4" w:rsidP="008037C9">
            <w:pPr>
              <w:jc w:val="both"/>
              <w:rPr>
                <w:ins w:id="7845" w:author="Author"/>
                <w:rFonts w:ascii="Calibri" w:hAnsi="Calibri" w:cs="Calibri"/>
                <w:i/>
                <w:iCs/>
                <w:sz w:val="21"/>
                <w:szCs w:val="22"/>
                <w:rPrChange w:id="7846" w:author="Author">
                  <w:rPr>
                    <w:ins w:id="7847" w:author="Author"/>
                    <w:rFonts w:ascii="Calibri" w:hAnsi="Calibri" w:cs="Calibri"/>
                    <w:i/>
                    <w:iCs/>
                    <w:sz w:val="22"/>
                    <w:szCs w:val="22"/>
                  </w:rPr>
                </w:rPrChange>
              </w:rPr>
            </w:pPr>
            <w:ins w:id="7848" w:author="Author">
              <w:r w:rsidRPr="002D62D3">
                <w:rPr>
                  <w:rFonts w:ascii="Calibri" w:hAnsi="Calibri" w:cs="Calibri"/>
                  <w:i/>
                  <w:iCs/>
                  <w:sz w:val="21"/>
                  <w:szCs w:val="22"/>
                  <w:rPrChange w:id="7849" w:author="Author">
                    <w:rPr>
                      <w:rFonts w:ascii="Calibri" w:hAnsi="Calibri" w:cs="Calibri"/>
                      <w:i/>
                      <w:iCs/>
                      <w:sz w:val="22"/>
                      <w:szCs w:val="22"/>
                    </w:rPr>
                  </w:rPrChange>
                </w:rPr>
                <w:t>+ sensorType: string</w:t>
              </w:r>
            </w:ins>
          </w:p>
        </w:tc>
        <w:tc>
          <w:tcPr>
            <w:tcW w:w="5670" w:type="dxa"/>
            <w:shd w:val="clear" w:color="auto" w:fill="E7E6E6"/>
            <w:tcPrChange w:id="7850" w:author="Author">
              <w:tcPr>
                <w:tcW w:w="6521" w:type="dxa"/>
                <w:shd w:val="clear" w:color="auto" w:fill="E7E6E6"/>
              </w:tcPr>
            </w:tcPrChange>
          </w:tcPr>
          <w:p w14:paraId="777A7858" w14:textId="77777777" w:rsidR="002B6CE4" w:rsidRPr="002D62D3" w:rsidRDefault="002B6CE4" w:rsidP="008037C9">
            <w:pPr>
              <w:rPr>
                <w:ins w:id="7851" w:author="Author"/>
                <w:rFonts w:ascii="Calibri" w:hAnsi="Calibri" w:cs="Calibri"/>
                <w:color w:val="000000"/>
                <w:sz w:val="21"/>
                <w:szCs w:val="22"/>
                <w:rPrChange w:id="7852" w:author="Author">
                  <w:rPr>
                    <w:ins w:id="7853" w:author="Author"/>
                    <w:rFonts w:ascii="Calibri" w:hAnsi="Calibri" w:cs="Calibri"/>
                    <w:color w:val="000000"/>
                    <w:sz w:val="22"/>
                    <w:szCs w:val="22"/>
                  </w:rPr>
                </w:rPrChange>
              </w:rPr>
            </w:pPr>
            <w:ins w:id="7854" w:author="Author">
              <w:r w:rsidRPr="002D62D3">
                <w:rPr>
                  <w:rFonts w:ascii="Calibri" w:hAnsi="Calibri" w:cs="Calibri"/>
                  <w:color w:val="000000"/>
                  <w:sz w:val="21"/>
                  <w:szCs w:val="22"/>
                  <w:rPrChange w:id="7855" w:author="Author">
                    <w:rPr>
                      <w:rFonts w:ascii="Calibri" w:hAnsi="Calibri" w:cs="Calibri"/>
                      <w:color w:val="000000"/>
                      <w:sz w:val="22"/>
                      <w:szCs w:val="22"/>
                    </w:rPr>
                  </w:rPrChange>
                </w:rPr>
                <w:t>Sensor type, for example ‘camera’, ‘LIDAR’,…</w:t>
              </w:r>
            </w:ins>
          </w:p>
        </w:tc>
      </w:tr>
      <w:tr w:rsidR="002B6CE4" w:rsidRPr="00844FDB" w14:paraId="745AC0ED" w14:textId="77777777" w:rsidTr="002D62D3">
        <w:trPr>
          <w:trHeight w:val="280"/>
          <w:ins w:id="7856" w:author="Author"/>
          <w:trPrChange w:id="7857" w:author="Author">
            <w:trPr>
              <w:trHeight w:val="280"/>
            </w:trPr>
          </w:trPrChange>
        </w:trPr>
        <w:tc>
          <w:tcPr>
            <w:tcW w:w="4113" w:type="dxa"/>
            <w:shd w:val="clear" w:color="auto" w:fill="E7E6E6"/>
            <w:tcMar>
              <w:top w:w="72" w:type="dxa"/>
              <w:left w:w="144" w:type="dxa"/>
              <w:bottom w:w="72" w:type="dxa"/>
              <w:right w:w="144" w:type="dxa"/>
            </w:tcMar>
            <w:tcPrChange w:id="7858" w:author="Author">
              <w:tcPr>
                <w:tcW w:w="4113" w:type="dxa"/>
                <w:shd w:val="clear" w:color="auto" w:fill="E7E6E6"/>
                <w:tcMar>
                  <w:top w:w="72" w:type="dxa"/>
                  <w:left w:w="144" w:type="dxa"/>
                  <w:bottom w:w="72" w:type="dxa"/>
                  <w:right w:w="144" w:type="dxa"/>
                </w:tcMar>
              </w:tcPr>
            </w:tcPrChange>
          </w:tcPr>
          <w:p w14:paraId="15F32EB4" w14:textId="77777777" w:rsidR="002B6CE4" w:rsidRPr="002D62D3" w:rsidRDefault="002B6CE4" w:rsidP="008037C9">
            <w:pPr>
              <w:jc w:val="both"/>
              <w:rPr>
                <w:ins w:id="7859" w:author="Author"/>
                <w:rFonts w:ascii="Calibri" w:hAnsi="Calibri" w:cs="Calibri"/>
                <w:i/>
                <w:iCs/>
                <w:sz w:val="21"/>
                <w:szCs w:val="22"/>
                <w:rPrChange w:id="7860" w:author="Author">
                  <w:rPr>
                    <w:ins w:id="7861" w:author="Author"/>
                    <w:rFonts w:ascii="Calibri" w:hAnsi="Calibri" w:cs="Calibri"/>
                    <w:i/>
                    <w:iCs/>
                    <w:sz w:val="22"/>
                    <w:szCs w:val="22"/>
                  </w:rPr>
                </w:rPrChange>
              </w:rPr>
            </w:pPr>
            <w:ins w:id="7862" w:author="Author">
              <w:r w:rsidRPr="002D62D3">
                <w:rPr>
                  <w:rFonts w:ascii="Calibri" w:hAnsi="Calibri" w:cs="Calibri"/>
                  <w:i/>
                  <w:iCs/>
                  <w:sz w:val="21"/>
                  <w:szCs w:val="22"/>
                  <w:rPrChange w:id="7863" w:author="Author">
                    <w:rPr>
                      <w:rFonts w:ascii="Calibri" w:hAnsi="Calibri" w:cs="Calibri"/>
                      <w:i/>
                      <w:iCs/>
                      <w:sz w:val="22"/>
                      <w:szCs w:val="22"/>
                    </w:rPr>
                  </w:rPrChange>
                </w:rPr>
                <w:t>+ sensorValue: double</w:t>
              </w:r>
            </w:ins>
          </w:p>
        </w:tc>
        <w:tc>
          <w:tcPr>
            <w:tcW w:w="5670" w:type="dxa"/>
            <w:shd w:val="clear" w:color="auto" w:fill="E7E6E6"/>
            <w:tcPrChange w:id="7864" w:author="Author">
              <w:tcPr>
                <w:tcW w:w="6521" w:type="dxa"/>
                <w:shd w:val="clear" w:color="auto" w:fill="E7E6E6"/>
              </w:tcPr>
            </w:tcPrChange>
          </w:tcPr>
          <w:p w14:paraId="2D536BC9" w14:textId="77777777" w:rsidR="002B6CE4" w:rsidRPr="002D62D3" w:rsidRDefault="002B6CE4" w:rsidP="008037C9">
            <w:pPr>
              <w:rPr>
                <w:ins w:id="7865" w:author="Author"/>
                <w:rFonts w:ascii="Calibri" w:hAnsi="Calibri" w:cs="Calibri"/>
                <w:color w:val="000000"/>
                <w:sz w:val="21"/>
                <w:szCs w:val="22"/>
                <w:rPrChange w:id="7866" w:author="Author">
                  <w:rPr>
                    <w:ins w:id="7867" w:author="Author"/>
                    <w:rFonts w:ascii="Calibri" w:hAnsi="Calibri" w:cs="Calibri"/>
                    <w:color w:val="000000"/>
                    <w:sz w:val="22"/>
                    <w:szCs w:val="22"/>
                  </w:rPr>
                </w:rPrChange>
              </w:rPr>
            </w:pPr>
            <w:ins w:id="7868" w:author="Author">
              <w:r w:rsidRPr="002D62D3">
                <w:rPr>
                  <w:rFonts w:ascii="Calibri" w:hAnsi="Calibri" w:cs="Calibri"/>
                  <w:color w:val="000000"/>
                  <w:sz w:val="21"/>
                  <w:szCs w:val="22"/>
                  <w:rPrChange w:id="7869" w:author="Author">
                    <w:rPr>
                      <w:rFonts w:ascii="Calibri" w:hAnsi="Calibri" w:cs="Calibri"/>
                      <w:color w:val="000000"/>
                      <w:sz w:val="22"/>
                      <w:szCs w:val="22"/>
                    </w:rPr>
                  </w:rPrChange>
                </w:rPr>
                <w:t>Value measured by sensor</w:t>
              </w:r>
            </w:ins>
          </w:p>
        </w:tc>
      </w:tr>
    </w:tbl>
    <w:p w14:paraId="4B7EE211" w14:textId="2CED4CAF" w:rsidR="002B6CE4" w:rsidRPr="00711EAC" w:rsidRDefault="002B6CE4" w:rsidP="002D62D3">
      <w:pPr>
        <w:pStyle w:val="Heading3"/>
        <w:numPr>
          <w:ilvl w:val="2"/>
          <w:numId w:val="85"/>
        </w:numPr>
        <w:tabs>
          <w:tab w:val="left" w:pos="1140"/>
        </w:tabs>
        <w:rPr>
          <w:ins w:id="7870" w:author="Author"/>
        </w:rPr>
        <w:pPrChange w:id="7871" w:author="Author">
          <w:pPr>
            <w:pStyle w:val="Heading2"/>
          </w:pPr>
        </w:pPrChange>
      </w:pPr>
      <w:bookmarkStart w:id="7872" w:name="_Toc509938936"/>
      <w:ins w:id="7873" w:author="Author">
        <w:r w:rsidRPr="00711EAC">
          <w:rPr>
            <w:lang w:eastAsia="ja-JP"/>
          </w:rPr>
          <w:t>Alternative Flow</w:t>
        </w:r>
        <w:bookmarkEnd w:id="7872"/>
      </w:ins>
    </w:p>
    <w:p w14:paraId="5DB374D9" w14:textId="77777777" w:rsidR="002B6CE4" w:rsidRPr="00711EAC" w:rsidRDefault="002B6CE4" w:rsidP="002B6CE4">
      <w:pPr>
        <w:rPr>
          <w:ins w:id="7874" w:author="Author"/>
        </w:rPr>
      </w:pPr>
      <w:ins w:id="7875" w:author="Author">
        <w:r w:rsidRPr="00711EAC">
          <w:t>None.</w:t>
        </w:r>
      </w:ins>
    </w:p>
    <w:p w14:paraId="48969E65" w14:textId="6DE45CEB" w:rsidR="002B6CE4" w:rsidRPr="00711EAC" w:rsidRDefault="002B6CE4" w:rsidP="002D62D3">
      <w:pPr>
        <w:pStyle w:val="Heading3"/>
        <w:numPr>
          <w:ilvl w:val="2"/>
          <w:numId w:val="85"/>
        </w:numPr>
        <w:tabs>
          <w:tab w:val="left" w:pos="1140"/>
        </w:tabs>
        <w:rPr>
          <w:ins w:id="7876" w:author="Author"/>
        </w:rPr>
        <w:pPrChange w:id="7877" w:author="Author">
          <w:pPr>
            <w:pStyle w:val="Heading2"/>
          </w:pPr>
        </w:pPrChange>
      </w:pPr>
      <w:bookmarkStart w:id="7878" w:name="_Toc509938937"/>
      <w:ins w:id="7879" w:author="Author">
        <w:r w:rsidRPr="00711EAC">
          <w:rPr>
            <w:lang w:eastAsia="ja-JP"/>
          </w:rPr>
          <w:t>Post-conditions</w:t>
        </w:r>
        <w:bookmarkEnd w:id="7878"/>
      </w:ins>
    </w:p>
    <w:p w14:paraId="5547624E" w14:textId="77777777" w:rsidR="002B6CE4" w:rsidRPr="002D62D3" w:rsidRDefault="002B6CE4" w:rsidP="002B6CE4">
      <w:pPr>
        <w:rPr>
          <w:ins w:id="7880" w:author="Author"/>
          <w:lang w:eastAsia="ja-JP"/>
          <w:rPrChange w:id="7881" w:author="Author">
            <w:rPr>
              <w:ins w:id="7882" w:author="Author"/>
              <w:rFonts w:ascii="Calibri" w:hAnsi="Calibri" w:cs="Calibri"/>
              <w:sz w:val="22"/>
              <w:szCs w:val="22"/>
            </w:rPr>
          </w:rPrChange>
        </w:rPr>
      </w:pPr>
      <w:ins w:id="7883" w:author="Author">
        <w:r w:rsidRPr="002D62D3">
          <w:rPr>
            <w:lang w:eastAsia="ja-JP"/>
            <w:rPrChange w:id="7884" w:author="Author">
              <w:rPr>
                <w:rFonts w:ascii="Calibri" w:hAnsi="Calibri" w:cs="Calibri"/>
                <w:sz w:val="22"/>
                <w:szCs w:val="22"/>
              </w:rPr>
            </w:rPrChange>
          </w:rPr>
          <w:t>Vehicle stays in highway pilot mode until it leaves highway, which can be determined for example by vehicle’s location.</w:t>
        </w:r>
      </w:ins>
    </w:p>
    <w:p w14:paraId="2E932D78" w14:textId="1C9F1A82" w:rsidR="002B6CE4" w:rsidRPr="00711EAC" w:rsidRDefault="002B6CE4" w:rsidP="002D62D3">
      <w:pPr>
        <w:pStyle w:val="Heading3"/>
        <w:numPr>
          <w:ilvl w:val="2"/>
          <w:numId w:val="85"/>
        </w:numPr>
        <w:tabs>
          <w:tab w:val="left" w:pos="1140"/>
        </w:tabs>
        <w:rPr>
          <w:ins w:id="7885" w:author="Author"/>
        </w:rPr>
        <w:pPrChange w:id="7886" w:author="Author">
          <w:pPr>
            <w:pStyle w:val="Heading2"/>
          </w:pPr>
        </w:pPrChange>
      </w:pPr>
      <w:bookmarkStart w:id="7887" w:name="_Toc509938938"/>
      <w:ins w:id="7888" w:author="Author">
        <w:r w:rsidRPr="00711EAC">
          <w:rPr>
            <w:lang w:eastAsia="ja-JP"/>
          </w:rPr>
          <w:lastRenderedPageBreak/>
          <w:t>High Level Illustration</w:t>
        </w:r>
        <w:bookmarkEnd w:id="7887"/>
      </w:ins>
    </w:p>
    <w:p w14:paraId="5F4413FB" w14:textId="04C7F833" w:rsidR="002B6CE4" w:rsidRDefault="002B6CE4" w:rsidP="002B6CE4">
      <w:pPr>
        <w:pStyle w:val="FL"/>
        <w:rPr>
          <w:ins w:id="7889" w:author="Author"/>
          <w:rFonts w:ascii="Calibri Light" w:hAnsi="Calibri Light" w:cs="Calibri Light"/>
          <w:color w:val="000000"/>
          <w:kern w:val="24"/>
          <w:lang w:eastAsia="nl-NL"/>
        </w:rPr>
      </w:pPr>
      <w:ins w:id="7890" w:author="Author">
        <w:r w:rsidRPr="00D91CB9">
          <w:rPr>
            <w:rFonts w:ascii="Calibri Light" w:hAnsi="Calibri Light" w:cs="Calibri Light"/>
            <w:noProof/>
            <w:color w:val="000000"/>
            <w:kern w:val="24"/>
            <w:lang w:val="en-US" w:eastAsia="ja-JP"/>
          </w:rPr>
          <w:drawing>
            <wp:inline distT="0" distB="0" distL="0" distR="0" wp14:anchorId="0B69B4D6" wp14:editId="44EAF50E">
              <wp:extent cx="5545455" cy="28098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45455" cy="2809875"/>
                      </a:xfrm>
                      <a:prstGeom prst="rect">
                        <a:avLst/>
                      </a:prstGeom>
                      <a:noFill/>
                      <a:ln>
                        <a:noFill/>
                      </a:ln>
                    </pic:spPr>
                  </pic:pic>
                </a:graphicData>
              </a:graphic>
            </wp:inline>
          </w:drawing>
        </w:r>
      </w:ins>
    </w:p>
    <w:p w14:paraId="51BF77A6" w14:textId="107D07C0" w:rsidR="002B6CE4" w:rsidRDefault="0088209F" w:rsidP="002D62D3">
      <w:pPr>
        <w:pStyle w:val="Caption"/>
        <w:rPr>
          <w:ins w:id="7891" w:author="Author"/>
        </w:rPr>
        <w:pPrChange w:id="7892" w:author="Author">
          <w:pPr>
            <w:pStyle w:val="TF"/>
            <w:outlineLvl w:val="0"/>
          </w:pPr>
        </w:pPrChange>
      </w:pPr>
      <w:ins w:id="7893" w:author="Author">
        <w:r w:rsidRPr="00711EAC">
          <w:t xml:space="preserve">Figure </w:t>
        </w:r>
        <w:r>
          <w:fldChar w:fldCharType="begin"/>
        </w:r>
        <w:r>
          <w:instrText xml:space="preserve"> STYLEREF 3 \s </w:instrText>
        </w:r>
        <w:r>
          <w:fldChar w:fldCharType="separate"/>
        </w:r>
      </w:ins>
      <w:r>
        <w:t>6.24.9</w:t>
      </w:r>
      <w:ins w:id="7894" w:author="Autho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2B6CE4" w:rsidRPr="00711EAC">
          <w:t>Example of IoT data streams and corresponding communication networks</w:t>
        </w:r>
      </w:ins>
    </w:p>
    <w:p w14:paraId="395DF19F" w14:textId="19C90613" w:rsidR="002B6CE4" w:rsidRPr="00711EAC" w:rsidRDefault="002B6CE4" w:rsidP="002D62D3">
      <w:pPr>
        <w:pStyle w:val="Heading3"/>
        <w:numPr>
          <w:ilvl w:val="2"/>
          <w:numId w:val="85"/>
        </w:numPr>
        <w:tabs>
          <w:tab w:val="left" w:pos="1140"/>
        </w:tabs>
        <w:rPr>
          <w:ins w:id="7895" w:author="Author"/>
        </w:rPr>
        <w:pPrChange w:id="7896" w:author="Author">
          <w:pPr>
            <w:pStyle w:val="Heading2"/>
          </w:pPr>
        </w:pPrChange>
      </w:pPr>
      <w:bookmarkStart w:id="7897" w:name="_Toc509938939"/>
      <w:ins w:id="7898" w:author="Author">
        <w:r w:rsidRPr="00711EAC">
          <w:t>Potential Requirements</w:t>
        </w:r>
        <w:bookmarkEnd w:id="7897"/>
      </w:ins>
    </w:p>
    <w:p w14:paraId="640B4431" w14:textId="19AFD8E6" w:rsidR="002B6CE4" w:rsidRPr="002D62D3" w:rsidRDefault="002B6CE4" w:rsidP="002D62D3">
      <w:pPr>
        <w:pStyle w:val="BN"/>
        <w:numPr>
          <w:ilvl w:val="0"/>
          <w:numId w:val="195"/>
        </w:numPr>
        <w:rPr>
          <w:ins w:id="7899" w:author="Author"/>
          <w:lang w:eastAsia="ja-JP"/>
          <w:rPrChange w:id="7900" w:author="Author">
            <w:rPr>
              <w:ins w:id="7901" w:author="Author"/>
              <w:rFonts w:ascii="Calibri" w:hAnsi="Calibri" w:cs="Calibri"/>
              <w:sz w:val="22"/>
              <w:szCs w:val="22"/>
            </w:rPr>
          </w:rPrChange>
        </w:rPr>
        <w:pPrChange w:id="7902" w:author="Author">
          <w:pPr>
            <w:pStyle w:val="BN"/>
            <w:numPr>
              <w:numId w:val="4"/>
            </w:numPr>
          </w:pPr>
        </w:pPrChange>
      </w:pPr>
      <w:ins w:id="7903" w:author="Author">
        <w:r w:rsidRPr="002D62D3">
          <w:rPr>
            <w:lang w:eastAsia="ja-JP"/>
            <w:rPrChange w:id="7904" w:author="Author">
              <w:rPr>
                <w:rFonts w:ascii="Calibri" w:hAnsi="Calibri" w:cs="Calibri"/>
                <w:sz w:val="22"/>
                <w:szCs w:val="22"/>
              </w:rPr>
            </w:rPrChange>
          </w:rPr>
          <w:t>The oneM2M system shall support the the Highway Pilot data (for example road surface state, detected obstacles) exchange between the vehicle and oneM2M platform.</w:t>
        </w:r>
      </w:ins>
    </w:p>
    <w:p w14:paraId="1F43E711" w14:textId="77777777" w:rsidR="002B6CE4" w:rsidRPr="002D62D3" w:rsidRDefault="002B6CE4" w:rsidP="002D62D3">
      <w:pPr>
        <w:pStyle w:val="BN"/>
        <w:numPr>
          <w:ilvl w:val="0"/>
          <w:numId w:val="195"/>
        </w:numPr>
        <w:rPr>
          <w:ins w:id="7905" w:author="Author"/>
          <w:lang w:eastAsia="ja-JP"/>
          <w:rPrChange w:id="7906" w:author="Author">
            <w:rPr>
              <w:ins w:id="7907" w:author="Author"/>
              <w:rFonts w:ascii="Calibri" w:hAnsi="Calibri" w:cs="Calibri"/>
              <w:sz w:val="22"/>
              <w:szCs w:val="22"/>
            </w:rPr>
          </w:rPrChange>
        </w:rPr>
        <w:pPrChange w:id="7908" w:author="Author">
          <w:pPr>
            <w:pStyle w:val="BN"/>
            <w:numPr>
              <w:numId w:val="4"/>
            </w:numPr>
          </w:pPr>
        </w:pPrChange>
      </w:pPr>
      <w:ins w:id="7909" w:author="Author">
        <w:r w:rsidRPr="002D62D3">
          <w:rPr>
            <w:lang w:eastAsia="ja-JP"/>
            <w:rPrChange w:id="7910" w:author="Author">
              <w:rPr>
                <w:rFonts w:ascii="Calibri" w:hAnsi="Calibri" w:cs="Calibri"/>
                <w:sz w:val="22"/>
                <w:szCs w:val="22"/>
              </w:rPr>
            </w:rPrChange>
          </w:rPr>
          <w:t xml:space="preserve">The oneM2M system shall support a common information model for Highway Pilot including vehicle state, detected obstacles, road conditions. </w:t>
        </w:r>
      </w:ins>
    </w:p>
    <w:p w14:paraId="0B0433CC" w14:textId="77777777" w:rsidR="002B6CE4" w:rsidRPr="005839BC" w:rsidRDefault="002B6CE4" w:rsidP="002B6CE4">
      <w:pPr>
        <w:pStyle w:val="BN"/>
        <w:numPr>
          <w:ilvl w:val="0"/>
          <w:numId w:val="4"/>
        </w:numPr>
        <w:rPr>
          <w:ins w:id="7911" w:author="Author"/>
          <w:lang w:eastAsia="ja-JP"/>
        </w:rPr>
      </w:pPr>
      <w:ins w:id="7912" w:author="Author">
        <w:r w:rsidRPr="002D62D3">
          <w:rPr>
            <w:lang w:eastAsia="ja-JP"/>
            <w:rPrChange w:id="7913" w:author="Author">
              <w:rPr>
                <w:rFonts w:ascii="Calibri" w:hAnsi="Calibri" w:cs="Calibri"/>
                <w:sz w:val="22"/>
                <w:szCs w:val="22"/>
              </w:rPr>
            </w:rPrChange>
          </w:rPr>
          <w:t>The oneM2M system should support a profile for Highway Pilot with a consistent information model based on existing information models (e.g. ETSI ITS, DATEX and Sensoris).</w:t>
        </w:r>
      </w:ins>
    </w:p>
    <w:p w14:paraId="08FB02CA" w14:textId="6F5B5C6D" w:rsidR="002B6CE4" w:rsidRPr="00073BA7" w:rsidRDefault="00E44425" w:rsidP="002B6CE4">
      <w:pPr>
        <w:pStyle w:val="Heading2"/>
        <w:numPr>
          <w:ilvl w:val="1"/>
          <w:numId w:val="85"/>
        </w:numPr>
        <w:rPr>
          <w:ins w:id="7914" w:author="Author"/>
        </w:rPr>
      </w:pPr>
      <w:bookmarkStart w:id="7915" w:name="_Ref509611099"/>
      <w:bookmarkStart w:id="7916" w:name="_Toc509938940"/>
      <w:ins w:id="7917" w:author="Author">
        <w:r>
          <w:rPr>
            <w:lang w:val="en-US"/>
          </w:rPr>
          <w:t>Car rebalancing service</w:t>
        </w:r>
        <w:bookmarkEnd w:id="7915"/>
        <w:bookmarkEnd w:id="7916"/>
      </w:ins>
    </w:p>
    <w:p w14:paraId="019D22B9" w14:textId="2EB88BF6" w:rsidR="00E44425" w:rsidRPr="00D67BBC" w:rsidRDefault="002B6CE4" w:rsidP="002D62D3">
      <w:pPr>
        <w:pStyle w:val="Heading3"/>
        <w:numPr>
          <w:ilvl w:val="2"/>
          <w:numId w:val="85"/>
        </w:numPr>
        <w:tabs>
          <w:tab w:val="left" w:pos="1140"/>
        </w:tabs>
        <w:rPr>
          <w:ins w:id="7918" w:author="Author"/>
        </w:rPr>
        <w:pPrChange w:id="7919" w:author="Author">
          <w:pPr>
            <w:pStyle w:val="Heading2"/>
          </w:pPr>
        </w:pPrChange>
      </w:pPr>
      <w:bookmarkStart w:id="7920" w:name="_Toc509938941"/>
      <w:ins w:id="7921" w:author="Author">
        <w:r w:rsidRPr="00073BA7">
          <w:rPr>
            <w:lang w:eastAsia="ja-JP"/>
          </w:rPr>
          <w:t>Description</w:t>
        </w:r>
        <w:bookmarkEnd w:id="7920"/>
      </w:ins>
    </w:p>
    <w:p w14:paraId="1C2FE692" w14:textId="77777777" w:rsidR="00E44425" w:rsidRPr="001B3EFD" w:rsidRDefault="00E44425" w:rsidP="002D62D3">
      <w:pPr>
        <w:jc w:val="both"/>
        <w:rPr>
          <w:ins w:id="7922" w:author="Author"/>
          <w:szCs w:val="22"/>
          <w:lang w:bidi="he-IL"/>
        </w:rPr>
        <w:pPrChange w:id="7923" w:author="Author">
          <w:pPr>
            <w:numPr>
              <w:numId w:val="85"/>
            </w:numPr>
            <w:tabs>
              <w:tab w:val="num" w:pos="1140"/>
            </w:tabs>
            <w:ind w:left="1140" w:hanging="1140"/>
            <w:jc w:val="both"/>
          </w:pPr>
        </w:pPrChange>
      </w:pPr>
      <w:ins w:id="7924" w:author="Author">
        <w:r w:rsidRPr="001C6778">
          <w:rPr>
            <w:szCs w:val="22"/>
            <w:lang w:bidi="he-IL"/>
          </w:rPr>
          <w:t xml:space="preserve">The driverless car rebalancing service is targeted to offer rebalancing of several </w:t>
        </w:r>
        <w:r>
          <w:rPr>
            <w:szCs w:val="22"/>
            <w:lang w:bidi="he-IL"/>
          </w:rPr>
          <w:t>Autonomous Driving (</w:t>
        </w:r>
        <w:r w:rsidRPr="001C6778">
          <w:rPr>
            <w:szCs w:val="22"/>
            <w:lang w:bidi="he-IL"/>
          </w:rPr>
          <w:t>AD</w:t>
        </w:r>
        <w:r>
          <w:rPr>
            <w:szCs w:val="22"/>
            <w:lang w:bidi="he-IL"/>
          </w:rPr>
          <w:t>)</w:t>
        </w:r>
        <w:r w:rsidRPr="001C6778">
          <w:rPr>
            <w:szCs w:val="22"/>
            <w:lang w:bidi="he-IL"/>
          </w:rPr>
          <w:t xml:space="preserve"> vehicles distributed over several pickup points within a car sharing concept.</w:t>
        </w:r>
        <w:r>
          <w:rPr>
            <w:szCs w:val="22"/>
            <w:lang w:bidi="he-IL"/>
          </w:rPr>
          <w:t xml:space="preserve"> This is situation that can arise when a large number of customers (end-users) are making use of car sharing service. One example of this is early morning where end-users will take shared vehicles to go to train station, or when they go for a sports game. Shared cars will be present in large numbers at given location.</w:t>
        </w:r>
      </w:ins>
    </w:p>
    <w:p w14:paraId="74AD3008" w14:textId="77777777" w:rsidR="00E44425" w:rsidRDefault="00E44425" w:rsidP="002D62D3">
      <w:pPr>
        <w:jc w:val="both"/>
        <w:rPr>
          <w:ins w:id="7925" w:author="Author"/>
          <w:szCs w:val="22"/>
          <w:lang w:bidi="he-IL"/>
        </w:rPr>
        <w:pPrChange w:id="7926" w:author="Author">
          <w:pPr>
            <w:numPr>
              <w:numId w:val="85"/>
            </w:numPr>
            <w:tabs>
              <w:tab w:val="num" w:pos="1140"/>
            </w:tabs>
            <w:ind w:left="1140" w:hanging="1140"/>
            <w:jc w:val="both"/>
          </w:pPr>
        </w:pPrChange>
      </w:pPr>
      <w:ins w:id="7927" w:author="Author">
        <w:r>
          <w:rPr>
            <w:szCs w:val="22"/>
            <w:lang w:bidi="he-IL"/>
          </w:rPr>
          <w:t xml:space="preserve">That can lead us to situation that there are more shared vehicles at one location, while later they might be needed somewhere else. </w:t>
        </w:r>
      </w:ins>
    </w:p>
    <w:p w14:paraId="33189E47" w14:textId="77777777" w:rsidR="00E44425" w:rsidRDefault="00E44425" w:rsidP="002D62D3">
      <w:pPr>
        <w:jc w:val="both"/>
        <w:rPr>
          <w:ins w:id="7928" w:author="Author"/>
          <w:szCs w:val="22"/>
          <w:lang w:bidi="he-IL"/>
        </w:rPr>
        <w:pPrChange w:id="7929" w:author="Author">
          <w:pPr>
            <w:numPr>
              <w:numId w:val="85"/>
            </w:numPr>
            <w:tabs>
              <w:tab w:val="num" w:pos="1140"/>
            </w:tabs>
            <w:ind w:left="1140" w:hanging="1140"/>
            <w:jc w:val="both"/>
          </w:pPr>
        </w:pPrChange>
      </w:pPr>
      <w:ins w:id="7930" w:author="Author">
        <w:r>
          <w:rPr>
            <w:szCs w:val="22"/>
            <w:lang w:bidi="he-IL"/>
          </w:rPr>
          <w:t xml:space="preserve">That is why it is important to have car relalancing, capability of AD vehicles to drive without passangers to location where they will be needed. </w:t>
        </w:r>
      </w:ins>
    </w:p>
    <w:p w14:paraId="527CD34C" w14:textId="77777777" w:rsidR="00E44425" w:rsidRDefault="00E44425" w:rsidP="002D62D3">
      <w:pPr>
        <w:jc w:val="both"/>
        <w:rPr>
          <w:ins w:id="7931" w:author="Author"/>
          <w:szCs w:val="22"/>
          <w:lang w:bidi="he-IL"/>
        </w:rPr>
        <w:pPrChange w:id="7932" w:author="Author">
          <w:pPr>
            <w:numPr>
              <w:numId w:val="85"/>
            </w:numPr>
            <w:tabs>
              <w:tab w:val="num" w:pos="1140"/>
            </w:tabs>
            <w:ind w:left="1140" w:hanging="1140"/>
            <w:jc w:val="both"/>
          </w:pPr>
        </w:pPrChange>
      </w:pPr>
      <w:ins w:id="7933" w:author="Author">
        <w:r>
          <w:rPr>
            <w:szCs w:val="22"/>
            <w:lang w:bidi="he-IL"/>
          </w:rPr>
          <w:t>Whether there is a need for vehicles to drive without passengers to another location or not is determined by Car Rebelancing Service (CRS) which is extansion of Car Sharing Service (CSS (see relevant use case)).</w:t>
        </w:r>
      </w:ins>
    </w:p>
    <w:p w14:paraId="19C2EBB8" w14:textId="77777777" w:rsidR="00E44425" w:rsidRDefault="00E44425" w:rsidP="002D62D3">
      <w:pPr>
        <w:jc w:val="both"/>
        <w:rPr>
          <w:ins w:id="7934" w:author="Author"/>
          <w:szCs w:val="22"/>
          <w:lang w:bidi="he-IL"/>
        </w:rPr>
        <w:pPrChange w:id="7935" w:author="Author">
          <w:pPr>
            <w:numPr>
              <w:numId w:val="85"/>
            </w:numPr>
            <w:tabs>
              <w:tab w:val="num" w:pos="1140"/>
            </w:tabs>
            <w:ind w:left="1140" w:hanging="1140"/>
            <w:jc w:val="both"/>
          </w:pPr>
        </w:pPrChange>
      </w:pPr>
      <w:ins w:id="7936" w:author="Author">
        <w:r>
          <w:rPr>
            <w:szCs w:val="22"/>
            <w:lang w:bidi="he-IL"/>
          </w:rPr>
          <w:t>CRS is coupling data from CSS (request for car sharing), and mostly other sources of data in order to proactively trigger car rebalancing. That input will include:</w:t>
        </w:r>
      </w:ins>
    </w:p>
    <w:p w14:paraId="65D9B4E7" w14:textId="77777777" w:rsidR="00E44425" w:rsidRPr="002D62D3" w:rsidRDefault="00E44425" w:rsidP="002D62D3">
      <w:pPr>
        <w:pStyle w:val="B1"/>
        <w:rPr>
          <w:ins w:id="7937" w:author="Author"/>
          <w:lang w:eastAsia="ja-JP"/>
          <w:rPrChange w:id="7938" w:author="Author">
            <w:rPr>
              <w:ins w:id="7939" w:author="Author"/>
              <w:szCs w:val="22"/>
              <w:lang w:bidi="he-IL"/>
            </w:rPr>
          </w:rPrChange>
        </w:rPr>
        <w:pPrChange w:id="7940" w:author="Author">
          <w:pPr>
            <w:numPr>
              <w:ilvl w:val="1"/>
              <w:numId w:val="85"/>
            </w:numPr>
            <w:tabs>
              <w:tab w:val="num" w:pos="1140"/>
              <w:tab w:val="num" w:pos="1424"/>
            </w:tabs>
            <w:ind w:left="1424" w:hanging="1140"/>
            <w:jc w:val="both"/>
          </w:pPr>
        </w:pPrChange>
      </w:pPr>
      <w:ins w:id="7941" w:author="Author">
        <w:r w:rsidRPr="00DA6765">
          <w:rPr>
            <w:lang w:eastAsia="ja-JP"/>
          </w:rPr>
          <w:t>probabilistic &amp; historical data</w:t>
        </w:r>
        <w:r>
          <w:rPr>
            <w:lang w:eastAsia="ja-JP"/>
          </w:rPr>
          <w:t xml:space="preserve"> from car sharing</w:t>
        </w:r>
      </w:ins>
    </w:p>
    <w:p w14:paraId="6BFDF18F" w14:textId="77777777" w:rsidR="00E44425" w:rsidRPr="002D62D3" w:rsidRDefault="00E44425" w:rsidP="002D62D3">
      <w:pPr>
        <w:pStyle w:val="B1"/>
        <w:rPr>
          <w:ins w:id="7942" w:author="Author"/>
          <w:lang w:eastAsia="ja-JP"/>
          <w:rPrChange w:id="7943" w:author="Author">
            <w:rPr>
              <w:ins w:id="7944" w:author="Author"/>
              <w:szCs w:val="22"/>
              <w:lang w:bidi="he-IL"/>
            </w:rPr>
          </w:rPrChange>
        </w:rPr>
        <w:pPrChange w:id="7945" w:author="Author">
          <w:pPr>
            <w:numPr>
              <w:ilvl w:val="1"/>
              <w:numId w:val="85"/>
            </w:numPr>
            <w:tabs>
              <w:tab w:val="num" w:pos="1140"/>
              <w:tab w:val="num" w:pos="1424"/>
            </w:tabs>
            <w:ind w:left="1424" w:hanging="1140"/>
            <w:jc w:val="both"/>
          </w:pPr>
        </w:pPrChange>
      </w:pPr>
      <w:ins w:id="7946" w:author="Author">
        <w:r w:rsidRPr="002D62D3">
          <w:rPr>
            <w:lang w:eastAsia="ja-JP"/>
            <w:rPrChange w:id="7947" w:author="Author">
              <w:rPr>
                <w:szCs w:val="22"/>
                <w:lang w:bidi="he-IL"/>
              </w:rPr>
            </w:rPrChange>
          </w:rPr>
          <w:lastRenderedPageBreak/>
          <w:t>information on major events like concerts, sports games, where a large number of people can be expected to make use of car sharing. This includes start/ end times of event, number of visitors, location of events, timetables of public transport, …</w:t>
        </w:r>
      </w:ins>
    </w:p>
    <w:p w14:paraId="0828ED85" w14:textId="77777777" w:rsidR="00E44425" w:rsidRPr="002D62D3" w:rsidRDefault="00E44425" w:rsidP="002D62D3">
      <w:pPr>
        <w:pStyle w:val="B1"/>
        <w:rPr>
          <w:ins w:id="7948" w:author="Author"/>
          <w:lang w:eastAsia="ja-JP"/>
          <w:rPrChange w:id="7949" w:author="Author">
            <w:rPr>
              <w:ins w:id="7950" w:author="Author"/>
              <w:szCs w:val="22"/>
              <w:lang w:bidi="he-IL"/>
            </w:rPr>
          </w:rPrChange>
        </w:rPr>
        <w:pPrChange w:id="7951" w:author="Author">
          <w:pPr>
            <w:numPr>
              <w:ilvl w:val="1"/>
              <w:numId w:val="85"/>
            </w:numPr>
            <w:tabs>
              <w:tab w:val="num" w:pos="1140"/>
              <w:tab w:val="num" w:pos="1424"/>
            </w:tabs>
            <w:ind w:left="1424" w:hanging="1140"/>
            <w:jc w:val="both"/>
          </w:pPr>
        </w:pPrChange>
      </w:pPr>
      <w:ins w:id="7952" w:author="Author">
        <w:r w:rsidRPr="00DA6765">
          <w:rPr>
            <w:lang w:eastAsia="ja-JP"/>
          </w:rPr>
          <w:t>Get actual weather information from internet.</w:t>
        </w:r>
      </w:ins>
    </w:p>
    <w:p w14:paraId="252CB074" w14:textId="77777777" w:rsidR="00E44425" w:rsidRPr="002D62D3" w:rsidRDefault="00E44425" w:rsidP="002D62D3">
      <w:pPr>
        <w:jc w:val="both"/>
        <w:rPr>
          <w:ins w:id="7953" w:author="Author"/>
          <w:szCs w:val="22"/>
          <w:lang w:bidi="he-IL"/>
          <w:rPrChange w:id="7954" w:author="Author">
            <w:rPr>
              <w:ins w:id="7955" w:author="Author"/>
              <w:rFonts w:eastAsia="Calibri"/>
              <w:szCs w:val="22"/>
            </w:rPr>
          </w:rPrChange>
        </w:rPr>
        <w:pPrChange w:id="7956" w:author="Author">
          <w:pPr>
            <w:numPr>
              <w:numId w:val="85"/>
            </w:numPr>
            <w:tabs>
              <w:tab w:val="num" w:pos="1140"/>
            </w:tabs>
            <w:ind w:left="1140" w:hanging="1140"/>
            <w:jc w:val="both"/>
          </w:pPr>
        </w:pPrChange>
      </w:pPr>
      <w:ins w:id="7957" w:author="Author">
        <w:r w:rsidRPr="002D62D3">
          <w:rPr>
            <w:szCs w:val="22"/>
            <w:lang w:bidi="he-IL"/>
            <w:rPrChange w:id="7958" w:author="Author">
              <w:rPr>
                <w:rFonts w:eastAsia="Calibri"/>
                <w:szCs w:val="22"/>
              </w:rPr>
            </w:rPrChange>
          </w:rPr>
          <w:t>The key benefits of the car rebalancing use case is increased availability of vehicles in real time, i.e., min. response time between request and delivery.</w:t>
        </w:r>
      </w:ins>
    </w:p>
    <w:p w14:paraId="3E7A2144" w14:textId="3901593A" w:rsidR="00E44425" w:rsidRPr="00711EAC" w:rsidRDefault="00E44425" w:rsidP="002D62D3">
      <w:pPr>
        <w:pStyle w:val="Heading3"/>
        <w:numPr>
          <w:ilvl w:val="2"/>
          <w:numId w:val="85"/>
        </w:numPr>
        <w:tabs>
          <w:tab w:val="left" w:pos="1140"/>
        </w:tabs>
        <w:rPr>
          <w:ins w:id="7959" w:author="Author"/>
        </w:rPr>
        <w:pPrChange w:id="7960" w:author="Author">
          <w:pPr>
            <w:pStyle w:val="Heading2"/>
            <w:numPr>
              <w:ilvl w:val="1"/>
              <w:numId w:val="180"/>
            </w:numPr>
            <w:ind w:left="720" w:hanging="720"/>
          </w:pPr>
        </w:pPrChange>
      </w:pPr>
      <w:bookmarkStart w:id="7961" w:name="_Toc509938942"/>
      <w:ins w:id="7962" w:author="Author">
        <w:r w:rsidRPr="00711EAC">
          <w:rPr>
            <w:lang w:eastAsia="ja-JP"/>
          </w:rPr>
          <w:t>Source</w:t>
        </w:r>
        <w:bookmarkEnd w:id="7961"/>
      </w:ins>
    </w:p>
    <w:p w14:paraId="6E5B0059" w14:textId="6355926D" w:rsidR="00E44425" w:rsidRPr="00711EAC" w:rsidRDefault="0088209F" w:rsidP="00E44425">
      <w:pPr>
        <w:rPr>
          <w:ins w:id="7963" w:author="Author"/>
        </w:rPr>
      </w:pPr>
      <w:ins w:id="7964" w:author="Author">
        <w:r w:rsidRPr="0088209F">
          <w:t>REQ-2018-0016R04 Use case: Car Rebalancing</w:t>
        </w:r>
        <w:r w:rsidR="00E44425" w:rsidRPr="00711EAC">
          <w:t>.</w:t>
        </w:r>
      </w:ins>
    </w:p>
    <w:p w14:paraId="34293D96" w14:textId="461EFA14" w:rsidR="00E44425" w:rsidRPr="00711EAC" w:rsidRDefault="00E44425" w:rsidP="002D62D3">
      <w:pPr>
        <w:pStyle w:val="Heading3"/>
        <w:numPr>
          <w:ilvl w:val="2"/>
          <w:numId w:val="85"/>
        </w:numPr>
        <w:tabs>
          <w:tab w:val="left" w:pos="1140"/>
        </w:tabs>
        <w:rPr>
          <w:ins w:id="7965" w:author="Author"/>
        </w:rPr>
        <w:pPrChange w:id="7966" w:author="Author">
          <w:pPr>
            <w:pStyle w:val="Heading2"/>
          </w:pPr>
        </w:pPrChange>
      </w:pPr>
      <w:bookmarkStart w:id="7967" w:name="_Toc509938943"/>
      <w:ins w:id="7968" w:author="Author">
        <w:r w:rsidRPr="00711EAC">
          <w:rPr>
            <w:lang w:eastAsia="ja-JP"/>
          </w:rPr>
          <w:t>Actors</w:t>
        </w:r>
        <w:bookmarkEnd w:id="7967"/>
      </w:ins>
    </w:p>
    <w:p w14:paraId="2D2C62A9" w14:textId="77777777" w:rsidR="00E44425" w:rsidRPr="002D62D3" w:rsidRDefault="00E44425" w:rsidP="002D62D3">
      <w:pPr>
        <w:rPr>
          <w:ins w:id="7969" w:author="Author"/>
          <w:b/>
          <w:rPrChange w:id="7970" w:author="Author">
            <w:rPr>
              <w:ins w:id="7971" w:author="Author"/>
              <w:rFonts w:ascii="Calibri" w:hAnsi="Calibri" w:cs="Calibri"/>
              <w:b/>
              <w:sz w:val="22"/>
              <w:szCs w:val="22"/>
              <w:lang w:eastAsia="ja-JP"/>
            </w:rPr>
          </w:rPrChange>
        </w:rPr>
        <w:pPrChange w:id="7972" w:author="Author">
          <w:pPr>
            <w:outlineLvl w:val="0"/>
          </w:pPr>
        </w:pPrChange>
      </w:pPr>
      <w:ins w:id="7973" w:author="Author">
        <w:r w:rsidRPr="002D62D3">
          <w:rPr>
            <w:b/>
            <w:rPrChange w:id="7974" w:author="Author">
              <w:rPr>
                <w:rFonts w:ascii="Calibri" w:hAnsi="Calibri" w:cs="Calibri"/>
                <w:b/>
                <w:sz w:val="22"/>
                <w:szCs w:val="22"/>
                <w:lang w:eastAsia="ja-JP"/>
              </w:rPr>
            </w:rPrChange>
          </w:rPr>
          <w:t xml:space="preserve">Vehicle owner </w:t>
        </w:r>
      </w:ins>
    </w:p>
    <w:p w14:paraId="1AD1A598" w14:textId="77777777" w:rsidR="00E44425" w:rsidRPr="002D62D3" w:rsidRDefault="00E44425">
      <w:pPr>
        <w:rPr>
          <w:ins w:id="7975" w:author="Author"/>
          <w:rPrChange w:id="7976" w:author="Author">
            <w:rPr>
              <w:ins w:id="7977" w:author="Author"/>
              <w:rFonts w:ascii="Calibri" w:hAnsi="Calibri" w:cs="Calibri"/>
              <w:sz w:val="22"/>
              <w:szCs w:val="22"/>
              <w:lang w:eastAsia="ja-JP"/>
            </w:rPr>
          </w:rPrChange>
        </w:rPr>
      </w:pPr>
      <w:ins w:id="7978" w:author="Author">
        <w:r w:rsidRPr="002D62D3">
          <w:rPr>
            <w:rPrChange w:id="7979" w:author="Author">
              <w:rPr>
                <w:rFonts w:ascii="Calibri" w:hAnsi="Calibri" w:cs="Calibri"/>
                <w:sz w:val="22"/>
                <w:szCs w:val="22"/>
                <w:lang w:eastAsia="ja-JP"/>
              </w:rPr>
            </w:rPrChange>
          </w:rPr>
          <w:t>The car rebalancing service provides increased availability of vehicles in real time, i.e., min. response time between request and delivery, resulting in increased end-users satisfaction with service.</w:t>
        </w:r>
      </w:ins>
    </w:p>
    <w:p w14:paraId="77CA7488" w14:textId="77777777" w:rsidR="00E44425" w:rsidRPr="002D62D3" w:rsidRDefault="00E44425" w:rsidP="002D62D3">
      <w:pPr>
        <w:rPr>
          <w:ins w:id="7980" w:author="Author"/>
          <w:b/>
          <w:rPrChange w:id="7981" w:author="Author">
            <w:rPr>
              <w:ins w:id="7982" w:author="Author"/>
              <w:rFonts w:ascii="Calibri" w:hAnsi="Calibri" w:cs="Calibri"/>
              <w:b/>
              <w:sz w:val="22"/>
              <w:szCs w:val="22"/>
              <w:lang w:eastAsia="ja-JP"/>
            </w:rPr>
          </w:rPrChange>
        </w:rPr>
        <w:pPrChange w:id="7983" w:author="Author">
          <w:pPr>
            <w:outlineLvl w:val="0"/>
          </w:pPr>
        </w:pPrChange>
      </w:pPr>
      <w:ins w:id="7984" w:author="Author">
        <w:r w:rsidRPr="002D62D3">
          <w:rPr>
            <w:b/>
            <w:rPrChange w:id="7985" w:author="Author">
              <w:rPr>
                <w:rFonts w:ascii="Calibri" w:hAnsi="Calibri" w:cs="Calibri"/>
                <w:b/>
                <w:sz w:val="22"/>
                <w:szCs w:val="22"/>
                <w:lang w:eastAsia="ja-JP"/>
              </w:rPr>
            </w:rPrChange>
          </w:rPr>
          <w:t>IoT platform provider</w:t>
        </w:r>
      </w:ins>
    </w:p>
    <w:p w14:paraId="2CE58E14" w14:textId="77777777" w:rsidR="00E44425" w:rsidRPr="002D62D3" w:rsidRDefault="00E44425">
      <w:pPr>
        <w:rPr>
          <w:ins w:id="7986" w:author="Author"/>
          <w:rPrChange w:id="7987" w:author="Author">
            <w:rPr>
              <w:ins w:id="7988" w:author="Author"/>
              <w:rFonts w:ascii="Calibri" w:hAnsi="Calibri" w:cs="Calibri"/>
              <w:sz w:val="22"/>
              <w:szCs w:val="22"/>
              <w:lang w:eastAsia="ja-JP"/>
            </w:rPr>
          </w:rPrChange>
        </w:rPr>
      </w:pPr>
      <w:ins w:id="7989" w:author="Author">
        <w:r w:rsidRPr="002D62D3">
          <w:rPr>
            <w:rPrChange w:id="7990" w:author="Author">
              <w:rPr>
                <w:rFonts w:ascii="Calibri" w:hAnsi="Calibri" w:cs="Calibri"/>
                <w:sz w:val="22"/>
                <w:szCs w:val="22"/>
                <w:lang w:eastAsia="ja-JP"/>
              </w:rPr>
            </w:rPrChange>
          </w:rPr>
          <w:t xml:space="preserve">It operates an IoT platform which is collecting data from vehicles, roads (busy/not busy), historic CSS data, and other sources that can it can use to predict the need for rebalancing. </w:t>
        </w:r>
      </w:ins>
    </w:p>
    <w:p w14:paraId="7D8854BA" w14:textId="77777777" w:rsidR="00E44425" w:rsidRPr="002D62D3" w:rsidRDefault="00E44425" w:rsidP="002D62D3">
      <w:pPr>
        <w:rPr>
          <w:ins w:id="7991" w:author="Author"/>
          <w:b/>
          <w:rPrChange w:id="7992" w:author="Author">
            <w:rPr>
              <w:ins w:id="7993" w:author="Author"/>
              <w:rFonts w:ascii="Calibri" w:hAnsi="Calibri" w:cs="Calibri"/>
              <w:b/>
              <w:sz w:val="22"/>
              <w:szCs w:val="22"/>
              <w:lang w:eastAsia="ja-JP"/>
            </w:rPr>
          </w:rPrChange>
        </w:rPr>
        <w:pPrChange w:id="7994" w:author="Author">
          <w:pPr>
            <w:outlineLvl w:val="0"/>
          </w:pPr>
        </w:pPrChange>
      </w:pPr>
      <w:ins w:id="7995" w:author="Author">
        <w:r w:rsidRPr="002D62D3">
          <w:rPr>
            <w:b/>
            <w:rPrChange w:id="7996" w:author="Author">
              <w:rPr>
                <w:rFonts w:ascii="Calibri" w:hAnsi="Calibri" w:cs="Calibri"/>
                <w:b/>
                <w:sz w:val="22"/>
                <w:szCs w:val="22"/>
                <w:lang w:eastAsia="ja-JP"/>
              </w:rPr>
            </w:rPrChange>
          </w:rPr>
          <w:t>Car Rebalancing Service provider</w:t>
        </w:r>
      </w:ins>
    </w:p>
    <w:p w14:paraId="72275E00" w14:textId="77777777" w:rsidR="00E44425" w:rsidRPr="002D62D3" w:rsidRDefault="00E44425">
      <w:pPr>
        <w:rPr>
          <w:ins w:id="7997" w:author="Author"/>
          <w:rPrChange w:id="7998" w:author="Author">
            <w:rPr>
              <w:ins w:id="7999" w:author="Author"/>
              <w:rFonts w:ascii="Calibri" w:hAnsi="Calibri" w:cs="Calibri"/>
              <w:sz w:val="22"/>
              <w:szCs w:val="22"/>
              <w:lang w:eastAsia="ja-JP"/>
            </w:rPr>
          </w:rPrChange>
        </w:rPr>
      </w:pPr>
      <w:ins w:id="8000" w:author="Author">
        <w:r w:rsidRPr="002D62D3">
          <w:rPr>
            <w:rPrChange w:id="8001" w:author="Author">
              <w:rPr>
                <w:rFonts w:ascii="Calibri" w:hAnsi="Calibri" w:cs="Calibri"/>
                <w:sz w:val="22"/>
                <w:szCs w:val="22"/>
                <w:lang w:eastAsia="ja-JP"/>
              </w:rPr>
            </w:rPrChange>
          </w:rPr>
          <w:t xml:space="preserve">Provides the car rebalancing service. The car rebalancing service collects information on the available vehicles on each known pickup points. If rebalancing is needed (i.e., vehicles need to be redistributed) then it will make use of routing and motion planning function, to lead the vehicles to the selected pickup points/parking. </w:t>
        </w:r>
      </w:ins>
    </w:p>
    <w:p w14:paraId="6B4E1EB5" w14:textId="77777777" w:rsidR="00E44425" w:rsidRPr="002D62D3" w:rsidRDefault="00E44425" w:rsidP="00BA6C1D">
      <w:pPr>
        <w:rPr>
          <w:ins w:id="8002" w:author="Author"/>
          <w:b/>
          <w:rPrChange w:id="8003" w:author="Author">
            <w:rPr>
              <w:ins w:id="8004" w:author="Author"/>
              <w:rFonts w:ascii="Calibri" w:hAnsi="Calibri" w:cs="Calibri"/>
              <w:b/>
              <w:sz w:val="22"/>
              <w:szCs w:val="22"/>
              <w:lang w:eastAsia="ja-JP"/>
            </w:rPr>
          </w:rPrChange>
        </w:rPr>
      </w:pPr>
      <w:ins w:id="8005" w:author="Author">
        <w:r w:rsidRPr="002D62D3">
          <w:rPr>
            <w:b/>
            <w:rPrChange w:id="8006" w:author="Author">
              <w:rPr>
                <w:rFonts w:ascii="Calibri" w:hAnsi="Calibri" w:cs="Calibri"/>
                <w:b/>
                <w:sz w:val="22"/>
                <w:szCs w:val="22"/>
                <w:lang w:eastAsia="ja-JP"/>
              </w:rPr>
            </w:rPrChange>
          </w:rPr>
          <w:t>Communication Network provider</w:t>
        </w:r>
      </w:ins>
    </w:p>
    <w:p w14:paraId="2EFCF792" w14:textId="77777777" w:rsidR="00E44425" w:rsidRPr="002D62D3" w:rsidRDefault="00E44425" w:rsidP="002D62D3">
      <w:pPr>
        <w:rPr>
          <w:ins w:id="8007" w:author="Author"/>
          <w:rPrChange w:id="8008" w:author="Author">
            <w:rPr>
              <w:ins w:id="8009" w:author="Author"/>
              <w:rFonts w:ascii="Calibri" w:hAnsi="Calibri" w:cs="Calibri"/>
              <w:sz w:val="22"/>
              <w:szCs w:val="22"/>
              <w:lang w:eastAsia="ja-JP"/>
            </w:rPr>
          </w:rPrChange>
        </w:rPr>
        <w:pPrChange w:id="8010" w:author="Author">
          <w:pPr>
            <w:keepNext/>
            <w:keepLines/>
          </w:pPr>
        </w:pPrChange>
      </w:pPr>
      <w:ins w:id="8011" w:author="Author">
        <w:r w:rsidRPr="002D62D3">
          <w:rPr>
            <w:rPrChange w:id="8012" w:author="Author">
              <w:rPr>
                <w:rFonts w:ascii="Calibri" w:hAnsi="Calibri" w:cs="Calibri"/>
                <w:sz w:val="22"/>
                <w:szCs w:val="22"/>
                <w:lang w:eastAsia="ja-JP"/>
              </w:rPr>
            </w:rPrChange>
          </w:rPr>
          <w:t>Provides connectivity between vehicles, roads and associated infrastructure, and also to other data sources (which data sources are used is matter of how CRS provider is implementing its service). It is not expected or mandated that single network operator provides all of connectivity.</w:t>
        </w:r>
      </w:ins>
    </w:p>
    <w:p w14:paraId="39B27295" w14:textId="3B05CC06" w:rsidR="00E44425" w:rsidRPr="00711EAC" w:rsidRDefault="00E44425" w:rsidP="002D62D3">
      <w:pPr>
        <w:pStyle w:val="Heading3"/>
        <w:numPr>
          <w:ilvl w:val="2"/>
          <w:numId w:val="85"/>
        </w:numPr>
        <w:tabs>
          <w:tab w:val="left" w:pos="1140"/>
        </w:tabs>
        <w:rPr>
          <w:ins w:id="8013" w:author="Author"/>
        </w:rPr>
        <w:pPrChange w:id="8014" w:author="Author">
          <w:pPr>
            <w:pStyle w:val="Heading2"/>
          </w:pPr>
        </w:pPrChange>
      </w:pPr>
      <w:bookmarkStart w:id="8015" w:name="_Toc509938944"/>
      <w:ins w:id="8016" w:author="Author">
        <w:r w:rsidRPr="00711EAC">
          <w:t>Pre-conditions</w:t>
        </w:r>
        <w:bookmarkEnd w:id="8015"/>
      </w:ins>
    </w:p>
    <w:p w14:paraId="0DE2901B" w14:textId="77777777" w:rsidR="00E44425" w:rsidRPr="002D62D3" w:rsidRDefault="00E44425" w:rsidP="00E44425">
      <w:pPr>
        <w:rPr>
          <w:ins w:id="8017" w:author="Author"/>
          <w:rPrChange w:id="8018" w:author="Author">
            <w:rPr>
              <w:ins w:id="8019" w:author="Author"/>
              <w:rFonts w:ascii="Calibri" w:hAnsi="Calibri" w:cs="Calibri"/>
              <w:sz w:val="22"/>
              <w:szCs w:val="22"/>
            </w:rPr>
          </w:rPrChange>
        </w:rPr>
      </w:pPr>
      <w:ins w:id="8020" w:author="Author">
        <w:r w:rsidRPr="002D62D3">
          <w:rPr>
            <w:rPrChange w:id="8021" w:author="Author">
              <w:rPr>
                <w:rFonts w:ascii="Calibri" w:hAnsi="Calibri" w:cs="Calibri"/>
                <w:sz w:val="22"/>
                <w:szCs w:val="22"/>
                <w:lang w:val="en-US"/>
              </w:rPr>
            </w:rPrChange>
          </w:rPr>
          <w:t>The car rebalancing service can obtain current shared vehicles info (current location, destination), historic data from CSS, as well as data from other sources (university schedulers, concert agenda, sport game info, weather info,…).</w:t>
        </w:r>
      </w:ins>
    </w:p>
    <w:p w14:paraId="47BF0458" w14:textId="2E34E8B6" w:rsidR="00E44425" w:rsidRPr="00711EAC" w:rsidRDefault="00E44425" w:rsidP="002D62D3">
      <w:pPr>
        <w:pStyle w:val="Heading3"/>
        <w:numPr>
          <w:ilvl w:val="2"/>
          <w:numId w:val="85"/>
        </w:numPr>
        <w:tabs>
          <w:tab w:val="left" w:pos="1140"/>
        </w:tabs>
        <w:rPr>
          <w:ins w:id="8022" w:author="Author"/>
        </w:rPr>
        <w:pPrChange w:id="8023" w:author="Author">
          <w:pPr>
            <w:pStyle w:val="Heading2"/>
          </w:pPr>
        </w:pPrChange>
      </w:pPr>
      <w:bookmarkStart w:id="8024" w:name="_Toc509938945"/>
      <w:ins w:id="8025" w:author="Author">
        <w:r w:rsidRPr="00711EAC">
          <w:t>Triggers</w:t>
        </w:r>
        <w:bookmarkEnd w:id="8024"/>
      </w:ins>
    </w:p>
    <w:p w14:paraId="06168814" w14:textId="77777777" w:rsidR="00E44425" w:rsidRPr="002D62D3" w:rsidRDefault="00E44425" w:rsidP="00E44425">
      <w:pPr>
        <w:rPr>
          <w:ins w:id="8026" w:author="Author"/>
          <w:rPrChange w:id="8027" w:author="Author">
            <w:rPr>
              <w:ins w:id="8028" w:author="Author"/>
              <w:rFonts w:ascii="Calibri" w:hAnsi="Calibri" w:cs="Calibri"/>
              <w:sz w:val="22"/>
              <w:szCs w:val="22"/>
            </w:rPr>
          </w:rPrChange>
        </w:rPr>
      </w:pPr>
      <w:ins w:id="8029" w:author="Author">
        <w:r w:rsidRPr="002D62D3">
          <w:rPr>
            <w:rPrChange w:id="8030" w:author="Author">
              <w:rPr>
                <w:rFonts w:ascii="Calibri" w:hAnsi="Calibri" w:cs="Calibri"/>
                <w:sz w:val="22"/>
                <w:szCs w:val="22"/>
              </w:rPr>
            </w:rPrChange>
          </w:rPr>
          <w:t>CRS is continuously monitoring the actual state of shared vehciles, and predicts upcoming need for shared vehciles. Other triggers are possible – for example it can be activated when it is observed that not enough vehicles are available (according to pre-defined threshold) at pickup points/parkings or when a higher (than a predefined threshold) number of vehicles is parked at a pickup point/parking.</w:t>
        </w:r>
      </w:ins>
    </w:p>
    <w:p w14:paraId="296F0E28" w14:textId="6B4C9B9B" w:rsidR="00E44425" w:rsidRPr="002D62D3" w:rsidRDefault="00E44425" w:rsidP="002D62D3">
      <w:pPr>
        <w:pStyle w:val="Heading3"/>
        <w:numPr>
          <w:ilvl w:val="2"/>
          <w:numId w:val="85"/>
        </w:numPr>
        <w:tabs>
          <w:tab w:val="left" w:pos="1140"/>
        </w:tabs>
        <w:rPr>
          <w:ins w:id="8031" w:author="Author"/>
          <w:rPrChange w:id="8032" w:author="Author">
            <w:rPr>
              <w:ins w:id="8033" w:author="Author"/>
              <w:lang w:val="en-US"/>
            </w:rPr>
          </w:rPrChange>
        </w:rPr>
        <w:pPrChange w:id="8034" w:author="Author">
          <w:pPr>
            <w:pStyle w:val="Heading2"/>
          </w:pPr>
        </w:pPrChange>
      </w:pPr>
      <w:bookmarkStart w:id="8035" w:name="_Toc509938946"/>
      <w:ins w:id="8036" w:author="Author">
        <w:r w:rsidRPr="00711EAC">
          <w:t>Normal Flow</w:t>
        </w:r>
        <w:bookmarkEnd w:id="8035"/>
        <w:r w:rsidRPr="00711EAC">
          <w:t xml:space="preserve"> </w:t>
        </w:r>
      </w:ins>
    </w:p>
    <w:p w14:paraId="247ED26D" w14:textId="77777777" w:rsidR="00E44425" w:rsidRPr="002D62D3" w:rsidRDefault="00E44425" w:rsidP="002D62D3">
      <w:pPr>
        <w:pStyle w:val="BN"/>
        <w:numPr>
          <w:ilvl w:val="0"/>
          <w:numId w:val="194"/>
        </w:numPr>
        <w:rPr>
          <w:ins w:id="8037" w:author="Author"/>
          <w:lang w:eastAsia="ja-JP"/>
          <w:rPrChange w:id="8038" w:author="Author">
            <w:rPr>
              <w:ins w:id="8039" w:author="Author"/>
              <w:rFonts w:ascii="Calibri" w:hAnsi="Calibri" w:cs="Calibri"/>
              <w:sz w:val="22"/>
              <w:szCs w:val="22"/>
              <w:lang w:val="en-US"/>
            </w:rPr>
          </w:rPrChange>
        </w:rPr>
        <w:pPrChange w:id="8040" w:author="Author">
          <w:pPr>
            <w:numPr>
              <w:numId w:val="179"/>
            </w:numPr>
            <w:tabs>
              <w:tab w:val="num" w:pos="1140"/>
            </w:tabs>
            <w:ind w:left="1140" w:hanging="1140"/>
          </w:pPr>
        </w:pPrChange>
      </w:pPr>
      <w:ins w:id="8041" w:author="Author">
        <w:r w:rsidRPr="002D62D3">
          <w:rPr>
            <w:lang w:eastAsia="ja-JP"/>
            <w:rPrChange w:id="8042" w:author="Author">
              <w:rPr>
                <w:rFonts w:ascii="Calibri" w:hAnsi="Calibri" w:cs="Calibri"/>
                <w:sz w:val="22"/>
                <w:szCs w:val="22"/>
                <w:lang w:val="en-US"/>
              </w:rPr>
            </w:rPrChange>
          </w:rPr>
          <w:t xml:space="preserve">CRS monitors number of shared vehicles that are not occupied. </w:t>
        </w:r>
      </w:ins>
    </w:p>
    <w:p w14:paraId="305B546C" w14:textId="77777777" w:rsidR="00E44425" w:rsidRPr="002D62D3" w:rsidRDefault="00E44425" w:rsidP="002D62D3">
      <w:pPr>
        <w:pStyle w:val="BN"/>
        <w:numPr>
          <w:ilvl w:val="0"/>
          <w:numId w:val="191"/>
        </w:numPr>
        <w:rPr>
          <w:ins w:id="8043" w:author="Author"/>
          <w:lang w:eastAsia="ja-JP"/>
          <w:rPrChange w:id="8044" w:author="Author">
            <w:rPr>
              <w:ins w:id="8045" w:author="Author"/>
              <w:rFonts w:ascii="Calibri" w:hAnsi="Calibri" w:cs="Calibri"/>
              <w:sz w:val="22"/>
              <w:szCs w:val="22"/>
              <w:lang w:val="en-US"/>
            </w:rPr>
          </w:rPrChange>
        </w:rPr>
        <w:pPrChange w:id="8046" w:author="Author">
          <w:pPr>
            <w:numPr>
              <w:numId w:val="179"/>
            </w:numPr>
            <w:tabs>
              <w:tab w:val="num" w:pos="1140"/>
            </w:tabs>
            <w:ind w:left="1140" w:hanging="1140"/>
          </w:pPr>
        </w:pPrChange>
      </w:pPr>
      <w:ins w:id="8047" w:author="Author">
        <w:r w:rsidRPr="002D62D3">
          <w:rPr>
            <w:lang w:eastAsia="ja-JP"/>
            <w:rPrChange w:id="8048" w:author="Author">
              <w:rPr>
                <w:rFonts w:ascii="Calibri" w:hAnsi="Calibri" w:cs="Calibri"/>
                <w:sz w:val="22"/>
                <w:szCs w:val="22"/>
                <w:lang w:val="en-US"/>
              </w:rPr>
            </w:rPrChange>
          </w:rPr>
          <w:t>Based on prediction of need (coming from CSS and other sources), CRS will per vehicle calculate vehicle’s next location (where they need to get), and send to each of vehicles its new destination.</w:t>
        </w:r>
      </w:ins>
    </w:p>
    <w:p w14:paraId="3AC28F3F" w14:textId="77777777" w:rsidR="00E44425" w:rsidRPr="002D62D3" w:rsidRDefault="00E44425" w:rsidP="002D62D3">
      <w:pPr>
        <w:pStyle w:val="BN"/>
        <w:numPr>
          <w:ilvl w:val="0"/>
          <w:numId w:val="191"/>
        </w:numPr>
        <w:rPr>
          <w:ins w:id="8049" w:author="Author"/>
          <w:lang w:eastAsia="ja-JP"/>
          <w:rPrChange w:id="8050" w:author="Author">
            <w:rPr>
              <w:ins w:id="8051" w:author="Author"/>
              <w:rFonts w:ascii="Calibri" w:hAnsi="Calibri" w:cs="Calibri"/>
              <w:sz w:val="22"/>
              <w:szCs w:val="22"/>
              <w:lang w:val="en-US"/>
            </w:rPr>
          </w:rPrChange>
        </w:rPr>
        <w:pPrChange w:id="8052" w:author="Author">
          <w:pPr>
            <w:numPr>
              <w:numId w:val="179"/>
            </w:numPr>
            <w:tabs>
              <w:tab w:val="num" w:pos="1140"/>
            </w:tabs>
            <w:ind w:left="1140" w:hanging="1140"/>
          </w:pPr>
        </w:pPrChange>
      </w:pPr>
      <w:ins w:id="8053" w:author="Author">
        <w:r w:rsidRPr="002D62D3">
          <w:rPr>
            <w:lang w:eastAsia="ja-JP"/>
            <w:rPrChange w:id="8054" w:author="Author">
              <w:rPr>
                <w:rFonts w:ascii="Calibri" w:hAnsi="Calibri" w:cs="Calibri"/>
                <w:sz w:val="22"/>
                <w:szCs w:val="22"/>
                <w:lang w:val="en-US"/>
              </w:rPr>
            </w:rPrChange>
          </w:rPr>
          <w:t>Vehicle drives and parks at new location.</w:t>
        </w:r>
      </w:ins>
    </w:p>
    <w:p w14:paraId="54FE3FD3" w14:textId="77777777" w:rsidR="00E44425" w:rsidRDefault="00E44425" w:rsidP="00E44425">
      <w:pPr>
        <w:pStyle w:val="BN"/>
        <w:numPr>
          <w:ilvl w:val="0"/>
          <w:numId w:val="0"/>
        </w:numPr>
        <w:ind w:left="737" w:hanging="453"/>
        <w:rPr>
          <w:ins w:id="8055" w:author="Author"/>
          <w:lang w:val="en-US"/>
        </w:rPr>
      </w:pPr>
    </w:p>
    <w:p w14:paraId="38E3569F" w14:textId="08CF20E0" w:rsidR="00E44425" w:rsidRPr="00711EAC" w:rsidRDefault="00E44425" w:rsidP="002D62D3">
      <w:pPr>
        <w:pStyle w:val="Heading3"/>
        <w:numPr>
          <w:ilvl w:val="3"/>
          <w:numId w:val="85"/>
        </w:numPr>
        <w:rPr>
          <w:ins w:id="8056" w:author="Author"/>
        </w:rPr>
        <w:pPrChange w:id="8057" w:author="Author">
          <w:pPr>
            <w:pStyle w:val="Heading2"/>
          </w:pPr>
        </w:pPrChange>
      </w:pPr>
      <w:bookmarkStart w:id="8058" w:name="_Toc509938947"/>
      <w:ins w:id="8059" w:author="Author">
        <w:r w:rsidRPr="0088209F">
          <w:rPr>
            <w:lang w:val="en-US"/>
          </w:rPr>
          <w:lastRenderedPageBreak/>
          <w:t>Example of data published by CRS</w:t>
        </w:r>
        <w:bookmarkEnd w:id="8058"/>
        <w:r w:rsidRPr="00711EAC">
          <w:t xml:space="preserve"> </w:t>
        </w:r>
      </w:ins>
    </w:p>
    <w:p w14:paraId="047EEADB" w14:textId="1E0B6C7D" w:rsidR="00E44425" w:rsidRDefault="00E44425" w:rsidP="00E44425">
      <w:pPr>
        <w:jc w:val="both"/>
        <w:rPr>
          <w:ins w:id="8060" w:author="Author"/>
        </w:rPr>
      </w:pPr>
      <w:ins w:id="8061" w:author="Author">
        <w:r w:rsidRPr="002D62D3">
          <w:rPr>
            <w:rPrChange w:id="8062" w:author="Author">
              <w:rPr>
                <w:rFonts w:ascii="Calibri" w:hAnsi="Calibri" w:cs="Calibri"/>
                <w:sz w:val="22"/>
                <w:szCs w:val="22"/>
              </w:rPr>
            </w:rPrChange>
          </w:rPr>
          <w:t>Here we present example of data (name-type-value) that can be used.</w:t>
        </w:r>
      </w:ins>
    </w:p>
    <w:p w14:paraId="374DB8AC" w14:textId="13C70C7F" w:rsidR="0088209F" w:rsidRPr="002D62D3" w:rsidRDefault="0088209F" w:rsidP="002D62D3">
      <w:pPr>
        <w:pStyle w:val="Caption"/>
        <w:rPr>
          <w:ins w:id="8063" w:author="Author"/>
          <w:lang w:val="en-GB"/>
          <w:rPrChange w:id="8064" w:author="Author">
            <w:rPr>
              <w:ins w:id="8065" w:author="Author"/>
              <w:lang w:val="en-US" w:eastAsia="ja-JP"/>
            </w:rPr>
          </w:rPrChange>
        </w:rPr>
        <w:pPrChange w:id="8066" w:author="Author">
          <w:pPr>
            <w:jc w:val="both"/>
          </w:pPr>
        </w:pPrChange>
      </w:pPr>
      <w:ins w:id="8067" w:author="Author">
        <w:r>
          <w:t xml:space="preserve">Table </w:t>
        </w:r>
        <w:r>
          <w:fldChar w:fldCharType="begin"/>
        </w:r>
        <w:r>
          <w:instrText xml:space="preserve"> STYLEREF </w:instrText>
        </w:r>
        <w:r w:rsidR="004625EC">
          <w:rPr>
            <w:rFonts w:eastAsiaTheme="minorEastAsia" w:hint="eastAsia"/>
            <w:lang w:eastAsia="ja-JP"/>
          </w:rPr>
          <w:instrText>3</w:instrText>
        </w:r>
        <w:del w:id="8068" w:author="Author">
          <w:r w:rsidDel="004625EC">
            <w:delInstrText>2</w:delInstrText>
          </w:r>
        </w:del>
        <w:r>
          <w:instrText xml:space="preserve"> \s </w:instrText>
        </w:r>
        <w:r>
          <w:fldChar w:fldCharType="separate"/>
        </w:r>
      </w:ins>
      <w:r w:rsidR="00206139">
        <w:t>6.25.6.1</w:t>
      </w:r>
      <w:ins w:id="8069" w:author="Author">
        <w:r>
          <w:fldChar w:fldCharType="end"/>
        </w:r>
        <w:r>
          <w:noBreakHyphen/>
        </w:r>
        <w:r>
          <w:fldChar w:fldCharType="begin"/>
        </w:r>
        <w:r>
          <w:instrText xml:space="preserve"> SEQ Table \* ARABIC \s 2 </w:instrText>
        </w:r>
        <w:r>
          <w:fldChar w:fldCharType="separate"/>
        </w:r>
        <w:r>
          <w:t>1</w:t>
        </w:r>
        <w:r>
          <w:fldChar w:fldCharType="end"/>
        </w:r>
        <w:r>
          <w:t xml:space="preserve"> </w:t>
        </w:r>
        <w:r w:rsidRPr="0088209F">
          <w:rPr>
            <w:lang w:val="en-US"/>
          </w:rPr>
          <w:t>Example of data published by CRS</w:t>
        </w:r>
      </w:ins>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00"/>
        <w:gridCol w:w="6792"/>
      </w:tblGrid>
      <w:tr w:rsidR="00E44425" w:rsidRPr="008C449C" w14:paraId="5BAB0394" w14:textId="77777777" w:rsidTr="008037C9">
        <w:trPr>
          <w:ins w:id="8070" w:author="Author"/>
        </w:trPr>
        <w:tc>
          <w:tcPr>
            <w:tcW w:w="3700" w:type="dxa"/>
            <w:shd w:val="clear" w:color="auto" w:fill="8DC63E"/>
            <w:tcMar>
              <w:top w:w="72" w:type="dxa"/>
              <w:left w:w="144" w:type="dxa"/>
              <w:bottom w:w="72" w:type="dxa"/>
              <w:right w:w="144" w:type="dxa"/>
            </w:tcMar>
            <w:hideMark/>
          </w:tcPr>
          <w:p w14:paraId="140485EA" w14:textId="77777777" w:rsidR="00E44425" w:rsidRPr="0088209F" w:rsidRDefault="00E44425" w:rsidP="00BA6C1D">
            <w:pPr>
              <w:rPr>
                <w:ins w:id="8071" w:author="Author"/>
                <w:lang w:val="nl-NL" w:eastAsia="ja-JP"/>
              </w:rPr>
            </w:pPr>
            <w:ins w:id="8072" w:author="Author">
              <w:r w:rsidRPr="0088209F">
                <w:rPr>
                  <w:b/>
                  <w:bCs/>
                  <w:lang w:eastAsia="ja-JP"/>
                </w:rPr>
                <w:t>PathToNextPickup / Parking Point</w:t>
              </w:r>
            </w:ins>
          </w:p>
        </w:tc>
        <w:tc>
          <w:tcPr>
            <w:tcW w:w="6792" w:type="dxa"/>
            <w:shd w:val="clear" w:color="auto" w:fill="8DC63E"/>
          </w:tcPr>
          <w:p w14:paraId="0C9217E2" w14:textId="77777777" w:rsidR="00E44425" w:rsidRPr="0088209F" w:rsidRDefault="00E44425" w:rsidP="008037C9">
            <w:pPr>
              <w:rPr>
                <w:ins w:id="8073" w:author="Author"/>
                <w:b/>
                <w:bCs/>
                <w:lang w:eastAsia="ja-JP"/>
              </w:rPr>
            </w:pPr>
          </w:p>
        </w:tc>
      </w:tr>
      <w:tr w:rsidR="00E44425" w:rsidRPr="00E36FEE" w14:paraId="0BD7A8BE" w14:textId="77777777" w:rsidTr="008037C9">
        <w:trPr>
          <w:trHeight w:val="280"/>
          <w:ins w:id="8074" w:author="Author"/>
        </w:trPr>
        <w:tc>
          <w:tcPr>
            <w:tcW w:w="3700" w:type="dxa"/>
            <w:shd w:val="clear" w:color="auto" w:fill="D9D9D9"/>
            <w:tcMar>
              <w:top w:w="72" w:type="dxa"/>
              <w:left w:w="144" w:type="dxa"/>
              <w:bottom w:w="72" w:type="dxa"/>
              <w:right w:w="144" w:type="dxa"/>
            </w:tcMar>
            <w:hideMark/>
          </w:tcPr>
          <w:p w14:paraId="4AB533BC" w14:textId="77777777" w:rsidR="00E44425" w:rsidRPr="0088209F" w:rsidRDefault="00E44425" w:rsidP="008037C9">
            <w:pPr>
              <w:rPr>
                <w:ins w:id="8075" w:author="Author"/>
                <w:lang w:val="nl-NL" w:eastAsia="ja-JP"/>
              </w:rPr>
            </w:pPr>
            <w:ins w:id="8076" w:author="Author">
              <w:r w:rsidRPr="0088209F">
                <w:rPr>
                  <w:i/>
                  <w:iCs/>
                  <w:lang w:eastAsia="ja-JP"/>
                </w:rPr>
                <w:t>+ stationID: uint32</w:t>
              </w:r>
            </w:ins>
          </w:p>
        </w:tc>
        <w:tc>
          <w:tcPr>
            <w:tcW w:w="6792" w:type="dxa"/>
            <w:shd w:val="clear" w:color="auto" w:fill="D9D9D9"/>
          </w:tcPr>
          <w:p w14:paraId="248E8D83" w14:textId="77777777" w:rsidR="00E44425" w:rsidRPr="0088209F" w:rsidRDefault="00E44425" w:rsidP="008037C9">
            <w:pPr>
              <w:rPr>
                <w:ins w:id="8077" w:author="Author"/>
                <w:i/>
                <w:iCs/>
                <w:lang w:eastAsia="ja-JP"/>
              </w:rPr>
            </w:pPr>
            <w:ins w:id="8078" w:author="Author">
              <w:r w:rsidRPr="002D62D3">
                <w:rPr>
                  <w:rFonts w:ascii="Calibri" w:hAnsi="Calibri" w:cs="Calibri"/>
                  <w:bCs/>
                  <w:color w:val="000000"/>
                  <w:rPrChange w:id="8079" w:author="Author">
                    <w:rPr>
                      <w:rFonts w:ascii="Calibri" w:hAnsi="Calibri" w:cs="Calibri"/>
                      <w:bCs/>
                      <w:color w:val="000000"/>
                      <w:sz w:val="22"/>
                      <w:szCs w:val="22"/>
                    </w:rPr>
                  </w:rPrChange>
                </w:rPr>
                <w:t>Vehicle unique ID, defined in ETSI EN 302 637</w:t>
              </w:r>
            </w:ins>
          </w:p>
        </w:tc>
      </w:tr>
      <w:tr w:rsidR="00E44425" w:rsidRPr="00E36FEE" w14:paraId="7282D230" w14:textId="77777777" w:rsidTr="008037C9">
        <w:trPr>
          <w:trHeight w:val="280"/>
          <w:ins w:id="8080" w:author="Author"/>
        </w:trPr>
        <w:tc>
          <w:tcPr>
            <w:tcW w:w="3700" w:type="dxa"/>
            <w:shd w:val="clear" w:color="auto" w:fill="D9D9D9"/>
            <w:tcMar>
              <w:top w:w="72" w:type="dxa"/>
              <w:left w:w="144" w:type="dxa"/>
              <w:bottom w:w="72" w:type="dxa"/>
              <w:right w:w="144" w:type="dxa"/>
            </w:tcMar>
            <w:hideMark/>
          </w:tcPr>
          <w:p w14:paraId="6B7145CE" w14:textId="77777777" w:rsidR="00E44425" w:rsidRPr="0088209F" w:rsidRDefault="00E44425" w:rsidP="008037C9">
            <w:pPr>
              <w:rPr>
                <w:ins w:id="8081" w:author="Author"/>
                <w:lang w:val="nl-NL" w:eastAsia="ja-JP"/>
              </w:rPr>
            </w:pPr>
            <w:ins w:id="8082" w:author="Author">
              <w:r w:rsidRPr="0088209F">
                <w:rPr>
                  <w:i/>
                  <w:iCs/>
                  <w:lang w:eastAsia="ja-JP"/>
                </w:rPr>
                <w:t>+ generationTimestampUTC: uint64</w:t>
              </w:r>
            </w:ins>
          </w:p>
        </w:tc>
        <w:tc>
          <w:tcPr>
            <w:tcW w:w="6792" w:type="dxa"/>
            <w:shd w:val="clear" w:color="auto" w:fill="D9D9D9"/>
          </w:tcPr>
          <w:p w14:paraId="738FE64B" w14:textId="77777777" w:rsidR="00E44425" w:rsidRPr="002D62D3" w:rsidRDefault="00E44425" w:rsidP="008037C9">
            <w:pPr>
              <w:rPr>
                <w:ins w:id="8083" w:author="Author"/>
                <w:rFonts w:ascii="Calibri" w:hAnsi="Calibri" w:cs="Calibri"/>
                <w:bCs/>
                <w:color w:val="000000"/>
                <w:rPrChange w:id="8084" w:author="Author">
                  <w:rPr>
                    <w:ins w:id="8085" w:author="Author"/>
                    <w:rFonts w:ascii="Calibri" w:hAnsi="Calibri" w:cs="Calibri"/>
                    <w:bCs/>
                    <w:color w:val="000000"/>
                    <w:sz w:val="22"/>
                    <w:szCs w:val="22"/>
                  </w:rPr>
                </w:rPrChange>
              </w:rPr>
            </w:pPr>
            <w:ins w:id="8086" w:author="Author">
              <w:r w:rsidRPr="002D62D3">
                <w:rPr>
                  <w:rFonts w:ascii="Calibri" w:hAnsi="Calibri" w:cs="Calibri"/>
                  <w:bCs/>
                  <w:color w:val="000000"/>
                  <w:rPrChange w:id="8087" w:author="Author">
                    <w:rPr>
                      <w:rFonts w:ascii="Calibri" w:hAnsi="Calibri" w:cs="Calibri"/>
                      <w:bCs/>
                      <w:color w:val="000000"/>
                      <w:sz w:val="22"/>
                      <w:szCs w:val="22"/>
                    </w:rPr>
                  </w:rPrChange>
                </w:rPr>
                <w:t>When was command given to start rebalancing</w:t>
              </w:r>
            </w:ins>
          </w:p>
        </w:tc>
      </w:tr>
      <w:tr w:rsidR="00E44425" w:rsidRPr="008C449C" w14:paraId="6C9388DB" w14:textId="77777777" w:rsidTr="008037C9">
        <w:trPr>
          <w:trHeight w:val="280"/>
          <w:ins w:id="8088" w:author="Author"/>
        </w:trPr>
        <w:tc>
          <w:tcPr>
            <w:tcW w:w="3700" w:type="dxa"/>
            <w:shd w:val="clear" w:color="auto" w:fill="D9D9D9"/>
            <w:tcMar>
              <w:top w:w="72" w:type="dxa"/>
              <w:left w:w="144" w:type="dxa"/>
              <w:bottom w:w="72" w:type="dxa"/>
              <w:right w:w="144" w:type="dxa"/>
            </w:tcMar>
            <w:hideMark/>
          </w:tcPr>
          <w:p w14:paraId="1FC680E3" w14:textId="77777777" w:rsidR="00E44425" w:rsidRPr="0088209F" w:rsidRDefault="00E44425" w:rsidP="008037C9">
            <w:pPr>
              <w:rPr>
                <w:ins w:id="8089" w:author="Author"/>
                <w:lang w:val="nl-NL" w:eastAsia="ja-JP"/>
              </w:rPr>
            </w:pPr>
            <w:ins w:id="8090" w:author="Author">
              <w:r w:rsidRPr="0088209F">
                <w:rPr>
                  <w:i/>
                  <w:iCs/>
                  <w:lang w:eastAsia="ja-JP"/>
                </w:rPr>
                <w:t>+ destinationLatitude: WGS84 double</w:t>
              </w:r>
            </w:ins>
          </w:p>
        </w:tc>
        <w:tc>
          <w:tcPr>
            <w:tcW w:w="6792" w:type="dxa"/>
            <w:shd w:val="clear" w:color="auto" w:fill="D9D9D9"/>
          </w:tcPr>
          <w:p w14:paraId="1D4B4B46" w14:textId="77777777" w:rsidR="00E44425" w:rsidRPr="0088209F" w:rsidRDefault="00E44425" w:rsidP="008037C9">
            <w:pPr>
              <w:rPr>
                <w:ins w:id="8091" w:author="Author"/>
                <w:i/>
                <w:iCs/>
                <w:lang w:eastAsia="ja-JP"/>
              </w:rPr>
            </w:pPr>
            <w:ins w:id="8092" w:author="Author">
              <w:r w:rsidRPr="002D62D3">
                <w:rPr>
                  <w:rFonts w:ascii="Calibri" w:hAnsi="Calibri" w:cs="Calibri"/>
                  <w:bCs/>
                  <w:color w:val="000000"/>
                  <w:rPrChange w:id="8093" w:author="Author">
                    <w:rPr>
                      <w:rFonts w:ascii="Calibri" w:hAnsi="Calibri" w:cs="Calibri"/>
                      <w:bCs/>
                      <w:color w:val="000000"/>
                      <w:sz w:val="22"/>
                      <w:szCs w:val="22"/>
                    </w:rPr>
                  </w:rPrChange>
                </w:rPr>
                <w:t>defined in ETSI EN 302 637_2 v010302</w:t>
              </w:r>
            </w:ins>
          </w:p>
        </w:tc>
      </w:tr>
      <w:tr w:rsidR="00E44425" w:rsidRPr="008C449C" w14:paraId="0AFADE9A" w14:textId="77777777" w:rsidTr="008037C9">
        <w:trPr>
          <w:trHeight w:val="280"/>
          <w:ins w:id="8094" w:author="Author"/>
        </w:trPr>
        <w:tc>
          <w:tcPr>
            <w:tcW w:w="3700" w:type="dxa"/>
            <w:shd w:val="clear" w:color="auto" w:fill="D9D9D9"/>
            <w:tcMar>
              <w:top w:w="72" w:type="dxa"/>
              <w:left w:w="144" w:type="dxa"/>
              <w:bottom w:w="72" w:type="dxa"/>
              <w:right w:w="144" w:type="dxa"/>
            </w:tcMar>
            <w:hideMark/>
          </w:tcPr>
          <w:p w14:paraId="72F61DE3" w14:textId="77777777" w:rsidR="00E44425" w:rsidRPr="0088209F" w:rsidRDefault="00E44425" w:rsidP="008037C9">
            <w:pPr>
              <w:rPr>
                <w:ins w:id="8095" w:author="Author"/>
                <w:lang w:val="nl-NL" w:eastAsia="ja-JP"/>
              </w:rPr>
            </w:pPr>
            <w:ins w:id="8096" w:author="Author">
              <w:r w:rsidRPr="0088209F">
                <w:rPr>
                  <w:i/>
                  <w:iCs/>
                  <w:lang w:eastAsia="ja-JP"/>
                </w:rPr>
                <w:t>+ destinationLongitude: WGS84 double</w:t>
              </w:r>
            </w:ins>
          </w:p>
        </w:tc>
        <w:tc>
          <w:tcPr>
            <w:tcW w:w="6792" w:type="dxa"/>
            <w:shd w:val="clear" w:color="auto" w:fill="D9D9D9"/>
          </w:tcPr>
          <w:p w14:paraId="66E56FB2" w14:textId="77777777" w:rsidR="00E44425" w:rsidRPr="0088209F" w:rsidRDefault="00E44425" w:rsidP="008037C9">
            <w:pPr>
              <w:rPr>
                <w:ins w:id="8097" w:author="Author"/>
                <w:i/>
                <w:iCs/>
                <w:lang w:eastAsia="ja-JP"/>
              </w:rPr>
            </w:pPr>
            <w:ins w:id="8098" w:author="Author">
              <w:r w:rsidRPr="002D62D3">
                <w:rPr>
                  <w:rFonts w:ascii="Calibri" w:hAnsi="Calibri" w:cs="Calibri"/>
                  <w:bCs/>
                  <w:color w:val="000000"/>
                  <w:rPrChange w:id="8099" w:author="Author">
                    <w:rPr>
                      <w:rFonts w:ascii="Calibri" w:hAnsi="Calibri" w:cs="Calibri"/>
                      <w:bCs/>
                      <w:color w:val="000000"/>
                      <w:sz w:val="22"/>
                      <w:szCs w:val="22"/>
                    </w:rPr>
                  </w:rPrChange>
                </w:rPr>
                <w:t>defined in ETSI EN 302 637_2 v010302</w:t>
              </w:r>
            </w:ins>
          </w:p>
        </w:tc>
      </w:tr>
      <w:tr w:rsidR="00E44425" w:rsidRPr="008C449C" w14:paraId="389890E9" w14:textId="77777777" w:rsidTr="008037C9">
        <w:trPr>
          <w:trHeight w:val="280"/>
          <w:ins w:id="8100" w:author="Author"/>
        </w:trPr>
        <w:tc>
          <w:tcPr>
            <w:tcW w:w="3700" w:type="dxa"/>
            <w:shd w:val="clear" w:color="auto" w:fill="D9D9D9"/>
            <w:tcMar>
              <w:top w:w="72" w:type="dxa"/>
              <w:left w:w="144" w:type="dxa"/>
              <w:bottom w:w="72" w:type="dxa"/>
              <w:right w:w="144" w:type="dxa"/>
            </w:tcMar>
            <w:hideMark/>
          </w:tcPr>
          <w:p w14:paraId="553A72BD" w14:textId="77777777" w:rsidR="00E44425" w:rsidRPr="0088209F" w:rsidRDefault="00E44425" w:rsidP="008037C9">
            <w:pPr>
              <w:rPr>
                <w:ins w:id="8101" w:author="Author"/>
                <w:lang w:val="en-US" w:eastAsia="ja-JP"/>
              </w:rPr>
            </w:pPr>
            <w:ins w:id="8102" w:author="Author">
              <w:r w:rsidRPr="0088209F">
                <w:rPr>
                  <w:i/>
                  <w:iCs/>
                  <w:lang w:eastAsia="ja-JP"/>
                </w:rPr>
                <w:t>+ path: t.b.d. (waypoints?)</w:t>
              </w:r>
            </w:ins>
          </w:p>
        </w:tc>
        <w:tc>
          <w:tcPr>
            <w:tcW w:w="6792" w:type="dxa"/>
            <w:shd w:val="clear" w:color="auto" w:fill="D9D9D9"/>
          </w:tcPr>
          <w:p w14:paraId="3E50B0B9" w14:textId="77777777" w:rsidR="00E44425" w:rsidRPr="0088209F" w:rsidRDefault="00E44425" w:rsidP="008037C9">
            <w:pPr>
              <w:rPr>
                <w:ins w:id="8103" w:author="Author"/>
                <w:i/>
                <w:iCs/>
                <w:lang w:eastAsia="ja-JP"/>
              </w:rPr>
            </w:pPr>
            <w:ins w:id="8104" w:author="Author">
              <w:r w:rsidRPr="0088209F">
                <w:rPr>
                  <w:i/>
                  <w:iCs/>
                  <w:lang w:eastAsia="ja-JP"/>
                </w:rPr>
                <w:t>Optional data – for example that can be command – avoid toll roads.</w:t>
              </w:r>
            </w:ins>
          </w:p>
        </w:tc>
      </w:tr>
    </w:tbl>
    <w:p w14:paraId="4FFBFD1B" w14:textId="71A802F6" w:rsidR="00E44425" w:rsidRPr="00711EAC" w:rsidRDefault="00E44425" w:rsidP="002D62D3">
      <w:pPr>
        <w:pStyle w:val="Heading3"/>
        <w:numPr>
          <w:ilvl w:val="2"/>
          <w:numId w:val="85"/>
        </w:numPr>
        <w:tabs>
          <w:tab w:val="left" w:pos="1140"/>
        </w:tabs>
        <w:rPr>
          <w:ins w:id="8105" w:author="Author"/>
        </w:rPr>
        <w:pPrChange w:id="8106" w:author="Author">
          <w:pPr>
            <w:pStyle w:val="Heading2"/>
          </w:pPr>
        </w:pPrChange>
      </w:pPr>
      <w:bookmarkStart w:id="8107" w:name="_Toc509938948"/>
      <w:ins w:id="8108" w:author="Author">
        <w:r w:rsidRPr="00711EAC">
          <w:rPr>
            <w:lang w:eastAsia="ja-JP"/>
          </w:rPr>
          <w:t>Alternative Flow</w:t>
        </w:r>
        <w:bookmarkEnd w:id="8107"/>
      </w:ins>
    </w:p>
    <w:p w14:paraId="1129D312" w14:textId="77777777" w:rsidR="00E44425" w:rsidRPr="00711EAC" w:rsidRDefault="00E44425" w:rsidP="00E44425">
      <w:pPr>
        <w:rPr>
          <w:ins w:id="8109" w:author="Author"/>
        </w:rPr>
      </w:pPr>
      <w:ins w:id="8110" w:author="Author">
        <w:r w:rsidRPr="00711EAC">
          <w:t>None.</w:t>
        </w:r>
      </w:ins>
    </w:p>
    <w:p w14:paraId="0C93205A" w14:textId="7CECA88F" w:rsidR="00E44425" w:rsidRPr="00711EAC" w:rsidRDefault="00E44425" w:rsidP="002D62D3">
      <w:pPr>
        <w:pStyle w:val="Heading3"/>
        <w:numPr>
          <w:ilvl w:val="2"/>
          <w:numId w:val="85"/>
        </w:numPr>
        <w:tabs>
          <w:tab w:val="left" w:pos="1140"/>
        </w:tabs>
        <w:rPr>
          <w:ins w:id="8111" w:author="Author"/>
        </w:rPr>
        <w:pPrChange w:id="8112" w:author="Author">
          <w:pPr>
            <w:pStyle w:val="Heading2"/>
          </w:pPr>
        </w:pPrChange>
      </w:pPr>
      <w:bookmarkStart w:id="8113" w:name="_Toc509938949"/>
      <w:ins w:id="8114" w:author="Author">
        <w:r w:rsidRPr="00711EAC">
          <w:rPr>
            <w:lang w:eastAsia="ja-JP"/>
          </w:rPr>
          <w:t>Post-conditions</w:t>
        </w:r>
        <w:bookmarkEnd w:id="8113"/>
      </w:ins>
    </w:p>
    <w:p w14:paraId="034CC2C3" w14:textId="77777777" w:rsidR="00E44425" w:rsidRPr="002D62D3" w:rsidRDefault="00E44425" w:rsidP="00E44425">
      <w:pPr>
        <w:rPr>
          <w:ins w:id="8115" w:author="Author"/>
          <w:rPrChange w:id="8116" w:author="Author">
            <w:rPr>
              <w:ins w:id="8117" w:author="Author"/>
              <w:rFonts w:ascii="Calibri" w:hAnsi="Calibri" w:cs="Calibri"/>
              <w:sz w:val="22"/>
              <w:szCs w:val="22"/>
            </w:rPr>
          </w:rPrChange>
        </w:rPr>
      </w:pPr>
      <w:ins w:id="8118" w:author="Author">
        <w:r w:rsidRPr="002D62D3">
          <w:rPr>
            <w:rPrChange w:id="8119" w:author="Author">
              <w:rPr>
                <w:rFonts w:ascii="Calibri" w:hAnsi="Calibri" w:cs="Calibri"/>
                <w:sz w:val="22"/>
                <w:szCs w:val="22"/>
              </w:rPr>
            </w:rPrChange>
          </w:rPr>
          <w:t>Vehicle stays in car rebalancing mode until the car rebalancing service provider or vehicle owner decide that the vehicle cannot support the car rebalancing service anymore;</w:t>
        </w:r>
      </w:ins>
    </w:p>
    <w:p w14:paraId="32D870CF" w14:textId="2DF405C3" w:rsidR="00E44425" w:rsidRPr="002D62D3" w:rsidRDefault="00E44425" w:rsidP="002D62D3">
      <w:pPr>
        <w:pStyle w:val="Heading3"/>
        <w:numPr>
          <w:ilvl w:val="2"/>
          <w:numId w:val="85"/>
        </w:numPr>
        <w:tabs>
          <w:tab w:val="left" w:pos="1140"/>
        </w:tabs>
        <w:rPr>
          <w:ins w:id="8120" w:author="Author"/>
          <w:rPrChange w:id="8121" w:author="Author">
            <w:rPr>
              <w:ins w:id="8122" w:author="Author"/>
              <w:lang w:val="en-US" w:eastAsia="ja-JP"/>
            </w:rPr>
          </w:rPrChange>
        </w:rPr>
        <w:pPrChange w:id="8123" w:author="Author">
          <w:pPr>
            <w:pStyle w:val="Heading2"/>
          </w:pPr>
        </w:pPrChange>
      </w:pPr>
      <w:bookmarkStart w:id="8124" w:name="_Toc509938950"/>
      <w:ins w:id="8125" w:author="Author">
        <w:r w:rsidRPr="00711EAC">
          <w:rPr>
            <w:lang w:eastAsia="ja-JP"/>
          </w:rPr>
          <w:t xml:space="preserve">High Level </w:t>
        </w:r>
        <w:r w:rsidRPr="002863DA">
          <w:rPr>
            <w:lang w:val="en-US" w:eastAsia="ja-JP"/>
          </w:rPr>
          <w:t>illustration</w:t>
        </w:r>
        <w:bookmarkEnd w:id="8124"/>
        <w:r w:rsidRPr="002863DA">
          <w:rPr>
            <w:lang w:val="en-US" w:eastAsia="ja-JP"/>
          </w:rPr>
          <w:t xml:space="preserve"> </w:t>
        </w:r>
      </w:ins>
    </w:p>
    <w:p w14:paraId="346C70FF" w14:textId="483200BD" w:rsidR="00E44425" w:rsidRPr="006F5233" w:rsidRDefault="00E44425" w:rsidP="00E44425">
      <w:pPr>
        <w:rPr>
          <w:ins w:id="8126" w:author="Author"/>
          <w:lang w:val="en-US" w:eastAsia="ja-JP"/>
        </w:rPr>
      </w:pPr>
      <w:ins w:id="8127" w:author="Author">
        <w:r>
          <w:rPr>
            <w:noProof/>
            <w:lang w:val="en-US" w:eastAsia="ja-JP"/>
          </w:rPr>
          <mc:AlternateContent>
            <mc:Choice Requires="wpg">
              <w:drawing>
                <wp:inline distT="0" distB="0" distL="0" distR="0" wp14:anchorId="301AAF1C" wp14:editId="0A8C6CAE">
                  <wp:extent cx="4861560" cy="3163570"/>
                  <wp:effectExtent l="5715" t="2540" r="0" b="571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3163570"/>
                            <a:chOff x="0" y="0"/>
                            <a:chExt cx="9390240" cy="6117450"/>
                          </a:xfrm>
                        </wpg:grpSpPr>
                        <wpg:grpSp>
                          <wpg:cNvPr id="217" name="Group 2"/>
                          <wpg:cNvGrpSpPr>
                            <a:grpSpLocks/>
                          </wpg:cNvGrpSpPr>
                          <wpg:grpSpPr bwMode="auto">
                            <a:xfrm>
                              <a:off x="0" y="0"/>
                              <a:ext cx="9390240" cy="6117450"/>
                              <a:chOff x="0" y="0"/>
                              <a:chExt cx="9390240" cy="6117450"/>
                            </a:xfrm>
                          </wpg:grpSpPr>
                          <pic:pic xmlns:pic="http://schemas.openxmlformats.org/drawingml/2006/picture">
                            <pic:nvPicPr>
                              <pic:cNvPr id="218" name="Graphic 4" descr="Grou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635570" y="43472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Graphic 6" descr="Family with gir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8475840" y="17106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Graphic 7" descr="Family with gir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48044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Graphic 8" descr="Grou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64393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Graphic 9" descr="Family with gir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365430" y="4572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Graphic 10" descr="Family with gir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090280" y="32385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Graphic 12"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68780" y="9144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Graphic 13"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629745" y="43472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Graphic 14"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192110" y="482868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Graphic 15"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45712" y="413074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Graphic 16"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105205" y="520305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Graphic 17"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283390" y="457171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Graphic 18"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5549970" y="4344953"/>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Graphic 19"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7561440" y="12534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Graphic 20"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7458570" y="18288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33" name="Graphic 6" descr="Family with gir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5652263" y="502891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rrow: Right 4"/>
                          <wps:cNvSpPr>
                            <a:spLocks noChangeArrowheads="1"/>
                          </wps:cNvSpPr>
                          <wps:spPr bwMode="auto">
                            <a:xfrm rot="-4131689">
                              <a:off x="1185157" y="2853083"/>
                              <a:ext cx="1996650" cy="585330"/>
                            </a:xfrm>
                            <a:prstGeom prst="rightArrow">
                              <a:avLst>
                                <a:gd name="adj1" fmla="val 50000"/>
                                <a:gd name="adj2" fmla="val 49999"/>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235" name="Arrow: Right 5"/>
                          <wps:cNvSpPr>
                            <a:spLocks noChangeArrowheads="1"/>
                          </wps:cNvSpPr>
                          <wps:spPr bwMode="auto">
                            <a:xfrm rot="17468311" flipH="1">
                              <a:off x="6117751" y="3185938"/>
                              <a:ext cx="1788435" cy="585330"/>
                            </a:xfrm>
                            <a:prstGeom prst="rightArrow">
                              <a:avLst>
                                <a:gd name="adj1" fmla="val 50000"/>
                                <a:gd name="adj2" fmla="val 50004"/>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6" name="Graphic 19"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8454180" y="908613"/>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Graphic 19" descr="Ca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7677797" y="5676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rrow: Right 8"/>
                          <wps:cNvSpPr>
                            <a:spLocks noChangeArrowheads="1"/>
                          </wps:cNvSpPr>
                          <wps:spPr bwMode="auto">
                            <a:xfrm rot="903521" flipH="1">
                              <a:off x="5428940" y="1250722"/>
                              <a:ext cx="1815806" cy="585330"/>
                            </a:xfrm>
                            <a:prstGeom prst="rightArrow">
                              <a:avLst>
                                <a:gd name="adj1" fmla="val 50000"/>
                                <a:gd name="adj2" fmla="val 49994"/>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2547ACFC" id="Group 216" o:spid="_x0000_s1026" style="width:382.8pt;height:249.1pt;mso-position-horizontal-relative:char;mso-position-vertical-relative:line" coordsize="93902,6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">
                  <v:group id="Group 2" o:spid="_x0000_s1027" style="position:absolute;width:93902;height:61174" coordsize="93902,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Graphic 4" o:spid="_x0000_s1028" type="#_x0000_t75" alt="Group" style="position:absolute;left:46355;top:434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">
                      <v:imagedata r:id="rId117" o:title="Group"/>
                    </v:shape>
                    <v:shape id="Graphic 6" o:spid="_x0000_s1029" type="#_x0000_t75" alt="Family with girl" style="position:absolute;left:84758;top:1710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">
                      <v:imagedata r:id="rId118" o:title="Family with girl"/>
                    </v:shape>
                    <v:shape id="Graphic 7" o:spid="_x0000_s1030" type="#_x0000_t75" alt="Family with girl" style="position:absolute;top:480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">
                      <v:imagedata r:id="rId118" o:title="Family with girl"/>
                    </v:shape>
                    <v:shape id="Graphic 8" o:spid="_x0000_s1031" type="#_x0000_t75" alt="Group" style="position:absolute;left:2643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">
                      <v:imagedata r:id="rId117" o:title="Group"/>
                    </v:shape>
                    <v:shape id="Graphic 9" o:spid="_x0000_s1032" type="#_x0000_t75" alt="Family with girl" style="position:absolute;left:33654;top:45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">
                      <v:imagedata r:id="rId118" o:title="Family with girl"/>
                    </v:shape>
                    <v:shape id="Graphic 10" o:spid="_x0000_s1033" type="#_x0000_t75" alt="Family with girl" style="position:absolute;left:20902;top:3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">
                      <v:imagedata r:id="rId118" o:title="Family with girl"/>
                    </v:shape>
                    <v:shape id="Graphic 12" o:spid="_x0000_s1034" type="#_x0000_t75" alt="Car" style="position:absolute;left:13687;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">
                      <v:imagedata r:id="rId119" o:title="Car"/>
                    </v:shape>
                    <v:shape id="Graphic 13" o:spid="_x0000_s1035" type="#_x0000_t75" alt="Car" style="position:absolute;left:6297;top:434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">
                      <v:imagedata r:id="rId119" o:title="Car"/>
                    </v:shape>
                    <v:shape id="Graphic 14" o:spid="_x0000_s1036" type="#_x0000_t75" alt="Car" style="position:absolute;left:11921;top:482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">
                      <v:imagedata r:id="rId119" o:title="Car"/>
                    </v:shape>
                    <v:shape id="Graphic 15" o:spid="_x0000_s1037" type="#_x0000_t75" alt="Car" style="position:absolute;left:15457;top:4130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">
                      <v:imagedata r:id="rId119" o:title="Car"/>
                    </v:shape>
                    <v:shape id="Graphic 16" o:spid="_x0000_s1038" type="#_x0000_t75" alt="Car" style="position:absolute;left:21052;top:5203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">
                      <v:imagedata r:id="rId119" o:title="Car"/>
                    </v:shape>
                    <v:shape id="Graphic 17" o:spid="_x0000_s1039" type="#_x0000_t75" alt="Car" style="position:absolute;left:22833;top:457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">
                      <v:imagedata r:id="rId119" o:title="Car"/>
                    </v:shape>
                    <v:shape id="Graphic 18" o:spid="_x0000_s1040" type="#_x0000_t75" alt="Car" style="position:absolute;left:55499;top:4344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">
                      <v:imagedata r:id="rId119" o:title="Car"/>
                    </v:shape>
                    <v:shape id="Graphic 19" o:spid="_x0000_s1041" type="#_x0000_t75" alt="Car" style="position:absolute;left:75614;top:125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">
                      <v:imagedata r:id="rId119" o:title="Car"/>
                    </v:shape>
                    <v:shape id="Graphic 20" o:spid="_x0000_s1042" type="#_x0000_t75" alt="Car" style="position:absolute;left:74585;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">
                      <v:imagedata r:id="rId119" o:title="Car"/>
                    </v:shape>
                  </v:group>
                  <v:shape id="Graphic 6" o:spid="_x0000_s1043" type="#_x0000_t75" alt="Family with girl" style="position:absolute;left:56522;top:5028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">
                    <v:imagedata r:id="rId118" o:title="Family with gir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44" type="#_x0000_t13" style="position:absolute;left:11852;top:28530;width:19966;height:5853;rotation:-45129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" adj="18434" fillcolor="#4472c4" strokecolor="#2f528f" strokeweight="1pt"/>
                  <v:shape id="Arrow: Right 5" o:spid="_x0000_s1045" type="#_x0000_t13" style="position:absolute;left:61177;top:31859;width:17885;height:5853;rotation:45129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" adj="18065" fillcolor="#4472c4" strokecolor="#2f528f" strokeweight="1pt"/>
                  <v:shape id="Graphic 19" o:spid="_x0000_s1046" type="#_x0000_t75" alt="Car" style="position:absolute;left:84541;top:90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">
                    <v:imagedata r:id="rId119" o:title="Car"/>
                  </v:shape>
                  <v:shape id="Graphic 19" o:spid="_x0000_s1047" type="#_x0000_t75" alt="Car" style="position:absolute;left:76777;top:56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">
                    <v:imagedata r:id="rId119" o:title="Car"/>
                  </v:shape>
                  <v:shape id="Arrow: Right 8" o:spid="_x0000_s1048" type="#_x0000_t13" style="position:absolute;left:54289;top:12507;width:18158;height:5853;rotation:-98688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" adj="18119" fillcolor="#4472c4" strokecolor="#2f528f" strokeweight="1pt"/>
                  <w10:anchorlock/>
                </v:group>
              </w:pict>
            </mc:Fallback>
          </mc:AlternateContent>
        </w:r>
      </w:ins>
    </w:p>
    <w:p w14:paraId="3F37AF2B" w14:textId="2CF9BBF4" w:rsidR="00E44425" w:rsidRDefault="002863DA" w:rsidP="002D62D3">
      <w:pPr>
        <w:pStyle w:val="Caption"/>
        <w:rPr>
          <w:ins w:id="8128" w:author="Author"/>
        </w:rPr>
        <w:pPrChange w:id="8129" w:author="Author">
          <w:pPr>
            <w:pStyle w:val="TF"/>
            <w:outlineLvl w:val="0"/>
          </w:pPr>
        </w:pPrChange>
      </w:pPr>
      <w:ins w:id="8130" w:author="Author">
        <w:r w:rsidRPr="00711EAC">
          <w:t xml:space="preserve">Figure </w:t>
        </w:r>
        <w:r>
          <w:fldChar w:fldCharType="begin"/>
        </w:r>
        <w:r>
          <w:instrText xml:space="preserve"> STYLEREF 3 \s </w:instrText>
        </w:r>
        <w:r>
          <w:fldChar w:fldCharType="separate"/>
        </w:r>
      </w:ins>
      <w:r>
        <w:t>6.25.9</w:t>
      </w:r>
      <w:ins w:id="8131" w:author="Autho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E44425" w:rsidRPr="00711EAC">
          <w:t xml:space="preserve">Example of </w:t>
        </w:r>
        <w:r w:rsidR="00E44425">
          <w:t>rebalancing cars</w:t>
        </w:r>
      </w:ins>
    </w:p>
    <w:p w14:paraId="5647D7DE" w14:textId="4ADDFB48" w:rsidR="00E44425" w:rsidRDefault="00E44425" w:rsidP="002D62D3">
      <w:pPr>
        <w:pStyle w:val="Heading3"/>
        <w:numPr>
          <w:ilvl w:val="2"/>
          <w:numId w:val="85"/>
        </w:numPr>
        <w:tabs>
          <w:tab w:val="left" w:pos="1140"/>
        </w:tabs>
        <w:rPr>
          <w:ins w:id="8132" w:author="Author"/>
        </w:rPr>
        <w:pPrChange w:id="8133" w:author="Author">
          <w:pPr>
            <w:pStyle w:val="Heading2"/>
          </w:pPr>
        </w:pPrChange>
      </w:pPr>
      <w:bookmarkStart w:id="8134" w:name="_Toc509938951"/>
      <w:ins w:id="8135" w:author="Author">
        <w:r w:rsidRPr="00711EAC">
          <w:lastRenderedPageBreak/>
          <w:t>Potential Requirements</w:t>
        </w:r>
        <w:bookmarkEnd w:id="8134"/>
      </w:ins>
    </w:p>
    <w:p w14:paraId="1D3131EC" w14:textId="77777777" w:rsidR="00E44425" w:rsidRPr="002D62D3" w:rsidRDefault="00E44425" w:rsidP="002D62D3">
      <w:pPr>
        <w:pStyle w:val="BN"/>
        <w:numPr>
          <w:ilvl w:val="0"/>
          <w:numId w:val="200"/>
        </w:numPr>
        <w:rPr>
          <w:ins w:id="8136" w:author="Author"/>
          <w:rPrChange w:id="8137" w:author="Author">
            <w:rPr>
              <w:ins w:id="8138" w:author="Author"/>
              <w:rFonts w:ascii="Calibri" w:hAnsi="Calibri" w:cs="Calibri"/>
              <w:sz w:val="22"/>
              <w:szCs w:val="22"/>
              <w:lang w:eastAsia="zh-CN"/>
            </w:rPr>
          </w:rPrChange>
        </w:rPr>
        <w:pPrChange w:id="8139" w:author="Author">
          <w:pPr>
            <w:pStyle w:val="BN"/>
            <w:numPr>
              <w:numId w:val="4"/>
            </w:numPr>
          </w:pPr>
        </w:pPrChange>
      </w:pPr>
      <w:ins w:id="8140" w:author="Author">
        <w:r w:rsidRPr="002D62D3">
          <w:rPr>
            <w:rPrChange w:id="8141" w:author="Author">
              <w:rPr>
                <w:rFonts w:ascii="Calibri" w:hAnsi="Calibri" w:cs="Calibri"/>
                <w:sz w:val="22"/>
                <w:szCs w:val="22"/>
                <w:lang w:eastAsia="zh-CN"/>
              </w:rPr>
            </w:rPrChange>
          </w:rPr>
          <w:t>The oneM2M system shall support the the Car Rebalancing data (vehicle’s next location, ...) exchange between the vehicle and oneM2M platform.</w:t>
        </w:r>
      </w:ins>
    </w:p>
    <w:p w14:paraId="0354EF26" w14:textId="77777777" w:rsidR="00E44425" w:rsidRPr="002D62D3" w:rsidRDefault="00E44425" w:rsidP="00E44425">
      <w:pPr>
        <w:pStyle w:val="BN"/>
        <w:numPr>
          <w:ilvl w:val="0"/>
          <w:numId w:val="4"/>
        </w:numPr>
        <w:rPr>
          <w:ins w:id="8142" w:author="Author"/>
          <w:rPrChange w:id="8143" w:author="Author">
            <w:rPr>
              <w:ins w:id="8144" w:author="Author"/>
              <w:rFonts w:ascii="Calibri" w:hAnsi="Calibri" w:cs="Calibri"/>
              <w:sz w:val="22"/>
              <w:szCs w:val="22"/>
            </w:rPr>
          </w:rPrChange>
        </w:rPr>
      </w:pPr>
      <w:ins w:id="8145" w:author="Author">
        <w:r w:rsidRPr="002D62D3">
          <w:rPr>
            <w:rPrChange w:id="8146" w:author="Author">
              <w:rPr>
                <w:rFonts w:ascii="Calibri" w:hAnsi="Calibri" w:cs="Calibri"/>
                <w:sz w:val="22"/>
                <w:szCs w:val="22"/>
                <w:lang w:eastAsia="zh-CN"/>
              </w:rPr>
            </w:rPrChange>
          </w:rPr>
          <w:t>The oneM2M system shall support a common information model for Car Rebalancing including vehicle state and target destination (endpoint).</w:t>
        </w:r>
      </w:ins>
    </w:p>
    <w:p w14:paraId="6C67320F" w14:textId="77777777" w:rsidR="00E44425" w:rsidRPr="008D3CF3" w:rsidRDefault="00E44425" w:rsidP="00E44425">
      <w:pPr>
        <w:pStyle w:val="BN"/>
        <w:numPr>
          <w:ilvl w:val="0"/>
          <w:numId w:val="4"/>
        </w:numPr>
        <w:rPr>
          <w:ins w:id="8147" w:author="Author"/>
        </w:rPr>
      </w:pPr>
      <w:ins w:id="8148" w:author="Author">
        <w:r w:rsidRPr="002D62D3">
          <w:rPr>
            <w:rPrChange w:id="8149" w:author="Author">
              <w:rPr>
                <w:rFonts w:ascii="Calibri" w:hAnsi="Calibri" w:cs="Calibri"/>
                <w:sz w:val="22"/>
                <w:szCs w:val="22"/>
                <w:lang w:eastAsia="zh-CN"/>
              </w:rPr>
            </w:rPrChange>
          </w:rPr>
          <w:t>The oneM2M system should support a profile for Car Rebalancing with a consistent information model based on existing information models (e.g. ETSI ITS, DATEX and Sensoris).</w:t>
        </w:r>
      </w:ins>
    </w:p>
    <w:p w14:paraId="18BB6B19" w14:textId="1EB7D932" w:rsidR="00E44425" w:rsidRPr="00073BA7" w:rsidRDefault="002863DA" w:rsidP="00E44425">
      <w:pPr>
        <w:pStyle w:val="Heading2"/>
        <w:numPr>
          <w:ilvl w:val="1"/>
          <w:numId w:val="85"/>
        </w:numPr>
        <w:rPr>
          <w:ins w:id="8150" w:author="Author"/>
        </w:rPr>
      </w:pPr>
      <w:bookmarkStart w:id="8151" w:name="_Ref509611165"/>
      <w:bookmarkStart w:id="8152" w:name="_Toc509938952"/>
      <w:ins w:id="8153" w:author="Author">
        <w:r>
          <w:rPr>
            <w:lang w:val="en-US"/>
          </w:rPr>
          <w:t>Urban driving</w:t>
        </w:r>
        <w:bookmarkEnd w:id="8151"/>
        <w:bookmarkEnd w:id="8152"/>
      </w:ins>
    </w:p>
    <w:p w14:paraId="690859F3" w14:textId="77777777" w:rsidR="00E44425" w:rsidRPr="00D67BBC" w:rsidRDefault="00E44425" w:rsidP="00E44425">
      <w:pPr>
        <w:pStyle w:val="Heading3"/>
        <w:numPr>
          <w:ilvl w:val="2"/>
          <w:numId w:val="85"/>
        </w:numPr>
        <w:tabs>
          <w:tab w:val="left" w:pos="1140"/>
        </w:tabs>
        <w:rPr>
          <w:ins w:id="8154" w:author="Author"/>
        </w:rPr>
      </w:pPr>
      <w:bookmarkStart w:id="8155" w:name="_Toc509938953"/>
      <w:ins w:id="8156" w:author="Author">
        <w:r w:rsidRPr="00073BA7">
          <w:rPr>
            <w:lang w:eastAsia="ja-JP"/>
          </w:rPr>
          <w:t>Description</w:t>
        </w:r>
        <w:bookmarkEnd w:id="8155"/>
      </w:ins>
    </w:p>
    <w:p w14:paraId="4CC15DE3" w14:textId="77777777" w:rsidR="00E44425" w:rsidRDefault="00E44425" w:rsidP="00E44425">
      <w:pPr>
        <w:jc w:val="both"/>
        <w:rPr>
          <w:ins w:id="8157" w:author="Author"/>
        </w:rPr>
      </w:pPr>
      <w:ins w:id="8158" w:author="Author">
        <w:r>
          <w:t>Autonomous vehicles have the potential to remove human error and reduce instances of accidents caused by driver error, drunk driving or distracted drivers, in particular in Urban Driving environments.</w:t>
        </w:r>
      </w:ins>
    </w:p>
    <w:p w14:paraId="313BA79B" w14:textId="286F0D1A" w:rsidR="00E44425" w:rsidRPr="00022EDB" w:rsidRDefault="00E44425" w:rsidP="00E44425">
      <w:pPr>
        <w:jc w:val="both"/>
        <w:rPr>
          <w:ins w:id="8159" w:author="Author"/>
        </w:rPr>
      </w:pPr>
      <w:ins w:id="8160" w:author="Author">
        <w:r w:rsidRPr="00022EDB">
          <w:t>Urban Driving</w:t>
        </w:r>
        <w:r>
          <w:t>, see</w:t>
        </w:r>
        <w:r w:rsidR="00AB5D82">
          <w:t xml:space="preserve"> </w:t>
        </w:r>
        <w:r w:rsidR="00AB5D82">
          <w:fldChar w:fldCharType="begin"/>
        </w:r>
        <w:r w:rsidR="00AB5D82">
          <w:instrText xml:space="preserve"> REF _Ref509611237 \h </w:instrText>
        </w:r>
      </w:ins>
      <w:r w:rsidR="00AB5D82">
        <w:fldChar w:fldCharType="separate"/>
      </w:r>
      <w:ins w:id="8161" w:author="Author">
        <w:r w:rsidR="00AB5D82" w:rsidRPr="00711EAC">
          <w:t xml:space="preserve">Figure </w:t>
        </w:r>
        <w:r w:rsidR="00AB5D82">
          <w:rPr>
            <w:noProof/>
          </w:rPr>
          <w:t>6.26.1</w:t>
        </w:r>
        <w:r w:rsidR="00AB5D82" w:rsidRPr="00A95F6B">
          <w:noBreakHyphen/>
        </w:r>
        <w:r w:rsidR="00AB5D82">
          <w:rPr>
            <w:noProof/>
          </w:rPr>
          <w:t>1</w:t>
        </w:r>
        <w:r w:rsidR="00AB5D82">
          <w:fldChar w:fldCharType="end"/>
        </w:r>
        <w:r>
          <w:t xml:space="preserve">, </w:t>
        </w:r>
        <w:r w:rsidRPr="00022EDB">
          <w:t>assisted by IoT has the main objective to support CAD (Connected and Automated Driving) functions through the extension of the Electronic Horizon of an automated vehicle. Th</w:t>
        </w:r>
        <w:r>
          <w:t>at means that</w:t>
        </w:r>
        <w:r w:rsidRPr="00022EDB">
          <w:t xml:space="preserve"> the vehicle can process data from external sources which enrich those provided by its own sensors (Camera, LIDAR, Radar…). The </w:t>
        </w:r>
        <w:r>
          <w:t>type</w:t>
        </w:r>
        <w:r w:rsidRPr="00022EDB">
          <w:t xml:space="preserve"> of relevant information that automated vehicles may access as IoT elements concerns:</w:t>
        </w:r>
      </w:ins>
    </w:p>
    <w:p w14:paraId="5899AC7D" w14:textId="77777777" w:rsidR="00E44425" w:rsidRPr="00022EDB" w:rsidRDefault="00E44425" w:rsidP="002D62D3">
      <w:pPr>
        <w:pStyle w:val="B1"/>
        <w:rPr>
          <w:ins w:id="8162" w:author="Author"/>
          <w:lang w:eastAsia="ja-JP"/>
        </w:rPr>
        <w:pPrChange w:id="8163" w:author="Author">
          <w:pPr>
            <w:widowControl w:val="0"/>
            <w:numPr>
              <w:numId w:val="182"/>
            </w:numPr>
            <w:tabs>
              <w:tab w:val="left" w:pos="1440"/>
            </w:tabs>
            <w:overflowPunct/>
            <w:spacing w:after="0"/>
            <w:ind w:left="720" w:hanging="360"/>
            <w:jc w:val="both"/>
            <w:textAlignment w:val="auto"/>
          </w:pPr>
        </w:pPrChange>
      </w:pPr>
      <w:ins w:id="8164" w:author="Author">
        <w:r w:rsidRPr="00022EDB">
          <w:rPr>
            <w:lang w:eastAsia="ja-JP"/>
          </w:rPr>
          <w:t>Traffic lights at intersections</w:t>
        </w:r>
      </w:ins>
    </w:p>
    <w:p w14:paraId="1A7B26AE" w14:textId="77777777" w:rsidR="00E44425" w:rsidRPr="00022EDB" w:rsidRDefault="00E44425" w:rsidP="002D62D3">
      <w:pPr>
        <w:pStyle w:val="B1"/>
        <w:rPr>
          <w:ins w:id="8165" w:author="Author"/>
          <w:lang w:eastAsia="ja-JP"/>
        </w:rPr>
        <w:pPrChange w:id="8166" w:author="Author">
          <w:pPr>
            <w:widowControl w:val="0"/>
            <w:numPr>
              <w:numId w:val="182"/>
            </w:numPr>
            <w:tabs>
              <w:tab w:val="left" w:pos="1440"/>
            </w:tabs>
            <w:overflowPunct/>
            <w:spacing w:after="0"/>
            <w:ind w:left="720" w:hanging="360"/>
            <w:jc w:val="both"/>
            <w:textAlignment w:val="auto"/>
          </w:pPr>
        </w:pPrChange>
      </w:pPr>
      <w:ins w:id="8167" w:author="Author">
        <w:r w:rsidRPr="00022EDB">
          <w:rPr>
            <w:lang w:eastAsia="ja-JP"/>
          </w:rPr>
          <w:t>Information from infrastructure cameras (such as pedestrian, bicycle, obstacle presence)</w:t>
        </w:r>
      </w:ins>
    </w:p>
    <w:p w14:paraId="0187B0F0" w14:textId="77777777" w:rsidR="00E44425" w:rsidRPr="00022EDB" w:rsidRDefault="00E44425" w:rsidP="002D62D3">
      <w:pPr>
        <w:pStyle w:val="B1"/>
        <w:rPr>
          <w:ins w:id="8168" w:author="Author"/>
          <w:lang w:eastAsia="ja-JP"/>
        </w:rPr>
        <w:pPrChange w:id="8169" w:author="Author">
          <w:pPr>
            <w:widowControl w:val="0"/>
            <w:numPr>
              <w:numId w:val="182"/>
            </w:numPr>
            <w:tabs>
              <w:tab w:val="left" w:pos="1440"/>
            </w:tabs>
            <w:overflowPunct/>
            <w:spacing w:after="0"/>
            <w:ind w:left="720" w:hanging="360"/>
            <w:jc w:val="both"/>
            <w:textAlignment w:val="auto"/>
          </w:pPr>
        </w:pPrChange>
      </w:pPr>
      <w:ins w:id="8170" w:author="Author">
        <w:r w:rsidRPr="00022EDB">
          <w:rPr>
            <w:lang w:eastAsia="ja-JP"/>
          </w:rPr>
          <w:t xml:space="preserve">Information from </w:t>
        </w:r>
        <w:r>
          <w:rPr>
            <w:lang w:eastAsia="ja-JP"/>
          </w:rPr>
          <w:t>Vulnerable Road Users (</w:t>
        </w:r>
        <w:r w:rsidRPr="00022EDB">
          <w:rPr>
            <w:lang w:eastAsia="ja-JP"/>
          </w:rPr>
          <w:t>VRU</w:t>
        </w:r>
        <w:r>
          <w:rPr>
            <w:lang w:eastAsia="ja-JP"/>
          </w:rPr>
          <w:t>) – pedestrians, cyclists, pets,…</w:t>
        </w:r>
        <w:r w:rsidRPr="00022EDB">
          <w:rPr>
            <w:lang w:eastAsia="ja-JP"/>
          </w:rPr>
          <w:t xml:space="preserve"> </w:t>
        </w:r>
      </w:ins>
    </w:p>
    <w:p w14:paraId="67102BD7" w14:textId="4B5D2039" w:rsidR="00E44425" w:rsidRPr="00022EDB" w:rsidRDefault="00E44425" w:rsidP="002D62D3">
      <w:pPr>
        <w:pStyle w:val="B1"/>
        <w:rPr>
          <w:ins w:id="8171" w:author="Author"/>
          <w:lang w:eastAsia="ja-JP"/>
        </w:rPr>
        <w:pPrChange w:id="8172" w:author="Author">
          <w:pPr>
            <w:jc w:val="both"/>
          </w:pPr>
        </w:pPrChange>
      </w:pPr>
      <w:ins w:id="8173" w:author="Author">
        <w:r w:rsidRPr="00022EDB">
          <w:rPr>
            <w:lang w:eastAsia="ja-JP"/>
          </w:rPr>
          <w:t>Information from other vehicles captured by their own sensors and shared as IoT elements.</w:t>
        </w:r>
      </w:ins>
    </w:p>
    <w:p w14:paraId="726ECAF1" w14:textId="77777777" w:rsidR="00E44425" w:rsidRDefault="00E44425" w:rsidP="00E44425">
      <w:pPr>
        <w:jc w:val="both"/>
        <w:rPr>
          <w:ins w:id="8174" w:author="Author"/>
        </w:rPr>
      </w:pPr>
      <w:ins w:id="8175" w:author="Author">
        <w:r w:rsidRPr="00022EDB">
          <w:t xml:space="preserve">Taking </w:t>
        </w:r>
        <w:r>
          <w:t xml:space="preserve">this type of </w:t>
        </w:r>
        <w:r w:rsidRPr="00022EDB">
          <w:t xml:space="preserve">information into account the CAD </w:t>
        </w:r>
        <w:r>
          <w:t>vehicles</w:t>
        </w:r>
        <w:r w:rsidRPr="00022EDB">
          <w:t xml:space="preserve"> will adapt their behaviour according to the additional </w:t>
        </w:r>
        <w:r>
          <w:t xml:space="preserve">IoT </w:t>
        </w:r>
        <w:r w:rsidRPr="00022EDB">
          <w:t xml:space="preserve"> information</w:t>
        </w:r>
        <w:r>
          <w:t xml:space="preserve"> about their surroundings</w:t>
        </w:r>
        <w:r w:rsidRPr="00022EDB">
          <w:t>, available through their connection to an onboard IoT platform.</w:t>
        </w:r>
      </w:ins>
    </w:p>
    <w:p w14:paraId="1F6C78B6" w14:textId="232C7EFD" w:rsidR="00E44425" w:rsidRDefault="00E44425" w:rsidP="00E44425">
      <w:pPr>
        <w:jc w:val="both"/>
        <w:rPr>
          <w:ins w:id="8176" w:author="Author"/>
        </w:rPr>
      </w:pPr>
      <w:ins w:id="8177" w:author="Author">
        <w:r w:rsidRPr="003A735A">
          <w:rPr>
            <w:noProof/>
            <w:lang w:val="en-US" w:eastAsia="ja-JP"/>
          </w:rPr>
          <w:drawing>
            <wp:inline distT="0" distB="0" distL="0" distR="0" wp14:anchorId="768C6227" wp14:editId="3793262E">
              <wp:extent cx="5029200" cy="225679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29200" cy="2256790"/>
                      </a:xfrm>
                      <a:prstGeom prst="rect">
                        <a:avLst/>
                      </a:prstGeom>
                      <a:noFill/>
                      <a:ln>
                        <a:noFill/>
                      </a:ln>
                    </pic:spPr>
                  </pic:pic>
                </a:graphicData>
              </a:graphic>
            </wp:inline>
          </w:drawing>
        </w:r>
      </w:ins>
    </w:p>
    <w:p w14:paraId="1F5FAD05" w14:textId="40D23150" w:rsidR="00E44425" w:rsidRPr="00022EDB" w:rsidRDefault="002863DA">
      <w:pPr>
        <w:pStyle w:val="Caption"/>
        <w:rPr>
          <w:ins w:id="8178" w:author="Author"/>
        </w:rPr>
      </w:pPr>
      <w:bookmarkStart w:id="8179" w:name="_Ref509611237"/>
      <w:bookmarkStart w:id="8180" w:name="_Ref507062928"/>
      <w:ins w:id="8181" w:author="Author">
        <w:r w:rsidRPr="00711EAC">
          <w:t xml:space="preserve">Figure </w:t>
        </w:r>
        <w:r>
          <w:fldChar w:fldCharType="begin"/>
        </w:r>
        <w:r>
          <w:instrText xml:space="preserve"> STYLEREF 3 \s </w:instrText>
        </w:r>
        <w:r>
          <w:fldChar w:fldCharType="separate"/>
        </w:r>
      </w:ins>
      <w:r w:rsidR="00CD7339">
        <w:t>6.26.1</w:t>
      </w:r>
      <w:ins w:id="8182" w:author="Author">
        <w:r>
          <w:fldChar w:fldCharType="end"/>
        </w:r>
        <w:r w:rsidRPr="00A95F6B">
          <w:noBreakHyphen/>
        </w:r>
        <w:r w:rsidRPr="00A95F6B">
          <w:fldChar w:fldCharType="begin"/>
        </w:r>
        <w:r w:rsidRPr="00962333">
          <w:instrText xml:space="preserve"> SEQ Figure \* ARABIC \s 3 </w:instrText>
        </w:r>
        <w:r w:rsidRPr="00A95F6B">
          <w:fldChar w:fldCharType="separate"/>
        </w:r>
        <w:r w:rsidR="00CD7339">
          <w:t>1</w:t>
        </w:r>
        <w:r w:rsidRPr="00A95F6B">
          <w:fldChar w:fldCharType="end"/>
        </w:r>
        <w:bookmarkEnd w:id="8179"/>
        <w:r w:rsidRPr="00A95F6B">
          <w:t xml:space="preserve">: </w:t>
        </w:r>
        <w:bookmarkEnd w:id="8180"/>
        <w:r w:rsidR="00E44425">
          <w:t>Urban driving – lots of different participants</w:t>
        </w:r>
      </w:ins>
    </w:p>
    <w:p w14:paraId="347D568F" w14:textId="26EC833D" w:rsidR="00E44425" w:rsidRPr="00711EAC" w:rsidRDefault="00E44425" w:rsidP="002D62D3">
      <w:pPr>
        <w:pStyle w:val="Heading3"/>
        <w:numPr>
          <w:ilvl w:val="2"/>
          <w:numId w:val="85"/>
        </w:numPr>
        <w:tabs>
          <w:tab w:val="left" w:pos="1140"/>
        </w:tabs>
        <w:rPr>
          <w:ins w:id="8183" w:author="Author"/>
        </w:rPr>
        <w:pPrChange w:id="8184" w:author="Author">
          <w:pPr>
            <w:pStyle w:val="Heading2"/>
          </w:pPr>
        </w:pPrChange>
      </w:pPr>
      <w:bookmarkStart w:id="8185" w:name="_Toc509938954"/>
      <w:ins w:id="8186" w:author="Author">
        <w:r w:rsidRPr="00711EAC">
          <w:rPr>
            <w:lang w:eastAsia="ja-JP"/>
          </w:rPr>
          <w:t>Source</w:t>
        </w:r>
        <w:bookmarkEnd w:id="8185"/>
      </w:ins>
    </w:p>
    <w:p w14:paraId="476E7933" w14:textId="6655887E" w:rsidR="00E44425" w:rsidRPr="002D62D3" w:rsidRDefault="002863DA" w:rsidP="00E44425">
      <w:pPr>
        <w:rPr>
          <w:ins w:id="8187" w:author="Author"/>
          <w:rPrChange w:id="8188" w:author="Author">
            <w:rPr>
              <w:ins w:id="8189" w:author="Author"/>
              <w:rFonts w:ascii="Calibri" w:hAnsi="Calibri" w:cs="Calibri"/>
              <w:sz w:val="22"/>
              <w:szCs w:val="22"/>
            </w:rPr>
          </w:rPrChange>
        </w:rPr>
      </w:pPr>
      <w:ins w:id="8190" w:author="Author">
        <w:r w:rsidRPr="002D62D3">
          <w:rPr>
            <w:rPrChange w:id="8191" w:author="Author">
              <w:rPr>
                <w:rFonts w:ascii="Calibri" w:hAnsi="Calibri" w:cs="Calibri"/>
                <w:sz w:val="22"/>
                <w:szCs w:val="22"/>
              </w:rPr>
            </w:rPrChange>
          </w:rPr>
          <w:t>REQ-2018-0017R03 Use case: Urban Driving</w:t>
        </w:r>
        <w:r w:rsidR="00E44425" w:rsidRPr="002D62D3">
          <w:rPr>
            <w:rPrChange w:id="8192" w:author="Author">
              <w:rPr>
                <w:rFonts w:ascii="Calibri" w:hAnsi="Calibri" w:cs="Calibri"/>
                <w:sz w:val="22"/>
                <w:szCs w:val="22"/>
              </w:rPr>
            </w:rPrChange>
          </w:rPr>
          <w:t>.</w:t>
        </w:r>
      </w:ins>
    </w:p>
    <w:p w14:paraId="742C7DC7" w14:textId="05BDC71A" w:rsidR="00E44425" w:rsidRPr="00711EAC" w:rsidRDefault="00E44425" w:rsidP="002D62D3">
      <w:pPr>
        <w:pStyle w:val="Heading3"/>
        <w:numPr>
          <w:ilvl w:val="2"/>
          <w:numId w:val="85"/>
        </w:numPr>
        <w:tabs>
          <w:tab w:val="left" w:pos="1140"/>
        </w:tabs>
        <w:rPr>
          <w:ins w:id="8193" w:author="Author"/>
        </w:rPr>
        <w:pPrChange w:id="8194" w:author="Author">
          <w:pPr>
            <w:pStyle w:val="Heading2"/>
          </w:pPr>
        </w:pPrChange>
      </w:pPr>
      <w:bookmarkStart w:id="8195" w:name="_Toc509938955"/>
      <w:ins w:id="8196" w:author="Author">
        <w:r w:rsidRPr="00711EAC">
          <w:rPr>
            <w:lang w:eastAsia="ja-JP"/>
          </w:rPr>
          <w:t>Actors</w:t>
        </w:r>
        <w:bookmarkEnd w:id="8195"/>
      </w:ins>
    </w:p>
    <w:p w14:paraId="69E23CD7" w14:textId="77777777" w:rsidR="00E44425" w:rsidRPr="002D62D3" w:rsidRDefault="00E44425" w:rsidP="002D62D3">
      <w:pPr>
        <w:rPr>
          <w:ins w:id="8197" w:author="Author"/>
          <w:b/>
          <w:rPrChange w:id="8198" w:author="Author">
            <w:rPr>
              <w:ins w:id="8199" w:author="Author"/>
              <w:rFonts w:ascii="Calibri" w:hAnsi="Calibri" w:cs="Calibri"/>
              <w:b/>
              <w:sz w:val="22"/>
              <w:szCs w:val="22"/>
              <w:lang w:eastAsia="ja-JP"/>
            </w:rPr>
          </w:rPrChange>
        </w:rPr>
        <w:pPrChange w:id="8200" w:author="Author">
          <w:pPr>
            <w:outlineLvl w:val="0"/>
          </w:pPr>
        </w:pPrChange>
      </w:pPr>
      <w:ins w:id="8201" w:author="Author">
        <w:r w:rsidRPr="002D62D3">
          <w:rPr>
            <w:b/>
            <w:rPrChange w:id="8202" w:author="Author">
              <w:rPr>
                <w:rFonts w:ascii="Calibri" w:hAnsi="Calibri" w:cs="Calibri"/>
                <w:b/>
                <w:sz w:val="22"/>
                <w:szCs w:val="22"/>
                <w:lang w:eastAsia="ja-JP"/>
              </w:rPr>
            </w:rPrChange>
          </w:rPr>
          <w:t xml:space="preserve">Vehicle owner </w:t>
        </w:r>
      </w:ins>
    </w:p>
    <w:p w14:paraId="2745068F" w14:textId="77777777" w:rsidR="00E44425" w:rsidRPr="002D62D3" w:rsidRDefault="00E44425">
      <w:pPr>
        <w:rPr>
          <w:ins w:id="8203" w:author="Author"/>
          <w:rPrChange w:id="8204" w:author="Author">
            <w:rPr>
              <w:ins w:id="8205" w:author="Author"/>
              <w:rFonts w:ascii="Calibri" w:hAnsi="Calibri" w:cs="Calibri"/>
              <w:b/>
              <w:sz w:val="22"/>
              <w:szCs w:val="22"/>
              <w:lang w:eastAsia="ja-JP"/>
            </w:rPr>
          </w:rPrChange>
        </w:rPr>
      </w:pPr>
      <w:ins w:id="8206" w:author="Author">
        <w:r w:rsidRPr="002D62D3">
          <w:rPr>
            <w:rPrChange w:id="8207" w:author="Author">
              <w:rPr>
                <w:rFonts w:ascii="Calibri" w:hAnsi="Calibri" w:cs="Calibri"/>
                <w:sz w:val="22"/>
                <w:szCs w:val="22"/>
                <w:lang w:eastAsia="ja-JP"/>
              </w:rPr>
            </w:rPrChange>
          </w:rPr>
          <w:lastRenderedPageBreak/>
          <w:t xml:space="preserve">Profits from the Urban Driving service by decreasing probability of vehicle damage/accidents in the urban environment and at the same time reducing the vehicle  journey time when the road traffic jams on the urban roads are minimized or eliminated; </w:t>
        </w:r>
      </w:ins>
    </w:p>
    <w:p w14:paraId="1E19587E" w14:textId="77777777" w:rsidR="00E44425" w:rsidRPr="002D62D3" w:rsidRDefault="00E44425" w:rsidP="002D62D3">
      <w:pPr>
        <w:rPr>
          <w:ins w:id="8208" w:author="Author"/>
          <w:b/>
          <w:rPrChange w:id="8209" w:author="Author">
            <w:rPr>
              <w:ins w:id="8210" w:author="Author"/>
              <w:rFonts w:ascii="Calibri" w:hAnsi="Calibri" w:cs="Calibri"/>
              <w:b/>
              <w:sz w:val="22"/>
              <w:szCs w:val="22"/>
              <w:lang w:eastAsia="ja-JP"/>
            </w:rPr>
          </w:rPrChange>
        </w:rPr>
        <w:pPrChange w:id="8211" w:author="Author">
          <w:pPr>
            <w:outlineLvl w:val="0"/>
          </w:pPr>
        </w:pPrChange>
      </w:pPr>
      <w:ins w:id="8212" w:author="Author">
        <w:r w:rsidRPr="002D62D3">
          <w:rPr>
            <w:b/>
            <w:rPrChange w:id="8213" w:author="Author">
              <w:rPr>
                <w:rFonts w:ascii="Calibri" w:hAnsi="Calibri" w:cs="Calibri"/>
                <w:b/>
                <w:sz w:val="22"/>
                <w:szCs w:val="22"/>
                <w:lang w:eastAsia="ja-JP"/>
              </w:rPr>
            </w:rPrChange>
          </w:rPr>
          <w:t>IoT platform provider</w:t>
        </w:r>
      </w:ins>
    </w:p>
    <w:p w14:paraId="4D64AA9F" w14:textId="77777777" w:rsidR="00E44425" w:rsidRPr="002D62D3" w:rsidRDefault="00E44425">
      <w:pPr>
        <w:rPr>
          <w:ins w:id="8214" w:author="Author"/>
          <w:rPrChange w:id="8215" w:author="Author">
            <w:rPr>
              <w:ins w:id="8216" w:author="Author"/>
              <w:rFonts w:ascii="Calibri" w:hAnsi="Calibri" w:cs="Calibri"/>
              <w:sz w:val="22"/>
              <w:szCs w:val="22"/>
              <w:lang w:eastAsia="ja-JP"/>
            </w:rPr>
          </w:rPrChange>
        </w:rPr>
      </w:pPr>
      <w:ins w:id="8217" w:author="Author">
        <w:r w:rsidRPr="002D62D3">
          <w:rPr>
            <w:rPrChange w:id="8218" w:author="Author">
              <w:rPr>
                <w:rFonts w:ascii="Calibri" w:hAnsi="Calibri" w:cs="Calibri"/>
                <w:sz w:val="22"/>
                <w:szCs w:val="22"/>
                <w:lang w:eastAsia="ja-JP"/>
              </w:rPr>
            </w:rPrChange>
          </w:rPr>
          <w:t>It operates an IoT platform which is collecting data from urban traffic data sources such as:</w:t>
        </w:r>
      </w:ins>
    </w:p>
    <w:p w14:paraId="29F26F3A" w14:textId="77777777" w:rsidR="00E44425" w:rsidRPr="002D62D3" w:rsidRDefault="00E44425" w:rsidP="002D62D3">
      <w:pPr>
        <w:rPr>
          <w:ins w:id="8219" w:author="Author"/>
          <w:b/>
          <w:lang w:eastAsia="ja-JP"/>
          <w:rPrChange w:id="8220" w:author="Author">
            <w:rPr>
              <w:ins w:id="8221" w:author="Author"/>
              <w:rFonts w:ascii="Calibri" w:hAnsi="Calibri" w:cs="Calibri"/>
              <w:sz w:val="22"/>
              <w:szCs w:val="22"/>
              <w:lang w:eastAsia="ja-JP"/>
            </w:rPr>
          </w:rPrChange>
        </w:rPr>
        <w:pPrChange w:id="8222" w:author="Author">
          <w:pPr>
            <w:numPr>
              <w:numId w:val="183"/>
            </w:numPr>
            <w:ind w:left="1004" w:hanging="360"/>
          </w:pPr>
        </w:pPrChange>
      </w:pPr>
      <w:ins w:id="8223" w:author="Author">
        <w:r w:rsidRPr="002D62D3">
          <w:rPr>
            <w:b/>
            <w:lang w:eastAsia="ja-JP"/>
            <w:rPrChange w:id="8224" w:author="Author">
              <w:rPr>
                <w:rFonts w:ascii="Calibri" w:hAnsi="Calibri" w:cs="Calibri"/>
                <w:sz w:val="22"/>
                <w:szCs w:val="22"/>
                <w:lang w:eastAsia="ja-JP"/>
              </w:rPr>
            </w:rPrChange>
          </w:rPr>
          <w:t>Traffic lights at intersections</w:t>
        </w:r>
      </w:ins>
    </w:p>
    <w:p w14:paraId="54A1D943" w14:textId="77777777" w:rsidR="00E44425" w:rsidRPr="002D62D3" w:rsidRDefault="00E44425" w:rsidP="002D62D3">
      <w:pPr>
        <w:rPr>
          <w:ins w:id="8225" w:author="Author"/>
          <w:lang w:eastAsia="ja-JP"/>
          <w:rPrChange w:id="8226" w:author="Author">
            <w:rPr>
              <w:ins w:id="8227" w:author="Author"/>
              <w:rFonts w:ascii="Calibri" w:hAnsi="Calibri" w:cs="Calibri"/>
              <w:sz w:val="22"/>
              <w:szCs w:val="22"/>
              <w:lang w:eastAsia="ja-JP"/>
            </w:rPr>
          </w:rPrChange>
        </w:rPr>
        <w:pPrChange w:id="8228" w:author="Author">
          <w:pPr>
            <w:numPr>
              <w:numId w:val="183"/>
            </w:numPr>
            <w:ind w:left="1004" w:hanging="360"/>
          </w:pPr>
        </w:pPrChange>
      </w:pPr>
      <w:ins w:id="8229" w:author="Author">
        <w:r w:rsidRPr="002D62D3">
          <w:rPr>
            <w:lang w:eastAsia="ja-JP"/>
            <w:rPrChange w:id="8230" w:author="Author">
              <w:rPr>
                <w:rFonts w:ascii="Calibri" w:hAnsi="Calibri" w:cs="Calibri"/>
                <w:sz w:val="22"/>
                <w:szCs w:val="22"/>
                <w:lang w:eastAsia="ja-JP"/>
              </w:rPr>
            </w:rPrChange>
          </w:rPr>
          <w:t>Information from infrastructure cameras (such as pedestrian, bicycle, obstacle presence)</w:t>
        </w:r>
      </w:ins>
    </w:p>
    <w:p w14:paraId="6018CD55" w14:textId="77777777" w:rsidR="00E44425" w:rsidRPr="002D62D3" w:rsidRDefault="00E44425" w:rsidP="002D62D3">
      <w:pPr>
        <w:rPr>
          <w:ins w:id="8231" w:author="Author"/>
          <w:lang w:eastAsia="ja-JP"/>
          <w:rPrChange w:id="8232" w:author="Author">
            <w:rPr>
              <w:ins w:id="8233" w:author="Author"/>
              <w:rFonts w:ascii="Calibri" w:hAnsi="Calibri" w:cs="Calibri"/>
              <w:sz w:val="22"/>
              <w:szCs w:val="22"/>
              <w:lang w:eastAsia="ja-JP"/>
            </w:rPr>
          </w:rPrChange>
        </w:rPr>
        <w:pPrChange w:id="8234" w:author="Author">
          <w:pPr>
            <w:numPr>
              <w:numId w:val="183"/>
            </w:numPr>
            <w:ind w:left="1004" w:hanging="360"/>
          </w:pPr>
        </w:pPrChange>
      </w:pPr>
      <w:ins w:id="8235" w:author="Author">
        <w:r w:rsidRPr="002D62D3">
          <w:rPr>
            <w:lang w:eastAsia="ja-JP"/>
            <w:rPrChange w:id="8236" w:author="Author">
              <w:rPr>
                <w:rFonts w:ascii="Calibri" w:hAnsi="Calibri" w:cs="Calibri"/>
                <w:sz w:val="22"/>
                <w:szCs w:val="22"/>
                <w:lang w:eastAsia="ja-JP"/>
              </w:rPr>
            </w:rPrChange>
          </w:rPr>
          <w:t>Information from VRUs</w:t>
        </w:r>
      </w:ins>
    </w:p>
    <w:p w14:paraId="328A2898" w14:textId="77777777" w:rsidR="00E44425" w:rsidRPr="002D62D3" w:rsidRDefault="00E44425" w:rsidP="002D62D3">
      <w:pPr>
        <w:rPr>
          <w:ins w:id="8237" w:author="Author"/>
          <w:lang w:eastAsia="ja-JP"/>
          <w:rPrChange w:id="8238" w:author="Author">
            <w:rPr>
              <w:ins w:id="8239" w:author="Author"/>
              <w:rFonts w:ascii="Calibri" w:hAnsi="Calibri" w:cs="Calibri"/>
              <w:sz w:val="22"/>
              <w:szCs w:val="22"/>
              <w:lang w:eastAsia="ja-JP"/>
            </w:rPr>
          </w:rPrChange>
        </w:rPr>
        <w:pPrChange w:id="8240" w:author="Author">
          <w:pPr>
            <w:numPr>
              <w:numId w:val="183"/>
            </w:numPr>
            <w:ind w:left="1004" w:hanging="360"/>
          </w:pPr>
        </w:pPrChange>
      </w:pPr>
      <w:ins w:id="8241" w:author="Author">
        <w:r w:rsidRPr="002D62D3">
          <w:rPr>
            <w:lang w:eastAsia="ja-JP"/>
            <w:rPrChange w:id="8242" w:author="Author">
              <w:rPr>
                <w:rFonts w:ascii="Calibri" w:hAnsi="Calibri" w:cs="Calibri"/>
                <w:sz w:val="22"/>
                <w:szCs w:val="22"/>
                <w:lang w:eastAsia="ja-JP"/>
              </w:rPr>
            </w:rPrChange>
          </w:rPr>
          <w:t xml:space="preserve">Information from other vehicles captured by their own sensors and shared as IoT elements.  </w:t>
        </w:r>
      </w:ins>
    </w:p>
    <w:p w14:paraId="79442C94" w14:textId="77777777" w:rsidR="00E44425" w:rsidRPr="002D62D3" w:rsidRDefault="00E44425" w:rsidP="002D62D3">
      <w:pPr>
        <w:rPr>
          <w:ins w:id="8243" w:author="Author"/>
          <w:b/>
          <w:rPrChange w:id="8244" w:author="Author">
            <w:rPr>
              <w:ins w:id="8245" w:author="Author"/>
              <w:rFonts w:ascii="Calibri" w:hAnsi="Calibri" w:cs="Calibri"/>
              <w:b/>
              <w:sz w:val="22"/>
              <w:szCs w:val="22"/>
              <w:lang w:eastAsia="ja-JP"/>
            </w:rPr>
          </w:rPrChange>
        </w:rPr>
        <w:pPrChange w:id="8246" w:author="Author">
          <w:pPr>
            <w:outlineLvl w:val="0"/>
          </w:pPr>
        </w:pPrChange>
      </w:pPr>
      <w:ins w:id="8247" w:author="Author">
        <w:r w:rsidRPr="002D62D3">
          <w:rPr>
            <w:b/>
            <w:rPrChange w:id="8248" w:author="Author">
              <w:rPr>
                <w:rFonts w:ascii="Calibri" w:hAnsi="Calibri" w:cs="Calibri"/>
                <w:b/>
                <w:sz w:val="22"/>
                <w:szCs w:val="22"/>
                <w:lang w:eastAsia="ja-JP"/>
              </w:rPr>
            </w:rPrChange>
          </w:rPr>
          <w:t>Urban Driving Service provider</w:t>
        </w:r>
      </w:ins>
    </w:p>
    <w:p w14:paraId="476F100B" w14:textId="77777777" w:rsidR="00E44425" w:rsidRPr="002D62D3" w:rsidRDefault="00E44425">
      <w:pPr>
        <w:rPr>
          <w:ins w:id="8249" w:author="Author"/>
          <w:rPrChange w:id="8250" w:author="Author">
            <w:rPr>
              <w:ins w:id="8251" w:author="Author"/>
              <w:rFonts w:ascii="Calibri" w:hAnsi="Calibri" w:cs="Calibri"/>
              <w:sz w:val="22"/>
              <w:szCs w:val="22"/>
              <w:lang w:eastAsia="ja-JP"/>
            </w:rPr>
          </w:rPrChange>
        </w:rPr>
      </w:pPr>
      <w:ins w:id="8252" w:author="Author">
        <w:r w:rsidRPr="002D62D3">
          <w:rPr>
            <w:rPrChange w:id="8253" w:author="Author">
              <w:rPr>
                <w:rFonts w:ascii="Calibri" w:hAnsi="Calibri" w:cs="Calibri"/>
                <w:sz w:val="22"/>
                <w:szCs w:val="22"/>
                <w:lang w:eastAsia="ja-JP"/>
              </w:rPr>
            </w:rPrChange>
          </w:rPr>
          <w:t>Party that is providing Urban Driving Service (UDS).</w:t>
        </w:r>
      </w:ins>
    </w:p>
    <w:p w14:paraId="0AC74D97" w14:textId="77777777" w:rsidR="00E44425" w:rsidRPr="002D62D3" w:rsidRDefault="00E44425" w:rsidP="002D62D3">
      <w:pPr>
        <w:rPr>
          <w:ins w:id="8254" w:author="Author"/>
          <w:b/>
          <w:rPrChange w:id="8255" w:author="Author">
            <w:rPr>
              <w:ins w:id="8256" w:author="Author"/>
              <w:rFonts w:ascii="Calibri" w:hAnsi="Calibri" w:cs="Calibri"/>
              <w:b/>
              <w:sz w:val="22"/>
              <w:szCs w:val="22"/>
              <w:lang w:eastAsia="ja-JP"/>
            </w:rPr>
          </w:rPrChange>
        </w:rPr>
        <w:pPrChange w:id="8257" w:author="Author">
          <w:pPr>
            <w:keepNext/>
            <w:keepLines/>
            <w:outlineLvl w:val="0"/>
          </w:pPr>
        </w:pPrChange>
      </w:pPr>
      <w:ins w:id="8258" w:author="Author">
        <w:r w:rsidRPr="002D62D3">
          <w:rPr>
            <w:b/>
            <w:rPrChange w:id="8259" w:author="Author">
              <w:rPr>
                <w:rFonts w:ascii="Calibri" w:hAnsi="Calibri" w:cs="Calibri"/>
                <w:b/>
                <w:sz w:val="22"/>
                <w:szCs w:val="22"/>
                <w:lang w:eastAsia="ja-JP"/>
              </w:rPr>
            </w:rPrChange>
          </w:rPr>
          <w:t>Communication Network provider</w:t>
        </w:r>
      </w:ins>
    </w:p>
    <w:p w14:paraId="1AF85A4C" w14:textId="77777777" w:rsidR="00E44425" w:rsidRPr="002D62D3" w:rsidRDefault="00E44425" w:rsidP="002D62D3">
      <w:pPr>
        <w:rPr>
          <w:ins w:id="8260" w:author="Author"/>
          <w:rPrChange w:id="8261" w:author="Author">
            <w:rPr>
              <w:ins w:id="8262" w:author="Author"/>
              <w:rFonts w:ascii="Calibri" w:hAnsi="Calibri" w:cs="Calibri"/>
              <w:sz w:val="22"/>
              <w:szCs w:val="22"/>
              <w:lang w:eastAsia="ja-JP"/>
            </w:rPr>
          </w:rPrChange>
        </w:rPr>
        <w:pPrChange w:id="8263" w:author="Author">
          <w:pPr>
            <w:keepNext/>
            <w:keepLines/>
          </w:pPr>
        </w:pPrChange>
      </w:pPr>
      <w:ins w:id="8264" w:author="Author">
        <w:r w:rsidRPr="002D62D3">
          <w:rPr>
            <w:rPrChange w:id="8265" w:author="Author">
              <w:rPr>
                <w:rFonts w:ascii="Calibri" w:hAnsi="Calibri" w:cs="Calibri"/>
                <w:sz w:val="22"/>
                <w:szCs w:val="22"/>
                <w:lang w:eastAsia="ja-JP"/>
              </w:rPr>
            </w:rPrChange>
          </w:rPr>
          <w:t>Provides connectivity between vehicles, roads and associated infrastructure. It is not expected or mandated that single network operator provides all of connectivity.</w:t>
        </w:r>
      </w:ins>
    </w:p>
    <w:p w14:paraId="44ACD12D" w14:textId="087DC9A7" w:rsidR="00E44425" w:rsidRPr="00711EAC" w:rsidRDefault="00E44425" w:rsidP="002D62D3">
      <w:pPr>
        <w:pStyle w:val="Heading3"/>
        <w:numPr>
          <w:ilvl w:val="2"/>
          <w:numId w:val="85"/>
        </w:numPr>
        <w:tabs>
          <w:tab w:val="left" w:pos="1140"/>
        </w:tabs>
        <w:rPr>
          <w:ins w:id="8266" w:author="Author"/>
        </w:rPr>
        <w:pPrChange w:id="8267" w:author="Author">
          <w:pPr>
            <w:pStyle w:val="Heading2"/>
            <w:ind w:left="0" w:firstLine="0"/>
          </w:pPr>
        </w:pPrChange>
      </w:pPr>
      <w:bookmarkStart w:id="8268" w:name="_Toc509938956"/>
      <w:ins w:id="8269" w:author="Author">
        <w:r w:rsidRPr="00711EAC">
          <w:t>Pre-conditions</w:t>
        </w:r>
        <w:bookmarkEnd w:id="8268"/>
      </w:ins>
    </w:p>
    <w:p w14:paraId="34E194B3" w14:textId="77777777" w:rsidR="00E44425" w:rsidRPr="002D62D3" w:rsidRDefault="00E44425" w:rsidP="00E44425">
      <w:pPr>
        <w:rPr>
          <w:ins w:id="8270" w:author="Author"/>
          <w:rPrChange w:id="8271" w:author="Author">
            <w:rPr>
              <w:ins w:id="8272" w:author="Author"/>
              <w:rFonts w:ascii="Calibri" w:hAnsi="Calibri" w:cs="Calibri"/>
              <w:sz w:val="22"/>
              <w:szCs w:val="22"/>
            </w:rPr>
          </w:rPrChange>
        </w:rPr>
      </w:pPr>
      <w:ins w:id="8273" w:author="Author">
        <w:r w:rsidRPr="002D62D3">
          <w:rPr>
            <w:rPrChange w:id="8274" w:author="Author">
              <w:rPr>
                <w:rFonts w:ascii="Calibri" w:hAnsi="Calibri" w:cs="Calibri"/>
                <w:sz w:val="22"/>
                <w:szCs w:val="22"/>
              </w:rPr>
            </w:rPrChange>
          </w:rPr>
          <w:t xml:space="preserve">The vehicle supports autonomous driving - meaning it is capable of autonomously driving, also transmitting and receiving data from other vehicles, road and other infrastructure, other participants in traffic (pedestrians, cyclists). </w:t>
        </w:r>
      </w:ins>
    </w:p>
    <w:p w14:paraId="4D125957" w14:textId="0C99E415" w:rsidR="00E44425" w:rsidRPr="00711EAC" w:rsidRDefault="00E44425" w:rsidP="002D62D3">
      <w:pPr>
        <w:pStyle w:val="Heading3"/>
        <w:numPr>
          <w:ilvl w:val="2"/>
          <w:numId w:val="85"/>
        </w:numPr>
        <w:tabs>
          <w:tab w:val="left" w:pos="1140"/>
        </w:tabs>
        <w:rPr>
          <w:ins w:id="8275" w:author="Author"/>
        </w:rPr>
        <w:pPrChange w:id="8276" w:author="Author">
          <w:pPr>
            <w:pStyle w:val="Heading2"/>
          </w:pPr>
        </w:pPrChange>
      </w:pPr>
      <w:bookmarkStart w:id="8277" w:name="_Toc509938957"/>
      <w:ins w:id="8278" w:author="Author">
        <w:r w:rsidRPr="00711EAC">
          <w:t>Triggers</w:t>
        </w:r>
        <w:bookmarkEnd w:id="8277"/>
      </w:ins>
    </w:p>
    <w:p w14:paraId="53FA2EED" w14:textId="77777777" w:rsidR="00E44425" w:rsidRPr="002D62D3" w:rsidRDefault="00E44425" w:rsidP="00E44425">
      <w:pPr>
        <w:rPr>
          <w:ins w:id="8279" w:author="Author"/>
          <w:rPrChange w:id="8280" w:author="Author">
            <w:rPr>
              <w:ins w:id="8281" w:author="Author"/>
              <w:rFonts w:ascii="Calibri" w:hAnsi="Calibri" w:cs="Calibri"/>
              <w:sz w:val="22"/>
              <w:szCs w:val="22"/>
            </w:rPr>
          </w:rPrChange>
        </w:rPr>
      </w:pPr>
      <w:ins w:id="8282" w:author="Author">
        <w:r w:rsidRPr="002D62D3">
          <w:rPr>
            <w:rPrChange w:id="8283" w:author="Author">
              <w:rPr>
                <w:rFonts w:ascii="Calibri" w:hAnsi="Calibri" w:cs="Calibri"/>
                <w:sz w:val="22"/>
                <w:szCs w:val="22"/>
                <w:lang w:val="en-US"/>
              </w:rPr>
            </w:rPrChange>
          </w:rPr>
          <w:t xml:space="preserve">Urban Driving is activated automatically, when vehicle is driving on the urban environment, which can be determined in different ways (for example location on the map). </w:t>
        </w:r>
      </w:ins>
    </w:p>
    <w:p w14:paraId="3FE72F83" w14:textId="4B3663BE" w:rsidR="00E44425" w:rsidRPr="00711EAC" w:rsidRDefault="00E44425" w:rsidP="002D62D3">
      <w:pPr>
        <w:pStyle w:val="Heading3"/>
        <w:numPr>
          <w:ilvl w:val="2"/>
          <w:numId w:val="85"/>
        </w:numPr>
        <w:tabs>
          <w:tab w:val="left" w:pos="1140"/>
        </w:tabs>
        <w:rPr>
          <w:ins w:id="8284" w:author="Author"/>
        </w:rPr>
        <w:pPrChange w:id="8285" w:author="Author">
          <w:pPr>
            <w:pStyle w:val="Heading2"/>
          </w:pPr>
        </w:pPrChange>
      </w:pPr>
      <w:bookmarkStart w:id="8286" w:name="_Toc509938958"/>
      <w:ins w:id="8287" w:author="Author">
        <w:r w:rsidRPr="00711EAC">
          <w:t>Normal Flow</w:t>
        </w:r>
        <w:bookmarkEnd w:id="8286"/>
        <w:r w:rsidRPr="00711EAC">
          <w:t xml:space="preserve"> </w:t>
        </w:r>
      </w:ins>
    </w:p>
    <w:p w14:paraId="23168045" w14:textId="77777777" w:rsidR="00E44425" w:rsidRPr="002D62D3" w:rsidRDefault="00E44425" w:rsidP="002D62D3">
      <w:pPr>
        <w:pStyle w:val="BN"/>
        <w:numPr>
          <w:ilvl w:val="0"/>
          <w:numId w:val="199"/>
        </w:numPr>
        <w:rPr>
          <w:ins w:id="8288" w:author="Author"/>
          <w:rPrChange w:id="8289" w:author="Author">
            <w:rPr>
              <w:ins w:id="8290" w:author="Author"/>
              <w:rFonts w:ascii="Calibri" w:hAnsi="Calibri" w:cs="Calibri"/>
              <w:sz w:val="22"/>
              <w:szCs w:val="22"/>
              <w:lang w:val="en-US"/>
            </w:rPr>
          </w:rPrChange>
        </w:rPr>
        <w:pPrChange w:id="8291" w:author="Author">
          <w:pPr>
            <w:pStyle w:val="BN"/>
            <w:numPr>
              <w:numId w:val="4"/>
            </w:numPr>
            <w:tabs>
              <w:tab w:val="clear" w:pos="737"/>
              <w:tab w:val="num" w:pos="453"/>
            </w:tabs>
            <w:ind w:left="453"/>
          </w:pPr>
        </w:pPrChange>
      </w:pPr>
      <w:ins w:id="8292" w:author="Author">
        <w:r w:rsidRPr="002D62D3">
          <w:rPr>
            <w:rPrChange w:id="8293" w:author="Author">
              <w:rPr>
                <w:rFonts w:ascii="Calibri" w:hAnsi="Calibri" w:cs="Calibri"/>
                <w:sz w:val="22"/>
                <w:szCs w:val="22"/>
                <w:lang w:val="en-US"/>
              </w:rPr>
            </w:rPrChange>
          </w:rPr>
          <w:t>Vehicle detects that it is in urban environment, which leads to having higher sampling rate for its sensors, for example. Vehicles is sending own state info, together with information on detected objects to oneM2M platform.</w:t>
        </w:r>
      </w:ins>
    </w:p>
    <w:p w14:paraId="31439C14" w14:textId="77777777" w:rsidR="00E44425" w:rsidRPr="002D62D3" w:rsidRDefault="00E44425" w:rsidP="002D62D3">
      <w:pPr>
        <w:pStyle w:val="BN"/>
        <w:numPr>
          <w:ilvl w:val="0"/>
          <w:numId w:val="193"/>
        </w:numPr>
        <w:rPr>
          <w:ins w:id="8294" w:author="Author"/>
          <w:rPrChange w:id="8295" w:author="Author">
            <w:rPr>
              <w:ins w:id="8296" w:author="Author"/>
              <w:rFonts w:ascii="Calibri" w:hAnsi="Calibri" w:cs="Calibri"/>
              <w:sz w:val="22"/>
              <w:szCs w:val="22"/>
              <w:lang w:val="en-US"/>
            </w:rPr>
          </w:rPrChange>
        </w:rPr>
        <w:pPrChange w:id="8297" w:author="Author">
          <w:pPr>
            <w:pStyle w:val="BN"/>
            <w:numPr>
              <w:numId w:val="4"/>
            </w:numPr>
            <w:tabs>
              <w:tab w:val="clear" w:pos="737"/>
              <w:tab w:val="num" w:pos="453"/>
            </w:tabs>
            <w:ind w:left="453"/>
          </w:pPr>
        </w:pPrChange>
      </w:pPr>
      <w:ins w:id="8298" w:author="Author">
        <w:r w:rsidRPr="002D62D3">
          <w:rPr>
            <w:rPrChange w:id="8299" w:author="Author">
              <w:rPr>
                <w:rFonts w:ascii="Calibri" w:hAnsi="Calibri" w:cs="Calibri"/>
                <w:sz w:val="22"/>
                <w:szCs w:val="22"/>
                <w:lang w:val="en-US"/>
              </w:rPr>
            </w:rPrChange>
          </w:rPr>
          <w:t xml:space="preserve">Urban Driving Service (UDS) is subscribed to data from vehicles, traffic lights, road sensors (magnetic loops), camera’s, and also to data from other sources like data from pedestrians smartphones (sending their location),…. </w:t>
        </w:r>
      </w:ins>
    </w:p>
    <w:p w14:paraId="09C769E9" w14:textId="77777777" w:rsidR="00E44425" w:rsidRPr="002D62D3" w:rsidRDefault="00E44425" w:rsidP="002D62D3">
      <w:pPr>
        <w:pStyle w:val="BN"/>
        <w:numPr>
          <w:ilvl w:val="0"/>
          <w:numId w:val="193"/>
        </w:numPr>
        <w:rPr>
          <w:ins w:id="8300" w:author="Author"/>
          <w:rPrChange w:id="8301" w:author="Author">
            <w:rPr>
              <w:ins w:id="8302" w:author="Author"/>
              <w:rFonts w:ascii="Calibri" w:hAnsi="Calibri" w:cs="Calibri"/>
              <w:sz w:val="22"/>
              <w:szCs w:val="22"/>
            </w:rPr>
          </w:rPrChange>
        </w:rPr>
        <w:pPrChange w:id="8303" w:author="Author">
          <w:pPr>
            <w:pStyle w:val="BN"/>
            <w:numPr>
              <w:numId w:val="4"/>
            </w:numPr>
            <w:tabs>
              <w:tab w:val="clear" w:pos="737"/>
              <w:tab w:val="num" w:pos="453"/>
            </w:tabs>
            <w:ind w:left="453"/>
          </w:pPr>
        </w:pPrChange>
      </w:pPr>
      <w:ins w:id="8304" w:author="Author">
        <w:r w:rsidRPr="002D62D3">
          <w:rPr>
            <w:rPrChange w:id="8305" w:author="Author">
              <w:rPr>
                <w:rFonts w:ascii="Calibri" w:hAnsi="Calibri" w:cs="Calibri"/>
                <w:sz w:val="22"/>
                <w:szCs w:val="22"/>
                <w:lang w:val="en-US"/>
              </w:rPr>
            </w:rPrChange>
          </w:rPr>
          <w:t>UDS is processing data from all available sources, and uses prediction to analyse possible problems (craches, traffic jams). This information is published on oneM2M platform and it can be accessed by all subscribed devices.</w:t>
        </w:r>
      </w:ins>
    </w:p>
    <w:p w14:paraId="4236BD6D" w14:textId="0606E2D2" w:rsidR="00E44425" w:rsidRPr="00711EAC" w:rsidRDefault="00E44425" w:rsidP="002D62D3">
      <w:pPr>
        <w:pStyle w:val="Heading3"/>
        <w:numPr>
          <w:ilvl w:val="3"/>
          <w:numId w:val="85"/>
        </w:numPr>
        <w:rPr>
          <w:ins w:id="8306" w:author="Author"/>
        </w:rPr>
        <w:pPrChange w:id="8307" w:author="Author">
          <w:pPr>
            <w:pStyle w:val="Heading2"/>
          </w:pPr>
        </w:pPrChange>
      </w:pPr>
      <w:bookmarkStart w:id="8308" w:name="_Toc509938959"/>
      <w:ins w:id="8309" w:author="Author">
        <w:r w:rsidRPr="002863DA">
          <w:rPr>
            <w:lang w:val="en-US"/>
          </w:rPr>
          <w:t>Example of data published by UDS</w:t>
        </w:r>
        <w:bookmarkEnd w:id="8308"/>
        <w:r w:rsidRPr="00711EAC">
          <w:t xml:space="preserve"> </w:t>
        </w:r>
      </w:ins>
    </w:p>
    <w:p w14:paraId="490DD7C3" w14:textId="5061BD79" w:rsidR="00E44425" w:rsidRDefault="00E44425" w:rsidP="00E44425">
      <w:pPr>
        <w:jc w:val="both"/>
        <w:rPr>
          <w:ins w:id="8310" w:author="Author"/>
        </w:rPr>
      </w:pPr>
      <w:ins w:id="8311" w:author="Author">
        <w:r w:rsidRPr="002D62D3">
          <w:rPr>
            <w:rPrChange w:id="8312" w:author="Author">
              <w:rPr>
                <w:rFonts w:ascii="Calibri" w:hAnsi="Calibri" w:cs="Calibri"/>
                <w:sz w:val="22"/>
                <w:szCs w:val="22"/>
              </w:rPr>
            </w:rPrChange>
          </w:rPr>
          <w:t>Here we present example of data (name-type-value) that can be used.</w:t>
        </w:r>
      </w:ins>
    </w:p>
    <w:p w14:paraId="50AEAC83" w14:textId="20CEAA5D" w:rsidR="002863DA" w:rsidRPr="002D62D3" w:rsidRDefault="002863DA" w:rsidP="002D62D3">
      <w:pPr>
        <w:pStyle w:val="Caption"/>
        <w:rPr>
          <w:ins w:id="8313" w:author="Author"/>
          <w:rPrChange w:id="8314" w:author="Author">
            <w:rPr>
              <w:ins w:id="8315" w:author="Author"/>
              <w:rFonts w:ascii="Calibri" w:hAnsi="Calibri" w:cs="Calibri"/>
              <w:sz w:val="22"/>
              <w:szCs w:val="22"/>
            </w:rPr>
          </w:rPrChange>
        </w:rPr>
        <w:pPrChange w:id="8316" w:author="Author">
          <w:pPr>
            <w:jc w:val="both"/>
          </w:pPr>
        </w:pPrChange>
      </w:pPr>
      <w:ins w:id="8317" w:author="Author">
        <w:r>
          <w:t xml:space="preserve">Table </w:t>
        </w:r>
        <w:r>
          <w:fldChar w:fldCharType="begin"/>
        </w:r>
        <w:r>
          <w:instrText xml:space="preserve"> STYLEREF </w:instrText>
        </w:r>
        <w:r w:rsidR="004625EC">
          <w:rPr>
            <w:rFonts w:eastAsiaTheme="minorEastAsia" w:hint="eastAsia"/>
            <w:lang w:eastAsia="ja-JP"/>
          </w:rPr>
          <w:instrText>3</w:instrText>
        </w:r>
        <w:del w:id="8318" w:author="Author">
          <w:r w:rsidDel="004625EC">
            <w:delInstrText>2</w:delInstrText>
          </w:r>
        </w:del>
        <w:r>
          <w:instrText xml:space="preserve"> \s </w:instrText>
        </w:r>
        <w:r>
          <w:fldChar w:fldCharType="separate"/>
        </w:r>
      </w:ins>
      <w:r w:rsidR="004625EC">
        <w:t>6.26.6.1</w:t>
      </w:r>
      <w:ins w:id="8319" w:author="Author">
        <w:r>
          <w:fldChar w:fldCharType="end"/>
        </w:r>
        <w:r>
          <w:noBreakHyphen/>
        </w:r>
        <w:r>
          <w:fldChar w:fldCharType="begin"/>
        </w:r>
        <w:r>
          <w:instrText xml:space="preserve"> SEQ Table \* ARABIC \s 2 </w:instrText>
        </w:r>
        <w:r>
          <w:fldChar w:fldCharType="separate"/>
        </w:r>
        <w:r w:rsidR="00CD7339">
          <w:t>1</w:t>
        </w:r>
        <w:r>
          <w:fldChar w:fldCharType="end"/>
        </w:r>
        <w:r>
          <w:t xml:space="preserve"> </w:t>
        </w:r>
        <w:r w:rsidRPr="002863DA">
          <w:rPr>
            <w:lang w:val="en-US"/>
          </w:rPr>
          <w:t>Example</w:t>
        </w:r>
        <w:r w:rsidR="00CD7339">
          <w:rPr>
            <w:lang w:val="en-US"/>
          </w:rPr>
          <w:t>-1</w:t>
        </w:r>
        <w:r w:rsidRPr="002863DA">
          <w:rPr>
            <w:lang w:val="en-US"/>
          </w:rPr>
          <w:t xml:space="preserve"> of data published by UDS</w:t>
        </w:r>
      </w:ins>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8320" w:author="Author">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4113"/>
        <w:gridCol w:w="5670"/>
        <w:tblGridChange w:id="8321">
          <w:tblGrid>
            <w:gridCol w:w="4113"/>
            <w:gridCol w:w="6521"/>
          </w:tblGrid>
        </w:tblGridChange>
      </w:tblGrid>
      <w:tr w:rsidR="00E44425" w:rsidRPr="00CD6879" w14:paraId="1B2B23F7" w14:textId="77777777" w:rsidTr="002D62D3">
        <w:trPr>
          <w:trHeight w:val="280"/>
          <w:ins w:id="8322" w:author="Author"/>
          <w:trPrChange w:id="8323" w:author="Author">
            <w:trPr>
              <w:trHeight w:val="280"/>
            </w:trPr>
          </w:trPrChange>
        </w:trPr>
        <w:tc>
          <w:tcPr>
            <w:tcW w:w="4113" w:type="dxa"/>
            <w:shd w:val="clear" w:color="auto" w:fill="92D050"/>
            <w:tcMar>
              <w:top w:w="72" w:type="dxa"/>
              <w:left w:w="144" w:type="dxa"/>
              <w:bottom w:w="72" w:type="dxa"/>
              <w:right w:w="144" w:type="dxa"/>
            </w:tcMar>
            <w:hideMark/>
            <w:tcPrChange w:id="8324" w:author="Author">
              <w:tcPr>
                <w:tcW w:w="4113" w:type="dxa"/>
                <w:shd w:val="clear" w:color="auto" w:fill="92D050"/>
                <w:tcMar>
                  <w:top w:w="72" w:type="dxa"/>
                  <w:left w:w="144" w:type="dxa"/>
                  <w:bottom w:w="72" w:type="dxa"/>
                  <w:right w:w="144" w:type="dxa"/>
                </w:tcMar>
                <w:hideMark/>
              </w:tcPr>
            </w:tcPrChange>
          </w:tcPr>
          <w:p w14:paraId="331B3386" w14:textId="77777777" w:rsidR="00E44425" w:rsidRPr="002D62D3" w:rsidRDefault="00E44425" w:rsidP="008037C9">
            <w:pPr>
              <w:jc w:val="both"/>
              <w:rPr>
                <w:ins w:id="8325" w:author="Author"/>
                <w:rFonts w:ascii="Calibri" w:hAnsi="Calibri" w:cs="Calibri"/>
                <w:lang w:val="nl-NL"/>
                <w:rPrChange w:id="8326" w:author="Author">
                  <w:rPr>
                    <w:ins w:id="8327" w:author="Author"/>
                    <w:rFonts w:ascii="Calibri" w:hAnsi="Calibri" w:cs="Calibri"/>
                    <w:sz w:val="22"/>
                    <w:szCs w:val="22"/>
                    <w:lang w:val="nl-NL"/>
                  </w:rPr>
                </w:rPrChange>
              </w:rPr>
            </w:pPr>
            <w:ins w:id="8328" w:author="Author">
              <w:r w:rsidRPr="002D62D3">
                <w:rPr>
                  <w:rFonts w:ascii="Calibri" w:hAnsi="Calibri" w:cs="Calibri"/>
                  <w:b/>
                  <w:bCs/>
                  <w:rPrChange w:id="8329" w:author="Author">
                    <w:rPr>
                      <w:rFonts w:ascii="Calibri" w:hAnsi="Calibri" w:cs="Calibri"/>
                      <w:b/>
                      <w:bCs/>
                      <w:sz w:val="22"/>
                      <w:szCs w:val="22"/>
                    </w:rPr>
                  </w:rPrChange>
                </w:rPr>
                <w:t>Driving advice</w:t>
              </w:r>
            </w:ins>
          </w:p>
        </w:tc>
        <w:tc>
          <w:tcPr>
            <w:tcW w:w="5670" w:type="dxa"/>
            <w:shd w:val="clear" w:color="auto" w:fill="92D050"/>
            <w:vAlign w:val="center"/>
            <w:tcPrChange w:id="8330" w:author="Author">
              <w:tcPr>
                <w:tcW w:w="6521" w:type="dxa"/>
                <w:shd w:val="clear" w:color="auto" w:fill="92D050"/>
                <w:vAlign w:val="center"/>
              </w:tcPr>
            </w:tcPrChange>
          </w:tcPr>
          <w:p w14:paraId="359473CC" w14:textId="77777777" w:rsidR="00E44425" w:rsidRPr="002D62D3" w:rsidRDefault="00E44425" w:rsidP="008037C9">
            <w:pPr>
              <w:overflowPunct/>
              <w:autoSpaceDE/>
              <w:autoSpaceDN/>
              <w:adjustRightInd/>
              <w:spacing w:after="0"/>
              <w:textAlignment w:val="auto"/>
              <w:rPr>
                <w:ins w:id="8331" w:author="Author"/>
                <w:rFonts w:ascii="Calibri" w:hAnsi="Calibri" w:cs="Calibri"/>
                <w:b/>
                <w:bCs/>
                <w:color w:val="000000"/>
                <w:lang w:val="nl-NL" w:eastAsia="nl-NL"/>
                <w:rPrChange w:id="8332" w:author="Author">
                  <w:rPr>
                    <w:ins w:id="8333" w:author="Author"/>
                    <w:rFonts w:ascii="Calibri" w:hAnsi="Calibri" w:cs="Calibri"/>
                    <w:b/>
                    <w:bCs/>
                    <w:color w:val="000000"/>
                    <w:sz w:val="22"/>
                    <w:szCs w:val="22"/>
                    <w:lang w:val="nl-NL" w:eastAsia="nl-NL"/>
                  </w:rPr>
                </w:rPrChange>
              </w:rPr>
            </w:pPr>
            <w:ins w:id="8334" w:author="Author">
              <w:r w:rsidRPr="002D62D3">
                <w:rPr>
                  <w:rFonts w:ascii="Calibri" w:hAnsi="Calibri" w:cs="Calibri"/>
                  <w:b/>
                  <w:bCs/>
                  <w:color w:val="000000"/>
                  <w:rPrChange w:id="8335" w:author="Author">
                    <w:rPr>
                      <w:rFonts w:ascii="Calibri" w:hAnsi="Calibri" w:cs="Calibri"/>
                      <w:b/>
                      <w:bCs/>
                      <w:color w:val="000000"/>
                      <w:sz w:val="22"/>
                      <w:szCs w:val="22"/>
                    </w:rPr>
                  </w:rPrChange>
                </w:rPr>
                <w:t>Description</w:t>
              </w:r>
            </w:ins>
          </w:p>
        </w:tc>
      </w:tr>
      <w:tr w:rsidR="00E44425" w:rsidRPr="00CD6879" w14:paraId="6C7D69CA" w14:textId="77777777" w:rsidTr="002D62D3">
        <w:trPr>
          <w:trHeight w:val="280"/>
          <w:ins w:id="8336" w:author="Author"/>
          <w:trPrChange w:id="8337" w:author="Author">
            <w:trPr>
              <w:trHeight w:val="280"/>
            </w:trPr>
          </w:trPrChange>
        </w:trPr>
        <w:tc>
          <w:tcPr>
            <w:tcW w:w="4113" w:type="dxa"/>
            <w:shd w:val="clear" w:color="auto" w:fill="E7E6E6"/>
            <w:tcMar>
              <w:top w:w="72" w:type="dxa"/>
              <w:left w:w="144" w:type="dxa"/>
              <w:bottom w:w="72" w:type="dxa"/>
              <w:right w:w="144" w:type="dxa"/>
            </w:tcMar>
            <w:hideMark/>
            <w:tcPrChange w:id="8338" w:author="Author">
              <w:tcPr>
                <w:tcW w:w="4113" w:type="dxa"/>
                <w:shd w:val="clear" w:color="auto" w:fill="E7E6E6"/>
                <w:tcMar>
                  <w:top w:w="72" w:type="dxa"/>
                  <w:left w:w="144" w:type="dxa"/>
                  <w:bottom w:w="72" w:type="dxa"/>
                  <w:right w:w="144" w:type="dxa"/>
                </w:tcMar>
                <w:hideMark/>
              </w:tcPr>
            </w:tcPrChange>
          </w:tcPr>
          <w:p w14:paraId="610F7FD0" w14:textId="77777777" w:rsidR="00E44425" w:rsidRPr="002D62D3" w:rsidRDefault="00E44425" w:rsidP="008037C9">
            <w:pPr>
              <w:jc w:val="both"/>
              <w:rPr>
                <w:ins w:id="8339" w:author="Author"/>
                <w:rFonts w:ascii="Calibri" w:hAnsi="Calibri" w:cs="Calibri"/>
                <w:lang w:val="nl-NL"/>
                <w:rPrChange w:id="8340" w:author="Author">
                  <w:rPr>
                    <w:ins w:id="8341" w:author="Author"/>
                    <w:rFonts w:ascii="Calibri" w:hAnsi="Calibri" w:cs="Calibri"/>
                    <w:sz w:val="22"/>
                    <w:szCs w:val="22"/>
                    <w:lang w:val="nl-NL"/>
                  </w:rPr>
                </w:rPrChange>
              </w:rPr>
            </w:pPr>
            <w:ins w:id="8342" w:author="Author">
              <w:r w:rsidRPr="002D62D3">
                <w:rPr>
                  <w:rFonts w:ascii="Calibri" w:hAnsi="Calibri" w:cs="Calibri"/>
                  <w:i/>
                  <w:iCs/>
                  <w:rPrChange w:id="8343" w:author="Author">
                    <w:rPr>
                      <w:rFonts w:ascii="Calibri" w:hAnsi="Calibri" w:cs="Calibri"/>
                      <w:i/>
                      <w:iCs/>
                      <w:sz w:val="22"/>
                      <w:szCs w:val="22"/>
                    </w:rPr>
                  </w:rPrChange>
                </w:rPr>
                <w:t>+ messageID: uint8</w:t>
              </w:r>
            </w:ins>
          </w:p>
        </w:tc>
        <w:tc>
          <w:tcPr>
            <w:tcW w:w="5670" w:type="dxa"/>
            <w:shd w:val="clear" w:color="auto" w:fill="E7E6E6"/>
            <w:tcPrChange w:id="8344" w:author="Author">
              <w:tcPr>
                <w:tcW w:w="6521" w:type="dxa"/>
                <w:shd w:val="clear" w:color="auto" w:fill="E7E6E6"/>
              </w:tcPr>
            </w:tcPrChange>
          </w:tcPr>
          <w:p w14:paraId="2AA73A89" w14:textId="77777777" w:rsidR="00E44425" w:rsidRPr="002D62D3" w:rsidRDefault="00E44425" w:rsidP="008037C9">
            <w:pPr>
              <w:rPr>
                <w:ins w:id="8345" w:author="Author"/>
                <w:rFonts w:ascii="Calibri" w:hAnsi="Calibri" w:cs="Calibri"/>
                <w:bCs/>
                <w:color w:val="000000"/>
                <w:rPrChange w:id="8346" w:author="Author">
                  <w:rPr>
                    <w:ins w:id="8347" w:author="Author"/>
                    <w:rFonts w:ascii="Calibri" w:hAnsi="Calibri" w:cs="Calibri"/>
                    <w:bCs/>
                    <w:color w:val="000000"/>
                    <w:sz w:val="22"/>
                    <w:szCs w:val="22"/>
                  </w:rPr>
                </w:rPrChange>
              </w:rPr>
            </w:pPr>
            <w:ins w:id="8348" w:author="Author">
              <w:r w:rsidRPr="002D62D3">
                <w:rPr>
                  <w:rFonts w:ascii="Calibri" w:hAnsi="Calibri" w:cs="Calibri"/>
                  <w:bCs/>
                  <w:color w:val="000000"/>
                  <w:rPrChange w:id="8349" w:author="Author">
                    <w:rPr>
                      <w:rFonts w:ascii="Calibri" w:hAnsi="Calibri" w:cs="Calibri"/>
                      <w:bCs/>
                      <w:color w:val="000000"/>
                      <w:sz w:val="22"/>
                      <w:szCs w:val="22"/>
                    </w:rPr>
                  </w:rPrChange>
                </w:rPr>
                <w:t>Unique message ID, as defined in ETSI EN 302 637</w:t>
              </w:r>
            </w:ins>
          </w:p>
        </w:tc>
      </w:tr>
      <w:tr w:rsidR="00E44425" w:rsidRPr="00CD6879" w14:paraId="607C32F4" w14:textId="77777777" w:rsidTr="002D62D3">
        <w:trPr>
          <w:trHeight w:val="280"/>
          <w:ins w:id="8350" w:author="Author"/>
          <w:trPrChange w:id="8351" w:author="Author">
            <w:trPr>
              <w:trHeight w:val="280"/>
            </w:trPr>
          </w:trPrChange>
        </w:trPr>
        <w:tc>
          <w:tcPr>
            <w:tcW w:w="4113" w:type="dxa"/>
            <w:shd w:val="clear" w:color="auto" w:fill="E7E6E6"/>
            <w:tcMar>
              <w:top w:w="72" w:type="dxa"/>
              <w:left w:w="144" w:type="dxa"/>
              <w:bottom w:w="72" w:type="dxa"/>
              <w:right w:w="144" w:type="dxa"/>
            </w:tcMar>
            <w:hideMark/>
            <w:tcPrChange w:id="8352" w:author="Author">
              <w:tcPr>
                <w:tcW w:w="4113" w:type="dxa"/>
                <w:shd w:val="clear" w:color="auto" w:fill="E7E6E6"/>
                <w:tcMar>
                  <w:top w:w="72" w:type="dxa"/>
                  <w:left w:w="144" w:type="dxa"/>
                  <w:bottom w:w="72" w:type="dxa"/>
                  <w:right w:w="144" w:type="dxa"/>
                </w:tcMar>
                <w:hideMark/>
              </w:tcPr>
            </w:tcPrChange>
          </w:tcPr>
          <w:p w14:paraId="22506A4A" w14:textId="77777777" w:rsidR="00E44425" w:rsidRPr="002D62D3" w:rsidRDefault="00E44425" w:rsidP="008037C9">
            <w:pPr>
              <w:jc w:val="both"/>
              <w:rPr>
                <w:ins w:id="8353" w:author="Author"/>
                <w:rFonts w:ascii="Calibri" w:hAnsi="Calibri" w:cs="Calibri"/>
                <w:lang w:val="nl-NL"/>
                <w:rPrChange w:id="8354" w:author="Author">
                  <w:rPr>
                    <w:ins w:id="8355" w:author="Author"/>
                    <w:rFonts w:ascii="Calibri" w:hAnsi="Calibri" w:cs="Calibri"/>
                    <w:sz w:val="22"/>
                    <w:szCs w:val="22"/>
                    <w:lang w:val="nl-NL"/>
                  </w:rPr>
                </w:rPrChange>
              </w:rPr>
            </w:pPr>
            <w:ins w:id="8356" w:author="Author">
              <w:r w:rsidRPr="002D62D3">
                <w:rPr>
                  <w:rFonts w:ascii="Calibri" w:hAnsi="Calibri" w:cs="Calibri"/>
                  <w:i/>
                  <w:iCs/>
                  <w:rPrChange w:id="8357" w:author="Author">
                    <w:rPr>
                      <w:rFonts w:ascii="Calibri" w:hAnsi="Calibri" w:cs="Calibri"/>
                      <w:i/>
                      <w:iCs/>
                      <w:sz w:val="22"/>
                      <w:szCs w:val="22"/>
                    </w:rPr>
                  </w:rPrChange>
                </w:rPr>
                <w:t>+ stationID: uint32</w:t>
              </w:r>
            </w:ins>
          </w:p>
        </w:tc>
        <w:tc>
          <w:tcPr>
            <w:tcW w:w="5670" w:type="dxa"/>
            <w:shd w:val="clear" w:color="auto" w:fill="E7E6E6"/>
            <w:tcPrChange w:id="8358" w:author="Author">
              <w:tcPr>
                <w:tcW w:w="6521" w:type="dxa"/>
                <w:shd w:val="clear" w:color="auto" w:fill="E7E6E6"/>
              </w:tcPr>
            </w:tcPrChange>
          </w:tcPr>
          <w:p w14:paraId="020A4EC3" w14:textId="77777777" w:rsidR="00E44425" w:rsidRPr="002D62D3" w:rsidRDefault="00E44425" w:rsidP="008037C9">
            <w:pPr>
              <w:rPr>
                <w:ins w:id="8359" w:author="Author"/>
                <w:rFonts w:ascii="Calibri" w:hAnsi="Calibri" w:cs="Calibri"/>
                <w:bCs/>
                <w:color w:val="000000"/>
                <w:rPrChange w:id="8360" w:author="Author">
                  <w:rPr>
                    <w:ins w:id="8361" w:author="Author"/>
                    <w:rFonts w:ascii="Calibri" w:hAnsi="Calibri" w:cs="Calibri"/>
                    <w:bCs/>
                    <w:color w:val="000000"/>
                    <w:sz w:val="22"/>
                    <w:szCs w:val="22"/>
                  </w:rPr>
                </w:rPrChange>
              </w:rPr>
            </w:pPr>
            <w:ins w:id="8362" w:author="Author">
              <w:r w:rsidRPr="002D62D3">
                <w:rPr>
                  <w:rFonts w:ascii="Calibri" w:hAnsi="Calibri" w:cs="Calibri"/>
                  <w:bCs/>
                  <w:color w:val="000000"/>
                  <w:rPrChange w:id="8363" w:author="Author">
                    <w:rPr>
                      <w:rFonts w:ascii="Calibri" w:hAnsi="Calibri" w:cs="Calibri"/>
                      <w:bCs/>
                      <w:color w:val="000000"/>
                      <w:sz w:val="22"/>
                      <w:szCs w:val="22"/>
                    </w:rPr>
                  </w:rPrChange>
                </w:rPr>
                <w:t>Unique station (vehicle) ID as defined in ETSI EN 302 637</w:t>
              </w:r>
            </w:ins>
          </w:p>
        </w:tc>
      </w:tr>
      <w:tr w:rsidR="00E44425" w:rsidRPr="00CD6879" w14:paraId="20830DEA" w14:textId="77777777" w:rsidTr="002D62D3">
        <w:trPr>
          <w:trHeight w:val="280"/>
          <w:ins w:id="8364" w:author="Author"/>
          <w:trPrChange w:id="8365" w:author="Author">
            <w:trPr>
              <w:trHeight w:val="280"/>
            </w:trPr>
          </w:trPrChange>
        </w:trPr>
        <w:tc>
          <w:tcPr>
            <w:tcW w:w="4113" w:type="dxa"/>
            <w:shd w:val="clear" w:color="auto" w:fill="E7E6E6"/>
            <w:tcMar>
              <w:top w:w="72" w:type="dxa"/>
              <w:left w:w="144" w:type="dxa"/>
              <w:bottom w:w="72" w:type="dxa"/>
              <w:right w:w="144" w:type="dxa"/>
            </w:tcMar>
            <w:hideMark/>
            <w:tcPrChange w:id="8366" w:author="Author">
              <w:tcPr>
                <w:tcW w:w="4113" w:type="dxa"/>
                <w:shd w:val="clear" w:color="auto" w:fill="E7E6E6"/>
                <w:tcMar>
                  <w:top w:w="72" w:type="dxa"/>
                  <w:left w:w="144" w:type="dxa"/>
                  <w:bottom w:w="72" w:type="dxa"/>
                  <w:right w:w="144" w:type="dxa"/>
                </w:tcMar>
                <w:hideMark/>
              </w:tcPr>
            </w:tcPrChange>
          </w:tcPr>
          <w:p w14:paraId="17BBA99D" w14:textId="77777777" w:rsidR="00E44425" w:rsidRPr="002D62D3" w:rsidRDefault="00E44425" w:rsidP="008037C9">
            <w:pPr>
              <w:jc w:val="both"/>
              <w:rPr>
                <w:ins w:id="8367" w:author="Author"/>
                <w:rFonts w:ascii="Calibri" w:hAnsi="Calibri" w:cs="Calibri"/>
                <w:lang w:val="nl-NL"/>
                <w:rPrChange w:id="8368" w:author="Author">
                  <w:rPr>
                    <w:ins w:id="8369" w:author="Author"/>
                    <w:rFonts w:ascii="Calibri" w:hAnsi="Calibri" w:cs="Calibri"/>
                    <w:sz w:val="22"/>
                    <w:szCs w:val="22"/>
                    <w:lang w:val="nl-NL"/>
                  </w:rPr>
                </w:rPrChange>
              </w:rPr>
            </w:pPr>
            <w:ins w:id="8370" w:author="Author">
              <w:r w:rsidRPr="002D62D3">
                <w:rPr>
                  <w:rFonts w:ascii="Calibri" w:hAnsi="Calibri" w:cs="Calibri"/>
                  <w:i/>
                  <w:iCs/>
                  <w:rPrChange w:id="8371" w:author="Author">
                    <w:rPr>
                      <w:rFonts w:ascii="Calibri" w:hAnsi="Calibri" w:cs="Calibri"/>
                      <w:i/>
                      <w:iCs/>
                      <w:sz w:val="22"/>
                      <w:szCs w:val="22"/>
                    </w:rPr>
                  </w:rPrChange>
                </w:rPr>
                <w:lastRenderedPageBreak/>
                <w:t>+ generationTimestampUTC: uint64</w:t>
              </w:r>
            </w:ins>
          </w:p>
        </w:tc>
        <w:tc>
          <w:tcPr>
            <w:tcW w:w="5670" w:type="dxa"/>
            <w:shd w:val="clear" w:color="auto" w:fill="E7E6E6"/>
            <w:tcPrChange w:id="8372" w:author="Author">
              <w:tcPr>
                <w:tcW w:w="6521" w:type="dxa"/>
                <w:shd w:val="clear" w:color="auto" w:fill="E7E6E6"/>
              </w:tcPr>
            </w:tcPrChange>
          </w:tcPr>
          <w:p w14:paraId="1566B6E4" w14:textId="77777777" w:rsidR="00E44425" w:rsidRPr="002D62D3" w:rsidRDefault="00E44425" w:rsidP="008037C9">
            <w:pPr>
              <w:rPr>
                <w:ins w:id="8373" w:author="Author"/>
                <w:rFonts w:ascii="Calibri" w:hAnsi="Calibri" w:cs="Calibri"/>
                <w:bCs/>
                <w:color w:val="000000"/>
                <w:rPrChange w:id="8374" w:author="Author">
                  <w:rPr>
                    <w:ins w:id="8375" w:author="Author"/>
                    <w:rFonts w:ascii="Calibri" w:hAnsi="Calibri" w:cs="Calibri"/>
                    <w:bCs/>
                    <w:color w:val="000000"/>
                    <w:sz w:val="22"/>
                    <w:szCs w:val="22"/>
                  </w:rPr>
                </w:rPrChange>
              </w:rPr>
            </w:pPr>
            <w:ins w:id="8376" w:author="Author">
              <w:r w:rsidRPr="002D62D3">
                <w:rPr>
                  <w:rFonts w:ascii="Calibri" w:hAnsi="Calibri" w:cs="Calibri"/>
                  <w:bCs/>
                  <w:color w:val="000000"/>
                  <w:rPrChange w:id="8377" w:author="Author">
                    <w:rPr>
                      <w:rFonts w:ascii="Calibri" w:hAnsi="Calibri" w:cs="Calibri"/>
                      <w:bCs/>
                      <w:color w:val="000000"/>
                      <w:sz w:val="22"/>
                      <w:szCs w:val="22"/>
                    </w:rPr>
                  </w:rPrChange>
                </w:rPr>
                <w:t>The elapsed time since midnight January 1st 1970 UTC in miliseconds. (with leap seconds)</w:t>
              </w:r>
            </w:ins>
          </w:p>
        </w:tc>
      </w:tr>
      <w:tr w:rsidR="00E44425" w:rsidRPr="00CD6879" w14:paraId="7130B8C5" w14:textId="77777777" w:rsidTr="002D62D3">
        <w:trPr>
          <w:trHeight w:val="280"/>
          <w:ins w:id="8378" w:author="Author"/>
          <w:trPrChange w:id="8379" w:author="Author">
            <w:trPr>
              <w:trHeight w:val="280"/>
            </w:trPr>
          </w:trPrChange>
        </w:trPr>
        <w:tc>
          <w:tcPr>
            <w:tcW w:w="4113" w:type="dxa"/>
            <w:shd w:val="clear" w:color="auto" w:fill="E7E6E6"/>
            <w:tcMar>
              <w:top w:w="72" w:type="dxa"/>
              <w:left w:w="144" w:type="dxa"/>
              <w:bottom w:w="72" w:type="dxa"/>
              <w:right w:w="144" w:type="dxa"/>
            </w:tcMar>
            <w:hideMark/>
            <w:tcPrChange w:id="8380" w:author="Author">
              <w:tcPr>
                <w:tcW w:w="4113" w:type="dxa"/>
                <w:shd w:val="clear" w:color="auto" w:fill="E7E6E6"/>
                <w:tcMar>
                  <w:top w:w="72" w:type="dxa"/>
                  <w:left w:w="144" w:type="dxa"/>
                  <w:bottom w:w="72" w:type="dxa"/>
                  <w:right w:w="144" w:type="dxa"/>
                </w:tcMar>
                <w:hideMark/>
              </w:tcPr>
            </w:tcPrChange>
          </w:tcPr>
          <w:p w14:paraId="5EB98F9D" w14:textId="77777777" w:rsidR="00E44425" w:rsidRPr="002D62D3" w:rsidRDefault="00E44425" w:rsidP="008037C9">
            <w:pPr>
              <w:rPr>
                <w:ins w:id="8381" w:author="Author"/>
                <w:rFonts w:ascii="Calibri" w:hAnsi="Calibri" w:cs="Calibri"/>
                <w:lang w:val="nl-NL" w:eastAsia="ja-JP"/>
                <w:rPrChange w:id="8382" w:author="Author">
                  <w:rPr>
                    <w:ins w:id="8383" w:author="Author"/>
                    <w:rFonts w:ascii="Calibri" w:hAnsi="Calibri" w:cs="Calibri"/>
                    <w:sz w:val="22"/>
                    <w:szCs w:val="22"/>
                    <w:lang w:val="nl-NL" w:eastAsia="ja-JP"/>
                  </w:rPr>
                </w:rPrChange>
              </w:rPr>
            </w:pPr>
            <w:ins w:id="8384" w:author="Author">
              <w:r w:rsidRPr="002D62D3">
                <w:rPr>
                  <w:rFonts w:ascii="Calibri" w:hAnsi="Calibri" w:cs="Calibri"/>
                  <w:i/>
                  <w:iCs/>
                  <w:lang w:eastAsia="ja-JP"/>
                  <w:rPrChange w:id="8385" w:author="Author">
                    <w:rPr>
                      <w:rFonts w:ascii="Calibri" w:hAnsi="Calibri" w:cs="Calibri"/>
                      <w:i/>
                      <w:iCs/>
                      <w:sz w:val="22"/>
                      <w:szCs w:val="22"/>
                      <w:lang w:eastAsia="ja-JP"/>
                    </w:rPr>
                  </w:rPrChange>
                </w:rPr>
                <w:t>+ speedAdviceValue: array float32</w:t>
              </w:r>
            </w:ins>
          </w:p>
        </w:tc>
        <w:tc>
          <w:tcPr>
            <w:tcW w:w="5670" w:type="dxa"/>
            <w:shd w:val="clear" w:color="auto" w:fill="E7E6E6"/>
            <w:tcPrChange w:id="8386" w:author="Author">
              <w:tcPr>
                <w:tcW w:w="6521" w:type="dxa"/>
                <w:shd w:val="clear" w:color="auto" w:fill="E7E6E6"/>
              </w:tcPr>
            </w:tcPrChange>
          </w:tcPr>
          <w:p w14:paraId="0FC7706D" w14:textId="77777777" w:rsidR="00E44425" w:rsidRPr="002D62D3" w:rsidRDefault="00E44425" w:rsidP="008037C9">
            <w:pPr>
              <w:rPr>
                <w:ins w:id="8387" w:author="Author"/>
                <w:rFonts w:ascii="Calibri" w:hAnsi="Calibri" w:cs="Calibri"/>
                <w:bCs/>
                <w:color w:val="000000"/>
                <w:rPrChange w:id="8388" w:author="Author">
                  <w:rPr>
                    <w:ins w:id="8389" w:author="Author"/>
                    <w:rFonts w:ascii="Calibri" w:hAnsi="Calibri" w:cs="Calibri"/>
                    <w:bCs/>
                    <w:color w:val="000000"/>
                    <w:sz w:val="22"/>
                    <w:szCs w:val="22"/>
                  </w:rPr>
                </w:rPrChange>
              </w:rPr>
            </w:pPr>
            <w:ins w:id="8390" w:author="Author">
              <w:r w:rsidRPr="002D62D3">
                <w:rPr>
                  <w:rFonts w:ascii="Calibri" w:hAnsi="Calibri" w:cs="Calibri"/>
                  <w:bCs/>
                  <w:color w:val="000000"/>
                  <w:rPrChange w:id="8391" w:author="Author">
                    <w:rPr>
                      <w:rFonts w:ascii="Calibri" w:hAnsi="Calibri" w:cs="Calibri"/>
                      <w:bCs/>
                      <w:color w:val="000000"/>
                      <w:sz w:val="22"/>
                      <w:szCs w:val="22"/>
                    </w:rPr>
                  </w:rPrChange>
                </w:rPr>
                <w:t>Speed advice to vehicle.</w:t>
              </w:r>
            </w:ins>
          </w:p>
        </w:tc>
      </w:tr>
      <w:tr w:rsidR="00E44425" w:rsidRPr="00CD6879" w14:paraId="7E352FF9" w14:textId="77777777" w:rsidTr="002D62D3">
        <w:trPr>
          <w:trHeight w:val="280"/>
          <w:ins w:id="8392" w:author="Author"/>
          <w:trPrChange w:id="8393" w:author="Author">
            <w:trPr>
              <w:trHeight w:val="280"/>
            </w:trPr>
          </w:trPrChange>
        </w:trPr>
        <w:tc>
          <w:tcPr>
            <w:tcW w:w="4113" w:type="dxa"/>
            <w:shd w:val="clear" w:color="auto" w:fill="E7E6E6"/>
            <w:tcMar>
              <w:top w:w="72" w:type="dxa"/>
              <w:left w:w="144" w:type="dxa"/>
              <w:bottom w:w="72" w:type="dxa"/>
              <w:right w:w="144" w:type="dxa"/>
            </w:tcMar>
            <w:hideMark/>
            <w:tcPrChange w:id="8394" w:author="Author">
              <w:tcPr>
                <w:tcW w:w="4113" w:type="dxa"/>
                <w:shd w:val="clear" w:color="auto" w:fill="E7E6E6"/>
                <w:tcMar>
                  <w:top w:w="72" w:type="dxa"/>
                  <w:left w:w="144" w:type="dxa"/>
                  <w:bottom w:w="72" w:type="dxa"/>
                  <w:right w:w="144" w:type="dxa"/>
                </w:tcMar>
                <w:hideMark/>
              </w:tcPr>
            </w:tcPrChange>
          </w:tcPr>
          <w:p w14:paraId="752D6017" w14:textId="77777777" w:rsidR="00E44425" w:rsidRPr="002D62D3" w:rsidRDefault="00E44425" w:rsidP="008037C9">
            <w:pPr>
              <w:rPr>
                <w:ins w:id="8395" w:author="Author"/>
                <w:rFonts w:ascii="Calibri" w:hAnsi="Calibri" w:cs="Calibri"/>
                <w:lang w:val="nl-NL" w:eastAsia="ja-JP"/>
                <w:rPrChange w:id="8396" w:author="Author">
                  <w:rPr>
                    <w:ins w:id="8397" w:author="Author"/>
                    <w:rFonts w:ascii="Calibri" w:hAnsi="Calibri" w:cs="Calibri"/>
                    <w:sz w:val="22"/>
                    <w:szCs w:val="22"/>
                    <w:lang w:val="nl-NL" w:eastAsia="ja-JP"/>
                  </w:rPr>
                </w:rPrChange>
              </w:rPr>
            </w:pPr>
            <w:ins w:id="8398" w:author="Author">
              <w:r w:rsidRPr="002D62D3">
                <w:rPr>
                  <w:rFonts w:ascii="Calibri" w:hAnsi="Calibri" w:cs="Calibri"/>
                  <w:i/>
                  <w:iCs/>
                  <w:lang w:eastAsia="ja-JP"/>
                  <w:rPrChange w:id="8399" w:author="Author">
                    <w:rPr>
                      <w:rFonts w:ascii="Calibri" w:hAnsi="Calibri" w:cs="Calibri"/>
                      <w:i/>
                      <w:iCs/>
                      <w:sz w:val="22"/>
                      <w:szCs w:val="22"/>
                      <w:lang w:eastAsia="ja-JP"/>
                    </w:rPr>
                  </w:rPrChange>
                </w:rPr>
                <w:t>+ laneAdvice: string</w:t>
              </w:r>
            </w:ins>
          </w:p>
        </w:tc>
        <w:tc>
          <w:tcPr>
            <w:tcW w:w="5670" w:type="dxa"/>
            <w:shd w:val="clear" w:color="auto" w:fill="E7E6E6"/>
            <w:tcPrChange w:id="8400" w:author="Author">
              <w:tcPr>
                <w:tcW w:w="6521" w:type="dxa"/>
                <w:shd w:val="clear" w:color="auto" w:fill="E7E6E6"/>
              </w:tcPr>
            </w:tcPrChange>
          </w:tcPr>
          <w:p w14:paraId="68CC3C60" w14:textId="77777777" w:rsidR="00E44425" w:rsidRPr="002D62D3" w:rsidRDefault="00E44425" w:rsidP="008037C9">
            <w:pPr>
              <w:rPr>
                <w:ins w:id="8401" w:author="Author"/>
                <w:rFonts w:ascii="Calibri" w:hAnsi="Calibri" w:cs="Calibri"/>
                <w:bCs/>
                <w:color w:val="000000"/>
                <w:rPrChange w:id="8402" w:author="Author">
                  <w:rPr>
                    <w:ins w:id="8403" w:author="Author"/>
                    <w:rFonts w:ascii="Calibri" w:hAnsi="Calibri" w:cs="Calibri"/>
                    <w:bCs/>
                    <w:color w:val="000000"/>
                    <w:sz w:val="22"/>
                    <w:szCs w:val="22"/>
                  </w:rPr>
                </w:rPrChange>
              </w:rPr>
            </w:pPr>
            <w:ins w:id="8404" w:author="Author">
              <w:r w:rsidRPr="002D62D3">
                <w:rPr>
                  <w:rFonts w:ascii="Calibri" w:hAnsi="Calibri" w:cs="Calibri"/>
                  <w:bCs/>
                  <w:color w:val="000000"/>
                  <w:rPrChange w:id="8405" w:author="Author">
                    <w:rPr>
                      <w:rFonts w:ascii="Calibri" w:hAnsi="Calibri" w:cs="Calibri"/>
                      <w:bCs/>
                      <w:color w:val="000000"/>
                      <w:sz w:val="22"/>
                      <w:szCs w:val="22"/>
                    </w:rPr>
                  </w:rPrChange>
                </w:rPr>
                <w:t>lane number from left to right in the current road driving direction</w:t>
              </w:r>
            </w:ins>
          </w:p>
        </w:tc>
      </w:tr>
    </w:tbl>
    <w:p w14:paraId="08453E61" w14:textId="336A6590" w:rsidR="00CD7339" w:rsidRPr="0081110D" w:rsidRDefault="00CD7339">
      <w:pPr>
        <w:pStyle w:val="Caption"/>
        <w:rPr>
          <w:ins w:id="8406" w:author="Author"/>
        </w:rPr>
      </w:pPr>
      <w:ins w:id="8407" w:author="Author">
        <w:r>
          <w:t xml:space="preserve">Table </w:t>
        </w:r>
        <w:r>
          <w:fldChar w:fldCharType="begin"/>
        </w:r>
        <w:r>
          <w:instrText xml:space="preserve"> STYLEREF </w:instrText>
        </w:r>
        <w:r w:rsidR="004625EC">
          <w:rPr>
            <w:rFonts w:eastAsiaTheme="minorEastAsia" w:hint="eastAsia"/>
            <w:lang w:eastAsia="ja-JP"/>
          </w:rPr>
          <w:instrText>3</w:instrText>
        </w:r>
        <w:del w:id="8408" w:author="Author">
          <w:r w:rsidDel="004625EC">
            <w:delInstrText>2</w:delInstrText>
          </w:r>
        </w:del>
        <w:r>
          <w:instrText xml:space="preserve"> \s </w:instrText>
        </w:r>
        <w:r>
          <w:fldChar w:fldCharType="separate"/>
        </w:r>
      </w:ins>
      <w:r w:rsidR="004625EC">
        <w:t>6.26.6.1</w:t>
      </w:r>
      <w:ins w:id="8409" w:author="Author">
        <w:r>
          <w:fldChar w:fldCharType="end"/>
        </w:r>
        <w:r>
          <w:noBreakHyphen/>
        </w:r>
        <w:r>
          <w:fldChar w:fldCharType="begin"/>
        </w:r>
        <w:r>
          <w:instrText xml:space="preserve"> SEQ Table \* ARABIC \s 2 </w:instrText>
        </w:r>
        <w:r>
          <w:fldChar w:fldCharType="separate"/>
        </w:r>
        <w:r>
          <w:t>2</w:t>
        </w:r>
        <w:r>
          <w:fldChar w:fldCharType="end"/>
        </w:r>
        <w:r>
          <w:t xml:space="preserve"> </w:t>
        </w:r>
        <w:r w:rsidRPr="002863DA">
          <w:rPr>
            <w:lang w:val="en-US"/>
          </w:rPr>
          <w:t>Example</w:t>
        </w:r>
        <w:r>
          <w:rPr>
            <w:lang w:val="en-US"/>
          </w:rPr>
          <w:t>-2</w:t>
        </w:r>
        <w:r w:rsidRPr="002863DA">
          <w:rPr>
            <w:lang w:val="en-US"/>
          </w:rPr>
          <w:t xml:space="preserve"> of data published by UDS</w:t>
        </w:r>
      </w:ins>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8410" w:author="Author">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4113"/>
        <w:gridCol w:w="5670"/>
        <w:tblGridChange w:id="8411">
          <w:tblGrid>
            <w:gridCol w:w="4113"/>
            <w:gridCol w:w="6521"/>
          </w:tblGrid>
        </w:tblGridChange>
      </w:tblGrid>
      <w:tr w:rsidR="00E44425" w:rsidRPr="00CD6879" w14:paraId="4226FDCE" w14:textId="77777777" w:rsidTr="002D62D3">
        <w:trPr>
          <w:trHeight w:val="280"/>
          <w:ins w:id="8412" w:author="Author"/>
          <w:trPrChange w:id="8413" w:author="Author">
            <w:trPr>
              <w:trHeight w:val="280"/>
            </w:trPr>
          </w:trPrChange>
        </w:trPr>
        <w:tc>
          <w:tcPr>
            <w:tcW w:w="4113" w:type="dxa"/>
            <w:shd w:val="clear" w:color="auto" w:fill="92D050"/>
            <w:tcMar>
              <w:top w:w="72" w:type="dxa"/>
              <w:left w:w="144" w:type="dxa"/>
              <w:bottom w:w="72" w:type="dxa"/>
              <w:right w:w="144" w:type="dxa"/>
            </w:tcMar>
            <w:hideMark/>
            <w:tcPrChange w:id="8414" w:author="Author">
              <w:tcPr>
                <w:tcW w:w="4113" w:type="dxa"/>
                <w:shd w:val="clear" w:color="auto" w:fill="92D050"/>
                <w:tcMar>
                  <w:top w:w="72" w:type="dxa"/>
                  <w:left w:w="144" w:type="dxa"/>
                  <w:bottom w:w="72" w:type="dxa"/>
                  <w:right w:w="144" w:type="dxa"/>
                </w:tcMar>
                <w:hideMark/>
              </w:tcPr>
            </w:tcPrChange>
          </w:tcPr>
          <w:p w14:paraId="3F14492A" w14:textId="77777777" w:rsidR="00E44425" w:rsidRPr="002D62D3" w:rsidRDefault="00E44425" w:rsidP="008037C9">
            <w:pPr>
              <w:jc w:val="both"/>
              <w:rPr>
                <w:ins w:id="8415" w:author="Author"/>
                <w:rFonts w:ascii="Calibri" w:hAnsi="Calibri" w:cs="Calibri"/>
                <w:lang w:val="nl-NL"/>
                <w:rPrChange w:id="8416" w:author="Author">
                  <w:rPr>
                    <w:ins w:id="8417" w:author="Author"/>
                    <w:rFonts w:ascii="Calibri" w:hAnsi="Calibri" w:cs="Calibri"/>
                    <w:sz w:val="22"/>
                    <w:szCs w:val="22"/>
                    <w:lang w:val="nl-NL"/>
                  </w:rPr>
                </w:rPrChange>
              </w:rPr>
            </w:pPr>
            <w:ins w:id="8418" w:author="Author">
              <w:r w:rsidRPr="002D62D3">
                <w:rPr>
                  <w:rFonts w:ascii="Calibri" w:hAnsi="Calibri" w:cs="Calibri"/>
                  <w:b/>
                  <w:bCs/>
                  <w:rPrChange w:id="8419" w:author="Author">
                    <w:rPr>
                      <w:rFonts w:ascii="Calibri" w:hAnsi="Calibri" w:cs="Calibri"/>
                      <w:b/>
                      <w:bCs/>
                      <w:sz w:val="22"/>
                      <w:szCs w:val="22"/>
                    </w:rPr>
                  </w:rPrChange>
                </w:rPr>
                <w:t>Detected VRU</w:t>
              </w:r>
            </w:ins>
          </w:p>
        </w:tc>
        <w:tc>
          <w:tcPr>
            <w:tcW w:w="5670" w:type="dxa"/>
            <w:shd w:val="clear" w:color="auto" w:fill="92D050"/>
            <w:vAlign w:val="center"/>
            <w:tcPrChange w:id="8420" w:author="Author">
              <w:tcPr>
                <w:tcW w:w="6521" w:type="dxa"/>
                <w:shd w:val="clear" w:color="auto" w:fill="92D050"/>
                <w:vAlign w:val="center"/>
              </w:tcPr>
            </w:tcPrChange>
          </w:tcPr>
          <w:p w14:paraId="0847B63D" w14:textId="77777777" w:rsidR="00E44425" w:rsidRPr="002D62D3" w:rsidRDefault="00E44425" w:rsidP="008037C9">
            <w:pPr>
              <w:overflowPunct/>
              <w:autoSpaceDE/>
              <w:autoSpaceDN/>
              <w:adjustRightInd/>
              <w:spacing w:after="0"/>
              <w:textAlignment w:val="auto"/>
              <w:rPr>
                <w:ins w:id="8421" w:author="Author"/>
                <w:rFonts w:ascii="Calibri" w:hAnsi="Calibri" w:cs="Calibri"/>
                <w:b/>
                <w:bCs/>
                <w:color w:val="000000"/>
                <w:lang w:val="nl-NL" w:eastAsia="nl-NL"/>
                <w:rPrChange w:id="8422" w:author="Author">
                  <w:rPr>
                    <w:ins w:id="8423" w:author="Author"/>
                    <w:rFonts w:ascii="Calibri" w:hAnsi="Calibri" w:cs="Calibri"/>
                    <w:b/>
                    <w:bCs/>
                    <w:color w:val="000000"/>
                    <w:sz w:val="22"/>
                    <w:szCs w:val="22"/>
                    <w:lang w:val="nl-NL" w:eastAsia="nl-NL"/>
                  </w:rPr>
                </w:rPrChange>
              </w:rPr>
            </w:pPr>
            <w:ins w:id="8424" w:author="Author">
              <w:r w:rsidRPr="002D62D3">
                <w:rPr>
                  <w:rFonts w:ascii="Calibri" w:hAnsi="Calibri" w:cs="Calibri"/>
                  <w:b/>
                  <w:bCs/>
                  <w:color w:val="000000"/>
                  <w:rPrChange w:id="8425" w:author="Author">
                    <w:rPr>
                      <w:rFonts w:ascii="Calibri" w:hAnsi="Calibri" w:cs="Calibri"/>
                      <w:b/>
                      <w:bCs/>
                      <w:color w:val="000000"/>
                      <w:sz w:val="22"/>
                      <w:szCs w:val="22"/>
                    </w:rPr>
                  </w:rPrChange>
                </w:rPr>
                <w:t>Description</w:t>
              </w:r>
            </w:ins>
          </w:p>
        </w:tc>
      </w:tr>
      <w:tr w:rsidR="00E44425" w:rsidRPr="00CD6879" w14:paraId="11AE860A" w14:textId="77777777" w:rsidTr="002D62D3">
        <w:trPr>
          <w:trHeight w:val="280"/>
          <w:ins w:id="8426" w:author="Author"/>
          <w:trPrChange w:id="8427" w:author="Author">
            <w:trPr>
              <w:trHeight w:val="280"/>
            </w:trPr>
          </w:trPrChange>
        </w:trPr>
        <w:tc>
          <w:tcPr>
            <w:tcW w:w="4113" w:type="dxa"/>
            <w:shd w:val="clear" w:color="auto" w:fill="E7E6E6"/>
            <w:tcMar>
              <w:top w:w="72" w:type="dxa"/>
              <w:left w:w="144" w:type="dxa"/>
              <w:bottom w:w="72" w:type="dxa"/>
              <w:right w:w="144" w:type="dxa"/>
            </w:tcMar>
            <w:hideMark/>
            <w:tcPrChange w:id="8428" w:author="Author">
              <w:tcPr>
                <w:tcW w:w="4113" w:type="dxa"/>
                <w:shd w:val="clear" w:color="auto" w:fill="E7E6E6"/>
                <w:tcMar>
                  <w:top w:w="72" w:type="dxa"/>
                  <w:left w:w="144" w:type="dxa"/>
                  <w:bottom w:w="72" w:type="dxa"/>
                  <w:right w:w="144" w:type="dxa"/>
                </w:tcMar>
                <w:hideMark/>
              </w:tcPr>
            </w:tcPrChange>
          </w:tcPr>
          <w:p w14:paraId="6CE391CA" w14:textId="77777777" w:rsidR="00E44425" w:rsidRPr="002D62D3" w:rsidRDefault="00E44425" w:rsidP="008037C9">
            <w:pPr>
              <w:jc w:val="both"/>
              <w:rPr>
                <w:ins w:id="8429" w:author="Author"/>
                <w:rFonts w:ascii="Calibri" w:hAnsi="Calibri" w:cs="Calibri"/>
                <w:lang w:val="nl-NL"/>
                <w:rPrChange w:id="8430" w:author="Author">
                  <w:rPr>
                    <w:ins w:id="8431" w:author="Author"/>
                    <w:rFonts w:ascii="Calibri" w:hAnsi="Calibri" w:cs="Calibri"/>
                    <w:sz w:val="22"/>
                    <w:szCs w:val="22"/>
                    <w:lang w:val="nl-NL"/>
                  </w:rPr>
                </w:rPrChange>
              </w:rPr>
            </w:pPr>
            <w:ins w:id="8432" w:author="Author">
              <w:r w:rsidRPr="002D62D3">
                <w:rPr>
                  <w:rFonts w:ascii="Calibri" w:hAnsi="Calibri" w:cs="Calibri"/>
                  <w:i/>
                  <w:iCs/>
                  <w:rPrChange w:id="8433" w:author="Author">
                    <w:rPr>
                      <w:rFonts w:ascii="Calibri" w:hAnsi="Calibri" w:cs="Calibri"/>
                      <w:i/>
                      <w:iCs/>
                      <w:sz w:val="22"/>
                      <w:szCs w:val="22"/>
                    </w:rPr>
                  </w:rPrChange>
                </w:rPr>
                <w:t>+ messageID: uint8</w:t>
              </w:r>
            </w:ins>
          </w:p>
        </w:tc>
        <w:tc>
          <w:tcPr>
            <w:tcW w:w="5670" w:type="dxa"/>
            <w:shd w:val="clear" w:color="auto" w:fill="E7E6E6"/>
            <w:tcPrChange w:id="8434" w:author="Author">
              <w:tcPr>
                <w:tcW w:w="6521" w:type="dxa"/>
                <w:shd w:val="clear" w:color="auto" w:fill="E7E6E6"/>
              </w:tcPr>
            </w:tcPrChange>
          </w:tcPr>
          <w:p w14:paraId="715CD6EF" w14:textId="77777777" w:rsidR="00E44425" w:rsidRPr="002D62D3" w:rsidRDefault="00E44425" w:rsidP="008037C9">
            <w:pPr>
              <w:rPr>
                <w:ins w:id="8435" w:author="Author"/>
                <w:rFonts w:ascii="Calibri" w:hAnsi="Calibri" w:cs="Calibri"/>
                <w:bCs/>
                <w:color w:val="000000"/>
                <w:rPrChange w:id="8436" w:author="Author">
                  <w:rPr>
                    <w:ins w:id="8437" w:author="Author"/>
                    <w:rFonts w:ascii="Calibri" w:hAnsi="Calibri" w:cs="Calibri"/>
                    <w:bCs/>
                    <w:color w:val="000000"/>
                    <w:sz w:val="22"/>
                    <w:szCs w:val="22"/>
                  </w:rPr>
                </w:rPrChange>
              </w:rPr>
            </w:pPr>
            <w:ins w:id="8438" w:author="Author">
              <w:r w:rsidRPr="002D62D3">
                <w:rPr>
                  <w:rFonts w:ascii="Calibri" w:hAnsi="Calibri" w:cs="Calibri"/>
                  <w:bCs/>
                  <w:color w:val="000000"/>
                  <w:rPrChange w:id="8439" w:author="Author">
                    <w:rPr>
                      <w:rFonts w:ascii="Calibri" w:hAnsi="Calibri" w:cs="Calibri"/>
                      <w:bCs/>
                      <w:color w:val="000000"/>
                      <w:sz w:val="22"/>
                      <w:szCs w:val="22"/>
                    </w:rPr>
                  </w:rPrChange>
                </w:rPr>
                <w:t>Unique message ID, as defined in ETSI EN 302 637</w:t>
              </w:r>
            </w:ins>
          </w:p>
        </w:tc>
      </w:tr>
      <w:tr w:rsidR="00E44425" w:rsidRPr="00CD6879" w14:paraId="27995072" w14:textId="77777777" w:rsidTr="002D62D3">
        <w:trPr>
          <w:trHeight w:val="280"/>
          <w:ins w:id="8440" w:author="Author"/>
          <w:trPrChange w:id="8441" w:author="Author">
            <w:trPr>
              <w:trHeight w:val="280"/>
            </w:trPr>
          </w:trPrChange>
        </w:trPr>
        <w:tc>
          <w:tcPr>
            <w:tcW w:w="4113" w:type="dxa"/>
            <w:shd w:val="clear" w:color="auto" w:fill="E7E6E6"/>
            <w:tcMar>
              <w:top w:w="72" w:type="dxa"/>
              <w:left w:w="144" w:type="dxa"/>
              <w:bottom w:w="72" w:type="dxa"/>
              <w:right w:w="144" w:type="dxa"/>
            </w:tcMar>
            <w:hideMark/>
            <w:tcPrChange w:id="8442" w:author="Author">
              <w:tcPr>
                <w:tcW w:w="4113" w:type="dxa"/>
                <w:shd w:val="clear" w:color="auto" w:fill="E7E6E6"/>
                <w:tcMar>
                  <w:top w:w="72" w:type="dxa"/>
                  <w:left w:w="144" w:type="dxa"/>
                  <w:bottom w:w="72" w:type="dxa"/>
                  <w:right w:w="144" w:type="dxa"/>
                </w:tcMar>
                <w:hideMark/>
              </w:tcPr>
            </w:tcPrChange>
          </w:tcPr>
          <w:p w14:paraId="6F58E0CE" w14:textId="77777777" w:rsidR="00E44425" w:rsidRPr="002D62D3" w:rsidRDefault="00E44425" w:rsidP="008037C9">
            <w:pPr>
              <w:jc w:val="both"/>
              <w:rPr>
                <w:ins w:id="8443" w:author="Author"/>
                <w:rFonts w:ascii="Calibri" w:hAnsi="Calibri" w:cs="Calibri"/>
                <w:lang w:val="nl-NL"/>
                <w:rPrChange w:id="8444" w:author="Author">
                  <w:rPr>
                    <w:ins w:id="8445" w:author="Author"/>
                    <w:rFonts w:ascii="Calibri" w:hAnsi="Calibri" w:cs="Calibri"/>
                    <w:sz w:val="22"/>
                    <w:szCs w:val="22"/>
                    <w:lang w:val="nl-NL"/>
                  </w:rPr>
                </w:rPrChange>
              </w:rPr>
            </w:pPr>
            <w:ins w:id="8446" w:author="Author">
              <w:r w:rsidRPr="002D62D3">
                <w:rPr>
                  <w:rFonts w:ascii="Calibri" w:hAnsi="Calibri" w:cs="Calibri"/>
                  <w:i/>
                  <w:iCs/>
                  <w:rPrChange w:id="8447" w:author="Author">
                    <w:rPr>
                      <w:rFonts w:ascii="Calibri" w:hAnsi="Calibri" w:cs="Calibri"/>
                      <w:i/>
                      <w:iCs/>
                      <w:sz w:val="22"/>
                      <w:szCs w:val="22"/>
                    </w:rPr>
                  </w:rPrChange>
                </w:rPr>
                <w:t>+ stationID: uint32</w:t>
              </w:r>
            </w:ins>
          </w:p>
        </w:tc>
        <w:tc>
          <w:tcPr>
            <w:tcW w:w="5670" w:type="dxa"/>
            <w:shd w:val="clear" w:color="auto" w:fill="E7E6E6"/>
            <w:tcPrChange w:id="8448" w:author="Author">
              <w:tcPr>
                <w:tcW w:w="6521" w:type="dxa"/>
                <w:shd w:val="clear" w:color="auto" w:fill="E7E6E6"/>
              </w:tcPr>
            </w:tcPrChange>
          </w:tcPr>
          <w:p w14:paraId="3FB5415D" w14:textId="77777777" w:rsidR="00E44425" w:rsidRPr="002D62D3" w:rsidRDefault="00E44425" w:rsidP="008037C9">
            <w:pPr>
              <w:rPr>
                <w:ins w:id="8449" w:author="Author"/>
                <w:rFonts w:ascii="Calibri" w:hAnsi="Calibri" w:cs="Calibri"/>
                <w:bCs/>
                <w:color w:val="000000"/>
                <w:rPrChange w:id="8450" w:author="Author">
                  <w:rPr>
                    <w:ins w:id="8451" w:author="Author"/>
                    <w:rFonts w:ascii="Calibri" w:hAnsi="Calibri" w:cs="Calibri"/>
                    <w:bCs/>
                    <w:color w:val="000000"/>
                    <w:sz w:val="22"/>
                    <w:szCs w:val="22"/>
                  </w:rPr>
                </w:rPrChange>
              </w:rPr>
            </w:pPr>
            <w:ins w:id="8452" w:author="Author">
              <w:r w:rsidRPr="002D62D3">
                <w:rPr>
                  <w:rFonts w:ascii="Calibri" w:hAnsi="Calibri" w:cs="Calibri"/>
                  <w:bCs/>
                  <w:color w:val="000000"/>
                  <w:rPrChange w:id="8453" w:author="Author">
                    <w:rPr>
                      <w:rFonts w:ascii="Calibri" w:hAnsi="Calibri" w:cs="Calibri"/>
                      <w:bCs/>
                      <w:color w:val="000000"/>
                      <w:sz w:val="22"/>
                      <w:szCs w:val="22"/>
                    </w:rPr>
                  </w:rPrChange>
                </w:rPr>
                <w:t>Unique station (vehicle) ID as defined in ETSI EN 302 637</w:t>
              </w:r>
            </w:ins>
          </w:p>
        </w:tc>
      </w:tr>
      <w:tr w:rsidR="00E44425" w:rsidRPr="00CD6879" w14:paraId="39FC80B5" w14:textId="77777777" w:rsidTr="002D62D3">
        <w:trPr>
          <w:trHeight w:val="280"/>
          <w:ins w:id="8454" w:author="Author"/>
          <w:trPrChange w:id="8455" w:author="Author">
            <w:trPr>
              <w:trHeight w:val="280"/>
            </w:trPr>
          </w:trPrChange>
        </w:trPr>
        <w:tc>
          <w:tcPr>
            <w:tcW w:w="4113" w:type="dxa"/>
            <w:shd w:val="clear" w:color="auto" w:fill="E7E6E6"/>
            <w:tcMar>
              <w:top w:w="72" w:type="dxa"/>
              <w:left w:w="144" w:type="dxa"/>
              <w:bottom w:w="72" w:type="dxa"/>
              <w:right w:w="144" w:type="dxa"/>
            </w:tcMar>
            <w:hideMark/>
            <w:tcPrChange w:id="8456" w:author="Author">
              <w:tcPr>
                <w:tcW w:w="4113" w:type="dxa"/>
                <w:shd w:val="clear" w:color="auto" w:fill="E7E6E6"/>
                <w:tcMar>
                  <w:top w:w="72" w:type="dxa"/>
                  <w:left w:w="144" w:type="dxa"/>
                  <w:bottom w:w="72" w:type="dxa"/>
                  <w:right w:w="144" w:type="dxa"/>
                </w:tcMar>
                <w:hideMark/>
              </w:tcPr>
            </w:tcPrChange>
          </w:tcPr>
          <w:p w14:paraId="3FB00014" w14:textId="77777777" w:rsidR="00E44425" w:rsidRPr="002D62D3" w:rsidRDefault="00E44425" w:rsidP="008037C9">
            <w:pPr>
              <w:jc w:val="both"/>
              <w:rPr>
                <w:ins w:id="8457" w:author="Author"/>
                <w:rFonts w:ascii="Calibri" w:hAnsi="Calibri" w:cs="Calibri"/>
                <w:lang w:val="nl-NL"/>
                <w:rPrChange w:id="8458" w:author="Author">
                  <w:rPr>
                    <w:ins w:id="8459" w:author="Author"/>
                    <w:rFonts w:ascii="Calibri" w:hAnsi="Calibri" w:cs="Calibri"/>
                    <w:sz w:val="22"/>
                    <w:szCs w:val="22"/>
                    <w:lang w:val="nl-NL"/>
                  </w:rPr>
                </w:rPrChange>
              </w:rPr>
            </w:pPr>
            <w:ins w:id="8460" w:author="Author">
              <w:r w:rsidRPr="002D62D3">
                <w:rPr>
                  <w:rFonts w:ascii="Calibri" w:hAnsi="Calibri" w:cs="Calibri"/>
                  <w:i/>
                  <w:iCs/>
                  <w:rPrChange w:id="8461" w:author="Author">
                    <w:rPr>
                      <w:rFonts w:ascii="Calibri" w:hAnsi="Calibri" w:cs="Calibri"/>
                      <w:i/>
                      <w:iCs/>
                      <w:sz w:val="22"/>
                      <w:szCs w:val="22"/>
                    </w:rPr>
                  </w:rPrChange>
                </w:rPr>
                <w:t>+ generationTimestampUTC: uint64</w:t>
              </w:r>
            </w:ins>
          </w:p>
        </w:tc>
        <w:tc>
          <w:tcPr>
            <w:tcW w:w="5670" w:type="dxa"/>
            <w:shd w:val="clear" w:color="auto" w:fill="E7E6E6"/>
            <w:tcPrChange w:id="8462" w:author="Author">
              <w:tcPr>
                <w:tcW w:w="6521" w:type="dxa"/>
                <w:shd w:val="clear" w:color="auto" w:fill="E7E6E6"/>
              </w:tcPr>
            </w:tcPrChange>
          </w:tcPr>
          <w:p w14:paraId="5DFFD0DC" w14:textId="77777777" w:rsidR="00E44425" w:rsidRPr="002D62D3" w:rsidRDefault="00E44425" w:rsidP="008037C9">
            <w:pPr>
              <w:rPr>
                <w:ins w:id="8463" w:author="Author"/>
                <w:rFonts w:ascii="Calibri" w:hAnsi="Calibri" w:cs="Calibri"/>
                <w:bCs/>
                <w:color w:val="000000"/>
                <w:rPrChange w:id="8464" w:author="Author">
                  <w:rPr>
                    <w:ins w:id="8465" w:author="Author"/>
                    <w:rFonts w:ascii="Calibri" w:hAnsi="Calibri" w:cs="Calibri"/>
                    <w:bCs/>
                    <w:color w:val="000000"/>
                    <w:sz w:val="22"/>
                    <w:szCs w:val="22"/>
                  </w:rPr>
                </w:rPrChange>
              </w:rPr>
            </w:pPr>
            <w:ins w:id="8466" w:author="Author">
              <w:r w:rsidRPr="002D62D3">
                <w:rPr>
                  <w:rFonts w:ascii="Calibri" w:hAnsi="Calibri" w:cs="Calibri"/>
                  <w:bCs/>
                  <w:color w:val="000000"/>
                  <w:rPrChange w:id="8467" w:author="Author">
                    <w:rPr>
                      <w:rFonts w:ascii="Calibri" w:hAnsi="Calibri" w:cs="Calibri"/>
                      <w:bCs/>
                      <w:color w:val="000000"/>
                      <w:sz w:val="22"/>
                      <w:szCs w:val="22"/>
                    </w:rPr>
                  </w:rPrChange>
                </w:rPr>
                <w:t>The elapsed time since midnight January 1st 1970 UTC in miliseconds. (with leap seconds)</w:t>
              </w:r>
            </w:ins>
          </w:p>
        </w:tc>
      </w:tr>
      <w:tr w:rsidR="00E44425" w:rsidRPr="00CD6879" w14:paraId="2E51E027" w14:textId="77777777" w:rsidTr="002D62D3">
        <w:trPr>
          <w:trHeight w:val="280"/>
          <w:ins w:id="8468" w:author="Author"/>
          <w:trPrChange w:id="8469" w:author="Author">
            <w:trPr>
              <w:trHeight w:val="280"/>
            </w:trPr>
          </w:trPrChange>
        </w:trPr>
        <w:tc>
          <w:tcPr>
            <w:tcW w:w="4113" w:type="dxa"/>
            <w:shd w:val="clear" w:color="auto" w:fill="E7E6E6"/>
            <w:tcMar>
              <w:top w:w="72" w:type="dxa"/>
              <w:left w:w="144" w:type="dxa"/>
              <w:bottom w:w="72" w:type="dxa"/>
              <w:right w:w="144" w:type="dxa"/>
            </w:tcMar>
            <w:hideMark/>
            <w:tcPrChange w:id="8470" w:author="Author">
              <w:tcPr>
                <w:tcW w:w="4113" w:type="dxa"/>
                <w:shd w:val="clear" w:color="auto" w:fill="E7E6E6"/>
                <w:tcMar>
                  <w:top w:w="72" w:type="dxa"/>
                  <w:left w:w="144" w:type="dxa"/>
                  <w:bottom w:w="72" w:type="dxa"/>
                  <w:right w:w="144" w:type="dxa"/>
                </w:tcMar>
                <w:hideMark/>
              </w:tcPr>
            </w:tcPrChange>
          </w:tcPr>
          <w:p w14:paraId="26E2721A" w14:textId="77777777" w:rsidR="00E44425" w:rsidRPr="002D62D3" w:rsidRDefault="00E44425" w:rsidP="008037C9">
            <w:pPr>
              <w:rPr>
                <w:ins w:id="8471" w:author="Author"/>
                <w:rFonts w:ascii="Calibri" w:hAnsi="Calibri" w:cs="Calibri"/>
                <w:lang w:val="nl-NL" w:eastAsia="ja-JP"/>
                <w:rPrChange w:id="8472" w:author="Author">
                  <w:rPr>
                    <w:ins w:id="8473" w:author="Author"/>
                    <w:rFonts w:ascii="Calibri" w:hAnsi="Calibri" w:cs="Calibri"/>
                    <w:sz w:val="22"/>
                    <w:szCs w:val="22"/>
                    <w:lang w:val="nl-NL" w:eastAsia="ja-JP"/>
                  </w:rPr>
                </w:rPrChange>
              </w:rPr>
            </w:pPr>
            <w:ins w:id="8474" w:author="Author">
              <w:r w:rsidRPr="002D62D3">
                <w:rPr>
                  <w:rFonts w:ascii="Calibri" w:hAnsi="Calibri" w:cs="Calibri"/>
                  <w:i/>
                  <w:iCs/>
                  <w:lang w:eastAsia="ja-JP"/>
                  <w:rPrChange w:id="8475" w:author="Author">
                    <w:rPr>
                      <w:rFonts w:ascii="Calibri" w:hAnsi="Calibri" w:cs="Calibri"/>
                      <w:i/>
                      <w:iCs/>
                      <w:sz w:val="22"/>
                      <w:szCs w:val="22"/>
                      <w:lang w:eastAsia="ja-JP"/>
                    </w:rPr>
                  </w:rPrChange>
                </w:rPr>
                <w:t>+ detectedVRU: enum</w:t>
              </w:r>
            </w:ins>
          </w:p>
        </w:tc>
        <w:tc>
          <w:tcPr>
            <w:tcW w:w="5670" w:type="dxa"/>
            <w:shd w:val="clear" w:color="auto" w:fill="E7E6E6"/>
            <w:tcPrChange w:id="8476" w:author="Author">
              <w:tcPr>
                <w:tcW w:w="6521" w:type="dxa"/>
                <w:shd w:val="clear" w:color="auto" w:fill="E7E6E6"/>
              </w:tcPr>
            </w:tcPrChange>
          </w:tcPr>
          <w:p w14:paraId="58401AD2" w14:textId="77777777" w:rsidR="00E44425" w:rsidRPr="002D62D3" w:rsidRDefault="00E44425" w:rsidP="008037C9">
            <w:pPr>
              <w:rPr>
                <w:ins w:id="8477" w:author="Author"/>
                <w:rFonts w:ascii="Calibri" w:hAnsi="Calibri" w:cs="Calibri"/>
                <w:bCs/>
                <w:color w:val="000000"/>
                <w:rPrChange w:id="8478" w:author="Author">
                  <w:rPr>
                    <w:ins w:id="8479" w:author="Author"/>
                    <w:rFonts w:ascii="Calibri" w:hAnsi="Calibri" w:cs="Calibri"/>
                    <w:bCs/>
                    <w:color w:val="000000"/>
                    <w:sz w:val="22"/>
                    <w:szCs w:val="22"/>
                  </w:rPr>
                </w:rPrChange>
              </w:rPr>
            </w:pPr>
            <w:ins w:id="8480" w:author="Author">
              <w:r w:rsidRPr="002D62D3">
                <w:rPr>
                  <w:rFonts w:ascii="Calibri" w:hAnsi="Calibri" w:cs="Calibri"/>
                  <w:bCs/>
                  <w:color w:val="000000"/>
                  <w:rPrChange w:id="8481" w:author="Author">
                    <w:rPr>
                      <w:rFonts w:ascii="Calibri" w:hAnsi="Calibri" w:cs="Calibri"/>
                      <w:bCs/>
                      <w:color w:val="000000"/>
                      <w:sz w:val="22"/>
                      <w:szCs w:val="22"/>
                    </w:rPr>
                  </w:rPrChange>
                </w:rPr>
                <w:t>Detected VRU, for example ‘pedstrian’, ‘cyclist’, ‘dog’, …</w:t>
              </w:r>
            </w:ins>
          </w:p>
        </w:tc>
      </w:tr>
      <w:tr w:rsidR="00E44425" w:rsidRPr="00CD6879" w14:paraId="23B00415" w14:textId="77777777" w:rsidTr="002D62D3">
        <w:trPr>
          <w:trHeight w:val="280"/>
          <w:ins w:id="8482" w:author="Author"/>
          <w:trPrChange w:id="8483" w:author="Author">
            <w:trPr>
              <w:trHeight w:val="280"/>
            </w:trPr>
          </w:trPrChange>
        </w:trPr>
        <w:tc>
          <w:tcPr>
            <w:tcW w:w="4113" w:type="dxa"/>
            <w:shd w:val="clear" w:color="auto" w:fill="E7E6E6"/>
            <w:tcMar>
              <w:top w:w="72" w:type="dxa"/>
              <w:left w:w="144" w:type="dxa"/>
              <w:bottom w:w="72" w:type="dxa"/>
              <w:right w:w="144" w:type="dxa"/>
            </w:tcMar>
            <w:hideMark/>
            <w:tcPrChange w:id="8484" w:author="Author">
              <w:tcPr>
                <w:tcW w:w="4113" w:type="dxa"/>
                <w:shd w:val="clear" w:color="auto" w:fill="E7E6E6"/>
                <w:tcMar>
                  <w:top w:w="72" w:type="dxa"/>
                  <w:left w:w="144" w:type="dxa"/>
                  <w:bottom w:w="72" w:type="dxa"/>
                  <w:right w:w="144" w:type="dxa"/>
                </w:tcMar>
                <w:hideMark/>
              </w:tcPr>
            </w:tcPrChange>
          </w:tcPr>
          <w:p w14:paraId="1611074C" w14:textId="77777777" w:rsidR="00E44425" w:rsidRPr="002D62D3" w:rsidRDefault="00E44425" w:rsidP="008037C9">
            <w:pPr>
              <w:rPr>
                <w:ins w:id="8485" w:author="Author"/>
                <w:rFonts w:ascii="Calibri" w:hAnsi="Calibri" w:cs="Calibri"/>
                <w:lang w:val="nl-NL" w:eastAsia="ja-JP"/>
                <w:rPrChange w:id="8486" w:author="Author">
                  <w:rPr>
                    <w:ins w:id="8487" w:author="Author"/>
                    <w:rFonts w:ascii="Calibri" w:hAnsi="Calibri" w:cs="Calibri"/>
                    <w:sz w:val="22"/>
                    <w:szCs w:val="22"/>
                    <w:lang w:val="nl-NL" w:eastAsia="ja-JP"/>
                  </w:rPr>
                </w:rPrChange>
              </w:rPr>
            </w:pPr>
            <w:ins w:id="8488" w:author="Author">
              <w:r w:rsidRPr="002D62D3">
                <w:rPr>
                  <w:rFonts w:ascii="Calibri" w:hAnsi="Calibri" w:cs="Calibri"/>
                  <w:i/>
                  <w:iCs/>
                  <w:lang w:eastAsia="ja-JP"/>
                  <w:rPrChange w:id="8489" w:author="Author">
                    <w:rPr>
                      <w:rFonts w:ascii="Calibri" w:hAnsi="Calibri" w:cs="Calibri"/>
                      <w:i/>
                      <w:iCs/>
                      <w:sz w:val="22"/>
                      <w:szCs w:val="22"/>
                      <w:lang w:eastAsia="ja-JP"/>
                    </w:rPr>
                  </w:rPrChange>
                </w:rPr>
                <w:t>+ locationVRU: enum</w:t>
              </w:r>
            </w:ins>
          </w:p>
        </w:tc>
        <w:tc>
          <w:tcPr>
            <w:tcW w:w="5670" w:type="dxa"/>
            <w:shd w:val="clear" w:color="auto" w:fill="E7E6E6"/>
            <w:tcPrChange w:id="8490" w:author="Author">
              <w:tcPr>
                <w:tcW w:w="6521" w:type="dxa"/>
                <w:shd w:val="clear" w:color="auto" w:fill="E7E6E6"/>
              </w:tcPr>
            </w:tcPrChange>
          </w:tcPr>
          <w:p w14:paraId="26519AE5" w14:textId="77777777" w:rsidR="00E44425" w:rsidRPr="002D62D3" w:rsidRDefault="00E44425" w:rsidP="008037C9">
            <w:pPr>
              <w:rPr>
                <w:ins w:id="8491" w:author="Author"/>
                <w:rFonts w:ascii="Calibri" w:hAnsi="Calibri" w:cs="Calibri"/>
                <w:bCs/>
                <w:color w:val="000000"/>
                <w:rPrChange w:id="8492" w:author="Author">
                  <w:rPr>
                    <w:ins w:id="8493" w:author="Author"/>
                    <w:rFonts w:ascii="Calibri" w:hAnsi="Calibri" w:cs="Calibri"/>
                    <w:bCs/>
                    <w:color w:val="000000"/>
                    <w:sz w:val="22"/>
                    <w:szCs w:val="22"/>
                  </w:rPr>
                </w:rPrChange>
              </w:rPr>
            </w:pPr>
            <w:ins w:id="8494" w:author="Author">
              <w:r w:rsidRPr="002D62D3">
                <w:rPr>
                  <w:rFonts w:ascii="Calibri" w:hAnsi="Calibri" w:cs="Calibri"/>
                  <w:bCs/>
                  <w:color w:val="000000"/>
                  <w:rPrChange w:id="8495" w:author="Author">
                    <w:rPr>
                      <w:rFonts w:ascii="Calibri" w:hAnsi="Calibri" w:cs="Calibri"/>
                      <w:bCs/>
                      <w:color w:val="000000"/>
                      <w:sz w:val="22"/>
                      <w:szCs w:val="22"/>
                    </w:rPr>
                  </w:rPrChange>
                </w:rPr>
                <w:t>Location from where VRU is approaching, for eample ‘left’, front left’,…</w:t>
              </w:r>
            </w:ins>
          </w:p>
        </w:tc>
      </w:tr>
    </w:tbl>
    <w:p w14:paraId="229FB93D" w14:textId="176E4D4E" w:rsidR="00E44425" w:rsidRPr="00711EAC" w:rsidRDefault="00E44425" w:rsidP="002D62D3">
      <w:pPr>
        <w:pStyle w:val="Heading3"/>
        <w:numPr>
          <w:ilvl w:val="2"/>
          <w:numId w:val="85"/>
        </w:numPr>
        <w:tabs>
          <w:tab w:val="left" w:pos="1140"/>
        </w:tabs>
        <w:rPr>
          <w:ins w:id="8496" w:author="Author"/>
        </w:rPr>
        <w:pPrChange w:id="8497" w:author="Author">
          <w:pPr>
            <w:pStyle w:val="Heading2"/>
          </w:pPr>
        </w:pPrChange>
      </w:pPr>
      <w:bookmarkStart w:id="8498" w:name="_Toc509938960"/>
      <w:ins w:id="8499" w:author="Author">
        <w:r w:rsidRPr="00711EAC">
          <w:rPr>
            <w:lang w:eastAsia="ja-JP"/>
          </w:rPr>
          <w:t>Alternative Flow</w:t>
        </w:r>
        <w:bookmarkEnd w:id="8498"/>
      </w:ins>
    </w:p>
    <w:p w14:paraId="6492145A" w14:textId="77777777" w:rsidR="00E44425" w:rsidRPr="002D62D3" w:rsidRDefault="00E44425" w:rsidP="00E44425">
      <w:pPr>
        <w:rPr>
          <w:ins w:id="8500" w:author="Author"/>
          <w:rPrChange w:id="8501" w:author="Author">
            <w:rPr>
              <w:ins w:id="8502" w:author="Author"/>
              <w:rFonts w:ascii="Calibri" w:hAnsi="Calibri" w:cs="Calibri"/>
              <w:sz w:val="22"/>
              <w:szCs w:val="22"/>
            </w:rPr>
          </w:rPrChange>
        </w:rPr>
      </w:pPr>
      <w:ins w:id="8503" w:author="Author">
        <w:r w:rsidRPr="002D62D3">
          <w:rPr>
            <w:rPrChange w:id="8504" w:author="Author">
              <w:rPr>
                <w:rFonts w:ascii="Calibri" w:hAnsi="Calibri" w:cs="Calibri"/>
                <w:sz w:val="22"/>
                <w:szCs w:val="22"/>
              </w:rPr>
            </w:rPrChange>
          </w:rPr>
          <w:t>None.</w:t>
        </w:r>
      </w:ins>
    </w:p>
    <w:p w14:paraId="5323AD91" w14:textId="593D95A1" w:rsidR="00E44425" w:rsidRPr="00711EAC" w:rsidRDefault="00E44425" w:rsidP="002D62D3">
      <w:pPr>
        <w:pStyle w:val="Heading3"/>
        <w:numPr>
          <w:ilvl w:val="2"/>
          <w:numId w:val="85"/>
        </w:numPr>
        <w:tabs>
          <w:tab w:val="left" w:pos="1140"/>
        </w:tabs>
        <w:rPr>
          <w:ins w:id="8505" w:author="Author"/>
        </w:rPr>
        <w:pPrChange w:id="8506" w:author="Author">
          <w:pPr>
            <w:pStyle w:val="Heading2"/>
          </w:pPr>
        </w:pPrChange>
      </w:pPr>
      <w:bookmarkStart w:id="8507" w:name="_Toc509938961"/>
      <w:ins w:id="8508" w:author="Author">
        <w:r w:rsidRPr="00711EAC">
          <w:rPr>
            <w:lang w:eastAsia="ja-JP"/>
          </w:rPr>
          <w:t>Post-conditions</w:t>
        </w:r>
        <w:bookmarkEnd w:id="8507"/>
      </w:ins>
    </w:p>
    <w:p w14:paraId="1AC66A98" w14:textId="77777777" w:rsidR="00E44425" w:rsidRPr="00711EAC" w:rsidRDefault="00E44425" w:rsidP="00E44425">
      <w:pPr>
        <w:rPr>
          <w:ins w:id="8509" w:author="Author"/>
        </w:rPr>
      </w:pPr>
      <w:ins w:id="8510" w:author="Author">
        <w:r w:rsidRPr="002D62D3">
          <w:rPr>
            <w:rPrChange w:id="8511" w:author="Author">
              <w:rPr>
                <w:rFonts w:ascii="Calibri" w:hAnsi="Calibri" w:cs="Calibri"/>
                <w:sz w:val="22"/>
                <w:szCs w:val="22"/>
              </w:rPr>
            </w:rPrChange>
          </w:rPr>
          <w:t>Vehicle stays in urban driving mode until it leaves the urban road environment, which can be determined by vehicle’s location for example</w:t>
        </w:r>
        <w:r>
          <w:t>.</w:t>
        </w:r>
      </w:ins>
    </w:p>
    <w:p w14:paraId="48F417AB" w14:textId="5458ACCA" w:rsidR="00E44425" w:rsidRDefault="00E44425" w:rsidP="002D62D3">
      <w:pPr>
        <w:pStyle w:val="Heading3"/>
        <w:numPr>
          <w:ilvl w:val="2"/>
          <w:numId w:val="85"/>
        </w:numPr>
        <w:tabs>
          <w:tab w:val="left" w:pos="1140"/>
        </w:tabs>
        <w:rPr>
          <w:ins w:id="8512" w:author="Author"/>
        </w:rPr>
        <w:pPrChange w:id="8513" w:author="Author">
          <w:pPr>
            <w:pStyle w:val="Heading2"/>
          </w:pPr>
        </w:pPrChange>
      </w:pPr>
      <w:bookmarkStart w:id="8514" w:name="_Toc509938962"/>
      <w:ins w:id="8515" w:author="Author">
        <w:r w:rsidRPr="00711EAC">
          <w:rPr>
            <w:lang w:eastAsia="ja-JP"/>
          </w:rPr>
          <w:t>High Level Illustration</w:t>
        </w:r>
        <w:bookmarkEnd w:id="8514"/>
      </w:ins>
    </w:p>
    <w:p w14:paraId="573CDBC7" w14:textId="0ABA0F4C" w:rsidR="00E44425" w:rsidRPr="00D813CC" w:rsidRDefault="00E44425" w:rsidP="00E44425">
      <w:pPr>
        <w:rPr>
          <w:ins w:id="8516" w:author="Author"/>
          <w:lang w:val="x-none" w:eastAsia="ja-JP"/>
        </w:rPr>
      </w:pPr>
      <w:ins w:id="8517" w:author="Author">
        <w:r w:rsidRPr="00D6367E">
          <w:rPr>
            <w:noProof/>
            <w:lang w:val="en-US" w:eastAsia="ja-JP"/>
          </w:rPr>
          <w:drawing>
            <wp:inline distT="0" distB="0" distL="0" distR="0" wp14:anchorId="029E5D78" wp14:editId="0863708A">
              <wp:extent cx="3978906" cy="25219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82490" cy="2524246"/>
                      </a:xfrm>
                      <a:prstGeom prst="rect">
                        <a:avLst/>
                      </a:prstGeom>
                      <a:noFill/>
                      <a:ln>
                        <a:noFill/>
                      </a:ln>
                    </pic:spPr>
                  </pic:pic>
                </a:graphicData>
              </a:graphic>
            </wp:inline>
          </w:drawing>
        </w:r>
      </w:ins>
    </w:p>
    <w:p w14:paraId="54C84745" w14:textId="2D6D4A74" w:rsidR="00E44425" w:rsidRPr="002D62D3" w:rsidRDefault="00CD7339">
      <w:pPr>
        <w:pStyle w:val="Caption"/>
        <w:rPr>
          <w:ins w:id="8518" w:author="Author"/>
          <w:rFonts w:ascii="Arial" w:hAnsi="Arial"/>
          <w:rPrChange w:id="8519" w:author="Author">
            <w:rPr>
              <w:ins w:id="8520" w:author="Author"/>
              <w:rFonts w:ascii="Calibri Light" w:hAnsi="Calibri Light" w:cs="Calibri Light"/>
              <w:color w:val="000000"/>
              <w:kern w:val="24"/>
              <w:lang w:eastAsia="nl-NL"/>
            </w:rPr>
          </w:rPrChange>
        </w:rPr>
      </w:pPr>
      <w:ins w:id="8521" w:author="Author">
        <w:r w:rsidRPr="00711EAC">
          <w:t xml:space="preserve">Figure </w:t>
        </w:r>
        <w:r>
          <w:fldChar w:fldCharType="begin"/>
        </w:r>
        <w:r>
          <w:instrText xml:space="preserve"> STYLEREF 3 \s </w:instrText>
        </w:r>
        <w:r>
          <w:fldChar w:fldCharType="separate"/>
        </w:r>
      </w:ins>
      <w:r>
        <w:t>6.26.9</w:t>
      </w:r>
      <w:ins w:id="8522" w:author="Autho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E44425">
          <w:t>Urban driving example: cyclist is registered</w:t>
        </w:r>
      </w:ins>
    </w:p>
    <w:p w14:paraId="22630413" w14:textId="7494F578" w:rsidR="00E44425" w:rsidRPr="00711EAC" w:rsidRDefault="00E44425" w:rsidP="002D62D3">
      <w:pPr>
        <w:pStyle w:val="Heading3"/>
        <w:numPr>
          <w:ilvl w:val="2"/>
          <w:numId w:val="85"/>
        </w:numPr>
        <w:tabs>
          <w:tab w:val="left" w:pos="1140"/>
        </w:tabs>
        <w:rPr>
          <w:ins w:id="8523" w:author="Author"/>
        </w:rPr>
        <w:pPrChange w:id="8524" w:author="Author">
          <w:pPr>
            <w:pStyle w:val="Heading2"/>
          </w:pPr>
        </w:pPrChange>
      </w:pPr>
      <w:bookmarkStart w:id="8525" w:name="_Toc509938963"/>
      <w:ins w:id="8526" w:author="Author">
        <w:r w:rsidRPr="00711EAC">
          <w:lastRenderedPageBreak/>
          <w:t>Potential Requirements</w:t>
        </w:r>
        <w:bookmarkEnd w:id="8525"/>
      </w:ins>
    </w:p>
    <w:p w14:paraId="4BA016DB" w14:textId="77777777" w:rsidR="00E44425" w:rsidRPr="002D62D3" w:rsidRDefault="00E44425" w:rsidP="002D62D3">
      <w:pPr>
        <w:pStyle w:val="BN"/>
        <w:numPr>
          <w:ilvl w:val="0"/>
          <w:numId w:val="202"/>
        </w:numPr>
        <w:rPr>
          <w:ins w:id="8527" w:author="Author"/>
          <w:lang w:eastAsia="ja-JP"/>
          <w:rPrChange w:id="8528" w:author="Author">
            <w:rPr>
              <w:ins w:id="8529" w:author="Author"/>
              <w:rFonts w:ascii="Calibri" w:hAnsi="Calibri" w:cs="Calibri"/>
              <w:sz w:val="22"/>
              <w:szCs w:val="22"/>
            </w:rPr>
          </w:rPrChange>
        </w:rPr>
        <w:pPrChange w:id="8530" w:author="Author">
          <w:pPr>
            <w:pStyle w:val="BN"/>
            <w:tabs>
              <w:tab w:val="num" w:pos="453"/>
            </w:tabs>
            <w:ind w:left="453"/>
          </w:pPr>
        </w:pPrChange>
      </w:pPr>
      <w:ins w:id="8531" w:author="Author">
        <w:r w:rsidRPr="002D62D3">
          <w:rPr>
            <w:lang w:eastAsia="ja-JP"/>
            <w:rPrChange w:id="8532" w:author="Author">
              <w:rPr>
                <w:rFonts w:ascii="Calibri" w:eastAsia="SimSun" w:hAnsi="Calibri" w:cs="Calibri"/>
                <w:sz w:val="22"/>
                <w:szCs w:val="22"/>
                <w:lang w:eastAsia="zh-CN"/>
              </w:rPr>
            </w:rPrChange>
          </w:rPr>
          <w:t>The oneM2M system shall support the the Urban Driving data (for example city’s traffic management system, traffic lights state, detected VRUs, …..) exchange between the vehicle and oneM2M platform.</w:t>
        </w:r>
      </w:ins>
    </w:p>
    <w:p w14:paraId="5799B41C" w14:textId="77777777" w:rsidR="00E44425" w:rsidRPr="002D62D3" w:rsidRDefault="00E44425" w:rsidP="002D62D3">
      <w:pPr>
        <w:pStyle w:val="BN"/>
        <w:numPr>
          <w:ilvl w:val="0"/>
          <w:numId w:val="202"/>
        </w:numPr>
        <w:rPr>
          <w:ins w:id="8533" w:author="Author"/>
          <w:lang w:eastAsia="ja-JP"/>
          <w:rPrChange w:id="8534" w:author="Author">
            <w:rPr>
              <w:ins w:id="8535" w:author="Author"/>
              <w:rFonts w:ascii="Calibri" w:hAnsi="Calibri" w:cs="Calibri"/>
              <w:sz w:val="22"/>
              <w:szCs w:val="22"/>
            </w:rPr>
          </w:rPrChange>
        </w:rPr>
        <w:pPrChange w:id="8536" w:author="Author">
          <w:pPr>
            <w:pStyle w:val="BN"/>
            <w:tabs>
              <w:tab w:val="num" w:pos="453"/>
            </w:tabs>
            <w:ind w:left="453"/>
          </w:pPr>
        </w:pPrChange>
      </w:pPr>
      <w:ins w:id="8537" w:author="Author">
        <w:r w:rsidRPr="002D62D3">
          <w:rPr>
            <w:lang w:eastAsia="ja-JP"/>
            <w:rPrChange w:id="8538" w:author="Author">
              <w:rPr>
                <w:rFonts w:ascii="Calibri" w:eastAsia="SimSun" w:hAnsi="Calibri" w:cs="Calibri"/>
                <w:sz w:val="22"/>
                <w:szCs w:val="22"/>
                <w:lang w:eastAsia="zh-CN"/>
              </w:rPr>
            </w:rPrChange>
          </w:rPr>
          <w:t>The oneM2M system shall support a common information model for Urban Driving including vehicle state, city traffic infrastructure state and detected VRUs.</w:t>
        </w:r>
      </w:ins>
    </w:p>
    <w:p w14:paraId="6CEC0004" w14:textId="03FBC926" w:rsidR="00A95F6B" w:rsidRPr="00E44425" w:rsidRDefault="00E44425" w:rsidP="002D62D3">
      <w:pPr>
        <w:pStyle w:val="BN"/>
        <w:numPr>
          <w:ilvl w:val="0"/>
          <w:numId w:val="202"/>
        </w:numPr>
        <w:rPr>
          <w:lang w:eastAsia="ja-JP"/>
        </w:rPr>
        <w:pPrChange w:id="8539" w:author="Author">
          <w:pPr>
            <w:pStyle w:val="BN"/>
          </w:pPr>
        </w:pPrChange>
      </w:pPr>
      <w:ins w:id="8540" w:author="Author">
        <w:r w:rsidRPr="002D62D3">
          <w:rPr>
            <w:lang w:eastAsia="ja-JP"/>
            <w:rPrChange w:id="8541" w:author="Author">
              <w:rPr>
                <w:rFonts w:ascii="Calibri" w:eastAsia="SimSun" w:hAnsi="Calibri" w:cs="Calibri"/>
                <w:sz w:val="22"/>
                <w:szCs w:val="22"/>
                <w:lang w:eastAsia="zh-CN"/>
              </w:rPr>
            </w:rPrChange>
          </w:rPr>
          <w:t xml:space="preserve"> The oneM2M system should support a profile for Urban Driving with a consistent information model based on existing information models (e.g. ETSI ITS, DATEX and Sensoris).</w:t>
        </w:r>
      </w:ins>
    </w:p>
    <w:p w14:paraId="58EE65F5" w14:textId="2E4C0A6E" w:rsidR="00BF6FE3" w:rsidRPr="00711EAC" w:rsidRDefault="00BF6FE3" w:rsidP="0028517B">
      <w:pPr>
        <w:pStyle w:val="Heading1"/>
        <w:numPr>
          <w:ilvl w:val="0"/>
          <w:numId w:val="85"/>
        </w:numPr>
        <w:tabs>
          <w:tab w:val="left" w:pos="1140"/>
        </w:tabs>
      </w:pPr>
      <w:bookmarkStart w:id="8542" w:name="_Toc488238912"/>
      <w:bookmarkStart w:id="8543" w:name="_Toc488240261"/>
      <w:bookmarkStart w:id="8544" w:name="_Toc489445961"/>
      <w:bookmarkStart w:id="8545" w:name="_Toc489446250"/>
      <w:bookmarkStart w:id="8546" w:name="_Toc509938964"/>
      <w:r w:rsidRPr="00711EAC">
        <w:t xml:space="preserve">Overview of Potential </w:t>
      </w:r>
      <w:r w:rsidR="002D5DBB" w:rsidRPr="00711EAC">
        <w:t>Requirements</w:t>
      </w:r>
      <w:bookmarkEnd w:id="8542"/>
      <w:bookmarkEnd w:id="8543"/>
      <w:bookmarkEnd w:id="8544"/>
      <w:bookmarkEnd w:id="8545"/>
      <w:bookmarkEnd w:id="8546"/>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767F6BF2"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13A82C01"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20F41FD1"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2AFF0E40"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0D7C4042"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176FDD23"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4833A357"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797694C4"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34BEB2FD"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lastRenderedPageBreak/>
        <w:t>NOTE 10:</w:t>
      </w:r>
      <w:r w:rsidRPr="00711EAC">
        <w:tab/>
      </w:r>
      <w:r w:rsidR="00805F05" w:rsidRPr="00711EAC">
        <w:t>Th</w:t>
      </w:r>
      <w:r w:rsidR="00186A8D" w:rsidRPr="00711EAC">
        <w:t>is</w:t>
      </w:r>
      <w:r w:rsidR="00805F05" w:rsidRPr="00711EAC">
        <w:t xml:space="preserve"> requirement addresses the use case 6.3.</w:t>
      </w:r>
    </w:p>
    <w:p w14:paraId="03F50CAA" w14:textId="5A12DBB0"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8731B3" w:rsidRPr="00711EAC">
        <w:rPr>
          <w:lang w:eastAsia="ja-JP"/>
        </w:rPr>
        <w:t>i.</w:t>
      </w:r>
      <w:r w:rsidR="008731B3">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1BCCFF7"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388DE75F" w:rsidR="00805F05" w:rsidRPr="00711EAC" w:rsidRDefault="00805F05" w:rsidP="00C842B8">
      <w:pPr>
        <w:pStyle w:val="BN"/>
        <w:keepNext/>
        <w:keepLines/>
      </w:pPr>
      <w:r w:rsidRPr="00711EAC">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5843D1A1"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38291540"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r w:rsidR="00DA51D2" w:rsidRPr="00DA51D2">
        <w:t xml:space="preserve"> </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Pr>
          <w:lang w:eastAsia="ja-JP"/>
        </w:rPr>
        <w:t>] OSR</w:t>
      </w:r>
      <w:r w:rsidR="00DA51D2">
        <w:t>-134</w:t>
      </w:r>
      <w:r w:rsidR="00DA51D2" w:rsidRPr="00711EAC">
        <w:t>)</w:t>
      </w:r>
      <w:r w:rsidRPr="00711EAC">
        <w:rPr>
          <w:lang w:eastAsia="ja-JP"/>
        </w:rPr>
        <w:t>.</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Vehicle location based service method</w:t>
      </w:r>
      <w:r w:rsidR="00F30339" w:rsidRPr="00711EAC">
        <w:t>:</w:t>
      </w:r>
    </w:p>
    <w:p w14:paraId="12AFF36F" w14:textId="2A860B4E" w:rsidR="00805F05" w:rsidRPr="00711EAC" w:rsidRDefault="00805F05" w:rsidP="00F30339">
      <w:pPr>
        <w:pStyle w:val="B2"/>
        <w:rPr>
          <w:lang w:eastAsia="ja-JP"/>
        </w:rPr>
      </w:pPr>
      <w:r w:rsidRPr="00711EAC">
        <w:rPr>
          <w:lang w:eastAsia="ja-JP"/>
        </w:rPr>
        <w:t>M2M service platform is expected to provide the service capability supporting location based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2097985B"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5D55AE19"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5D91FB9B"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r w:rsidR="00DC56D0" w:rsidRPr="00711EAC">
        <w:t>([</w:t>
      </w:r>
      <w:r w:rsidR="00DC56D0" w:rsidRPr="00711EAC">
        <w:rPr>
          <w:color w:val="0000FF"/>
          <w:lang w:eastAsia="ja-JP"/>
        </w:rPr>
        <w:fldChar w:fldCharType="begin"/>
      </w:r>
      <w:r w:rsidR="00DC56D0" w:rsidRPr="00711EAC">
        <w:rPr>
          <w:color w:val="0000FF"/>
          <w:lang w:eastAsia="ja-JP"/>
        </w:rPr>
        <w:instrText xml:space="preserve">REF REF_ONEM2MTS_0002 \h  \* MERGEFORMAT </w:instrText>
      </w:r>
      <w:r w:rsidR="00DC56D0" w:rsidRPr="00711EAC">
        <w:rPr>
          <w:color w:val="0000FF"/>
          <w:lang w:eastAsia="ja-JP"/>
        </w:rPr>
      </w:r>
      <w:r w:rsidR="00DC56D0" w:rsidRPr="00711EAC">
        <w:rPr>
          <w:color w:val="0000FF"/>
          <w:lang w:eastAsia="ja-JP"/>
        </w:rPr>
        <w:fldChar w:fldCharType="separate"/>
      </w:r>
      <w:r w:rsidR="00DC56D0" w:rsidRPr="00711EAC">
        <w:rPr>
          <w:lang w:eastAsia="ja-JP"/>
        </w:rPr>
        <w:t>i.</w:t>
      </w:r>
      <w:r w:rsidR="00DC56D0">
        <w:rPr>
          <w:lang w:eastAsia="ja-JP"/>
        </w:rPr>
        <w:t>2</w:t>
      </w:r>
      <w:r w:rsidR="00DC56D0" w:rsidRPr="00711EAC">
        <w:rPr>
          <w:color w:val="0000FF"/>
          <w:lang w:eastAsia="ja-JP"/>
        </w:rPr>
        <w:fldChar w:fldCharType="end"/>
      </w:r>
      <w:r w:rsidR="00DC56D0" w:rsidRPr="00711EAC">
        <w:rPr>
          <w:lang w:eastAsia="ja-JP"/>
        </w:rPr>
        <w:t>] OSR</w:t>
      </w:r>
      <w:r w:rsidR="00DA51D2">
        <w:t>-135</w:t>
      </w:r>
      <w:r w:rsidR="00DC56D0" w:rsidRPr="00711EAC">
        <w:t>)</w:t>
      </w:r>
      <w:r w:rsidRPr="00711EAC">
        <w:t>.</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6F30AC45"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-136</w:t>
      </w:r>
      <w:r w:rsidR="00DA51D2" w:rsidRPr="00711EAC">
        <w:t>)</w:t>
      </w:r>
      <w:r w:rsidRPr="00711EAC">
        <w:t>.</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7DD23469"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-137</w:t>
      </w:r>
      <w:r w:rsidR="00DA51D2" w:rsidRPr="00711EAC">
        <w:t>)</w:t>
      </w:r>
      <w:r w:rsidRPr="00711EAC">
        <w:t>.</w:t>
      </w:r>
    </w:p>
    <w:p w14:paraId="7749FE05" w14:textId="2298D11D" w:rsidR="00805F05" w:rsidRPr="00711EAC" w:rsidRDefault="00F30339" w:rsidP="00F30339">
      <w:pPr>
        <w:pStyle w:val="NO"/>
      </w:pPr>
      <w:r w:rsidRPr="00711EAC">
        <w:lastRenderedPageBreak/>
        <w:t>NOTE 22:</w:t>
      </w:r>
      <w:r w:rsidRPr="00711EAC">
        <w:tab/>
      </w:r>
      <w:r w:rsidR="00805F05" w:rsidRPr="00711EAC">
        <w:t>Th</w:t>
      </w:r>
      <w:r w:rsidR="00186A8D" w:rsidRPr="00711EAC">
        <w:t>is</w:t>
      </w:r>
      <w:r w:rsidR="00805F05" w:rsidRPr="00711EAC">
        <w:t xml:space="preserve"> requirement addresses the use case 6.5.</w:t>
      </w:r>
    </w:p>
    <w:p w14:paraId="6CA301E5" w14:textId="7F1505BF"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-138</w:t>
      </w:r>
      <w:r w:rsidR="00DA51D2" w:rsidRPr="00711EAC">
        <w:t>)</w:t>
      </w:r>
      <w:r w:rsidRPr="00711EAC">
        <w:t>.</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2F69F2E1"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-139</w:t>
      </w:r>
      <w:r w:rsidR="00DA51D2" w:rsidRPr="00711EAC">
        <w:t>)</w:t>
      </w:r>
      <w:r w:rsidR="00F30339" w:rsidRPr="00711EAC">
        <w:t>.</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645E4F15" w:rsidR="00805F05" w:rsidRPr="00711EAC" w:rsidRDefault="00805F05" w:rsidP="00F30339">
      <w:pPr>
        <w:pStyle w:val="BN"/>
      </w:pPr>
      <w:r w:rsidRPr="00711EAC">
        <w:t xml:space="preserve">It </w:t>
      </w:r>
      <w:r w:rsidR="00F4273D" w:rsidRPr="00F4273D">
        <w:t>shall</w:t>
      </w:r>
      <w:r w:rsidRPr="00711EAC">
        <w:t xml:space="preserve"> be possible to distinguish the "full registrations" and the "lightweight registrations" that pertain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-140</w:t>
      </w:r>
      <w:r w:rsidR="00DA51D2" w:rsidRPr="00711EAC">
        <w:t>)</w:t>
      </w:r>
      <w:r w:rsidRPr="00711EAC">
        <w:t>.</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3493D0ED"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547A4E67"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779107A5"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7BD3F59"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4BD744A0"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3ACF48BE"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6D435BE9"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2EAC5263"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33CBA387"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7FD0CE2A" w:rsidR="00C7647E" w:rsidRPr="00711EAC" w:rsidRDefault="00C7647E" w:rsidP="00F30339">
      <w:pPr>
        <w:pStyle w:val="BN"/>
      </w:pPr>
      <w:r w:rsidRPr="00711EAC">
        <w:lastRenderedPageBreak/>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0B1DE9B9"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56A0C6BC" w:rsidR="00805F05" w:rsidRPr="00711EAC" w:rsidRDefault="00F30339" w:rsidP="00C842B8">
      <w:pPr>
        <w:pStyle w:val="BN"/>
        <w:keepNext/>
        <w:keepLines/>
      </w:pPr>
      <w:r w:rsidRPr="00711EAC">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3AE1D818"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4BA98B43"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69DFCB1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37733AC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5459A3C1"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0F8F716D"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19FDA0BC"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07779805"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ins w:id="8547" w:author="Author">
        <w:r w:rsidR="001E25A8" w:rsidRPr="00711EAC">
          <w:t>[</w:t>
        </w:r>
      </w:ins>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8731B3" w:rsidRPr="00711EAC">
        <w:rPr>
          <w:lang w:eastAsia="ja-JP"/>
        </w:rPr>
        <w:t>i.</w:t>
      </w:r>
      <w:r w:rsidR="008731B3">
        <w:rPr>
          <w:lang w:eastAsia="ja-JP"/>
        </w:rPr>
        <w:t>2</w:t>
      </w:r>
      <w:r w:rsidR="00652C82" w:rsidRPr="00711EAC">
        <w:rPr>
          <w:lang w:eastAsia="ja-JP"/>
        </w:rPr>
        <w:fldChar w:fldCharType="end"/>
      </w:r>
      <w:ins w:id="8548" w:author="Author">
        <w:r w:rsidR="001E25A8">
          <w:rPr>
            <w:lang w:eastAsia="ja-JP"/>
          </w:rPr>
          <w:t>]</w:t>
        </w:r>
      </w:ins>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60037E01"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6F785F4E"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2D73BE51" w:rsidR="00805F05" w:rsidRPr="00711EAC" w:rsidRDefault="00805F05" w:rsidP="00F30339">
      <w:pPr>
        <w:pStyle w:val="BN"/>
      </w:pPr>
      <w:r w:rsidRPr="00711EAC">
        <w:lastRenderedPageBreak/>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6BD1CCC0"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69A988BB" w:rsidR="00805F05" w:rsidRPr="00711EAC" w:rsidRDefault="00805F05" w:rsidP="00F30339">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05A2F43E"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65650B2B"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6621DFF"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2F5BA0D1"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6FC5A567"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64B98B91"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5F164B29"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-072)</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754E5E2D"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w:t>
      </w:r>
      <w:r w:rsidR="00A21E54">
        <w:t>0</w:t>
      </w:r>
      <w:r w:rsidR="00987CAF" w:rsidRPr="00711EAC">
        <w:t>)</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4FBD2F3D"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5C455D7C"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32540291" w:rsidR="0055255F" w:rsidRPr="00711EAC" w:rsidRDefault="0055255F" w:rsidP="00F30339">
      <w:pPr>
        <w:pStyle w:val="BN"/>
        <w:rPr>
          <w:lang w:eastAsia="ja-JP"/>
        </w:rPr>
      </w:pPr>
      <w:r w:rsidRPr="00711EAC">
        <w:rPr>
          <w:lang w:eastAsia="ja-JP"/>
        </w:rPr>
        <w:lastRenderedPageBreak/>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74B2868A"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5A7FCEF8"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w:t>
      </w:r>
      <w:r w:rsidR="00DA0AF8">
        <w:t>1</w:t>
      </w:r>
      <w:r w:rsidR="00356A17" w:rsidRPr="00711EAC">
        <w:t>)</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7433EC36"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2</w:t>
      </w:r>
      <w:r w:rsidR="00356A17" w:rsidRPr="00711EAC">
        <w:t>)</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06F9D7F2"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3</w:t>
      </w:r>
      <w:r w:rsidR="00356A17" w:rsidRPr="00711EAC">
        <w:t>)</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39DE0A00"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w:t>
      </w:r>
      <w:r w:rsidR="00CE5FFE">
        <w:t>5</w:t>
      </w:r>
      <w:r w:rsidR="00356A17" w:rsidRPr="00711EAC">
        <w:t>)</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6A63E031"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797B9F8E"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2E7584E7"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7B242E73"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05CA9E95" w:rsidR="005D45CC" w:rsidRDefault="00F30339" w:rsidP="00F30339">
      <w:pPr>
        <w:pStyle w:val="NO"/>
        <w:rPr>
          <w:ins w:id="8549" w:author="Author"/>
        </w:rPr>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1106E434" w14:textId="78F666D5" w:rsidR="00684E25" w:rsidRDefault="00684E25" w:rsidP="002D62D3">
      <w:pPr>
        <w:pStyle w:val="BN"/>
        <w:rPr>
          <w:ins w:id="8550" w:author="Author"/>
          <w:lang w:eastAsia="ja-JP"/>
        </w:rPr>
        <w:pPrChange w:id="8551" w:author="Author">
          <w:pPr>
            <w:pStyle w:val="BN"/>
            <w:numPr>
              <w:numId w:val="148"/>
            </w:numPr>
          </w:pPr>
        </w:pPrChange>
      </w:pPr>
      <w:ins w:id="8552" w:author="Author">
        <w:r w:rsidRPr="00711EAC">
          <w:rPr>
            <w:lang w:eastAsia="ja-JP"/>
          </w:rPr>
          <w:t xml:space="preserve">The oneM2M System </w:t>
        </w:r>
        <w:r>
          <w:rPr>
            <w:lang w:eastAsia="ja-JP"/>
          </w:rPr>
          <w:t xml:space="preserve">shall enable </w:t>
        </w:r>
        <w:r w:rsidRPr="005E2C5E">
          <w:rPr>
            <w:lang w:eastAsia="ja-JP"/>
          </w:rPr>
          <w:t xml:space="preserve">pool-based </w:t>
        </w:r>
        <w:r>
          <w:rPr>
            <w:lang w:eastAsia="ja-JP"/>
          </w:rPr>
          <w:t xml:space="preserve">functionality </w:t>
        </w:r>
        <w:r w:rsidRPr="005E2C5E">
          <w:rPr>
            <w:lang w:eastAsia="ja-JP"/>
          </w:rPr>
          <w:t>sharing</w:t>
        </w:r>
        <w:r>
          <w:rPr>
            <w:lang w:eastAsia="ja-JP"/>
          </w:rPr>
          <w:t xml:space="preserve"> and </w:t>
        </w:r>
        <w:r w:rsidRPr="005E2C5E">
          <w:rPr>
            <w:lang w:eastAsia="ja-JP"/>
          </w:rPr>
          <w:t xml:space="preserve">scaling </w:t>
        </w:r>
        <w:r>
          <w:rPr>
            <w:lang w:eastAsia="ja-JP"/>
          </w:rPr>
          <w:t>between Edge/Fog Nodes.</w:t>
        </w:r>
      </w:ins>
    </w:p>
    <w:p w14:paraId="1FD3EECB" w14:textId="14986003" w:rsidR="00684E25" w:rsidRDefault="00684E25" w:rsidP="002D62D3">
      <w:pPr>
        <w:pStyle w:val="BN"/>
        <w:numPr>
          <w:ilvl w:val="0"/>
          <w:numId w:val="0"/>
        </w:numPr>
        <w:ind w:left="284"/>
        <w:rPr>
          <w:ins w:id="8553" w:author="Author"/>
        </w:rPr>
        <w:pPrChange w:id="8554" w:author="Author">
          <w:pPr>
            <w:pStyle w:val="BN"/>
            <w:numPr>
              <w:numId w:val="148"/>
            </w:numPr>
          </w:pPr>
        </w:pPrChange>
      </w:pPr>
      <w:ins w:id="8555" w:author="Author">
        <w:r w:rsidRPr="00711EAC">
          <w:t>NOTE 7</w:t>
        </w:r>
        <w:r>
          <w:t>2</w:t>
        </w:r>
        <w:r w:rsidRPr="00711EAC">
          <w:t>:</w:t>
        </w:r>
        <w:r w:rsidRPr="00711EAC">
          <w:tab/>
          <w:t>This requirement addresses the use case 6.1</w:t>
        </w:r>
        <w:r w:rsidR="00411593">
          <w:t>9</w:t>
        </w:r>
        <w:r w:rsidRPr="00711EAC">
          <w:t>.</w:t>
        </w:r>
      </w:ins>
    </w:p>
    <w:p w14:paraId="506D501E" w14:textId="247DA924" w:rsidR="00684E25" w:rsidRPr="002D62D3" w:rsidRDefault="00684E25" w:rsidP="00684E25">
      <w:pPr>
        <w:pStyle w:val="BN"/>
        <w:rPr>
          <w:ins w:id="8556" w:author="Author"/>
          <w:rPrChange w:id="8557" w:author="Author">
            <w:rPr>
              <w:ins w:id="8558" w:author="Author"/>
              <w:rFonts w:cs="Arial"/>
              <w:szCs w:val="18"/>
              <w:lang w:val="en-US" w:eastAsia="ja-JP"/>
            </w:rPr>
          </w:rPrChange>
        </w:rPr>
      </w:pPr>
      <w:ins w:id="8559" w:author="Author">
        <w:r w:rsidRPr="00FB24CB">
          <w:t xml:space="preserve">The oneM2M System shall </w:t>
        </w:r>
        <w:r>
          <w:rPr>
            <w:rFonts w:cs="Arial"/>
            <w:szCs w:val="18"/>
            <w:lang w:val="en-US" w:eastAsia="ja-JP"/>
          </w:rPr>
          <w:t>be able to trigger priority services from the underlying network (e.g.. 3GPP MPS).</w:t>
        </w:r>
      </w:ins>
    </w:p>
    <w:p w14:paraId="03CE7D42" w14:textId="2BAC4A63" w:rsidR="00684E25" w:rsidRPr="00684E25" w:rsidRDefault="00684E25" w:rsidP="002D62D3">
      <w:pPr>
        <w:pStyle w:val="BN"/>
        <w:numPr>
          <w:ilvl w:val="0"/>
          <w:numId w:val="0"/>
        </w:numPr>
        <w:ind w:left="284"/>
        <w:rPr>
          <w:ins w:id="8560" w:author="Author"/>
        </w:rPr>
        <w:pPrChange w:id="8561" w:author="Author">
          <w:pPr>
            <w:pStyle w:val="BN"/>
          </w:pPr>
        </w:pPrChange>
      </w:pPr>
      <w:ins w:id="8562" w:author="Author">
        <w:r w:rsidRPr="00711EAC">
          <w:t>NOTE 7</w:t>
        </w:r>
        <w:r w:rsidR="00411593">
          <w:t>3</w:t>
        </w:r>
        <w:r w:rsidRPr="00711EAC">
          <w:t>:</w:t>
        </w:r>
        <w:r w:rsidRPr="00711EAC">
          <w:tab/>
          <w:t>This requirement addresses the use case 6.1</w:t>
        </w:r>
        <w:r w:rsidR="00411593">
          <w:t>9</w:t>
        </w:r>
        <w:r w:rsidRPr="00711EAC">
          <w:t>.</w:t>
        </w:r>
      </w:ins>
    </w:p>
    <w:p w14:paraId="0CA775B4" w14:textId="5C6A5969" w:rsidR="00684E25" w:rsidRDefault="00684E25" w:rsidP="00684E25">
      <w:pPr>
        <w:pStyle w:val="BN"/>
        <w:rPr>
          <w:ins w:id="8563" w:author="Author"/>
        </w:rPr>
      </w:pPr>
      <w:ins w:id="8564" w:author="Author">
        <w:r>
          <w:rPr>
            <w:rFonts w:cs="Arial"/>
            <w:szCs w:val="18"/>
            <w:lang w:val="en-US" w:eastAsia="ja-JP"/>
          </w:rPr>
          <w:t xml:space="preserve"> </w:t>
        </w:r>
        <w:r w:rsidRPr="00FB24CB">
          <w:t xml:space="preserve">The oneM2M System shall </w:t>
        </w:r>
        <w:r>
          <w:t>enable detection of</w:t>
        </w:r>
        <w:r w:rsidRPr="005E2C5E">
          <w:t xml:space="preserve"> network bandwidth </w:t>
        </w:r>
        <w:r>
          <w:t xml:space="preserve">between Edge /Fog Nodes and M2M devices in order to provide </w:t>
        </w:r>
        <w:r>
          <w:rPr>
            <w:rFonts w:cs="Arial"/>
            <w:szCs w:val="18"/>
            <w:lang w:val="en-US" w:eastAsia="ja-JP"/>
          </w:rPr>
          <w:t xml:space="preserve">necessary </w:t>
        </w:r>
        <w:r>
          <w:t xml:space="preserve">quality of service </w:t>
        </w:r>
        <w:r>
          <w:rPr>
            <w:lang w:val="en-US"/>
          </w:rPr>
          <w:t>according to the bandwidth</w:t>
        </w:r>
        <w:r>
          <w:t>.</w:t>
        </w:r>
      </w:ins>
    </w:p>
    <w:p w14:paraId="76F4ED61" w14:textId="3F22CB4A" w:rsidR="00684E25" w:rsidRPr="00684E25" w:rsidRDefault="00684E25" w:rsidP="002D62D3">
      <w:pPr>
        <w:pStyle w:val="BN"/>
        <w:numPr>
          <w:ilvl w:val="0"/>
          <w:numId w:val="0"/>
        </w:numPr>
        <w:ind w:left="284"/>
        <w:rPr>
          <w:ins w:id="8565" w:author="Author"/>
        </w:rPr>
        <w:pPrChange w:id="8566" w:author="Author">
          <w:pPr>
            <w:pStyle w:val="BN"/>
          </w:pPr>
        </w:pPrChange>
      </w:pPr>
      <w:ins w:id="8567" w:author="Author">
        <w:r w:rsidRPr="00711EAC">
          <w:lastRenderedPageBreak/>
          <w:t>NOTE 7</w:t>
        </w:r>
        <w:r w:rsidR="00411593">
          <w:t>4</w:t>
        </w:r>
        <w:r w:rsidRPr="00711EAC">
          <w:t>:</w:t>
        </w:r>
        <w:r w:rsidRPr="00711EAC">
          <w:tab/>
          <w:t>This requirement addresses the use case 6.1</w:t>
        </w:r>
        <w:r w:rsidR="00411593">
          <w:t>9</w:t>
        </w:r>
        <w:r w:rsidRPr="00711EAC">
          <w:t>.</w:t>
        </w:r>
      </w:ins>
    </w:p>
    <w:p w14:paraId="0F5B35F6" w14:textId="1BB966C0" w:rsidR="00684E25" w:rsidRDefault="00684E25" w:rsidP="00684E25">
      <w:pPr>
        <w:pStyle w:val="BN"/>
        <w:rPr>
          <w:ins w:id="8568" w:author="Author"/>
          <w:lang w:eastAsia="ja-JP"/>
        </w:rPr>
      </w:pPr>
      <w:ins w:id="8569" w:author="Author">
        <w:r w:rsidRPr="00FB24CB">
          <w:t xml:space="preserve">The oneM2M System shall </w:t>
        </w:r>
        <w:r>
          <w:t xml:space="preserve">enable Edge/Fog Nodes to provide system metrics and diagnostic information to other Edge/Fog </w:t>
        </w:r>
        <w:r w:rsidRPr="00BA6414">
          <w:t>Nodes, as required</w:t>
        </w:r>
        <w:r>
          <w:t xml:space="preserve"> to ensure reliable operations within the oneM2M System.</w:t>
        </w:r>
      </w:ins>
    </w:p>
    <w:p w14:paraId="32A79ADC" w14:textId="37C21CD8" w:rsidR="00684E25" w:rsidRPr="00684E25" w:rsidRDefault="00684E25" w:rsidP="002D62D3">
      <w:pPr>
        <w:pStyle w:val="BN"/>
        <w:numPr>
          <w:ilvl w:val="0"/>
          <w:numId w:val="0"/>
        </w:numPr>
        <w:ind w:left="284"/>
        <w:rPr>
          <w:ins w:id="8570" w:author="Author"/>
        </w:rPr>
        <w:pPrChange w:id="8571" w:author="Author">
          <w:pPr>
            <w:pStyle w:val="BN"/>
          </w:pPr>
        </w:pPrChange>
      </w:pPr>
      <w:ins w:id="8572" w:author="Author">
        <w:r w:rsidRPr="00711EAC">
          <w:t>NOTE 7</w:t>
        </w:r>
        <w:r w:rsidR="00411593">
          <w:t>5</w:t>
        </w:r>
        <w:r w:rsidRPr="00711EAC">
          <w:t>:</w:t>
        </w:r>
        <w:r w:rsidRPr="00711EAC">
          <w:tab/>
          <w:t>This requirement addresses the use case 6.1</w:t>
        </w:r>
        <w:r w:rsidR="00411593">
          <w:t>9</w:t>
        </w:r>
        <w:r w:rsidRPr="00711EAC">
          <w:t>.</w:t>
        </w:r>
      </w:ins>
    </w:p>
    <w:p w14:paraId="3931E15B" w14:textId="77777777" w:rsidR="00684E25" w:rsidRPr="003F6B68" w:rsidRDefault="00684E25" w:rsidP="00684E25">
      <w:pPr>
        <w:pStyle w:val="BN"/>
        <w:rPr>
          <w:ins w:id="8573" w:author="Author"/>
          <w:lang w:eastAsia="ja-JP"/>
        </w:rPr>
      </w:pPr>
      <w:ins w:id="8574" w:author="Author">
        <w:r w:rsidRPr="00FB24CB">
          <w:t xml:space="preserve">The oneM2M System shall </w:t>
        </w:r>
        <w:r>
          <w:t>enable Edge/Fog Nodes to alert other suitable Edge/Fog Nodes that are unable to perform specific services.</w:t>
        </w:r>
      </w:ins>
    </w:p>
    <w:p w14:paraId="28365686" w14:textId="2BA7B3D6" w:rsidR="00684E25" w:rsidRDefault="00684E25" w:rsidP="002D62D3">
      <w:pPr>
        <w:pStyle w:val="BN"/>
        <w:numPr>
          <w:ilvl w:val="0"/>
          <w:numId w:val="0"/>
        </w:numPr>
        <w:ind w:left="284"/>
        <w:rPr>
          <w:ins w:id="8575" w:author="Author"/>
        </w:rPr>
        <w:pPrChange w:id="8576" w:author="Author">
          <w:pPr>
            <w:pStyle w:val="BN"/>
          </w:pPr>
        </w:pPrChange>
      </w:pPr>
      <w:ins w:id="8577" w:author="Author">
        <w:r w:rsidRPr="00711EAC">
          <w:t>NOTE 7</w:t>
        </w:r>
        <w:r w:rsidR="00411593">
          <w:t>6</w:t>
        </w:r>
        <w:r w:rsidRPr="00711EAC">
          <w:t>:</w:t>
        </w:r>
        <w:r w:rsidRPr="00711EAC">
          <w:tab/>
          <w:t>This requirement addresses the use case 6.1</w:t>
        </w:r>
        <w:r w:rsidR="00411593">
          <w:t>9</w:t>
        </w:r>
        <w:r w:rsidRPr="00711EAC">
          <w:t>.</w:t>
        </w:r>
      </w:ins>
    </w:p>
    <w:p w14:paraId="67317038" w14:textId="4D66F2F6" w:rsidR="003108F6" w:rsidRDefault="003108F6" w:rsidP="00F02EF4">
      <w:pPr>
        <w:pStyle w:val="BN"/>
        <w:rPr>
          <w:ins w:id="8578" w:author="Author"/>
        </w:rPr>
      </w:pPr>
      <w:ins w:id="8579" w:author="Author">
        <w:r w:rsidRPr="00582EC2">
          <w:t xml:space="preserve">The oneM2M System shall enable </w:t>
        </w:r>
        <w:r>
          <w:t xml:space="preserve">data continuity services to be provided between Edge/Fog Nodes by enabling the discovery, retrieval, and combination of data sets dispersed across the Edge/Fog network. </w:t>
        </w:r>
      </w:ins>
    </w:p>
    <w:p w14:paraId="0183B657" w14:textId="4DA5831F" w:rsidR="003108F6" w:rsidRPr="003108F6" w:rsidRDefault="003108F6" w:rsidP="002D62D3">
      <w:pPr>
        <w:pStyle w:val="BN"/>
        <w:numPr>
          <w:ilvl w:val="0"/>
          <w:numId w:val="0"/>
        </w:numPr>
        <w:ind w:left="284"/>
        <w:rPr>
          <w:ins w:id="8580" w:author="Author"/>
        </w:rPr>
        <w:pPrChange w:id="8581" w:author="Author">
          <w:pPr>
            <w:pStyle w:val="BN"/>
          </w:pPr>
        </w:pPrChange>
      </w:pPr>
      <w:ins w:id="8582" w:author="Author">
        <w:r w:rsidRPr="00711EAC">
          <w:t>NOTE 7</w:t>
        </w:r>
        <w:r>
          <w:t>7</w:t>
        </w:r>
        <w:r w:rsidRPr="00711EAC">
          <w:t>:</w:t>
        </w:r>
        <w:r w:rsidRPr="00711EAC">
          <w:tab/>
          <w:t>This requirement addresses the use case 6.</w:t>
        </w:r>
        <w:r>
          <w:t>20</w:t>
        </w:r>
        <w:r w:rsidRPr="00711EAC">
          <w:t>.</w:t>
        </w:r>
      </w:ins>
    </w:p>
    <w:p w14:paraId="6EAAFAFE" w14:textId="7D80B63E" w:rsidR="003108F6" w:rsidRDefault="003108F6" w:rsidP="003108F6">
      <w:pPr>
        <w:pStyle w:val="BN"/>
        <w:rPr>
          <w:ins w:id="8583" w:author="Author"/>
        </w:rPr>
      </w:pPr>
      <w:ins w:id="8584" w:author="Author">
        <w:r w:rsidRPr="00582EC2">
          <w:t xml:space="preserve">The oneM2M System shall enable </w:t>
        </w:r>
        <w:r>
          <w:t>data optimization services to be provided at Edge/Fog Nodes including aggregation, stale or redundant data identification and removal, integrity check, validation, etc. even if the data sets</w:t>
        </w:r>
        <w:r w:rsidRPr="007E729B">
          <w:t xml:space="preserve"> </w:t>
        </w:r>
        <w:r>
          <w:t>are dispersed across the Edge/Fog network.</w:t>
        </w:r>
      </w:ins>
    </w:p>
    <w:p w14:paraId="4DDC5193" w14:textId="3433E779" w:rsidR="003108F6" w:rsidRPr="003108F6" w:rsidRDefault="003108F6" w:rsidP="002D62D3">
      <w:pPr>
        <w:pStyle w:val="BN"/>
        <w:numPr>
          <w:ilvl w:val="0"/>
          <w:numId w:val="0"/>
        </w:numPr>
        <w:ind w:left="284"/>
        <w:rPr>
          <w:ins w:id="8585" w:author="Author"/>
        </w:rPr>
        <w:pPrChange w:id="8586" w:author="Author">
          <w:pPr>
            <w:pStyle w:val="BN"/>
          </w:pPr>
        </w:pPrChange>
      </w:pPr>
      <w:ins w:id="8587" w:author="Author">
        <w:r w:rsidRPr="00711EAC">
          <w:t>NOTE 7</w:t>
        </w:r>
        <w:r>
          <w:t>8</w:t>
        </w:r>
        <w:r w:rsidRPr="00711EAC">
          <w:t>:</w:t>
        </w:r>
        <w:r w:rsidRPr="00711EAC">
          <w:tab/>
          <w:t>This requirement addresses the use case 6.</w:t>
        </w:r>
        <w:r>
          <w:t>20</w:t>
        </w:r>
        <w:r w:rsidRPr="00711EAC">
          <w:t>.</w:t>
        </w:r>
      </w:ins>
    </w:p>
    <w:p w14:paraId="306BDCA2" w14:textId="0405AD9F" w:rsidR="003108F6" w:rsidRDefault="003108F6" w:rsidP="003108F6">
      <w:pPr>
        <w:pStyle w:val="BN"/>
        <w:rPr>
          <w:ins w:id="8588" w:author="Author"/>
        </w:rPr>
      </w:pPr>
      <w:ins w:id="8589" w:author="Author">
        <w:r w:rsidRPr="00582EC2">
          <w:t xml:space="preserve">The oneM2M System shall enable </w:t>
        </w:r>
        <w:r>
          <w:t>categorization of the data collected by M2M devices  (e.g. high priority data, low priority data) for differential delivery and processing.</w:t>
        </w:r>
      </w:ins>
    </w:p>
    <w:p w14:paraId="68E25778" w14:textId="34FA1D4B" w:rsidR="003108F6" w:rsidRPr="003108F6" w:rsidRDefault="003108F6" w:rsidP="002D62D3">
      <w:pPr>
        <w:pStyle w:val="BN"/>
        <w:numPr>
          <w:ilvl w:val="0"/>
          <w:numId w:val="0"/>
        </w:numPr>
        <w:ind w:left="737" w:hanging="453"/>
        <w:rPr>
          <w:ins w:id="8590" w:author="Author"/>
        </w:rPr>
        <w:pPrChange w:id="8591" w:author="Author">
          <w:pPr>
            <w:pStyle w:val="BN"/>
          </w:pPr>
        </w:pPrChange>
      </w:pPr>
      <w:ins w:id="8592" w:author="Author">
        <w:r w:rsidRPr="00711EAC">
          <w:t>NOTE 7</w:t>
        </w:r>
        <w:r>
          <w:t>9</w:t>
        </w:r>
        <w:r w:rsidRPr="00711EAC">
          <w:t>:</w:t>
        </w:r>
        <w:r w:rsidRPr="00711EAC">
          <w:tab/>
          <w:t>This requirement addresses the use case 6.</w:t>
        </w:r>
        <w:r>
          <w:t>20</w:t>
        </w:r>
        <w:r w:rsidRPr="00711EAC">
          <w:t>.</w:t>
        </w:r>
      </w:ins>
    </w:p>
    <w:p w14:paraId="34FBFE28" w14:textId="1138F86F" w:rsidR="003108F6" w:rsidRDefault="003108F6" w:rsidP="003108F6">
      <w:pPr>
        <w:pStyle w:val="BN"/>
        <w:rPr>
          <w:ins w:id="8593" w:author="Author"/>
        </w:rPr>
      </w:pPr>
      <w:ins w:id="8594" w:author="Author">
        <w:r w:rsidRPr="00582EC2">
          <w:t xml:space="preserve">The oneM2M System shall </w:t>
        </w:r>
        <w:r>
          <w:t xml:space="preserve">enable timestamp </w:t>
        </w:r>
        <w:r w:rsidRPr="002D62D3">
          <w:rPr>
            <w:rPrChange w:id="8595" w:author="Author">
              <w:rPr>
                <w:lang w:val="en-US"/>
              </w:rPr>
            </w:rPrChange>
          </w:rPr>
          <w:t xml:space="preserve">synchronization of </w:t>
        </w:r>
        <w:r>
          <w:t>the data collected by M2M devices between Edge/Fog Nodes for data synchronization.</w:t>
        </w:r>
      </w:ins>
    </w:p>
    <w:p w14:paraId="519F87A6" w14:textId="46D40D10" w:rsidR="003108F6" w:rsidRPr="003108F6" w:rsidRDefault="003108F6" w:rsidP="002D62D3">
      <w:pPr>
        <w:pStyle w:val="BN"/>
        <w:numPr>
          <w:ilvl w:val="0"/>
          <w:numId w:val="0"/>
        </w:numPr>
        <w:ind w:left="284"/>
        <w:rPr>
          <w:ins w:id="8596" w:author="Author"/>
        </w:rPr>
        <w:pPrChange w:id="8597" w:author="Author">
          <w:pPr>
            <w:pStyle w:val="BN"/>
          </w:pPr>
        </w:pPrChange>
      </w:pPr>
      <w:ins w:id="8598" w:author="Author">
        <w:r w:rsidRPr="00711EAC">
          <w:t xml:space="preserve">NOTE </w:t>
        </w:r>
        <w:r>
          <w:t>80</w:t>
        </w:r>
        <w:r w:rsidRPr="00711EAC">
          <w:t>:</w:t>
        </w:r>
        <w:r w:rsidRPr="00711EAC">
          <w:tab/>
          <w:t>This requirement addresses the use case 6.</w:t>
        </w:r>
        <w:r>
          <w:t>20</w:t>
        </w:r>
        <w:r w:rsidRPr="00711EAC">
          <w:t>.</w:t>
        </w:r>
      </w:ins>
    </w:p>
    <w:p w14:paraId="42520D10" w14:textId="00CD2F04" w:rsidR="003108F6" w:rsidRDefault="003108F6" w:rsidP="003108F6">
      <w:pPr>
        <w:pStyle w:val="BN"/>
        <w:rPr>
          <w:ins w:id="8599" w:author="Author"/>
        </w:rPr>
      </w:pPr>
      <w:ins w:id="8600" w:author="Author">
        <w:r w:rsidRPr="004833AE">
          <w:t>The oneM2M System shall enable services to receive and utilize location-based information about available access networks</w:t>
        </w:r>
        <w:r>
          <w:t xml:space="preserve">, </w:t>
        </w:r>
        <w:r w:rsidRPr="004833AE">
          <w:t>their congestion level</w:t>
        </w:r>
        <w:r>
          <w:t xml:space="preserve"> </w:t>
        </w:r>
        <w:r w:rsidRPr="002D62D3">
          <w:rPr>
            <w:rPrChange w:id="8601" w:author="Author">
              <w:rPr>
                <w:rFonts w:cs="Arial"/>
                <w:szCs w:val="18"/>
                <w:lang w:val="en-US" w:eastAsia="ja-JP"/>
              </w:rPr>
            </w:rPrChange>
          </w:rPr>
          <w:t>and other related network information</w:t>
        </w:r>
        <w:r w:rsidRPr="004833AE">
          <w:t xml:space="preserve">, when the information is provided by the Underlying Network. </w:t>
        </w:r>
      </w:ins>
    </w:p>
    <w:p w14:paraId="5A9166C0" w14:textId="0F0F52E2" w:rsidR="003108F6" w:rsidRPr="004833AE" w:rsidRDefault="003108F6" w:rsidP="002D62D3">
      <w:pPr>
        <w:pStyle w:val="BN"/>
        <w:numPr>
          <w:ilvl w:val="0"/>
          <w:numId w:val="0"/>
        </w:numPr>
        <w:ind w:left="284"/>
        <w:rPr>
          <w:ins w:id="8602" w:author="Author"/>
        </w:rPr>
        <w:pPrChange w:id="8603" w:author="Author">
          <w:pPr>
            <w:pStyle w:val="BN"/>
          </w:pPr>
        </w:pPrChange>
      </w:pPr>
      <w:ins w:id="8604" w:author="Author">
        <w:r w:rsidRPr="00711EAC">
          <w:t xml:space="preserve">NOTE </w:t>
        </w:r>
        <w:r>
          <w:t>81</w:t>
        </w:r>
        <w:r w:rsidRPr="00711EAC">
          <w:t>:</w:t>
        </w:r>
        <w:r w:rsidRPr="00711EAC">
          <w:tab/>
          <w:t>This requirement addresses the use case 6.</w:t>
        </w:r>
        <w:r>
          <w:t>20</w:t>
        </w:r>
        <w:r w:rsidRPr="00711EAC">
          <w:t>.</w:t>
        </w:r>
      </w:ins>
    </w:p>
    <w:p w14:paraId="60CBF20E" w14:textId="77777777" w:rsidR="003108F6" w:rsidRPr="004833AE" w:rsidRDefault="003108F6" w:rsidP="003108F6">
      <w:pPr>
        <w:pStyle w:val="BN"/>
        <w:rPr>
          <w:ins w:id="8605" w:author="Author"/>
        </w:rPr>
      </w:pPr>
      <w:ins w:id="8606" w:author="Author">
        <w:r w:rsidRPr="005931D6">
          <w:t>The oneM2M System shall enable differentia</w:t>
        </w:r>
        <w:r>
          <w:t>l</w:t>
        </w:r>
        <w:r w:rsidRPr="005931D6">
          <w:t xml:space="preserve"> processing</w:t>
        </w:r>
        <w:r>
          <w:t xml:space="preserve"> of data</w:t>
        </w:r>
        <w:r w:rsidRPr="005931D6">
          <w:t xml:space="preserve"> </w:t>
        </w:r>
        <w:r>
          <w:t>at different nodes, e.g.  Edge/Fog node , Cloud node.</w:t>
        </w:r>
      </w:ins>
    </w:p>
    <w:p w14:paraId="49327240" w14:textId="420119EC" w:rsidR="00684E25" w:rsidRDefault="003108F6" w:rsidP="00F02EF4">
      <w:pPr>
        <w:pStyle w:val="BN"/>
        <w:numPr>
          <w:ilvl w:val="0"/>
          <w:numId w:val="0"/>
        </w:numPr>
        <w:ind w:left="284"/>
        <w:rPr>
          <w:ins w:id="8607" w:author="Author"/>
        </w:rPr>
      </w:pPr>
      <w:ins w:id="8608" w:author="Author">
        <w:r w:rsidRPr="00711EAC">
          <w:t xml:space="preserve">NOTE </w:t>
        </w:r>
        <w:r>
          <w:t>82</w:t>
        </w:r>
        <w:r w:rsidRPr="00711EAC">
          <w:t>:</w:t>
        </w:r>
        <w:r w:rsidRPr="00711EAC">
          <w:tab/>
          <w:t>This requirement addresses the use case 6.</w:t>
        </w:r>
        <w:r>
          <w:t>20</w:t>
        </w:r>
        <w:r w:rsidRPr="00711EAC">
          <w:t>.</w:t>
        </w:r>
      </w:ins>
    </w:p>
    <w:p w14:paraId="27719505" w14:textId="41A8F760" w:rsidR="00B01D35" w:rsidRDefault="00B01D35" w:rsidP="00F02EF4">
      <w:pPr>
        <w:pStyle w:val="BN"/>
        <w:rPr>
          <w:ins w:id="8609" w:author="Author"/>
        </w:rPr>
      </w:pPr>
      <w:ins w:id="8610" w:author="Author">
        <w:r w:rsidRPr="00820D83">
          <w:t>The oneM2M Sys</w:t>
        </w:r>
        <w:r>
          <w:t xml:space="preserve">tem shall enable the remote instantiation of </w:t>
        </w:r>
        <w:r w:rsidRPr="00820D83">
          <w:t xml:space="preserve">services across </w:t>
        </w:r>
        <w:r>
          <w:t xml:space="preserve">Fog/Edge </w:t>
        </w:r>
        <w:r w:rsidRPr="00820D83">
          <w:t>ne</w:t>
        </w:r>
        <w:r>
          <w:t xml:space="preserve">tworks as well as the remote provisioning of information </w:t>
        </w:r>
        <w:r w:rsidRPr="0081110D">
          <w:t>required to instantiate the services.</w:t>
        </w:r>
      </w:ins>
    </w:p>
    <w:p w14:paraId="0A2705CE" w14:textId="501895DE" w:rsidR="00B01D35" w:rsidRPr="00DD1A35" w:rsidRDefault="00DD1A35" w:rsidP="002D62D3">
      <w:pPr>
        <w:pStyle w:val="BN"/>
        <w:numPr>
          <w:ilvl w:val="0"/>
          <w:numId w:val="0"/>
        </w:numPr>
        <w:ind w:left="284"/>
        <w:rPr>
          <w:ins w:id="8611" w:author="Author"/>
        </w:rPr>
        <w:pPrChange w:id="8612" w:author="Author">
          <w:pPr>
            <w:pStyle w:val="BN"/>
            <w:numPr>
              <w:numId w:val="207"/>
            </w:numPr>
          </w:pPr>
        </w:pPrChange>
      </w:pPr>
      <w:ins w:id="8613" w:author="Author">
        <w:r w:rsidRPr="00711EAC">
          <w:t xml:space="preserve">NOTE </w:t>
        </w:r>
        <w:r>
          <w:t>83</w:t>
        </w:r>
        <w:r w:rsidRPr="00711EAC">
          <w:t>:</w:t>
        </w:r>
        <w:r w:rsidRPr="00711EAC">
          <w:tab/>
          <w:t>This requirement addresses the use case 6.</w:t>
        </w:r>
        <w:r>
          <w:t>21</w:t>
        </w:r>
        <w:r w:rsidRPr="00711EAC">
          <w:t>.</w:t>
        </w:r>
      </w:ins>
    </w:p>
    <w:p w14:paraId="6D895550" w14:textId="5F6BB9CC" w:rsidR="00DD1A35" w:rsidRDefault="00B01D35" w:rsidP="00DD1A35">
      <w:pPr>
        <w:pStyle w:val="BN"/>
        <w:rPr>
          <w:ins w:id="8614" w:author="Author"/>
        </w:rPr>
      </w:pPr>
      <w:ins w:id="8615" w:author="Autho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w:t>
        </w:r>
      </w:ins>
    </w:p>
    <w:p w14:paraId="6A18ACDF" w14:textId="63A38D6C" w:rsidR="00DD1A35" w:rsidRPr="00DD1A35" w:rsidRDefault="00DD1A35" w:rsidP="002D62D3">
      <w:pPr>
        <w:pStyle w:val="BN"/>
        <w:numPr>
          <w:ilvl w:val="0"/>
          <w:numId w:val="0"/>
        </w:numPr>
        <w:ind w:left="284"/>
        <w:rPr>
          <w:ins w:id="8616" w:author="Author"/>
        </w:rPr>
        <w:pPrChange w:id="8617" w:author="Author">
          <w:pPr>
            <w:pStyle w:val="BN"/>
          </w:pPr>
        </w:pPrChange>
      </w:pPr>
      <w:ins w:id="8618" w:author="Author">
        <w:r w:rsidRPr="00711EAC">
          <w:t xml:space="preserve">NOTE </w:t>
        </w:r>
        <w:r>
          <w:t>84</w:t>
        </w:r>
        <w:r w:rsidRPr="00711EAC">
          <w:t>:</w:t>
        </w:r>
        <w:r w:rsidRPr="00711EAC">
          <w:tab/>
          <w:t>This requirement addresses the use case 6.</w:t>
        </w:r>
        <w:r>
          <w:t>21</w:t>
        </w:r>
        <w:r w:rsidRPr="00711EAC">
          <w:t>.</w:t>
        </w:r>
      </w:ins>
    </w:p>
    <w:p w14:paraId="7129BA24" w14:textId="67736832" w:rsidR="00B01D35" w:rsidRDefault="00B01D35" w:rsidP="00B01D35">
      <w:pPr>
        <w:pStyle w:val="BN"/>
        <w:rPr>
          <w:ins w:id="8619" w:author="Author"/>
        </w:rPr>
      </w:pPr>
      <w:ins w:id="8620" w:author="Author">
        <w:r w:rsidRPr="00820D83">
          <w:t>The oneM2M Sys</w:t>
        </w:r>
        <w:r>
          <w:t xml:space="preserve">tem shall enable requests for services to be provided by specific Fog/Edge </w:t>
        </w:r>
        <w:r w:rsidRPr="0081110D">
          <w:t>nodes.</w:t>
        </w:r>
      </w:ins>
    </w:p>
    <w:p w14:paraId="51713E59" w14:textId="72E49405" w:rsidR="00DD1A35" w:rsidRPr="00DD1A35" w:rsidRDefault="00DD1A35" w:rsidP="002D62D3">
      <w:pPr>
        <w:pStyle w:val="BN"/>
        <w:numPr>
          <w:ilvl w:val="0"/>
          <w:numId w:val="0"/>
        </w:numPr>
        <w:ind w:left="284"/>
        <w:rPr>
          <w:ins w:id="8621" w:author="Author"/>
        </w:rPr>
        <w:pPrChange w:id="8622" w:author="Author">
          <w:pPr>
            <w:pStyle w:val="BN"/>
          </w:pPr>
        </w:pPrChange>
      </w:pPr>
      <w:ins w:id="8623" w:author="Author">
        <w:r w:rsidRPr="00711EAC">
          <w:t xml:space="preserve">NOTE </w:t>
        </w:r>
        <w:r>
          <w:t>85</w:t>
        </w:r>
        <w:r w:rsidRPr="00711EAC">
          <w:t>:</w:t>
        </w:r>
        <w:r w:rsidRPr="00711EAC">
          <w:tab/>
          <w:t>This requirement addresses the use case 6.</w:t>
        </w:r>
        <w:r>
          <w:t>21</w:t>
        </w:r>
        <w:r w:rsidRPr="00711EAC">
          <w:t>.</w:t>
        </w:r>
      </w:ins>
    </w:p>
    <w:p w14:paraId="68D6F0C2" w14:textId="276BF061" w:rsidR="00B01D35" w:rsidRDefault="00B01D35" w:rsidP="00B01D35">
      <w:pPr>
        <w:pStyle w:val="BN"/>
        <w:rPr>
          <w:ins w:id="8624" w:author="Author"/>
        </w:rPr>
      </w:pPr>
      <w:ins w:id="8625" w:author="Author">
        <w:r w:rsidRPr="00820D83">
          <w:t>The oneM2M Sys</w:t>
        </w:r>
        <w:r>
          <w:t xml:space="preserve">tem shall enable service continuity and migration among </w:t>
        </w:r>
        <w:r w:rsidRPr="0081110D">
          <w:t>Fog/Edge nodes.</w:t>
        </w:r>
      </w:ins>
    </w:p>
    <w:p w14:paraId="72F185BD" w14:textId="57E77800" w:rsidR="00DD1A35" w:rsidRPr="00DD1A35" w:rsidRDefault="00DD1A35" w:rsidP="002D62D3">
      <w:pPr>
        <w:pStyle w:val="BN"/>
        <w:numPr>
          <w:ilvl w:val="0"/>
          <w:numId w:val="0"/>
        </w:numPr>
        <w:ind w:left="284"/>
        <w:rPr>
          <w:ins w:id="8626" w:author="Author"/>
        </w:rPr>
        <w:pPrChange w:id="8627" w:author="Author">
          <w:pPr>
            <w:pStyle w:val="BN"/>
          </w:pPr>
        </w:pPrChange>
      </w:pPr>
      <w:ins w:id="8628" w:author="Author">
        <w:r w:rsidRPr="00711EAC">
          <w:t xml:space="preserve">NOTE </w:t>
        </w:r>
        <w:r>
          <w:t>86</w:t>
        </w:r>
        <w:r w:rsidRPr="00711EAC">
          <w:t>:</w:t>
        </w:r>
        <w:r w:rsidRPr="00711EAC">
          <w:tab/>
          <w:t>This requirement addresses the use case 6.</w:t>
        </w:r>
        <w:r>
          <w:t>21</w:t>
        </w:r>
        <w:r w:rsidRPr="00711EAC">
          <w:t>.</w:t>
        </w:r>
      </w:ins>
    </w:p>
    <w:p w14:paraId="18DF4215" w14:textId="77777777" w:rsidR="00B01D35" w:rsidRPr="00B01D35" w:rsidRDefault="00B01D35" w:rsidP="00B01D35">
      <w:pPr>
        <w:pStyle w:val="BN"/>
        <w:rPr>
          <w:ins w:id="8629" w:author="Author"/>
        </w:rPr>
      </w:pPr>
      <w:ins w:id="8630" w:author="Author">
        <w:r w:rsidRPr="005A5206">
          <w:t xml:space="preserve">The oneM2M System shall enable the orchestration of services provided by Fog/Edge nodes in a dynamic fashion to satisfy </w:t>
        </w:r>
        <w:r>
          <w:t xml:space="preserve">operational requirements for </w:t>
        </w:r>
        <w:r w:rsidRPr="005A5206">
          <w:t>availability</w:t>
        </w:r>
        <w:r>
          <w:t>, scalability, interoperability, etc.</w:t>
        </w:r>
      </w:ins>
    </w:p>
    <w:p w14:paraId="3AB3E9EA" w14:textId="095E6FBD" w:rsidR="00DD1A35" w:rsidRDefault="00DD1A35" w:rsidP="00F02EF4">
      <w:pPr>
        <w:pStyle w:val="BN"/>
        <w:numPr>
          <w:ilvl w:val="0"/>
          <w:numId w:val="0"/>
        </w:numPr>
        <w:ind w:left="284"/>
        <w:rPr>
          <w:ins w:id="8631" w:author="Author"/>
        </w:rPr>
      </w:pPr>
      <w:ins w:id="8632" w:author="Author">
        <w:r w:rsidRPr="00711EAC">
          <w:t xml:space="preserve">NOTE </w:t>
        </w:r>
        <w:r>
          <w:t>87</w:t>
        </w:r>
        <w:r w:rsidRPr="00711EAC">
          <w:t>:</w:t>
        </w:r>
        <w:r w:rsidRPr="00711EAC">
          <w:tab/>
          <w:t>This requirement addresses the use case 6.</w:t>
        </w:r>
        <w:r>
          <w:t>21</w:t>
        </w:r>
        <w:r w:rsidRPr="00711EAC">
          <w:t>.</w:t>
        </w:r>
      </w:ins>
    </w:p>
    <w:p w14:paraId="4EE640F6" w14:textId="0B8CA542" w:rsidR="0018289B" w:rsidRDefault="0018289B" w:rsidP="002D62D3">
      <w:pPr>
        <w:pStyle w:val="BN"/>
        <w:numPr>
          <w:ilvl w:val="0"/>
          <w:numId w:val="150"/>
        </w:numPr>
        <w:rPr>
          <w:ins w:id="8633" w:author="Author"/>
        </w:rPr>
        <w:pPrChange w:id="8634" w:author="Author">
          <w:pPr>
            <w:pStyle w:val="BN"/>
            <w:numPr>
              <w:numId w:val="156"/>
            </w:numPr>
          </w:pPr>
        </w:pPrChange>
      </w:pPr>
      <w:ins w:id="8635" w:author="Author">
        <w:r w:rsidRPr="0081110D">
          <w:lastRenderedPageBreak/>
          <w:t xml:space="preserve">The </w:t>
        </w:r>
        <w:r w:rsidRPr="00E44425">
          <w:t xml:space="preserve">oneM2M </w:t>
        </w:r>
        <w:r w:rsidRPr="0081110D">
          <w:t xml:space="preserve">system shall support the Autonomous Parking (AP) related data (for example </w:t>
        </w:r>
        <w:r w:rsidRPr="00E44425">
          <w:t>available parking places and their location</w:t>
        </w:r>
        <w:r w:rsidRPr="0081110D">
          <w:t>) exchange between the vehicle and the platform.</w:t>
        </w:r>
      </w:ins>
    </w:p>
    <w:p w14:paraId="2DAC7D4A" w14:textId="60968607" w:rsidR="0018289B" w:rsidRPr="0018289B" w:rsidRDefault="0018289B" w:rsidP="002D62D3">
      <w:pPr>
        <w:pStyle w:val="BN"/>
        <w:numPr>
          <w:ilvl w:val="0"/>
          <w:numId w:val="0"/>
        </w:numPr>
        <w:ind w:left="284"/>
        <w:rPr>
          <w:ins w:id="8636" w:author="Author"/>
        </w:rPr>
        <w:pPrChange w:id="8637" w:author="Author">
          <w:pPr>
            <w:pStyle w:val="BN"/>
            <w:numPr>
              <w:numId w:val="156"/>
            </w:numPr>
          </w:pPr>
        </w:pPrChange>
      </w:pPr>
      <w:ins w:id="8638" w:author="Author">
        <w:r w:rsidRPr="00711EAC">
          <w:t xml:space="preserve">NOTE </w:t>
        </w:r>
        <w:r>
          <w:t>88</w:t>
        </w:r>
        <w:r w:rsidRPr="00711EAC">
          <w:t>:</w:t>
        </w:r>
        <w:r w:rsidRPr="00711EAC">
          <w:tab/>
          <w:t>This requirement addresses the use case 6.</w:t>
        </w:r>
        <w:r>
          <w:t>22</w:t>
        </w:r>
        <w:r w:rsidRPr="00711EAC">
          <w:t>.</w:t>
        </w:r>
      </w:ins>
    </w:p>
    <w:p w14:paraId="7256EBF7" w14:textId="6B8D865C" w:rsidR="0018289B" w:rsidRDefault="0018289B" w:rsidP="0018289B">
      <w:pPr>
        <w:pStyle w:val="BN"/>
        <w:numPr>
          <w:ilvl w:val="0"/>
          <w:numId w:val="88"/>
        </w:numPr>
        <w:rPr>
          <w:ins w:id="8639" w:author="Author"/>
        </w:rPr>
      </w:pPr>
      <w:ins w:id="8640" w:author="Author">
        <w:r w:rsidRPr="0081110D">
          <w:t>The oneM2M system shall support a common information model for AP including model for parking places – both in garage and in streets.</w:t>
        </w:r>
      </w:ins>
    </w:p>
    <w:p w14:paraId="2F685D7A" w14:textId="7182F899" w:rsidR="0018289B" w:rsidRPr="0018289B" w:rsidRDefault="0018289B" w:rsidP="002D62D3">
      <w:pPr>
        <w:pStyle w:val="BN"/>
        <w:numPr>
          <w:ilvl w:val="0"/>
          <w:numId w:val="0"/>
        </w:numPr>
        <w:ind w:left="284"/>
        <w:rPr>
          <w:ins w:id="8641" w:author="Author"/>
        </w:rPr>
        <w:pPrChange w:id="8642" w:author="Author">
          <w:pPr>
            <w:pStyle w:val="BN"/>
            <w:numPr>
              <w:numId w:val="88"/>
            </w:numPr>
          </w:pPr>
        </w:pPrChange>
      </w:pPr>
      <w:ins w:id="8643" w:author="Author">
        <w:r w:rsidRPr="00711EAC">
          <w:t xml:space="preserve">NOTE </w:t>
        </w:r>
        <w:r>
          <w:t>89</w:t>
        </w:r>
        <w:r w:rsidRPr="00711EAC">
          <w:t>:</w:t>
        </w:r>
        <w:r w:rsidRPr="00711EAC">
          <w:tab/>
          <w:t>This requirement addresses the use case 6.</w:t>
        </w:r>
        <w:r>
          <w:t>22</w:t>
        </w:r>
        <w:r w:rsidRPr="00711EAC">
          <w:t>.</w:t>
        </w:r>
      </w:ins>
    </w:p>
    <w:p w14:paraId="06F14BE1" w14:textId="0BA75154" w:rsidR="0018289B" w:rsidRPr="00DD1A35" w:rsidRDefault="0018289B" w:rsidP="002D62D3">
      <w:pPr>
        <w:pStyle w:val="BN"/>
        <w:numPr>
          <w:ilvl w:val="0"/>
          <w:numId w:val="88"/>
        </w:numPr>
        <w:rPr>
          <w:ins w:id="8644" w:author="Author"/>
        </w:rPr>
        <w:pPrChange w:id="8645" w:author="Author">
          <w:pPr>
            <w:pStyle w:val="BN"/>
          </w:pPr>
        </w:pPrChange>
      </w:pPr>
      <w:ins w:id="8646" w:author="Author">
        <w:r w:rsidRPr="0081110D">
          <w:t>The oneM2M system should support a profile for parking with a consistent information model based on existing information models (e.g. ETSI ITS, DATEX and Sensoris)</w:t>
        </w:r>
      </w:ins>
    </w:p>
    <w:p w14:paraId="596E30B7" w14:textId="22396576" w:rsidR="0018289B" w:rsidRDefault="0018289B" w:rsidP="002D62D3">
      <w:pPr>
        <w:pStyle w:val="BN"/>
        <w:numPr>
          <w:ilvl w:val="0"/>
          <w:numId w:val="0"/>
        </w:numPr>
        <w:ind w:left="737" w:hanging="453"/>
        <w:rPr>
          <w:ins w:id="8647" w:author="Author"/>
        </w:rPr>
        <w:pPrChange w:id="8648" w:author="Author">
          <w:pPr>
            <w:pStyle w:val="BN"/>
          </w:pPr>
        </w:pPrChange>
      </w:pPr>
      <w:ins w:id="8649" w:author="Author">
        <w:r w:rsidRPr="00711EAC">
          <w:t xml:space="preserve">NOTE </w:t>
        </w:r>
        <w:r>
          <w:t>90</w:t>
        </w:r>
        <w:r w:rsidRPr="00711EAC">
          <w:t>:</w:t>
        </w:r>
        <w:r w:rsidRPr="00711EAC">
          <w:tab/>
          <w:t>This requirement addresses the use case 6.</w:t>
        </w:r>
        <w:r>
          <w:t>22</w:t>
        </w:r>
        <w:r w:rsidRPr="00711EAC">
          <w:t>.</w:t>
        </w:r>
      </w:ins>
    </w:p>
    <w:p w14:paraId="22BFF268" w14:textId="3AF4CBAF" w:rsidR="0018289B" w:rsidRPr="002D62D3" w:rsidRDefault="0018289B" w:rsidP="002D62D3">
      <w:pPr>
        <w:pStyle w:val="BN"/>
        <w:numPr>
          <w:ilvl w:val="0"/>
          <w:numId w:val="88"/>
        </w:numPr>
        <w:rPr>
          <w:ins w:id="8650" w:author="Author"/>
          <w:rPrChange w:id="8651" w:author="Author">
            <w:rPr>
              <w:ins w:id="8652" w:author="Author"/>
              <w:lang w:val="en-US" w:eastAsia="ja-JP"/>
            </w:rPr>
          </w:rPrChange>
        </w:rPr>
        <w:pPrChange w:id="8653" w:author="Author">
          <w:pPr>
            <w:pStyle w:val="BN"/>
            <w:numPr>
              <w:numId w:val="163"/>
            </w:numPr>
            <w:tabs>
              <w:tab w:val="clear" w:pos="737"/>
            </w:tabs>
            <w:ind w:left="644" w:hanging="360"/>
          </w:pPr>
        </w:pPrChange>
      </w:pPr>
      <w:ins w:id="8654" w:author="Author">
        <w:r w:rsidRPr="002D62D3">
          <w:rPr>
            <w:rPrChange w:id="8655" w:author="Author">
              <w:rPr>
                <w:lang w:val="en-US" w:eastAsia="ja-JP"/>
              </w:rPr>
            </w:rPrChange>
          </w:rPr>
          <w:t>The oneM2M system shall support handover (e.g east-west communication) over platoon relevant data from one Platooning Manager (running on edge node) to next Platooning Manager (running on neighbouring edge node).</w:t>
        </w:r>
      </w:ins>
    </w:p>
    <w:p w14:paraId="5C36B9B0" w14:textId="14B98743" w:rsidR="0018289B" w:rsidRPr="002D62D3" w:rsidRDefault="0018289B" w:rsidP="002D62D3">
      <w:pPr>
        <w:pStyle w:val="BN"/>
        <w:numPr>
          <w:ilvl w:val="0"/>
          <w:numId w:val="0"/>
        </w:numPr>
        <w:ind w:left="284"/>
        <w:rPr>
          <w:ins w:id="8656" w:author="Author"/>
          <w:rPrChange w:id="8657" w:author="Author">
            <w:rPr>
              <w:ins w:id="8658" w:author="Author"/>
              <w:lang w:val="en-US" w:eastAsia="ja-JP"/>
            </w:rPr>
          </w:rPrChange>
        </w:rPr>
        <w:pPrChange w:id="8659" w:author="Author">
          <w:pPr>
            <w:pStyle w:val="BN"/>
            <w:numPr>
              <w:numId w:val="163"/>
            </w:numPr>
            <w:tabs>
              <w:tab w:val="clear" w:pos="737"/>
            </w:tabs>
            <w:ind w:left="644" w:hanging="360"/>
          </w:pPr>
        </w:pPrChange>
      </w:pPr>
      <w:ins w:id="8660" w:author="Author">
        <w:r w:rsidRPr="00711EAC">
          <w:t xml:space="preserve">NOTE </w:t>
        </w:r>
        <w:r>
          <w:t>9</w:t>
        </w:r>
        <w:r w:rsidR="00F02EF4">
          <w:t>1</w:t>
        </w:r>
        <w:r w:rsidRPr="00711EAC">
          <w:t>:</w:t>
        </w:r>
        <w:r w:rsidRPr="00711EAC">
          <w:tab/>
          <w:t>This requirement addresses the use case 6.</w:t>
        </w:r>
        <w:r>
          <w:t>2</w:t>
        </w:r>
        <w:r w:rsidR="00F02EF4">
          <w:t>3</w:t>
        </w:r>
        <w:r w:rsidRPr="00711EAC">
          <w:t>.</w:t>
        </w:r>
      </w:ins>
    </w:p>
    <w:p w14:paraId="38C34C0F" w14:textId="4A72D591" w:rsidR="0018289B" w:rsidRPr="002D62D3" w:rsidRDefault="0018289B" w:rsidP="002D62D3">
      <w:pPr>
        <w:pStyle w:val="BN"/>
        <w:numPr>
          <w:ilvl w:val="0"/>
          <w:numId w:val="88"/>
        </w:numPr>
        <w:rPr>
          <w:ins w:id="8661" w:author="Author"/>
          <w:rPrChange w:id="8662" w:author="Author">
            <w:rPr>
              <w:ins w:id="8663" w:author="Author"/>
              <w:lang w:val="en-US" w:eastAsia="ja-JP"/>
            </w:rPr>
          </w:rPrChange>
        </w:rPr>
        <w:pPrChange w:id="8664" w:author="Author">
          <w:pPr>
            <w:pStyle w:val="BN"/>
            <w:numPr>
              <w:numId w:val="163"/>
            </w:numPr>
            <w:tabs>
              <w:tab w:val="clear" w:pos="737"/>
            </w:tabs>
            <w:ind w:left="644" w:hanging="360"/>
          </w:pPr>
        </w:pPrChange>
      </w:pPr>
      <w:ins w:id="8665" w:author="Author">
        <w:r w:rsidRPr="002D62D3">
          <w:rPr>
            <w:rPrChange w:id="8666" w:author="Author">
              <w:rPr>
                <w:lang w:val="en-US" w:eastAsia="ja-JP"/>
              </w:rPr>
            </w:rPrChange>
          </w:rPr>
          <w:t>The oneM2M system shall support the the Platooning data exchange between the vehicles, Platooning Service provider , Platooning Manager and oneM2M platform.</w:t>
        </w:r>
      </w:ins>
    </w:p>
    <w:p w14:paraId="3277E927" w14:textId="35B9FD9A" w:rsidR="0018289B" w:rsidRPr="002D62D3" w:rsidRDefault="0018289B" w:rsidP="002D62D3">
      <w:pPr>
        <w:pStyle w:val="BN"/>
        <w:numPr>
          <w:ilvl w:val="0"/>
          <w:numId w:val="0"/>
        </w:numPr>
        <w:ind w:left="284"/>
        <w:rPr>
          <w:ins w:id="8667" w:author="Author"/>
          <w:rPrChange w:id="8668" w:author="Author">
            <w:rPr>
              <w:ins w:id="8669" w:author="Author"/>
              <w:lang w:val="en-US" w:eastAsia="ja-JP"/>
            </w:rPr>
          </w:rPrChange>
        </w:rPr>
        <w:pPrChange w:id="8670" w:author="Author">
          <w:pPr>
            <w:pStyle w:val="BN"/>
            <w:numPr>
              <w:numId w:val="163"/>
            </w:numPr>
            <w:tabs>
              <w:tab w:val="clear" w:pos="737"/>
            </w:tabs>
            <w:ind w:left="644" w:hanging="360"/>
          </w:pPr>
        </w:pPrChange>
      </w:pPr>
      <w:ins w:id="8671" w:author="Author">
        <w:r w:rsidRPr="00711EAC">
          <w:t xml:space="preserve">NOTE </w:t>
        </w:r>
        <w:r>
          <w:t>9</w:t>
        </w:r>
        <w:r w:rsidR="00F02EF4">
          <w:t>2</w:t>
        </w:r>
        <w:r w:rsidRPr="00711EAC">
          <w:t>:</w:t>
        </w:r>
        <w:r w:rsidRPr="00711EAC">
          <w:tab/>
          <w:t>This requirement addresses the use case 6.</w:t>
        </w:r>
        <w:r>
          <w:t>2</w:t>
        </w:r>
        <w:r w:rsidR="00F02EF4">
          <w:t>3</w:t>
        </w:r>
        <w:r w:rsidRPr="00711EAC">
          <w:t>.</w:t>
        </w:r>
      </w:ins>
    </w:p>
    <w:p w14:paraId="3749B1D8" w14:textId="0C401048" w:rsidR="0018289B" w:rsidRPr="002D62D3" w:rsidRDefault="0018289B" w:rsidP="002D62D3">
      <w:pPr>
        <w:pStyle w:val="BN"/>
        <w:numPr>
          <w:ilvl w:val="0"/>
          <w:numId w:val="88"/>
        </w:numPr>
        <w:rPr>
          <w:ins w:id="8672" w:author="Author"/>
          <w:rPrChange w:id="8673" w:author="Author">
            <w:rPr>
              <w:ins w:id="8674" w:author="Author"/>
              <w:lang w:val="en-US" w:eastAsia="ja-JP"/>
            </w:rPr>
          </w:rPrChange>
        </w:rPr>
        <w:pPrChange w:id="8675" w:author="Author">
          <w:pPr>
            <w:pStyle w:val="BN"/>
            <w:numPr>
              <w:numId w:val="163"/>
            </w:numPr>
            <w:tabs>
              <w:tab w:val="clear" w:pos="737"/>
            </w:tabs>
            <w:ind w:left="644" w:hanging="360"/>
          </w:pPr>
        </w:pPrChange>
      </w:pPr>
      <w:ins w:id="8676" w:author="Author">
        <w:r w:rsidRPr="002D62D3">
          <w:rPr>
            <w:rPrChange w:id="8677" w:author="Author">
              <w:rPr>
                <w:lang w:val="en-US" w:eastAsia="ja-JP"/>
              </w:rPr>
            </w:rPrChange>
          </w:rPr>
          <w:t>The oneM2M system  shall support a common information model for Platooning including vehicle state and platooning state.</w:t>
        </w:r>
      </w:ins>
    </w:p>
    <w:p w14:paraId="10BD5A4C" w14:textId="0E844B34" w:rsidR="0018289B" w:rsidRPr="002D62D3" w:rsidRDefault="0018289B" w:rsidP="002D62D3">
      <w:pPr>
        <w:pStyle w:val="BN"/>
        <w:numPr>
          <w:ilvl w:val="0"/>
          <w:numId w:val="0"/>
        </w:numPr>
        <w:ind w:left="284"/>
        <w:rPr>
          <w:ins w:id="8678" w:author="Author"/>
          <w:rPrChange w:id="8679" w:author="Author">
            <w:rPr>
              <w:ins w:id="8680" w:author="Author"/>
              <w:lang w:val="en-US" w:eastAsia="ja-JP"/>
            </w:rPr>
          </w:rPrChange>
        </w:rPr>
        <w:pPrChange w:id="8681" w:author="Author">
          <w:pPr>
            <w:pStyle w:val="BN"/>
            <w:numPr>
              <w:numId w:val="163"/>
            </w:numPr>
            <w:tabs>
              <w:tab w:val="clear" w:pos="737"/>
            </w:tabs>
            <w:ind w:left="644" w:hanging="360"/>
          </w:pPr>
        </w:pPrChange>
      </w:pPr>
      <w:ins w:id="8682" w:author="Author">
        <w:r w:rsidRPr="00711EAC">
          <w:t xml:space="preserve">NOTE </w:t>
        </w:r>
        <w:r>
          <w:t>9</w:t>
        </w:r>
        <w:r w:rsidR="00F02EF4">
          <w:t>3</w:t>
        </w:r>
        <w:r w:rsidRPr="00711EAC">
          <w:t>:</w:t>
        </w:r>
        <w:r w:rsidRPr="00711EAC">
          <w:tab/>
          <w:t>This requirement addresses the use case 6.</w:t>
        </w:r>
        <w:r>
          <w:t>2</w:t>
        </w:r>
        <w:r w:rsidR="00F02EF4">
          <w:t>3</w:t>
        </w:r>
        <w:r w:rsidRPr="00711EAC">
          <w:t>.</w:t>
        </w:r>
      </w:ins>
    </w:p>
    <w:p w14:paraId="21386F81" w14:textId="03F19A7F" w:rsidR="0018289B" w:rsidRPr="002D62D3" w:rsidRDefault="0018289B" w:rsidP="002D62D3">
      <w:pPr>
        <w:pStyle w:val="BN"/>
        <w:numPr>
          <w:ilvl w:val="0"/>
          <w:numId w:val="88"/>
        </w:numPr>
        <w:rPr>
          <w:ins w:id="8683" w:author="Author"/>
          <w:rPrChange w:id="8684" w:author="Author">
            <w:rPr>
              <w:ins w:id="8685" w:author="Author"/>
              <w:lang w:val="en-US" w:eastAsia="ja-JP"/>
            </w:rPr>
          </w:rPrChange>
        </w:rPr>
        <w:pPrChange w:id="8686" w:author="Author">
          <w:pPr>
            <w:pStyle w:val="BN"/>
            <w:numPr>
              <w:numId w:val="163"/>
            </w:numPr>
            <w:tabs>
              <w:tab w:val="clear" w:pos="737"/>
            </w:tabs>
            <w:ind w:left="644" w:hanging="360"/>
          </w:pPr>
        </w:pPrChange>
      </w:pPr>
      <w:ins w:id="8687" w:author="Author">
        <w:r w:rsidRPr="002D62D3">
          <w:rPr>
            <w:rPrChange w:id="8688" w:author="Author">
              <w:rPr>
                <w:lang w:val="en-US" w:eastAsia="ja-JP"/>
              </w:rPr>
            </w:rPrChange>
          </w:rPr>
          <w:t>The oneM2M system should support a profile for Platooning with a consistent information model based on existing information models (e.g. ETSI ITS, DATEX and Sensoris).</w:t>
        </w:r>
      </w:ins>
    </w:p>
    <w:p w14:paraId="66C0AB5D" w14:textId="02FFEB01" w:rsidR="00F02EF4" w:rsidRPr="002D62D3" w:rsidRDefault="00F02EF4" w:rsidP="002D62D3">
      <w:pPr>
        <w:pStyle w:val="BN"/>
        <w:numPr>
          <w:ilvl w:val="0"/>
          <w:numId w:val="0"/>
        </w:numPr>
        <w:ind w:left="737" w:hanging="453"/>
        <w:rPr>
          <w:ins w:id="8689" w:author="Author"/>
          <w:rPrChange w:id="8690" w:author="Author">
            <w:rPr>
              <w:ins w:id="8691" w:author="Author"/>
              <w:lang w:val="en-US" w:eastAsia="ja-JP"/>
            </w:rPr>
          </w:rPrChange>
        </w:rPr>
        <w:pPrChange w:id="8692" w:author="Author">
          <w:pPr>
            <w:pStyle w:val="BN"/>
            <w:numPr>
              <w:numId w:val="163"/>
            </w:numPr>
            <w:tabs>
              <w:tab w:val="clear" w:pos="737"/>
            </w:tabs>
            <w:ind w:left="644" w:hanging="360"/>
          </w:pPr>
        </w:pPrChange>
      </w:pPr>
      <w:ins w:id="8693" w:author="Author">
        <w:r w:rsidRPr="00711EAC">
          <w:t xml:space="preserve">NOTE </w:t>
        </w:r>
        <w:r>
          <w:t>94</w:t>
        </w:r>
        <w:r w:rsidRPr="00711EAC">
          <w:t>:</w:t>
        </w:r>
        <w:r w:rsidRPr="00711EAC">
          <w:tab/>
          <w:t>This requirement addresses the use case 6.</w:t>
        </w:r>
        <w:r>
          <w:t>23</w:t>
        </w:r>
        <w:r w:rsidRPr="00711EAC">
          <w:t>.</w:t>
        </w:r>
      </w:ins>
    </w:p>
    <w:p w14:paraId="0D1A7F02" w14:textId="223AE710" w:rsidR="0018289B" w:rsidRPr="002D62D3" w:rsidRDefault="0018289B" w:rsidP="002D62D3">
      <w:pPr>
        <w:pStyle w:val="BN"/>
        <w:numPr>
          <w:ilvl w:val="0"/>
          <w:numId w:val="88"/>
        </w:numPr>
        <w:rPr>
          <w:ins w:id="8694" w:author="Author"/>
          <w:rPrChange w:id="8695" w:author="Author">
            <w:rPr>
              <w:ins w:id="8696" w:author="Author"/>
              <w:lang w:val="en-US" w:eastAsia="ja-JP"/>
            </w:rPr>
          </w:rPrChange>
        </w:rPr>
        <w:pPrChange w:id="8697" w:author="Author">
          <w:pPr>
            <w:pStyle w:val="BN"/>
            <w:numPr>
              <w:numId w:val="163"/>
            </w:numPr>
            <w:tabs>
              <w:tab w:val="clear" w:pos="737"/>
            </w:tabs>
            <w:ind w:left="644" w:hanging="360"/>
          </w:pPr>
        </w:pPrChange>
      </w:pPr>
      <w:ins w:id="8698" w:author="Author">
        <w:r w:rsidRPr="002D62D3">
          <w:rPr>
            <w:rPrChange w:id="8699" w:author="Author">
              <w:rPr>
                <w:lang w:val="en-US" w:eastAsia="ja-JP"/>
              </w:rPr>
            </w:rPrChange>
          </w:rPr>
          <w:t>The oneM2M system shall support group management (e.g .joining, leaving and changing vehicle’s role within the platoon) and group message communication for platooning service.</w:t>
        </w:r>
      </w:ins>
    </w:p>
    <w:p w14:paraId="48BF17D8" w14:textId="785F778F" w:rsidR="00F02EF4" w:rsidRPr="002D62D3" w:rsidRDefault="00F02EF4" w:rsidP="002D62D3">
      <w:pPr>
        <w:pStyle w:val="BN"/>
        <w:numPr>
          <w:ilvl w:val="0"/>
          <w:numId w:val="0"/>
        </w:numPr>
        <w:ind w:left="284"/>
        <w:rPr>
          <w:ins w:id="8700" w:author="Author"/>
          <w:rPrChange w:id="8701" w:author="Author">
            <w:rPr>
              <w:ins w:id="8702" w:author="Author"/>
              <w:lang w:val="en-US" w:eastAsia="ja-JP"/>
            </w:rPr>
          </w:rPrChange>
        </w:rPr>
        <w:pPrChange w:id="8703" w:author="Author">
          <w:pPr>
            <w:pStyle w:val="BN"/>
            <w:numPr>
              <w:numId w:val="163"/>
            </w:numPr>
            <w:tabs>
              <w:tab w:val="clear" w:pos="737"/>
            </w:tabs>
            <w:ind w:left="644" w:hanging="360"/>
          </w:pPr>
        </w:pPrChange>
      </w:pPr>
      <w:ins w:id="8704" w:author="Author">
        <w:r w:rsidRPr="00711EAC">
          <w:t xml:space="preserve">NOTE </w:t>
        </w:r>
        <w:r>
          <w:t>95</w:t>
        </w:r>
        <w:r w:rsidRPr="00711EAC">
          <w:t>:</w:t>
        </w:r>
        <w:r w:rsidRPr="00711EAC">
          <w:tab/>
          <w:t>This requirement addresses the use case 6.</w:t>
        </w:r>
        <w:r>
          <w:t>23</w:t>
        </w:r>
        <w:r w:rsidRPr="00711EAC">
          <w:t>.</w:t>
        </w:r>
      </w:ins>
    </w:p>
    <w:p w14:paraId="4F3DDA60" w14:textId="12EF8712" w:rsidR="00F02EF4" w:rsidRPr="002D62D3" w:rsidRDefault="0018289B" w:rsidP="002D62D3">
      <w:pPr>
        <w:pStyle w:val="BN"/>
        <w:numPr>
          <w:ilvl w:val="0"/>
          <w:numId w:val="88"/>
        </w:numPr>
        <w:rPr>
          <w:ins w:id="8705" w:author="Author"/>
          <w:rPrChange w:id="8706" w:author="Author">
            <w:rPr>
              <w:ins w:id="8707" w:author="Author"/>
              <w:lang w:val="en-US" w:eastAsia="ja-JP"/>
            </w:rPr>
          </w:rPrChange>
        </w:rPr>
        <w:pPrChange w:id="8708" w:author="Author">
          <w:pPr>
            <w:pStyle w:val="BN"/>
            <w:numPr>
              <w:numId w:val="163"/>
            </w:numPr>
            <w:tabs>
              <w:tab w:val="clear" w:pos="737"/>
            </w:tabs>
            <w:ind w:left="644" w:hanging="360"/>
          </w:pPr>
        </w:pPrChange>
      </w:pPr>
      <w:ins w:id="8709" w:author="Author">
        <w:r w:rsidRPr="002D62D3">
          <w:rPr>
            <w:rPrChange w:id="8710" w:author="Author">
              <w:rPr>
                <w:lang w:val="en-US" w:eastAsia="ja-JP"/>
              </w:rPr>
            </w:rPrChange>
          </w:rPr>
          <w:t>The oneM2M system shall support Vehicle-to-Vehicle (V2V) communication via different network interfaces.</w:t>
        </w:r>
      </w:ins>
    </w:p>
    <w:p w14:paraId="0A1D6A20" w14:textId="5A4D8830" w:rsidR="00F02EF4" w:rsidRPr="002D62D3" w:rsidRDefault="00F02EF4" w:rsidP="002D62D3">
      <w:pPr>
        <w:pStyle w:val="BN"/>
        <w:numPr>
          <w:ilvl w:val="0"/>
          <w:numId w:val="0"/>
        </w:numPr>
        <w:ind w:left="284"/>
        <w:rPr>
          <w:ins w:id="8711" w:author="Author"/>
          <w:rPrChange w:id="8712" w:author="Author">
            <w:rPr>
              <w:ins w:id="8713" w:author="Author"/>
              <w:rFonts w:eastAsiaTheme="minorEastAsia"/>
              <w:lang w:val="en-US" w:eastAsia="ja-JP"/>
            </w:rPr>
          </w:rPrChange>
        </w:rPr>
        <w:pPrChange w:id="8714" w:author="Author">
          <w:pPr>
            <w:pStyle w:val="BN"/>
            <w:numPr>
              <w:numId w:val="163"/>
            </w:numPr>
            <w:tabs>
              <w:tab w:val="clear" w:pos="737"/>
            </w:tabs>
            <w:ind w:left="644" w:hanging="360"/>
          </w:pPr>
        </w:pPrChange>
      </w:pPr>
      <w:ins w:id="8715" w:author="Author">
        <w:r w:rsidRPr="00711EAC">
          <w:t xml:space="preserve">NOTE </w:t>
        </w:r>
        <w:r>
          <w:t>96</w:t>
        </w:r>
        <w:r w:rsidRPr="00711EAC">
          <w:t>:</w:t>
        </w:r>
        <w:r w:rsidRPr="00711EAC">
          <w:tab/>
          <w:t>This requirement addresses the use case 6.</w:t>
        </w:r>
        <w:r>
          <w:t>23</w:t>
        </w:r>
        <w:r w:rsidRPr="00711EAC">
          <w:t>.</w:t>
        </w:r>
      </w:ins>
    </w:p>
    <w:p w14:paraId="3F4C3FB0" w14:textId="40DF3D42" w:rsidR="00B01D35" w:rsidRPr="002D62D3" w:rsidRDefault="0018289B" w:rsidP="002D62D3">
      <w:pPr>
        <w:pStyle w:val="BN"/>
        <w:numPr>
          <w:ilvl w:val="0"/>
          <w:numId w:val="88"/>
        </w:numPr>
        <w:rPr>
          <w:ins w:id="8716" w:author="Author"/>
          <w:rPrChange w:id="8717" w:author="Author">
            <w:rPr>
              <w:ins w:id="8718" w:author="Author"/>
              <w:lang w:val="en-US" w:eastAsia="ja-JP"/>
            </w:rPr>
          </w:rPrChange>
        </w:rPr>
        <w:pPrChange w:id="8719" w:author="Author">
          <w:pPr>
            <w:pStyle w:val="BN"/>
            <w:numPr>
              <w:numId w:val="0"/>
            </w:numPr>
            <w:tabs>
              <w:tab w:val="clear" w:pos="737"/>
            </w:tabs>
            <w:ind w:left="284" w:firstLine="0"/>
          </w:pPr>
        </w:pPrChange>
      </w:pPr>
      <w:ins w:id="8720" w:author="Author">
        <w:r w:rsidRPr="002D62D3">
          <w:rPr>
            <w:rPrChange w:id="8721" w:author="Author">
              <w:rPr>
                <w:lang w:val="en-US" w:eastAsia="ja-JP"/>
              </w:rPr>
            </w:rPrChange>
          </w:rPr>
          <w:t>The oneM2M system shall support management of Vehicle-to-Vehicle (V2V) network interface switching</w:t>
        </w:r>
      </w:ins>
    </w:p>
    <w:p w14:paraId="7F09555D" w14:textId="749B4086" w:rsidR="0018289B" w:rsidRDefault="00F02EF4" w:rsidP="00F02EF4">
      <w:pPr>
        <w:pStyle w:val="BN"/>
        <w:numPr>
          <w:ilvl w:val="0"/>
          <w:numId w:val="0"/>
        </w:numPr>
        <w:ind w:left="284"/>
        <w:rPr>
          <w:ins w:id="8722" w:author="Author"/>
        </w:rPr>
      </w:pPr>
      <w:ins w:id="8723" w:author="Author">
        <w:r w:rsidRPr="00711EAC">
          <w:t xml:space="preserve">NOTE </w:t>
        </w:r>
        <w:r>
          <w:t>97</w:t>
        </w:r>
        <w:r w:rsidRPr="00711EAC">
          <w:t>:</w:t>
        </w:r>
        <w:r w:rsidRPr="00711EAC">
          <w:tab/>
          <w:t>This requirement addresses the use case 6.</w:t>
        </w:r>
        <w:r>
          <w:t>23</w:t>
        </w:r>
        <w:r w:rsidRPr="00711EAC">
          <w:t>.</w:t>
        </w:r>
      </w:ins>
    </w:p>
    <w:p w14:paraId="59111712" w14:textId="2F2FCCEA" w:rsidR="00542A21" w:rsidRDefault="00542A21" w:rsidP="002D62D3">
      <w:pPr>
        <w:pStyle w:val="BN"/>
        <w:numPr>
          <w:ilvl w:val="0"/>
          <w:numId w:val="88"/>
        </w:numPr>
        <w:rPr>
          <w:ins w:id="8724" w:author="Author"/>
        </w:rPr>
        <w:pPrChange w:id="8725" w:author="Author">
          <w:pPr>
            <w:pStyle w:val="BN"/>
            <w:numPr>
              <w:numId w:val="195"/>
            </w:numPr>
          </w:pPr>
        </w:pPrChange>
      </w:pPr>
      <w:ins w:id="8726" w:author="Author">
        <w:r w:rsidRPr="0081110D">
          <w:t>The oneM2M system shall support the the Highway Pilot data (for example road surface state, detected obstacles) exchange between the vehicle and oneM2M platform.</w:t>
        </w:r>
      </w:ins>
    </w:p>
    <w:p w14:paraId="57D5019A" w14:textId="268251BF" w:rsidR="00542A21" w:rsidRPr="002D62D3" w:rsidRDefault="00F366F0" w:rsidP="002D62D3">
      <w:pPr>
        <w:pStyle w:val="BN"/>
        <w:numPr>
          <w:ilvl w:val="0"/>
          <w:numId w:val="0"/>
        </w:numPr>
        <w:ind w:left="284"/>
        <w:rPr>
          <w:ins w:id="8727" w:author="Author"/>
          <w:rPrChange w:id="8728" w:author="Author">
            <w:rPr>
              <w:ins w:id="8729" w:author="Author"/>
              <w:lang w:eastAsia="ja-JP"/>
            </w:rPr>
          </w:rPrChange>
        </w:rPr>
        <w:pPrChange w:id="8730" w:author="Author">
          <w:pPr>
            <w:pStyle w:val="BN"/>
            <w:numPr>
              <w:numId w:val="195"/>
            </w:numPr>
          </w:pPr>
        </w:pPrChange>
      </w:pPr>
      <w:ins w:id="8731" w:author="Author">
        <w:r w:rsidRPr="00711EAC">
          <w:t xml:space="preserve">NOTE </w:t>
        </w:r>
        <w:r>
          <w:t>98</w:t>
        </w:r>
        <w:r w:rsidRPr="00711EAC">
          <w:t>:</w:t>
        </w:r>
        <w:r w:rsidRPr="00711EAC">
          <w:tab/>
          <w:t>This requirement addresses the use case 6.</w:t>
        </w:r>
        <w:r>
          <w:t>24.</w:t>
        </w:r>
      </w:ins>
    </w:p>
    <w:p w14:paraId="59AEB288" w14:textId="29D61F9C" w:rsidR="00F366F0" w:rsidRPr="00F366F0" w:rsidRDefault="00542A21" w:rsidP="00F366F0">
      <w:pPr>
        <w:pStyle w:val="BN"/>
        <w:numPr>
          <w:ilvl w:val="0"/>
          <w:numId w:val="195"/>
        </w:numPr>
        <w:rPr>
          <w:ins w:id="8732" w:author="Author"/>
          <w:lang w:eastAsia="ja-JP"/>
        </w:rPr>
      </w:pPr>
      <w:ins w:id="8733" w:author="Author">
        <w:r w:rsidRPr="0081110D">
          <w:rPr>
            <w:lang w:eastAsia="ja-JP"/>
          </w:rPr>
          <w:t>The oneM2M system shall support a common information model for Highway Pilot including vehicle state, detected obstacles, road conditions.</w:t>
        </w:r>
      </w:ins>
    </w:p>
    <w:p w14:paraId="6BD15B76" w14:textId="1C34617B" w:rsidR="00F366F0" w:rsidRPr="00F366F0" w:rsidRDefault="00F366F0" w:rsidP="002D62D3">
      <w:pPr>
        <w:pStyle w:val="BN"/>
        <w:numPr>
          <w:ilvl w:val="0"/>
          <w:numId w:val="0"/>
        </w:numPr>
        <w:ind w:left="284"/>
        <w:rPr>
          <w:ins w:id="8734" w:author="Author"/>
        </w:rPr>
        <w:pPrChange w:id="8735" w:author="Author">
          <w:pPr>
            <w:pStyle w:val="BN"/>
            <w:numPr>
              <w:numId w:val="195"/>
            </w:numPr>
          </w:pPr>
        </w:pPrChange>
      </w:pPr>
      <w:ins w:id="8736" w:author="Author">
        <w:r w:rsidRPr="00711EAC">
          <w:t xml:space="preserve">NOTE </w:t>
        </w:r>
        <w:r>
          <w:t>99</w:t>
        </w:r>
        <w:r w:rsidRPr="00711EAC">
          <w:t>:</w:t>
        </w:r>
        <w:r w:rsidRPr="00711EAC">
          <w:tab/>
          <w:t>This requirement addresses the use case 6.</w:t>
        </w:r>
        <w:r>
          <w:t>24.</w:t>
        </w:r>
      </w:ins>
    </w:p>
    <w:p w14:paraId="7636CBA7" w14:textId="79B5B80C" w:rsidR="00542A21" w:rsidRDefault="00542A21" w:rsidP="00542A21">
      <w:pPr>
        <w:pStyle w:val="BN"/>
        <w:numPr>
          <w:ilvl w:val="0"/>
          <w:numId w:val="4"/>
        </w:numPr>
        <w:rPr>
          <w:ins w:id="8737" w:author="Author"/>
          <w:lang w:eastAsia="ja-JP"/>
        </w:rPr>
      </w:pPr>
      <w:ins w:id="8738" w:author="Author">
        <w:r w:rsidRPr="0081110D">
          <w:rPr>
            <w:lang w:eastAsia="ja-JP"/>
          </w:rPr>
          <w:t>The oneM2M system should support a profile for Highway Pilot with a consistent information model based on existing information models (e.g. ETSI ITS, DATEX and Sensoris).</w:t>
        </w:r>
      </w:ins>
    </w:p>
    <w:p w14:paraId="4B6297C0" w14:textId="494937CB" w:rsidR="00F366F0" w:rsidRPr="005839BC" w:rsidRDefault="00F366F0" w:rsidP="002D62D3">
      <w:pPr>
        <w:pStyle w:val="BN"/>
        <w:numPr>
          <w:ilvl w:val="0"/>
          <w:numId w:val="0"/>
        </w:numPr>
        <w:ind w:left="284"/>
        <w:rPr>
          <w:ins w:id="8739" w:author="Author"/>
        </w:rPr>
        <w:pPrChange w:id="8740" w:author="Author">
          <w:pPr>
            <w:pStyle w:val="BN"/>
            <w:numPr>
              <w:numId w:val="4"/>
            </w:numPr>
          </w:pPr>
        </w:pPrChange>
      </w:pPr>
      <w:ins w:id="8741" w:author="Author">
        <w:r w:rsidRPr="00711EAC">
          <w:t xml:space="preserve">NOTE </w:t>
        </w:r>
        <w:r>
          <w:t>100</w:t>
        </w:r>
        <w:r w:rsidRPr="00711EAC">
          <w:t>:</w:t>
        </w:r>
        <w:r>
          <w:t xml:space="preserve"> </w:t>
        </w:r>
        <w:r w:rsidRPr="00711EAC">
          <w:t>This requirement addresses the use case 6.</w:t>
        </w:r>
        <w:r>
          <w:t>24</w:t>
        </w:r>
        <w:r w:rsidRPr="00711EAC">
          <w:t>.</w:t>
        </w:r>
      </w:ins>
    </w:p>
    <w:p w14:paraId="502D189D" w14:textId="5D56DA16" w:rsidR="00F366F0" w:rsidRDefault="00F366F0" w:rsidP="002D62D3">
      <w:pPr>
        <w:pStyle w:val="BN"/>
        <w:numPr>
          <w:ilvl w:val="0"/>
          <w:numId w:val="4"/>
        </w:numPr>
        <w:rPr>
          <w:ins w:id="8742" w:author="Author"/>
          <w:lang w:eastAsia="ja-JP"/>
        </w:rPr>
        <w:pPrChange w:id="8743" w:author="Author">
          <w:pPr>
            <w:pStyle w:val="BN"/>
            <w:numPr>
              <w:numId w:val="200"/>
            </w:numPr>
          </w:pPr>
        </w:pPrChange>
      </w:pPr>
      <w:ins w:id="8744" w:author="Author">
        <w:r w:rsidRPr="0081110D">
          <w:rPr>
            <w:lang w:eastAsia="ja-JP"/>
          </w:rPr>
          <w:t>The oneM2M system shall support the the Car Rebalancing data (vehicle’s next location, ...) exchange between the vehicle and oneM2M platform.</w:t>
        </w:r>
      </w:ins>
    </w:p>
    <w:p w14:paraId="67F952F6" w14:textId="676622E2" w:rsidR="00F366F0" w:rsidRPr="00F366F0" w:rsidRDefault="00F366F0" w:rsidP="002D62D3">
      <w:pPr>
        <w:pStyle w:val="BN"/>
        <w:numPr>
          <w:ilvl w:val="0"/>
          <w:numId w:val="0"/>
        </w:numPr>
        <w:ind w:left="284"/>
        <w:rPr>
          <w:ins w:id="8745" w:author="Author"/>
        </w:rPr>
        <w:pPrChange w:id="8746" w:author="Author">
          <w:pPr>
            <w:pStyle w:val="BN"/>
            <w:numPr>
              <w:numId w:val="200"/>
            </w:numPr>
          </w:pPr>
        </w:pPrChange>
      </w:pPr>
      <w:ins w:id="8747" w:author="Author">
        <w:r w:rsidRPr="00711EAC">
          <w:lastRenderedPageBreak/>
          <w:t xml:space="preserve">NOTE </w:t>
        </w:r>
        <w:r>
          <w:t>101</w:t>
        </w:r>
        <w:r w:rsidRPr="00711EAC">
          <w:t>:</w:t>
        </w:r>
        <w:r>
          <w:t xml:space="preserve"> </w:t>
        </w:r>
        <w:r w:rsidRPr="00711EAC">
          <w:t>This requirement addresses the use case 6.</w:t>
        </w:r>
        <w:r>
          <w:t>25</w:t>
        </w:r>
        <w:r w:rsidRPr="00711EAC">
          <w:t>.</w:t>
        </w:r>
      </w:ins>
    </w:p>
    <w:p w14:paraId="6D161127" w14:textId="62F09775" w:rsidR="00F366F0" w:rsidRDefault="00F366F0" w:rsidP="00F366F0">
      <w:pPr>
        <w:pStyle w:val="BN"/>
        <w:numPr>
          <w:ilvl w:val="0"/>
          <w:numId w:val="4"/>
        </w:numPr>
        <w:rPr>
          <w:ins w:id="8748" w:author="Author"/>
        </w:rPr>
      </w:pPr>
      <w:ins w:id="8749" w:author="Author">
        <w:r w:rsidRPr="0081110D">
          <w:t>The oneM2M system shall support a common information model for Car Rebalancing including vehicle state and target destination (endpoint).</w:t>
        </w:r>
      </w:ins>
    </w:p>
    <w:p w14:paraId="42EF5984" w14:textId="5F789264" w:rsidR="00F366F0" w:rsidRPr="00F366F0" w:rsidRDefault="00F366F0" w:rsidP="002D62D3">
      <w:pPr>
        <w:pStyle w:val="BN"/>
        <w:numPr>
          <w:ilvl w:val="0"/>
          <w:numId w:val="0"/>
        </w:numPr>
        <w:ind w:left="284"/>
        <w:rPr>
          <w:ins w:id="8750" w:author="Author"/>
        </w:rPr>
        <w:pPrChange w:id="8751" w:author="Author">
          <w:pPr>
            <w:pStyle w:val="BN"/>
            <w:numPr>
              <w:numId w:val="4"/>
            </w:numPr>
          </w:pPr>
        </w:pPrChange>
      </w:pPr>
      <w:ins w:id="8752" w:author="Author">
        <w:r w:rsidRPr="00711EAC">
          <w:t xml:space="preserve">NOTE </w:t>
        </w:r>
        <w:r>
          <w:t>102</w:t>
        </w:r>
        <w:r w:rsidRPr="00711EAC">
          <w:t>:</w:t>
        </w:r>
        <w:r>
          <w:t xml:space="preserve"> </w:t>
        </w:r>
        <w:r w:rsidRPr="00711EAC">
          <w:t>This requirement addresses the use case 6.</w:t>
        </w:r>
        <w:r>
          <w:t>25</w:t>
        </w:r>
        <w:r w:rsidRPr="00711EAC">
          <w:t>.</w:t>
        </w:r>
      </w:ins>
    </w:p>
    <w:p w14:paraId="029D085F" w14:textId="77777777" w:rsidR="00F366F0" w:rsidRPr="008D3CF3" w:rsidRDefault="00F366F0" w:rsidP="00F366F0">
      <w:pPr>
        <w:pStyle w:val="BN"/>
        <w:numPr>
          <w:ilvl w:val="0"/>
          <w:numId w:val="4"/>
        </w:numPr>
        <w:rPr>
          <w:ins w:id="8753" w:author="Author"/>
        </w:rPr>
      </w:pPr>
      <w:ins w:id="8754" w:author="Author">
        <w:r w:rsidRPr="0081110D">
          <w:t>The oneM2M system should support a profile for Car Rebalancing with a consistent information model based on existing information models (e.g. ETSI ITS, DATEX and Sensoris).</w:t>
        </w:r>
      </w:ins>
    </w:p>
    <w:p w14:paraId="4D2E9966" w14:textId="0225ACB9" w:rsidR="00F366F0" w:rsidRPr="005839BC" w:rsidRDefault="00F366F0" w:rsidP="002D62D3">
      <w:pPr>
        <w:pStyle w:val="BN"/>
        <w:numPr>
          <w:ilvl w:val="0"/>
          <w:numId w:val="0"/>
        </w:numPr>
        <w:ind w:left="284"/>
        <w:rPr>
          <w:ins w:id="8755" w:author="Author"/>
        </w:rPr>
        <w:pPrChange w:id="8756" w:author="Author">
          <w:pPr>
            <w:pStyle w:val="BN"/>
          </w:pPr>
        </w:pPrChange>
      </w:pPr>
      <w:ins w:id="8757" w:author="Author">
        <w:r w:rsidRPr="00711EAC">
          <w:t xml:space="preserve">NOTE </w:t>
        </w:r>
        <w:r>
          <w:t>103</w:t>
        </w:r>
        <w:r w:rsidRPr="00711EAC">
          <w:t>:</w:t>
        </w:r>
        <w:r>
          <w:t xml:space="preserve"> </w:t>
        </w:r>
        <w:r w:rsidRPr="00711EAC">
          <w:t>This requirement addresses the use case 6.</w:t>
        </w:r>
        <w:r>
          <w:t>25</w:t>
        </w:r>
        <w:r w:rsidRPr="00711EAC">
          <w:t>.</w:t>
        </w:r>
      </w:ins>
    </w:p>
    <w:p w14:paraId="6310B37F" w14:textId="3E68F3CD" w:rsidR="00F366F0" w:rsidRDefault="00F366F0" w:rsidP="002D62D3">
      <w:pPr>
        <w:pStyle w:val="BN"/>
        <w:numPr>
          <w:ilvl w:val="0"/>
          <w:numId w:val="4"/>
        </w:numPr>
        <w:rPr>
          <w:ins w:id="8758" w:author="Author"/>
        </w:rPr>
        <w:pPrChange w:id="8759" w:author="Author">
          <w:pPr>
            <w:pStyle w:val="BN"/>
            <w:numPr>
              <w:numId w:val="202"/>
            </w:numPr>
          </w:pPr>
        </w:pPrChange>
      </w:pPr>
      <w:ins w:id="8760" w:author="Author">
        <w:r w:rsidRPr="0081110D">
          <w:t>The oneM2M system shall support the the Urban Driving data (for example city’s traffic management system, traffic lights state, detected VRUs, …..) exchange between the vehicle and oneM2M platform.</w:t>
        </w:r>
      </w:ins>
    </w:p>
    <w:p w14:paraId="5B5DE17A" w14:textId="4D3AA715" w:rsidR="00F366F0" w:rsidRPr="00F366F0" w:rsidRDefault="00F366F0" w:rsidP="002D62D3">
      <w:pPr>
        <w:pStyle w:val="BN"/>
        <w:numPr>
          <w:ilvl w:val="0"/>
          <w:numId w:val="0"/>
        </w:numPr>
        <w:ind w:left="284"/>
        <w:rPr>
          <w:ins w:id="8761" w:author="Author"/>
        </w:rPr>
        <w:pPrChange w:id="8762" w:author="Author">
          <w:pPr>
            <w:pStyle w:val="BN"/>
            <w:numPr>
              <w:numId w:val="202"/>
            </w:numPr>
          </w:pPr>
        </w:pPrChange>
      </w:pPr>
      <w:ins w:id="8763" w:author="Author">
        <w:r w:rsidRPr="00711EAC">
          <w:t xml:space="preserve">NOTE </w:t>
        </w:r>
        <w:r>
          <w:t>104</w:t>
        </w:r>
        <w:r w:rsidRPr="00711EAC">
          <w:t>:</w:t>
        </w:r>
        <w:r>
          <w:t xml:space="preserve"> </w:t>
        </w:r>
        <w:r w:rsidRPr="00711EAC">
          <w:t>This requirement addresses the use case 6.</w:t>
        </w:r>
        <w:r>
          <w:t>26</w:t>
        </w:r>
        <w:r w:rsidRPr="00711EAC">
          <w:t>.</w:t>
        </w:r>
      </w:ins>
    </w:p>
    <w:p w14:paraId="029F52C6" w14:textId="266A5E78" w:rsidR="00F366F0" w:rsidRPr="002D62D3" w:rsidRDefault="00F366F0" w:rsidP="00F366F0">
      <w:pPr>
        <w:pStyle w:val="BN"/>
        <w:numPr>
          <w:ilvl w:val="0"/>
          <w:numId w:val="202"/>
        </w:numPr>
        <w:rPr>
          <w:ins w:id="8764" w:author="Author"/>
          <w:lang w:eastAsia="ja-JP"/>
          <w:rPrChange w:id="8765" w:author="Author">
            <w:rPr>
              <w:ins w:id="8766" w:author="Author"/>
              <w:rFonts w:eastAsiaTheme="minorEastAsia"/>
              <w:lang w:eastAsia="ja-JP"/>
            </w:rPr>
          </w:rPrChange>
        </w:rPr>
      </w:pPr>
      <w:ins w:id="8767" w:author="Author">
        <w:r w:rsidRPr="0081110D">
          <w:rPr>
            <w:lang w:eastAsia="ja-JP"/>
          </w:rPr>
          <w:t>The oneM2M system shall support a common information model for Urban Driving including vehicle state, city traffic infrastructure state and detected VRUs.</w:t>
        </w:r>
      </w:ins>
    </w:p>
    <w:p w14:paraId="59B6E4CE" w14:textId="1624B1AB" w:rsidR="00F366F0" w:rsidRPr="00F366F0" w:rsidRDefault="00F366F0" w:rsidP="002D62D3">
      <w:pPr>
        <w:pStyle w:val="BN"/>
        <w:numPr>
          <w:ilvl w:val="0"/>
          <w:numId w:val="0"/>
        </w:numPr>
        <w:ind w:left="284"/>
        <w:rPr>
          <w:ins w:id="8768" w:author="Author"/>
        </w:rPr>
        <w:pPrChange w:id="8769" w:author="Author">
          <w:pPr>
            <w:pStyle w:val="BN"/>
            <w:numPr>
              <w:numId w:val="202"/>
            </w:numPr>
          </w:pPr>
        </w:pPrChange>
      </w:pPr>
      <w:ins w:id="8770" w:author="Author">
        <w:r w:rsidRPr="00711EAC">
          <w:t xml:space="preserve">NOTE </w:t>
        </w:r>
        <w:r>
          <w:t>105</w:t>
        </w:r>
        <w:r w:rsidRPr="00711EAC">
          <w:t>:</w:t>
        </w:r>
        <w:r>
          <w:t xml:space="preserve"> </w:t>
        </w:r>
        <w:r w:rsidRPr="00711EAC">
          <w:t>This requirement addresses the use case 6.</w:t>
        </w:r>
        <w:r>
          <w:t>26</w:t>
        </w:r>
        <w:r w:rsidRPr="00711EAC">
          <w:t>.</w:t>
        </w:r>
      </w:ins>
    </w:p>
    <w:p w14:paraId="030747EC" w14:textId="7F6A2B04" w:rsidR="00542A21" w:rsidRPr="00F366F0" w:rsidRDefault="00F366F0" w:rsidP="002D62D3">
      <w:pPr>
        <w:pStyle w:val="BN"/>
        <w:numPr>
          <w:ilvl w:val="0"/>
          <w:numId w:val="202"/>
        </w:numPr>
        <w:rPr>
          <w:ins w:id="8771" w:author="Author"/>
          <w:lang w:eastAsia="ja-JP"/>
        </w:rPr>
        <w:pPrChange w:id="8772" w:author="Author">
          <w:pPr>
            <w:pStyle w:val="BN"/>
            <w:numPr>
              <w:numId w:val="0"/>
            </w:numPr>
            <w:tabs>
              <w:tab w:val="clear" w:pos="737"/>
            </w:tabs>
            <w:ind w:left="284" w:firstLine="0"/>
          </w:pPr>
        </w:pPrChange>
      </w:pPr>
      <w:ins w:id="8773" w:author="Author">
        <w:r w:rsidRPr="0081110D">
          <w:rPr>
            <w:lang w:eastAsia="ja-JP"/>
          </w:rPr>
          <w:t>The oneM2M system should support a profile for Urban Driving with a consistent information model based on existing information models (e.g. ETSI ITS, DATEX and Sensoris).</w:t>
        </w:r>
      </w:ins>
    </w:p>
    <w:p w14:paraId="144599EB" w14:textId="3378C140" w:rsidR="00F366F0" w:rsidRPr="00F366F0" w:rsidRDefault="00F366F0" w:rsidP="002D62D3">
      <w:pPr>
        <w:pStyle w:val="BN"/>
        <w:numPr>
          <w:ilvl w:val="0"/>
          <w:numId w:val="0"/>
        </w:numPr>
        <w:ind w:left="284"/>
        <w:pPrChange w:id="8774" w:author="Author">
          <w:pPr>
            <w:pStyle w:val="NO"/>
          </w:pPr>
        </w:pPrChange>
      </w:pPr>
      <w:ins w:id="8775" w:author="Author">
        <w:r w:rsidRPr="00711EAC">
          <w:t xml:space="preserve">NOTE </w:t>
        </w:r>
        <w:r>
          <w:t>106</w:t>
        </w:r>
        <w:r w:rsidRPr="00711EAC">
          <w:t>:</w:t>
        </w:r>
        <w:r>
          <w:t xml:space="preserve"> </w:t>
        </w:r>
        <w:r w:rsidRPr="00711EAC">
          <w:t>This requirement addresses the use case 6.</w:t>
        </w:r>
        <w:r>
          <w:t>26</w:t>
        </w:r>
        <w:r w:rsidRPr="00711EAC">
          <w:t>.</w:t>
        </w:r>
      </w:ins>
    </w:p>
    <w:p w14:paraId="09D356B8" w14:textId="110BE1C7" w:rsidR="006D4719" w:rsidRDefault="006D4719" w:rsidP="0028517B">
      <w:pPr>
        <w:pStyle w:val="Heading1"/>
        <w:numPr>
          <w:ilvl w:val="0"/>
          <w:numId w:val="85"/>
        </w:numPr>
        <w:tabs>
          <w:tab w:val="left" w:pos="1140"/>
        </w:tabs>
        <w:rPr>
          <w:ins w:id="8776" w:author="Author"/>
          <w:lang w:eastAsia="ja-JP"/>
        </w:rPr>
      </w:pPr>
      <w:bookmarkStart w:id="8777" w:name="_Toc489880677"/>
      <w:bookmarkStart w:id="8778" w:name="_Toc509938965"/>
      <w:bookmarkStart w:id="8779" w:name="_Toc488238913"/>
      <w:bookmarkStart w:id="8780" w:name="_Toc488240262"/>
      <w:bookmarkStart w:id="8781" w:name="_Toc489445962"/>
      <w:bookmarkStart w:id="8782" w:name="_Toc489446251"/>
      <w:bookmarkStart w:id="8783" w:name="_Ref489537796"/>
      <w:r w:rsidRPr="00711EAC">
        <w:rPr>
          <w:lang w:eastAsia="ja-JP"/>
        </w:rPr>
        <w:t>High Level Architecture</w:t>
      </w:r>
      <w:bookmarkEnd w:id="8777"/>
      <w:bookmarkEnd w:id="8778"/>
    </w:p>
    <w:p w14:paraId="0FE141F3" w14:textId="617D2A77" w:rsidR="009B0309" w:rsidRPr="002D62D3" w:rsidRDefault="009B0309" w:rsidP="002D62D3">
      <w:pPr>
        <w:rPr>
          <w:rFonts w:eastAsiaTheme="minorEastAsia"/>
          <w:lang w:eastAsia="ja-JP"/>
          <w:rPrChange w:id="8784" w:author="Author">
            <w:rPr>
              <w:lang w:eastAsia="ja-JP"/>
            </w:rPr>
          </w:rPrChange>
        </w:rPr>
        <w:pPrChange w:id="8785" w:author="Author">
          <w:pPr>
            <w:pStyle w:val="Heading1"/>
            <w:numPr>
              <w:numId w:val="85"/>
            </w:numPr>
            <w:tabs>
              <w:tab w:val="left" w:pos="1140"/>
            </w:tabs>
            <w:ind w:left="1140" w:hanging="1140"/>
          </w:pPr>
        </w:pPrChange>
      </w:pPr>
      <w:ins w:id="8786" w:author="Author">
        <w:r w:rsidRPr="009B0309">
          <w:rPr>
            <w:rFonts w:eastAsiaTheme="minorEastAsia"/>
            <w:lang w:eastAsia="ja-JP"/>
          </w:rPr>
          <w:t>N</w:t>
        </w:r>
        <w:r>
          <w:rPr>
            <w:rFonts w:eastAsiaTheme="minorEastAsia"/>
            <w:lang w:eastAsia="ja-JP"/>
          </w:rPr>
          <w:t>OTE</w:t>
        </w:r>
        <w:r w:rsidRPr="009B0309">
          <w:rPr>
            <w:rFonts w:eastAsiaTheme="minorEastAsia"/>
            <w:lang w:eastAsia="ja-JP"/>
          </w:rPr>
          <w:t xml:space="preserve">: </w:t>
        </w:r>
        <w:r>
          <w:rPr>
            <w:rFonts w:eastAsiaTheme="minorEastAsia"/>
            <w:lang w:eastAsia="ja-JP"/>
          </w:rPr>
          <w:t>T</w:t>
        </w:r>
        <w:r w:rsidRPr="009B0309">
          <w:rPr>
            <w:rFonts w:eastAsiaTheme="minorEastAsia"/>
            <w:lang w:eastAsia="ja-JP"/>
          </w:rPr>
          <w:t xml:space="preserve">he architectures for Vehicular domain that include Edge/Fog technologies are covered by </w:t>
        </w:r>
        <w:r w:rsidR="002D62D3">
          <w:rPr>
            <w:rFonts w:eastAsiaTheme="minorEastAsia"/>
            <w:lang w:eastAsia="ja-JP"/>
          </w:rPr>
          <w:t xml:space="preserve">oneM2M </w:t>
        </w:r>
        <w:r w:rsidRPr="009B0309">
          <w:rPr>
            <w:rFonts w:eastAsiaTheme="minorEastAsia"/>
            <w:lang w:eastAsia="ja-JP"/>
          </w:rPr>
          <w:t>TR-0052.</w:t>
        </w:r>
      </w:ins>
    </w:p>
    <w:p w14:paraId="0BB27856" w14:textId="77777777" w:rsidR="006D4719" w:rsidRPr="00711EAC" w:rsidRDefault="006D4719" w:rsidP="0028517B">
      <w:pPr>
        <w:pStyle w:val="Heading2"/>
        <w:numPr>
          <w:ilvl w:val="1"/>
          <w:numId w:val="85"/>
        </w:numPr>
        <w:rPr>
          <w:lang w:eastAsia="ja-JP"/>
        </w:rPr>
      </w:pPr>
      <w:bookmarkStart w:id="8787" w:name="_Toc489880678"/>
      <w:bookmarkStart w:id="8788" w:name="_Toc509938966"/>
      <w:r w:rsidRPr="00711EAC">
        <w:rPr>
          <w:lang w:eastAsia="ja-JP"/>
        </w:rPr>
        <w:t>Introduction</w:t>
      </w:r>
      <w:bookmarkEnd w:id="8787"/>
      <w:bookmarkEnd w:id="8788"/>
    </w:p>
    <w:p w14:paraId="58BF2427" w14:textId="27FDE489" w:rsidR="006D4719" w:rsidRPr="00711EAC" w:rsidRDefault="006D4719" w:rsidP="002D62D3">
      <w:pPr>
        <w:rPr>
          <w:lang w:eastAsia="ja-JP"/>
        </w:rPr>
        <w:pPrChange w:id="8789" w:author="Author">
          <w:pPr>
            <w:outlineLvl w:val="0"/>
          </w:pPr>
        </w:pPrChange>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56024B">
        <w:rPr>
          <w:lang w:eastAsia="ja-JP"/>
        </w:rPr>
        <w:instrText xml:space="preserve"> \* MERGEFORMAT </w:instrText>
      </w:r>
      <w:r w:rsidR="004F6D8B">
        <w:rPr>
          <w:lang w:eastAsia="ja-JP"/>
        </w:rPr>
      </w:r>
      <w:r w:rsidR="004F6D8B">
        <w:rPr>
          <w:lang w:eastAsia="ja-JP"/>
        </w:rPr>
        <w:fldChar w:fldCharType="separate"/>
      </w:r>
      <w:r w:rsidR="008731B3" w:rsidRPr="00711EAC">
        <w:t xml:space="preserve">Table </w:t>
      </w:r>
      <w:r w:rsidR="008731B3">
        <w:rPr>
          <w:noProof/>
        </w:rPr>
        <w:t>8.1</w:t>
      </w:r>
      <w:r w:rsidR="008731B3" w:rsidRPr="00711EAC">
        <w:noBreakHyphen/>
      </w:r>
      <w:r w:rsidR="008731B3">
        <w:rPr>
          <w:noProof/>
        </w:rPr>
        <w:t>1</w:t>
      </w:r>
      <w:r w:rsidR="004F6D8B">
        <w:rPr>
          <w:lang w:eastAsia="ja-JP"/>
        </w:rPr>
        <w:fldChar w:fldCharType="end"/>
      </w:r>
      <w:r w:rsidRPr="00711EAC">
        <w:rPr>
          <w:lang w:eastAsia="ja-JP"/>
        </w:rPr>
        <w:t>.</w:t>
      </w:r>
    </w:p>
    <w:p w14:paraId="37DACCC0" w14:textId="77777777" w:rsidR="006D4719" w:rsidRPr="00711EAC" w:rsidRDefault="006D4719" w:rsidP="002D62D3">
      <w:pPr>
        <w:pStyle w:val="Caption"/>
        <w:rPr>
          <w:lang w:eastAsia="zh-CN"/>
        </w:rPr>
        <w:pPrChange w:id="8790" w:author="Author">
          <w:pPr>
            <w:pStyle w:val="TH"/>
            <w:outlineLvl w:val="0"/>
          </w:pPr>
        </w:pPrChange>
      </w:pPr>
      <w:bookmarkStart w:id="8791" w:name="_Ref489996769"/>
      <w:r w:rsidRPr="00711EAC">
        <w:t xml:space="preserve">Table </w:t>
      </w:r>
      <w:r w:rsidRPr="00711EAC">
        <w:fldChar w:fldCharType="begin"/>
      </w:r>
      <w:r w:rsidRPr="00711EAC">
        <w:instrText xml:space="preserve"> STYLEREF 2 \s </w:instrText>
      </w:r>
      <w:r w:rsidRPr="00711EAC">
        <w:fldChar w:fldCharType="separate"/>
      </w:r>
      <w:r w:rsidR="008731B3">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8731B3">
        <w:t>1</w:t>
      </w:r>
      <w:r w:rsidRPr="00711EAC">
        <w:fldChar w:fldCharType="end"/>
      </w:r>
      <w:bookmarkEnd w:id="8791"/>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7777777" w:rsidR="006D4719" w:rsidRPr="00711EAC" w:rsidRDefault="006D4719" w:rsidP="006D4719">
            <w:pPr>
              <w:spacing w:after="0"/>
              <w:rPr>
                <w:rFonts w:ascii="Arial" w:eastAsia="Arial Unicode MS" w:hAnsi="Arial"/>
                <w:sz w:val="18"/>
                <w:lang w:eastAsia="ja-JP"/>
              </w:rPr>
            </w:pPr>
            <w:del w:id="8792" w:author="Author">
              <w:r w:rsidRPr="00711EAC" w:rsidDel="009B0309">
                <w:rPr>
                  <w:rFonts w:ascii="Arial" w:eastAsia="Arial Unicode MS" w:hAnsi="Arial"/>
                  <w:sz w:val="18"/>
                  <w:lang w:eastAsia="ja-JP"/>
                </w:rPr>
                <w:delText xml:space="preserve">Use Case on </w:delText>
              </w:r>
            </w:del>
            <w:r w:rsidRPr="00711EAC">
              <w:rPr>
                <w:rFonts w:ascii="Arial" w:eastAsia="Arial Unicode MS" w:hAnsi="Arial"/>
                <w:sz w:val="18"/>
                <w:lang w:eastAsia="ja-JP"/>
              </w:rPr>
              <w:t>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77777777" w:rsidR="006D4719" w:rsidRPr="00711EAC" w:rsidRDefault="006D4719" w:rsidP="006D4719">
            <w:pPr>
              <w:spacing w:after="0"/>
              <w:rPr>
                <w:rFonts w:ascii="Arial" w:eastAsia="Arial Unicode MS" w:hAnsi="Arial"/>
                <w:sz w:val="18"/>
                <w:lang w:eastAsia="ja-JP"/>
              </w:rPr>
            </w:pPr>
            <w:del w:id="8793" w:author="Author">
              <w:r w:rsidRPr="00711EAC" w:rsidDel="009B0309">
                <w:rPr>
                  <w:rFonts w:ascii="Arial" w:eastAsia="Arial Unicode MS" w:hAnsi="Arial"/>
                  <w:sz w:val="18"/>
                  <w:lang w:eastAsia="ja-JP"/>
                </w:rPr>
                <w:delText xml:space="preserve">Use cases for </w:delText>
              </w:r>
            </w:del>
            <w:r w:rsidRPr="00711EAC">
              <w:rPr>
                <w:rFonts w:ascii="Arial" w:eastAsia="Arial Unicode MS" w:hAnsi="Arial"/>
                <w:sz w:val="18"/>
                <w:lang w:eastAsia="ja-JP"/>
              </w:rPr>
              <w:t>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77777777" w:rsidR="006D4719" w:rsidRPr="00711EAC" w:rsidRDefault="006D4719" w:rsidP="006D4719">
            <w:pPr>
              <w:spacing w:after="0"/>
              <w:rPr>
                <w:rFonts w:ascii="Arial" w:eastAsia="Arial Unicode MS" w:hAnsi="Arial"/>
                <w:sz w:val="18"/>
                <w:lang w:eastAsia="ja-JP"/>
              </w:rPr>
            </w:pPr>
            <w:del w:id="8794" w:author="Author">
              <w:r w:rsidRPr="00711EAC" w:rsidDel="009B0309">
                <w:rPr>
                  <w:rFonts w:ascii="Arial" w:eastAsia="Arial Unicode MS" w:hAnsi="Arial"/>
                  <w:sz w:val="18"/>
                  <w:lang w:eastAsia="ja-JP"/>
                </w:rPr>
                <w:delText xml:space="preserve">Use cases for </w:delText>
              </w:r>
            </w:del>
            <w:r w:rsidRPr="00711EAC">
              <w:rPr>
                <w:rFonts w:ascii="Arial" w:eastAsia="Arial Unicode MS" w:hAnsi="Arial"/>
                <w:sz w:val="18"/>
                <w:lang w:eastAsia="ja-JP"/>
              </w:rPr>
              <w:t>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77777777" w:rsidR="006D4719" w:rsidRPr="00711EAC" w:rsidRDefault="006D4719" w:rsidP="006D4719">
            <w:pPr>
              <w:spacing w:after="0"/>
              <w:rPr>
                <w:rFonts w:ascii="Arial" w:eastAsia="Arial Unicode MS" w:hAnsi="Arial"/>
                <w:sz w:val="18"/>
                <w:lang w:eastAsia="ja-JP"/>
              </w:rPr>
            </w:pPr>
            <w:del w:id="8795" w:author="Author">
              <w:r w:rsidRPr="00711EAC" w:rsidDel="009B0309">
                <w:rPr>
                  <w:rFonts w:ascii="Arial" w:eastAsia="Arial Unicode MS" w:hAnsi="Arial"/>
                  <w:sz w:val="18"/>
                  <w:lang w:eastAsia="ja-JP"/>
                </w:rPr>
                <w:delText xml:space="preserve">Use Case on </w:delText>
              </w:r>
            </w:del>
            <w:r w:rsidRPr="00711EAC">
              <w:rPr>
                <w:rFonts w:ascii="Arial" w:eastAsia="Arial Unicode MS" w:hAnsi="Arial"/>
                <w:sz w:val="18"/>
                <w:lang w:eastAsia="ja-JP"/>
              </w:rPr>
              <w:t>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77777777" w:rsidR="006D4719" w:rsidRPr="00711EAC" w:rsidRDefault="006D4719" w:rsidP="006D4719">
            <w:pPr>
              <w:spacing w:after="0"/>
              <w:rPr>
                <w:rFonts w:ascii="Arial" w:eastAsia="Arial Unicode MS" w:hAnsi="Arial"/>
                <w:sz w:val="18"/>
                <w:lang w:eastAsia="ja-JP"/>
              </w:rPr>
            </w:pPr>
            <w:del w:id="8796" w:author="Author">
              <w:r w:rsidRPr="00711EAC" w:rsidDel="009B0309">
                <w:rPr>
                  <w:rFonts w:ascii="Arial" w:eastAsia="Arial Unicode MS" w:hAnsi="Arial"/>
                  <w:sz w:val="18"/>
                  <w:lang w:eastAsia="ja-JP"/>
                </w:rPr>
                <w:delText xml:space="preserve">Use Case on </w:delText>
              </w:r>
            </w:del>
            <w:r w:rsidRPr="00711EAC">
              <w:rPr>
                <w:rFonts w:ascii="Arial" w:eastAsia="Arial Unicode MS" w:hAnsi="Arial"/>
                <w:sz w:val="18"/>
                <w:lang w:eastAsia="ja-JP"/>
              </w:rPr>
              <w:t>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6.10</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77777777" w:rsidR="006D4719" w:rsidRPr="00711EAC" w:rsidRDefault="006D4719" w:rsidP="006D4719">
            <w:pPr>
              <w:spacing w:after="0"/>
              <w:rPr>
                <w:rFonts w:ascii="Arial" w:eastAsia="Arial Unicode MS" w:hAnsi="Arial"/>
                <w:sz w:val="18"/>
                <w:lang w:eastAsia="ja-JP"/>
              </w:rPr>
            </w:pPr>
            <w:del w:id="8797" w:author="Author">
              <w:r w:rsidRPr="00711EAC" w:rsidDel="009B0309">
                <w:rPr>
                  <w:rFonts w:ascii="Arial" w:eastAsia="Arial Unicode MS" w:hAnsi="Arial"/>
                  <w:sz w:val="18"/>
                  <w:lang w:eastAsia="ja-JP"/>
                </w:rPr>
                <w:delText xml:space="preserve">Use Case on </w:delText>
              </w:r>
            </w:del>
            <w:r w:rsidRPr="00711EAC">
              <w:rPr>
                <w:rFonts w:ascii="Arial" w:eastAsia="Arial Unicode MS" w:hAnsi="Arial"/>
                <w:sz w:val="18"/>
                <w:lang w:eastAsia="ja-JP"/>
              </w:rPr>
              <w:t>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6.18</w:t>
            </w:r>
            <w:r w:rsidRPr="00711EAC">
              <w:rPr>
                <w:rFonts w:eastAsia="Arial Unicode MS"/>
                <w:lang w:eastAsia="zh-CN"/>
              </w:rPr>
              <w:fldChar w:fldCharType="end"/>
            </w:r>
          </w:p>
        </w:tc>
      </w:tr>
      <w:tr w:rsidR="009B0309" w:rsidRPr="00711EAC" w14:paraId="6EDA50D9" w14:textId="77777777" w:rsidTr="009B0309">
        <w:trPr>
          <w:jc w:val="center"/>
          <w:ins w:id="8798" w:author="Autho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A943E" w14:textId="409DA609" w:rsidR="009B0309" w:rsidRPr="00711EAC" w:rsidRDefault="009B0309" w:rsidP="003C192F">
            <w:pPr>
              <w:pStyle w:val="TAL"/>
              <w:jc w:val="center"/>
              <w:rPr>
                <w:ins w:id="8799" w:author="Author"/>
                <w:rFonts w:eastAsia="Arial Unicode MS"/>
                <w:lang w:eastAsia="ja-JP"/>
              </w:rPr>
            </w:pPr>
            <w:ins w:id="8800" w:author="Author">
              <w:r>
                <w:rPr>
                  <w:rFonts w:eastAsia="Arial Unicode MS"/>
                  <w:lang w:eastAsia="ja-JP"/>
                </w:rPr>
                <w:t>19</w:t>
              </w:r>
            </w:ins>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255D3D5" w14:textId="529DAC9D" w:rsidR="009B0309" w:rsidRPr="002D62D3" w:rsidRDefault="009B0309" w:rsidP="009B0309">
            <w:pPr>
              <w:spacing w:after="0"/>
              <w:rPr>
                <w:ins w:id="8801" w:author="Author"/>
                <w:rFonts w:ascii="Arial" w:eastAsiaTheme="minorEastAsia" w:hAnsi="Arial"/>
                <w:sz w:val="18"/>
                <w:lang w:eastAsia="ja-JP"/>
                <w:rPrChange w:id="8802" w:author="Author">
                  <w:rPr>
                    <w:ins w:id="8803" w:author="Author"/>
                    <w:rFonts w:ascii="Arial" w:eastAsia="Arial Unicode MS" w:hAnsi="Arial"/>
                    <w:sz w:val="18"/>
                    <w:lang w:eastAsia="ja-JP"/>
                  </w:rPr>
                </w:rPrChange>
              </w:rPr>
            </w:pPr>
            <w:ins w:id="8804" w:author="Author">
              <w:r w:rsidRPr="009B0309">
                <w:rPr>
                  <w:rFonts w:ascii="Arial" w:eastAsia="Arial Unicode MS" w:hAnsi="Arial"/>
                  <w:sz w:val="18"/>
                  <w:lang w:eastAsia="ja-JP"/>
                </w:rPr>
                <w:t>Automated Parking</w:t>
              </w:r>
            </w:ins>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C6CE5" w14:textId="03527D4B" w:rsidR="009B0309" w:rsidRPr="00711EAC" w:rsidRDefault="009B0309" w:rsidP="003C192F">
            <w:pPr>
              <w:pStyle w:val="TAL"/>
              <w:rPr>
                <w:ins w:id="8805" w:author="Author"/>
                <w:rFonts w:eastAsia="Arial Unicode MS"/>
                <w:lang w:eastAsia="zh-CN"/>
              </w:rPr>
            </w:pPr>
            <w:ins w:id="8806" w:author="Autho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_Ref509610983 \r \h </w:instrText>
              </w:r>
            </w:ins>
            <w:r w:rsidR="00AB5D82">
              <w:rPr>
                <w:rFonts w:eastAsia="Arial Unicode MS"/>
                <w:lang w:eastAsia="zh-CN"/>
              </w:rPr>
            </w:r>
            <w:r w:rsidR="00AB5D82">
              <w:rPr>
                <w:rFonts w:eastAsia="Arial Unicode MS"/>
                <w:lang w:eastAsia="zh-CN"/>
              </w:rPr>
              <w:fldChar w:fldCharType="separate"/>
            </w:r>
            <w:ins w:id="8807" w:author="Author">
              <w:r w:rsidR="00AB5D82">
                <w:rPr>
                  <w:rFonts w:eastAsia="Arial Unicode MS"/>
                  <w:lang w:eastAsia="zh-CN"/>
                </w:rPr>
                <w:t>6.22</w:t>
              </w:r>
              <w:r w:rsidR="00AB5D82">
                <w:rPr>
                  <w:rFonts w:eastAsia="Arial Unicode MS"/>
                  <w:lang w:eastAsia="zh-CN"/>
                </w:rPr>
                <w:fldChar w:fldCharType="end"/>
              </w:r>
            </w:ins>
          </w:p>
        </w:tc>
      </w:tr>
      <w:tr w:rsidR="009B0309" w:rsidRPr="00711EAC" w14:paraId="57AA72C9" w14:textId="77777777" w:rsidTr="009B0309">
        <w:trPr>
          <w:jc w:val="center"/>
          <w:ins w:id="8808" w:author="Autho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C95DC" w14:textId="5BD3711C" w:rsidR="009B0309" w:rsidRPr="00711EAC" w:rsidRDefault="009B0309" w:rsidP="003C192F">
            <w:pPr>
              <w:pStyle w:val="TAL"/>
              <w:jc w:val="center"/>
              <w:rPr>
                <w:ins w:id="8809" w:author="Author"/>
                <w:rFonts w:eastAsia="Arial Unicode MS"/>
                <w:lang w:eastAsia="ja-JP"/>
              </w:rPr>
            </w:pPr>
            <w:ins w:id="8810" w:author="Author">
              <w:r>
                <w:rPr>
                  <w:rFonts w:eastAsia="Arial Unicode MS"/>
                  <w:lang w:eastAsia="ja-JP"/>
                </w:rPr>
                <w:t>20</w:t>
              </w:r>
            </w:ins>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2EDEAAC" w14:textId="53F4E33E" w:rsidR="009B0309" w:rsidRPr="002D62D3" w:rsidRDefault="009B0309" w:rsidP="009B0309">
            <w:pPr>
              <w:spacing w:after="0"/>
              <w:rPr>
                <w:ins w:id="8811" w:author="Author"/>
                <w:rFonts w:ascii="Arial" w:eastAsiaTheme="minorEastAsia" w:hAnsi="Arial"/>
                <w:sz w:val="18"/>
                <w:lang w:eastAsia="ja-JP"/>
                <w:rPrChange w:id="8812" w:author="Author">
                  <w:rPr>
                    <w:ins w:id="8813" w:author="Author"/>
                    <w:rFonts w:ascii="Arial" w:eastAsia="Arial Unicode MS" w:hAnsi="Arial"/>
                    <w:sz w:val="18"/>
                    <w:lang w:eastAsia="ja-JP"/>
                  </w:rPr>
                </w:rPrChange>
              </w:rPr>
            </w:pPr>
            <w:ins w:id="8814" w:author="Author">
              <w:r w:rsidRPr="009B0309">
                <w:rPr>
                  <w:rFonts w:ascii="Arial" w:eastAsia="Arial Unicode MS" w:hAnsi="Arial"/>
                  <w:sz w:val="18"/>
                  <w:lang w:eastAsia="ja-JP"/>
                </w:rPr>
                <w:t>Platooning</w:t>
              </w:r>
            </w:ins>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0827B" w14:textId="43453AB4" w:rsidR="009B0309" w:rsidRPr="00711EAC" w:rsidRDefault="009B0309" w:rsidP="003C192F">
            <w:pPr>
              <w:pStyle w:val="TAL"/>
              <w:rPr>
                <w:ins w:id="8815" w:author="Author"/>
                <w:rFonts w:eastAsia="Arial Unicode MS"/>
                <w:lang w:eastAsia="zh-CN"/>
              </w:rPr>
            </w:pPr>
            <w:ins w:id="8816" w:author="Autho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_Ref509610838 \r \h </w:instrText>
              </w:r>
            </w:ins>
            <w:r w:rsidR="00AB5D82">
              <w:rPr>
                <w:rFonts w:eastAsia="Arial Unicode MS"/>
                <w:lang w:eastAsia="zh-CN"/>
              </w:rPr>
            </w:r>
            <w:ins w:id="8817" w:author="Author">
              <w:r w:rsidR="00AB5D82">
                <w:rPr>
                  <w:rFonts w:eastAsia="Arial Unicode MS"/>
                  <w:lang w:eastAsia="zh-CN"/>
                </w:rPr>
                <w:fldChar w:fldCharType="separate"/>
              </w:r>
              <w:r w:rsidR="00AB5D82">
                <w:rPr>
                  <w:rFonts w:eastAsia="Arial Unicode MS"/>
                  <w:lang w:eastAsia="zh-CN"/>
                </w:rPr>
                <w:t>6.23</w:t>
              </w:r>
              <w:r w:rsidR="00AB5D82">
                <w:rPr>
                  <w:rFonts w:eastAsia="Arial Unicode MS"/>
                  <w:lang w:eastAsia="zh-CN"/>
                </w:rPr>
                <w:fldChar w:fldCharType="end"/>
              </w:r>
            </w:ins>
          </w:p>
        </w:tc>
      </w:tr>
      <w:tr w:rsidR="009B0309" w:rsidRPr="00711EAC" w14:paraId="00DC1C9D" w14:textId="77777777" w:rsidTr="009B0309">
        <w:trPr>
          <w:jc w:val="center"/>
          <w:ins w:id="8818" w:author="Autho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27B83" w14:textId="02F3E3D2" w:rsidR="009B0309" w:rsidRPr="00711EAC" w:rsidRDefault="009B0309" w:rsidP="003C192F">
            <w:pPr>
              <w:pStyle w:val="TAL"/>
              <w:jc w:val="center"/>
              <w:rPr>
                <w:ins w:id="8819" w:author="Author"/>
                <w:rFonts w:eastAsia="Arial Unicode MS"/>
                <w:lang w:eastAsia="ja-JP"/>
              </w:rPr>
            </w:pPr>
            <w:ins w:id="8820" w:author="Author">
              <w:r>
                <w:rPr>
                  <w:rFonts w:eastAsia="Arial Unicode MS"/>
                  <w:lang w:eastAsia="ja-JP"/>
                </w:rPr>
                <w:t>21</w:t>
              </w:r>
            </w:ins>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1749190C" w14:textId="424F8112" w:rsidR="009B0309" w:rsidRPr="002D62D3" w:rsidRDefault="009B0309" w:rsidP="009B0309">
            <w:pPr>
              <w:spacing w:after="0"/>
              <w:rPr>
                <w:ins w:id="8821" w:author="Author"/>
                <w:rFonts w:ascii="Arial" w:eastAsiaTheme="minorEastAsia" w:hAnsi="Arial"/>
                <w:sz w:val="18"/>
                <w:lang w:eastAsia="ja-JP"/>
                <w:rPrChange w:id="8822" w:author="Author">
                  <w:rPr>
                    <w:ins w:id="8823" w:author="Author"/>
                    <w:rFonts w:ascii="Arial" w:eastAsia="Arial Unicode MS" w:hAnsi="Arial"/>
                    <w:sz w:val="18"/>
                    <w:lang w:eastAsia="ja-JP"/>
                  </w:rPr>
                </w:rPrChange>
              </w:rPr>
            </w:pPr>
            <w:ins w:id="8824" w:author="Author">
              <w:r w:rsidRPr="009B0309">
                <w:rPr>
                  <w:rFonts w:ascii="Arial" w:eastAsia="Arial Unicode MS" w:hAnsi="Arial"/>
                  <w:sz w:val="18"/>
                  <w:lang w:eastAsia="ja-JP"/>
                </w:rPr>
                <w:t>Highway pilot</w:t>
              </w:r>
            </w:ins>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2ADA2" w14:textId="0E89047F" w:rsidR="009B0309" w:rsidRPr="00711EAC" w:rsidRDefault="009B0309" w:rsidP="003C192F">
            <w:pPr>
              <w:pStyle w:val="TAL"/>
              <w:rPr>
                <w:ins w:id="8825" w:author="Author"/>
                <w:rFonts w:eastAsia="Arial Unicode MS"/>
                <w:lang w:eastAsia="zh-CN"/>
              </w:rPr>
            </w:pPr>
            <w:ins w:id="8826" w:author="Autho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_Ref509610871 \r \h </w:instrText>
              </w:r>
            </w:ins>
            <w:r w:rsidR="00AB5D82">
              <w:rPr>
                <w:rFonts w:eastAsia="Arial Unicode MS"/>
                <w:lang w:eastAsia="zh-CN"/>
              </w:rPr>
            </w:r>
            <w:ins w:id="8827" w:author="Author">
              <w:r w:rsidR="00AB5D82">
                <w:rPr>
                  <w:rFonts w:eastAsia="Arial Unicode MS"/>
                  <w:lang w:eastAsia="zh-CN"/>
                </w:rPr>
                <w:fldChar w:fldCharType="separate"/>
              </w:r>
              <w:r w:rsidR="00AB5D82">
                <w:rPr>
                  <w:rFonts w:eastAsia="Arial Unicode MS"/>
                  <w:lang w:eastAsia="zh-CN"/>
                </w:rPr>
                <w:t>6.24</w:t>
              </w:r>
              <w:r w:rsidR="00AB5D82">
                <w:rPr>
                  <w:rFonts w:eastAsia="Arial Unicode MS"/>
                  <w:lang w:eastAsia="zh-CN"/>
                </w:rPr>
                <w:fldChar w:fldCharType="end"/>
              </w:r>
            </w:ins>
          </w:p>
        </w:tc>
      </w:tr>
      <w:tr w:rsidR="009B0309" w:rsidRPr="00711EAC" w14:paraId="0E82A545" w14:textId="77777777" w:rsidTr="009B0309">
        <w:trPr>
          <w:jc w:val="center"/>
          <w:ins w:id="8828" w:author="Autho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250B6" w14:textId="66D6CF79" w:rsidR="009B0309" w:rsidRPr="00711EAC" w:rsidRDefault="009B0309" w:rsidP="003C192F">
            <w:pPr>
              <w:pStyle w:val="TAL"/>
              <w:jc w:val="center"/>
              <w:rPr>
                <w:ins w:id="8829" w:author="Author"/>
                <w:rFonts w:eastAsia="Arial Unicode MS"/>
                <w:lang w:eastAsia="ja-JP"/>
              </w:rPr>
            </w:pPr>
            <w:ins w:id="8830" w:author="Author">
              <w:r>
                <w:rPr>
                  <w:rFonts w:eastAsia="Arial Unicode MS"/>
                  <w:lang w:eastAsia="ja-JP"/>
                </w:rPr>
                <w:t>22</w:t>
              </w:r>
            </w:ins>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61F06E5" w14:textId="1FA8E773" w:rsidR="009B0309" w:rsidRPr="002D62D3" w:rsidRDefault="009B0309" w:rsidP="009B0309">
            <w:pPr>
              <w:spacing w:after="0"/>
              <w:rPr>
                <w:ins w:id="8831" w:author="Author"/>
                <w:rFonts w:ascii="Arial" w:eastAsiaTheme="minorEastAsia" w:hAnsi="Arial"/>
                <w:sz w:val="18"/>
                <w:lang w:eastAsia="ja-JP"/>
                <w:rPrChange w:id="8832" w:author="Author">
                  <w:rPr>
                    <w:ins w:id="8833" w:author="Author"/>
                    <w:rFonts w:ascii="Arial" w:eastAsia="Arial Unicode MS" w:hAnsi="Arial"/>
                    <w:sz w:val="18"/>
                    <w:lang w:eastAsia="ja-JP"/>
                  </w:rPr>
                </w:rPrChange>
              </w:rPr>
            </w:pPr>
            <w:ins w:id="8834" w:author="Author">
              <w:r w:rsidRPr="009B0309">
                <w:rPr>
                  <w:rFonts w:ascii="Arial" w:eastAsia="Arial Unicode MS" w:hAnsi="Arial"/>
                  <w:sz w:val="18"/>
                  <w:lang w:eastAsia="ja-JP"/>
                </w:rPr>
                <w:t>Car rebalancing service</w:t>
              </w:r>
            </w:ins>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86E0C" w14:textId="4C582661" w:rsidR="009B0309" w:rsidRPr="00711EAC" w:rsidRDefault="009B0309" w:rsidP="003C192F">
            <w:pPr>
              <w:pStyle w:val="TAL"/>
              <w:rPr>
                <w:ins w:id="8835" w:author="Author"/>
                <w:rFonts w:eastAsia="Arial Unicode MS"/>
                <w:lang w:eastAsia="zh-CN"/>
              </w:rPr>
            </w:pPr>
            <w:ins w:id="8836" w:author="Autho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_Ref509611099 \r \h </w:instrText>
              </w:r>
            </w:ins>
            <w:r w:rsidR="00AB5D82">
              <w:rPr>
                <w:rFonts w:eastAsia="Arial Unicode MS"/>
                <w:lang w:eastAsia="zh-CN"/>
              </w:rPr>
            </w:r>
            <w:r w:rsidR="00AB5D82">
              <w:rPr>
                <w:rFonts w:eastAsia="Arial Unicode MS"/>
                <w:lang w:eastAsia="zh-CN"/>
              </w:rPr>
              <w:fldChar w:fldCharType="separate"/>
            </w:r>
            <w:ins w:id="8837" w:author="Author">
              <w:r w:rsidR="00AB5D82">
                <w:rPr>
                  <w:rFonts w:eastAsia="Arial Unicode MS"/>
                  <w:lang w:eastAsia="zh-CN"/>
                </w:rPr>
                <w:t>6.25</w:t>
              </w:r>
              <w:r w:rsidR="00AB5D82">
                <w:rPr>
                  <w:rFonts w:eastAsia="Arial Unicode MS"/>
                  <w:lang w:eastAsia="zh-CN"/>
                </w:rPr>
                <w:fldChar w:fldCharType="end"/>
              </w:r>
            </w:ins>
          </w:p>
        </w:tc>
      </w:tr>
      <w:tr w:rsidR="009B0309" w:rsidRPr="00711EAC" w14:paraId="0FB424FC" w14:textId="77777777" w:rsidTr="009B0309">
        <w:trPr>
          <w:jc w:val="center"/>
          <w:ins w:id="8838" w:author="Autho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AF28D" w14:textId="791A74AE" w:rsidR="009B0309" w:rsidRPr="00711EAC" w:rsidRDefault="009B0309" w:rsidP="003C192F">
            <w:pPr>
              <w:pStyle w:val="TAL"/>
              <w:jc w:val="center"/>
              <w:rPr>
                <w:ins w:id="8839" w:author="Author"/>
                <w:rFonts w:eastAsia="Arial Unicode MS"/>
                <w:lang w:eastAsia="ja-JP"/>
              </w:rPr>
            </w:pPr>
            <w:ins w:id="8840" w:author="Author">
              <w:r>
                <w:rPr>
                  <w:rFonts w:eastAsia="Arial Unicode MS"/>
                  <w:lang w:eastAsia="ja-JP"/>
                </w:rPr>
                <w:t>23</w:t>
              </w:r>
            </w:ins>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007E4B0" w14:textId="798053D2" w:rsidR="009B0309" w:rsidRPr="00711EAC" w:rsidRDefault="009B0309" w:rsidP="003C192F">
            <w:pPr>
              <w:spacing w:after="0"/>
              <w:rPr>
                <w:ins w:id="8841" w:author="Author"/>
                <w:rFonts w:ascii="Arial" w:eastAsia="Arial Unicode MS" w:hAnsi="Arial"/>
                <w:sz w:val="18"/>
                <w:lang w:eastAsia="ja-JP"/>
              </w:rPr>
            </w:pPr>
            <w:ins w:id="8842" w:author="Author">
              <w:r w:rsidRPr="009B0309">
                <w:rPr>
                  <w:rFonts w:ascii="Arial" w:eastAsia="Arial Unicode MS" w:hAnsi="Arial"/>
                  <w:sz w:val="18"/>
                  <w:lang w:eastAsia="ja-JP"/>
                </w:rPr>
                <w:t>Urban driving</w:t>
              </w:r>
            </w:ins>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D0921" w14:textId="7900A1CC" w:rsidR="009B0309" w:rsidRPr="00711EAC" w:rsidRDefault="009B0309" w:rsidP="003C192F">
            <w:pPr>
              <w:pStyle w:val="TAL"/>
              <w:rPr>
                <w:ins w:id="8843" w:author="Author"/>
                <w:rFonts w:eastAsia="Arial Unicode MS"/>
                <w:lang w:eastAsia="zh-CN"/>
              </w:rPr>
            </w:pPr>
            <w:ins w:id="8844" w:author="Autho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_Ref509611165 \r \h </w:instrText>
              </w:r>
            </w:ins>
            <w:r w:rsidR="00AB5D82">
              <w:rPr>
                <w:rFonts w:eastAsia="Arial Unicode MS"/>
                <w:lang w:eastAsia="zh-CN"/>
              </w:rPr>
            </w:r>
            <w:r w:rsidR="00AB5D82">
              <w:rPr>
                <w:rFonts w:eastAsia="Arial Unicode MS"/>
                <w:lang w:eastAsia="zh-CN"/>
              </w:rPr>
              <w:fldChar w:fldCharType="separate"/>
            </w:r>
            <w:ins w:id="8845" w:author="Author">
              <w:r w:rsidR="00AB5D82">
                <w:rPr>
                  <w:rFonts w:eastAsia="Arial Unicode MS"/>
                  <w:lang w:eastAsia="zh-CN"/>
                </w:rPr>
                <w:t>6.26</w:t>
              </w:r>
              <w:r w:rsidR="00AB5D82">
                <w:rPr>
                  <w:rFonts w:eastAsia="Arial Unicode MS"/>
                  <w:lang w:eastAsia="zh-CN"/>
                </w:rPr>
                <w:fldChar w:fldCharType="end"/>
              </w:r>
            </w:ins>
          </w:p>
        </w:tc>
      </w:tr>
    </w:tbl>
    <w:p w14:paraId="03BCB04D" w14:textId="77777777" w:rsidR="009B0309" w:rsidRPr="002D62D3" w:rsidRDefault="009B0309" w:rsidP="006D4719">
      <w:pPr>
        <w:rPr>
          <w:rFonts w:eastAsiaTheme="minorEastAsia"/>
          <w:lang w:eastAsia="ja-JP"/>
          <w:rPrChange w:id="8846" w:author="Author">
            <w:rPr>
              <w:lang w:eastAsia="ja-JP"/>
            </w:rPr>
          </w:rPrChange>
        </w:rPr>
      </w:pPr>
    </w:p>
    <w:p w14:paraId="52ABBBC6" w14:textId="77777777" w:rsidR="006D4719" w:rsidRPr="00711EAC" w:rsidRDefault="006D4719" w:rsidP="006D4719">
      <w:pPr>
        <w:rPr>
          <w:lang w:eastAsia="ja-JP"/>
        </w:rPr>
      </w:pPr>
      <w:r w:rsidRPr="00711EAC">
        <w:rPr>
          <w:lang w:eastAsia="ja-JP"/>
        </w:rPr>
        <w:lastRenderedPageBreak/>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Heading2"/>
        <w:numPr>
          <w:ilvl w:val="1"/>
          <w:numId w:val="85"/>
        </w:numPr>
        <w:tabs>
          <w:tab w:val="left" w:pos="1140"/>
        </w:tabs>
        <w:rPr>
          <w:lang w:eastAsia="ja-JP"/>
        </w:rPr>
      </w:pPr>
      <w:bookmarkStart w:id="8847" w:name="_Toc489880679"/>
      <w:bookmarkStart w:id="8848" w:name="_Toc509938967"/>
      <w:r w:rsidRPr="00711EAC">
        <w:rPr>
          <w:lang w:eastAsia="ja-JP"/>
        </w:rPr>
        <w:t>Vehicular Architecture Type 1</w:t>
      </w:r>
      <w:bookmarkEnd w:id="8847"/>
      <w:bookmarkEnd w:id="8848"/>
    </w:p>
    <w:p w14:paraId="035317CF" w14:textId="48981796"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8731B3" w:rsidRPr="00711EAC">
        <w:t xml:space="preserve">Figure </w:t>
      </w:r>
      <w:r w:rsidR="008731B3">
        <w:rPr>
          <w:noProof/>
        </w:rPr>
        <w:t>8.2</w:t>
      </w:r>
      <w:r w:rsidR="008731B3" w:rsidRPr="00711EAC">
        <w:noBreakHyphen/>
      </w:r>
      <w:r w:rsidR="008731B3">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2D62D3">
      <w:pPr>
        <w:rPr>
          <w:lang w:eastAsia="ja-JP"/>
        </w:rPr>
        <w:pPrChange w:id="8849" w:author="Author">
          <w:pPr>
            <w:outlineLvl w:val="0"/>
          </w:pPr>
        </w:pPrChange>
      </w:pPr>
      <w:r w:rsidRPr="00711EAC">
        <w:rPr>
          <w:lang w:eastAsia="ja-JP"/>
        </w:rPr>
        <w:t>The in-vehicle units such as ECUs or external sensors act as the ADN or the non-oneM2M device node.</w:t>
      </w:r>
    </w:p>
    <w:p w14:paraId="557480A3" w14:textId="759892F3" w:rsidR="006D4719" w:rsidRPr="00711EAC" w:rsidRDefault="006D4719" w:rsidP="002D62D3">
      <w:pPr>
        <w:rPr>
          <w:lang w:eastAsia="ja-JP"/>
        </w:rPr>
        <w:pPrChange w:id="8850" w:author="Author">
          <w:pPr>
            <w:outlineLvl w:val="0"/>
          </w:pPr>
        </w:pPrChange>
      </w:pPr>
      <w:r w:rsidRPr="00711EAC">
        <w:rPr>
          <w:lang w:eastAsia="ja-JP"/>
        </w:rPr>
        <w:t>The use case 1 to 3, 6 to 11, 13, 15</w:t>
      </w:r>
      <w:ins w:id="8851" w:author="Author">
        <w:r w:rsidR="0019476D">
          <w:rPr>
            <w:lang w:eastAsia="ja-JP"/>
          </w:rPr>
          <w:t xml:space="preserve">, </w:t>
        </w:r>
      </w:ins>
      <w:del w:id="8852" w:author="Author">
        <w:r w:rsidRPr="00711EAC" w:rsidDel="0019476D">
          <w:rPr>
            <w:lang w:eastAsia="ja-JP"/>
          </w:rPr>
          <w:delText xml:space="preserve"> and </w:delText>
        </w:r>
      </w:del>
      <w:r w:rsidRPr="00711EAC">
        <w:rPr>
          <w:lang w:eastAsia="ja-JP"/>
        </w:rPr>
        <w:t>18</w:t>
      </w:r>
      <w:ins w:id="8853" w:author="Author">
        <w:r w:rsidR="0019476D">
          <w:rPr>
            <w:lang w:eastAsia="ja-JP"/>
          </w:rPr>
          <w:t xml:space="preserve">, </w:t>
        </w:r>
      </w:ins>
      <w:del w:id="8854" w:author="Author">
        <w:r w:rsidRPr="00711EAC" w:rsidDel="0019476D">
          <w:rPr>
            <w:lang w:eastAsia="ja-JP"/>
          </w:rPr>
          <w:delText xml:space="preserve"> </w:delText>
        </w:r>
      </w:del>
      <w:ins w:id="8855" w:author="Author">
        <w:r w:rsidR="0019476D">
          <w:rPr>
            <w:lang w:eastAsia="ja-JP"/>
          </w:rPr>
          <w:t>19</w:t>
        </w:r>
        <w:r w:rsidR="003850AB">
          <w:rPr>
            <w:lang w:eastAsia="ja-JP"/>
          </w:rPr>
          <w:t>, 22</w:t>
        </w:r>
        <w:r w:rsidR="0019476D">
          <w:rPr>
            <w:lang w:eastAsia="ja-JP"/>
          </w:rPr>
          <w:t xml:space="preserve"> and 2</w:t>
        </w:r>
        <w:r w:rsidR="003850AB">
          <w:rPr>
            <w:lang w:eastAsia="ja-JP"/>
          </w:rPr>
          <w:t>3</w:t>
        </w:r>
        <w:r w:rsidR="0019476D">
          <w:rPr>
            <w:lang w:eastAsia="ja-JP"/>
          </w:rPr>
          <w:t xml:space="preserve"> </w:t>
        </w:r>
      </w:ins>
      <w:r w:rsidRPr="00711EAC">
        <w:rPr>
          <w:lang w:eastAsia="ja-JP"/>
        </w:rPr>
        <w:t>are categorized into this type.</w:t>
      </w:r>
    </w:p>
    <w:p w14:paraId="7177D00B" w14:textId="77777777" w:rsidR="006D4719" w:rsidRPr="00711EAC" w:rsidRDefault="006D4719" w:rsidP="006D4719">
      <w:pPr>
        <w:pStyle w:val="FL"/>
        <w:rPr>
          <w:lang w:eastAsia="ja-JP"/>
        </w:rPr>
      </w:pPr>
      <w:r w:rsidRPr="00711EAC">
        <w:rPr>
          <w:noProof/>
          <w:lang w:val="en-US" w:eastAsia="ja-JP"/>
        </w:rPr>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77777777" w:rsidR="006D4719" w:rsidRPr="00711EAC" w:rsidRDefault="006D4719" w:rsidP="002D62D3">
      <w:pPr>
        <w:pStyle w:val="Caption"/>
        <w:rPr>
          <w:lang w:eastAsia="ja-JP"/>
        </w:rPr>
        <w:pPrChange w:id="8856" w:author="Author">
          <w:pPr>
            <w:pStyle w:val="TF"/>
            <w:outlineLvl w:val="0"/>
          </w:pPr>
        </w:pPrChange>
      </w:pPr>
      <w:bookmarkStart w:id="8857" w:name="_Ref489881380"/>
      <w:r w:rsidRPr="00711EAC">
        <w:t xml:space="preserve">Figure </w:t>
      </w:r>
      <w:r w:rsidRPr="00711EAC">
        <w:fldChar w:fldCharType="begin"/>
      </w:r>
      <w:r w:rsidRPr="00711EAC">
        <w:instrText xml:space="preserve"> STYLEREF 2 \s </w:instrText>
      </w:r>
      <w:r w:rsidRPr="00711EAC">
        <w:fldChar w:fldCharType="separate"/>
      </w:r>
      <w:r w:rsidR="004625EC">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8857"/>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Heading2"/>
        <w:numPr>
          <w:ilvl w:val="1"/>
          <w:numId w:val="85"/>
        </w:numPr>
        <w:tabs>
          <w:tab w:val="left" w:pos="1140"/>
        </w:tabs>
        <w:rPr>
          <w:lang w:eastAsia="ja-JP"/>
        </w:rPr>
      </w:pPr>
      <w:bookmarkStart w:id="8858" w:name="_Toc489880680"/>
      <w:bookmarkStart w:id="8859" w:name="_Toc509938968"/>
      <w:r w:rsidRPr="00711EAC">
        <w:rPr>
          <w:lang w:eastAsia="ja-JP"/>
        </w:rPr>
        <w:t>Vehicular Architecture Type 2</w:t>
      </w:r>
      <w:bookmarkEnd w:id="8858"/>
      <w:bookmarkEnd w:id="8859"/>
    </w:p>
    <w:p w14:paraId="6556A734" w14:textId="099D8359" w:rsidR="006D4719" w:rsidRPr="00711EAC" w:rsidRDefault="006D4719">
      <w:pPr>
        <w:rPr>
          <w:lang w:eastAsia="ja-JP"/>
        </w:rPr>
      </w:pPr>
      <w:r>
        <w:rPr>
          <w:lang w:eastAsia="ja-JP"/>
        </w:rPr>
        <w:fldChar w:fldCharType="begin"/>
      </w:r>
      <w:r>
        <w:rPr>
          <w:lang w:eastAsia="ja-JP"/>
        </w:rPr>
        <w:instrText xml:space="preserve"> REF _Ref489881381 \h </w:instrText>
      </w:r>
      <w:r w:rsidR="0056024B">
        <w:rPr>
          <w:lang w:eastAsia="ja-JP"/>
        </w:rPr>
        <w:instrText xml:space="preserve"> \* MERGEFORMAT </w:instrText>
      </w:r>
      <w:r>
        <w:rPr>
          <w:lang w:eastAsia="ja-JP"/>
        </w:rPr>
      </w:r>
      <w:r>
        <w:rPr>
          <w:lang w:eastAsia="ja-JP"/>
        </w:rPr>
        <w:fldChar w:fldCharType="separate"/>
      </w:r>
      <w:r w:rsidR="008731B3" w:rsidRPr="00711EAC">
        <w:t xml:space="preserve">Figure </w:t>
      </w:r>
      <w:r w:rsidR="008731B3">
        <w:rPr>
          <w:noProof/>
        </w:rPr>
        <w:t>8.3</w:t>
      </w:r>
      <w:r w:rsidR="008731B3" w:rsidRPr="00711EAC">
        <w:noBreakHyphen/>
      </w:r>
      <w:r w:rsidR="008731B3">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2D62D3">
      <w:pPr>
        <w:rPr>
          <w:lang w:eastAsia="ja-JP"/>
        </w:rPr>
        <w:pPrChange w:id="8860" w:author="Author">
          <w:pPr>
            <w:outlineLvl w:val="0"/>
          </w:pPr>
        </w:pPrChange>
      </w:pPr>
      <w:r w:rsidRPr="00711EAC">
        <w:rPr>
          <w:lang w:eastAsia="ja-JP"/>
        </w:rPr>
        <w:t>The road side unit which provides some functions defined in oneM2M acts as the MN.</w:t>
      </w:r>
    </w:p>
    <w:p w14:paraId="28E0E1BD" w14:textId="77777777" w:rsidR="006D4719" w:rsidRPr="00711EAC" w:rsidRDefault="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7814F264" w:rsidR="006D4719" w:rsidRPr="00711EAC" w:rsidRDefault="006D4719" w:rsidP="002D62D3">
      <w:pPr>
        <w:rPr>
          <w:lang w:eastAsia="ja-JP"/>
        </w:rPr>
        <w:pPrChange w:id="8861" w:author="Author">
          <w:pPr>
            <w:outlineLvl w:val="0"/>
          </w:pPr>
        </w:pPrChange>
      </w:pPr>
      <w:r w:rsidRPr="00711EAC">
        <w:rPr>
          <w:lang w:eastAsia="ja-JP"/>
        </w:rPr>
        <w:t>The use cases 3, 4, 5, 12</w:t>
      </w:r>
      <w:ins w:id="8862" w:author="Author">
        <w:r w:rsidR="0019476D">
          <w:rPr>
            <w:lang w:eastAsia="ja-JP"/>
          </w:rPr>
          <w:t>,</w:t>
        </w:r>
      </w:ins>
      <w:r w:rsidRPr="00711EAC">
        <w:rPr>
          <w:lang w:eastAsia="ja-JP"/>
        </w:rPr>
        <w:t xml:space="preserve"> </w:t>
      </w:r>
      <w:del w:id="8863" w:author="Author">
        <w:r w:rsidRPr="00711EAC" w:rsidDel="0019476D">
          <w:rPr>
            <w:lang w:eastAsia="ja-JP"/>
          </w:rPr>
          <w:delText xml:space="preserve">and </w:delText>
        </w:r>
      </w:del>
      <w:r w:rsidRPr="00711EAC">
        <w:rPr>
          <w:lang w:eastAsia="ja-JP"/>
        </w:rPr>
        <w:t>18</w:t>
      </w:r>
      <w:ins w:id="8864" w:author="Author">
        <w:r w:rsidR="0019476D">
          <w:rPr>
            <w:lang w:eastAsia="ja-JP"/>
          </w:rPr>
          <w:t xml:space="preserve"> and 21</w:t>
        </w:r>
      </w:ins>
      <w:r w:rsidRPr="00711EAC">
        <w:rPr>
          <w:lang w:eastAsia="ja-JP"/>
        </w:rPr>
        <w:t xml:space="preserve"> are categorized into this type.</w:t>
      </w:r>
    </w:p>
    <w:p w14:paraId="1389E254" w14:textId="77777777" w:rsidR="006D4719" w:rsidRPr="00711EAC" w:rsidRDefault="006D4719" w:rsidP="006D4719">
      <w:pPr>
        <w:pStyle w:val="FL"/>
        <w:rPr>
          <w:lang w:eastAsia="ja-JP"/>
        </w:rPr>
      </w:pPr>
      <w:r w:rsidRPr="00711EAC">
        <w:rPr>
          <w:noProof/>
          <w:lang w:val="en-US" w:eastAsia="ja-JP"/>
        </w:rPr>
        <w:lastRenderedPageBreak/>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7777777" w:rsidR="006D4719" w:rsidRPr="00711EAC" w:rsidRDefault="006D4719" w:rsidP="002D62D3">
      <w:pPr>
        <w:pStyle w:val="Caption"/>
        <w:rPr>
          <w:lang w:eastAsia="ja-JP"/>
        </w:rPr>
        <w:pPrChange w:id="8865" w:author="Author">
          <w:pPr>
            <w:pStyle w:val="TF"/>
            <w:outlineLvl w:val="0"/>
          </w:pPr>
        </w:pPrChange>
      </w:pPr>
      <w:bookmarkStart w:id="8866" w:name="_Ref489881381"/>
      <w:r w:rsidRPr="00711EAC">
        <w:t xml:space="preserve">Figure </w:t>
      </w:r>
      <w:r w:rsidRPr="00711EAC">
        <w:fldChar w:fldCharType="begin"/>
      </w:r>
      <w:r w:rsidRPr="00711EAC">
        <w:instrText xml:space="preserve"> STYLEREF 2 \s </w:instrText>
      </w:r>
      <w:r w:rsidRPr="00711EAC">
        <w:fldChar w:fldCharType="separate"/>
      </w:r>
      <w:r w:rsidR="004625EC">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8866"/>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Heading2"/>
        <w:numPr>
          <w:ilvl w:val="1"/>
          <w:numId w:val="85"/>
        </w:numPr>
        <w:tabs>
          <w:tab w:val="left" w:pos="1140"/>
        </w:tabs>
        <w:rPr>
          <w:lang w:eastAsia="ja-JP"/>
        </w:rPr>
      </w:pPr>
      <w:bookmarkStart w:id="8867" w:name="_Toc489880681"/>
      <w:bookmarkStart w:id="8868" w:name="_Toc509938969"/>
      <w:r w:rsidRPr="00711EAC">
        <w:rPr>
          <w:lang w:eastAsia="ja-JP"/>
        </w:rPr>
        <w:t>Vehicular Architecture Type 3</w:t>
      </w:r>
      <w:bookmarkEnd w:id="8867"/>
      <w:bookmarkEnd w:id="8868"/>
    </w:p>
    <w:p w14:paraId="2B17F251" w14:textId="05AE4193" w:rsidR="006D4719" w:rsidRPr="00711EAC" w:rsidRDefault="006D4719">
      <w:pPr>
        <w:rPr>
          <w:lang w:eastAsia="ja-JP"/>
        </w:rPr>
      </w:pPr>
      <w:r>
        <w:rPr>
          <w:lang w:eastAsia="ja-JP"/>
        </w:rPr>
        <w:fldChar w:fldCharType="begin"/>
      </w:r>
      <w:r>
        <w:rPr>
          <w:lang w:eastAsia="ja-JP"/>
        </w:rPr>
        <w:instrText xml:space="preserve"> REF _Ref489881382 \h </w:instrText>
      </w:r>
      <w:r w:rsidR="0056024B">
        <w:rPr>
          <w:lang w:eastAsia="ja-JP"/>
        </w:rPr>
        <w:instrText xml:space="preserve"> \* MERGEFORMAT </w:instrText>
      </w:r>
      <w:r>
        <w:rPr>
          <w:lang w:eastAsia="ja-JP"/>
        </w:rPr>
      </w:r>
      <w:r>
        <w:rPr>
          <w:lang w:eastAsia="ja-JP"/>
        </w:rPr>
        <w:fldChar w:fldCharType="separate"/>
      </w:r>
      <w:r w:rsidR="008731B3" w:rsidRPr="00711EAC">
        <w:t xml:space="preserve">Figure </w:t>
      </w:r>
      <w:r w:rsidR="008731B3">
        <w:rPr>
          <w:noProof/>
        </w:rPr>
        <w:t>8.4</w:t>
      </w:r>
      <w:r w:rsidR="008731B3" w:rsidRPr="00711EAC">
        <w:noBreakHyphen/>
      </w:r>
      <w:r w:rsidR="008731B3">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5936DA33" w:rsidR="006D4719" w:rsidRPr="00711EAC" w:rsidRDefault="006D4719" w:rsidP="002D62D3">
      <w:pPr>
        <w:rPr>
          <w:lang w:eastAsia="ja-JP"/>
        </w:rPr>
        <w:pPrChange w:id="8869" w:author="Author">
          <w:pPr>
            <w:outlineLvl w:val="0"/>
          </w:pPr>
        </w:pPrChange>
      </w:pPr>
      <w:r w:rsidRPr="00711EAC">
        <w:rPr>
          <w:lang w:eastAsia="ja-JP"/>
        </w:rPr>
        <w:t>The use case 3, 14</w:t>
      </w:r>
      <w:ins w:id="8870" w:author="Author">
        <w:r w:rsidR="0019476D">
          <w:rPr>
            <w:lang w:eastAsia="ja-JP"/>
          </w:rPr>
          <w:t>,</w:t>
        </w:r>
      </w:ins>
      <w:r w:rsidRPr="00711EAC">
        <w:rPr>
          <w:lang w:eastAsia="ja-JP"/>
        </w:rPr>
        <w:t xml:space="preserve"> </w:t>
      </w:r>
      <w:del w:id="8871" w:author="Author">
        <w:r w:rsidRPr="00711EAC" w:rsidDel="0019476D">
          <w:rPr>
            <w:lang w:eastAsia="ja-JP"/>
          </w:rPr>
          <w:delText xml:space="preserve">and </w:delText>
        </w:r>
      </w:del>
      <w:r w:rsidRPr="00711EAC">
        <w:rPr>
          <w:lang w:eastAsia="ja-JP"/>
        </w:rPr>
        <w:t>18</w:t>
      </w:r>
      <w:ins w:id="8872" w:author="Author">
        <w:r w:rsidR="0019476D">
          <w:rPr>
            <w:lang w:eastAsia="ja-JP"/>
          </w:rPr>
          <w:t xml:space="preserve"> and </w:t>
        </w:r>
        <w:r w:rsidR="003850AB">
          <w:rPr>
            <w:lang w:eastAsia="ja-JP"/>
          </w:rPr>
          <w:t>20</w:t>
        </w:r>
      </w:ins>
      <w:r w:rsidRPr="00711EAC">
        <w:rPr>
          <w:lang w:eastAsia="ja-JP"/>
        </w:rPr>
        <w:t xml:space="preserve"> are categorized into this type.</w:t>
      </w:r>
    </w:p>
    <w:p w14:paraId="392D3904" w14:textId="77777777" w:rsidR="006D4719" w:rsidRPr="00711EAC" w:rsidRDefault="006D4719" w:rsidP="006D4719">
      <w:pPr>
        <w:pStyle w:val="FL"/>
        <w:rPr>
          <w:lang w:eastAsia="ja-JP"/>
        </w:rPr>
      </w:pPr>
      <w:r w:rsidRPr="00711EAC">
        <w:rPr>
          <w:noProof/>
          <w:lang w:val="en-US" w:eastAsia="ja-JP"/>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7777777" w:rsidR="006D4719" w:rsidRPr="00711EAC" w:rsidRDefault="006D4719" w:rsidP="002D62D3">
      <w:pPr>
        <w:pStyle w:val="Caption"/>
        <w:rPr>
          <w:lang w:eastAsia="ja-JP"/>
        </w:rPr>
        <w:pPrChange w:id="8873" w:author="Author">
          <w:pPr>
            <w:pStyle w:val="TF"/>
            <w:outlineLvl w:val="0"/>
          </w:pPr>
        </w:pPrChange>
      </w:pPr>
      <w:bookmarkStart w:id="8874" w:name="_Ref489881382"/>
      <w:r w:rsidRPr="00711EAC">
        <w:t xml:space="preserve">Figure </w:t>
      </w:r>
      <w:r w:rsidRPr="00711EAC">
        <w:fldChar w:fldCharType="begin"/>
      </w:r>
      <w:r w:rsidRPr="00711EAC">
        <w:instrText xml:space="preserve"> STYLEREF 2 \s </w:instrText>
      </w:r>
      <w:r w:rsidRPr="00711EAC">
        <w:fldChar w:fldCharType="separate"/>
      </w:r>
      <w:r w:rsidR="004625EC">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8874"/>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Heading2"/>
        <w:numPr>
          <w:ilvl w:val="1"/>
          <w:numId w:val="85"/>
        </w:numPr>
        <w:tabs>
          <w:tab w:val="left" w:pos="1140"/>
        </w:tabs>
        <w:rPr>
          <w:lang w:eastAsia="ja-JP"/>
        </w:rPr>
      </w:pPr>
      <w:bookmarkStart w:id="8875" w:name="_Toc489880682"/>
      <w:bookmarkStart w:id="8876" w:name="_Toc509938970"/>
      <w:r w:rsidRPr="00711EAC">
        <w:rPr>
          <w:lang w:eastAsia="ja-JP"/>
        </w:rPr>
        <w:lastRenderedPageBreak/>
        <w:t>Vehicular Architecture Type 4</w:t>
      </w:r>
      <w:bookmarkEnd w:id="8875"/>
      <w:bookmarkEnd w:id="8876"/>
    </w:p>
    <w:p w14:paraId="1A78C202" w14:textId="6FEE0EA4"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8731B3" w:rsidRPr="00711EAC">
        <w:t xml:space="preserve">Figure </w:t>
      </w:r>
      <w:r w:rsidR="008731B3">
        <w:rPr>
          <w:noProof/>
        </w:rPr>
        <w:t>8.5</w:t>
      </w:r>
      <w:r w:rsidR="008731B3" w:rsidRPr="00711EAC">
        <w:noBreakHyphen/>
      </w:r>
      <w:r w:rsidR="008731B3">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7B3B8AE0" w:rsidR="006D4719" w:rsidRPr="00711EAC" w:rsidRDefault="006D4719" w:rsidP="002D62D3">
      <w:pPr>
        <w:rPr>
          <w:lang w:eastAsia="ja-JP"/>
        </w:rPr>
        <w:pPrChange w:id="8877" w:author="Author">
          <w:pPr>
            <w:outlineLvl w:val="0"/>
          </w:pPr>
        </w:pPrChange>
      </w:pPr>
      <w:r w:rsidRPr="00711EAC">
        <w:rPr>
          <w:lang w:eastAsia="ja-JP"/>
        </w:rPr>
        <w:t>The use case 5, 16</w:t>
      </w:r>
      <w:ins w:id="8878" w:author="Author">
        <w:r w:rsidR="0019476D">
          <w:rPr>
            <w:lang w:eastAsia="ja-JP"/>
          </w:rPr>
          <w:t>,</w:t>
        </w:r>
      </w:ins>
      <w:del w:id="8879" w:author="Author">
        <w:r w:rsidRPr="00711EAC" w:rsidDel="0019476D">
          <w:rPr>
            <w:lang w:eastAsia="ja-JP"/>
          </w:rPr>
          <w:delText xml:space="preserve"> and</w:delText>
        </w:r>
      </w:del>
      <w:r w:rsidRPr="00711EAC">
        <w:rPr>
          <w:lang w:eastAsia="ja-JP"/>
        </w:rPr>
        <w:t xml:space="preserve"> 18</w:t>
      </w:r>
      <w:ins w:id="8880" w:author="Author">
        <w:r w:rsidR="0019476D">
          <w:rPr>
            <w:lang w:eastAsia="ja-JP"/>
          </w:rPr>
          <w:t xml:space="preserve"> and 21</w:t>
        </w:r>
      </w:ins>
      <w:r w:rsidRPr="00711EAC">
        <w:rPr>
          <w:lang w:eastAsia="ja-JP"/>
        </w:rPr>
        <w:t xml:space="preserve">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7" type="#_x0000_t75" style="width:437.95pt;height:281.15pt" o:ole="">
            <v:imagedata r:id="rId125" o:title=""/>
          </v:shape>
          <o:OLEObject Type="Embed" ProgID="Visio.Drawing.15" ShapeID="_x0000_i1037" DrawAspect="Content" ObjectID="_1583699034" r:id="rId126"/>
        </w:object>
      </w:r>
    </w:p>
    <w:p w14:paraId="6ECFCC62" w14:textId="77777777" w:rsidR="006D4719" w:rsidRPr="00711EAC" w:rsidRDefault="006D4719" w:rsidP="002D62D3">
      <w:pPr>
        <w:pStyle w:val="Caption"/>
        <w:rPr>
          <w:lang w:eastAsia="ja-JP"/>
        </w:rPr>
        <w:pPrChange w:id="8881" w:author="Author">
          <w:pPr>
            <w:pStyle w:val="TF"/>
            <w:outlineLvl w:val="0"/>
          </w:pPr>
        </w:pPrChange>
      </w:pPr>
      <w:bookmarkStart w:id="8882" w:name="_Ref489881383"/>
      <w:r w:rsidRPr="00711EAC">
        <w:t xml:space="preserve">Figure </w:t>
      </w:r>
      <w:r w:rsidRPr="00711EAC">
        <w:fldChar w:fldCharType="begin"/>
      </w:r>
      <w:r w:rsidRPr="00711EAC">
        <w:instrText xml:space="preserve"> STYLEREF 2 \s </w:instrText>
      </w:r>
      <w:r w:rsidRPr="00711EAC">
        <w:fldChar w:fldCharType="separate"/>
      </w:r>
      <w:r w:rsidR="008731B3">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8882"/>
      <w:r w:rsidRPr="00711EAC">
        <w:t xml:space="preserve">: </w:t>
      </w:r>
      <w:r w:rsidRPr="00711EAC">
        <w:rPr>
          <w:lang w:eastAsia="ja-JP"/>
        </w:rPr>
        <w:t>High Level Architecture Type 4 in Vehicular Domain</w:t>
      </w:r>
    </w:p>
    <w:p w14:paraId="6EC8A0F7" w14:textId="4A20675F" w:rsidR="008D6AE7" w:rsidRPr="00073BA7" w:rsidRDefault="008D6AE7" w:rsidP="009C57C1">
      <w:pPr>
        <w:pStyle w:val="Heading1"/>
        <w:numPr>
          <w:ilvl w:val="0"/>
          <w:numId w:val="85"/>
        </w:numPr>
        <w:tabs>
          <w:tab w:val="left" w:pos="1140"/>
        </w:tabs>
        <w:rPr>
          <w:rFonts w:eastAsia="SimSun"/>
          <w:lang w:eastAsia="zh-CN"/>
        </w:rPr>
      </w:pPr>
      <w:bookmarkStart w:id="8883" w:name="_Toc489881210"/>
      <w:bookmarkStart w:id="8884" w:name="_Toc489881613"/>
      <w:bookmarkStart w:id="8885" w:name="_Toc489882012"/>
      <w:bookmarkStart w:id="8886" w:name="_Toc490225535"/>
      <w:bookmarkStart w:id="8887" w:name="_Toc490225934"/>
      <w:bookmarkStart w:id="8888" w:name="_Toc489881211"/>
      <w:bookmarkStart w:id="8889" w:name="_Toc489881614"/>
      <w:bookmarkStart w:id="8890" w:name="_Toc489882013"/>
      <w:bookmarkStart w:id="8891" w:name="_Toc490225536"/>
      <w:bookmarkStart w:id="8892" w:name="_Toc490225935"/>
      <w:bookmarkStart w:id="8893" w:name="_Toc489881212"/>
      <w:bookmarkStart w:id="8894" w:name="_Toc489881615"/>
      <w:bookmarkStart w:id="8895" w:name="_Toc489882014"/>
      <w:bookmarkStart w:id="8896" w:name="_Toc490225537"/>
      <w:bookmarkStart w:id="8897" w:name="_Toc490225936"/>
      <w:bookmarkStart w:id="8898" w:name="_Toc489881213"/>
      <w:bookmarkStart w:id="8899" w:name="_Toc489881616"/>
      <w:bookmarkStart w:id="8900" w:name="_Toc489882015"/>
      <w:bookmarkStart w:id="8901" w:name="_Toc490225538"/>
      <w:bookmarkStart w:id="8902" w:name="_Toc490225937"/>
      <w:bookmarkStart w:id="8903" w:name="_Toc489881290"/>
      <w:bookmarkStart w:id="8904" w:name="_Toc489881693"/>
      <w:bookmarkStart w:id="8905" w:name="_Toc489882092"/>
      <w:bookmarkStart w:id="8906" w:name="_Toc490225615"/>
      <w:bookmarkStart w:id="8907" w:name="_Toc490226014"/>
      <w:bookmarkStart w:id="8908" w:name="_Toc489881291"/>
      <w:bookmarkStart w:id="8909" w:name="_Toc489881694"/>
      <w:bookmarkStart w:id="8910" w:name="_Toc489882093"/>
      <w:bookmarkStart w:id="8911" w:name="_Toc490225616"/>
      <w:bookmarkStart w:id="8912" w:name="_Toc490226015"/>
      <w:bookmarkStart w:id="8913" w:name="_Toc489881292"/>
      <w:bookmarkStart w:id="8914" w:name="_Toc489881695"/>
      <w:bookmarkStart w:id="8915" w:name="_Toc489882094"/>
      <w:bookmarkStart w:id="8916" w:name="_Toc490225617"/>
      <w:bookmarkStart w:id="8917" w:name="_Toc490226016"/>
      <w:bookmarkStart w:id="8918" w:name="_Toc489881293"/>
      <w:bookmarkStart w:id="8919" w:name="_Toc489881696"/>
      <w:bookmarkStart w:id="8920" w:name="_Toc489882095"/>
      <w:bookmarkStart w:id="8921" w:name="_Toc490225618"/>
      <w:bookmarkStart w:id="8922" w:name="_Toc490226017"/>
      <w:bookmarkStart w:id="8923" w:name="_Toc489881294"/>
      <w:bookmarkStart w:id="8924" w:name="_Toc489881697"/>
      <w:bookmarkStart w:id="8925" w:name="_Toc489882096"/>
      <w:bookmarkStart w:id="8926" w:name="_Toc490225619"/>
      <w:bookmarkStart w:id="8927" w:name="_Toc490226018"/>
      <w:bookmarkStart w:id="8928" w:name="_Toc489881295"/>
      <w:bookmarkStart w:id="8929" w:name="_Toc489881698"/>
      <w:bookmarkStart w:id="8930" w:name="_Toc489882097"/>
      <w:bookmarkStart w:id="8931" w:name="_Toc490225620"/>
      <w:bookmarkStart w:id="8932" w:name="_Toc490226019"/>
      <w:bookmarkStart w:id="8933" w:name="_Toc489881296"/>
      <w:bookmarkStart w:id="8934" w:name="_Toc489881699"/>
      <w:bookmarkStart w:id="8935" w:name="_Toc489882098"/>
      <w:bookmarkStart w:id="8936" w:name="_Toc490225621"/>
      <w:bookmarkStart w:id="8937" w:name="_Toc490226020"/>
      <w:bookmarkStart w:id="8938" w:name="_Toc489881297"/>
      <w:bookmarkStart w:id="8939" w:name="_Toc489881700"/>
      <w:bookmarkStart w:id="8940" w:name="_Toc489882099"/>
      <w:bookmarkStart w:id="8941" w:name="_Toc490225622"/>
      <w:bookmarkStart w:id="8942" w:name="_Toc490226021"/>
      <w:bookmarkStart w:id="8943" w:name="_Toc489881298"/>
      <w:bookmarkStart w:id="8944" w:name="_Toc489881701"/>
      <w:bookmarkStart w:id="8945" w:name="_Toc489882100"/>
      <w:bookmarkStart w:id="8946" w:name="_Toc490225623"/>
      <w:bookmarkStart w:id="8947" w:name="_Toc490226022"/>
      <w:bookmarkStart w:id="8948" w:name="_Toc489881299"/>
      <w:bookmarkStart w:id="8949" w:name="_Toc489881702"/>
      <w:bookmarkStart w:id="8950" w:name="_Toc489882101"/>
      <w:bookmarkStart w:id="8951" w:name="_Toc490225624"/>
      <w:bookmarkStart w:id="8952" w:name="_Toc490226023"/>
      <w:bookmarkStart w:id="8953" w:name="_Toc489881300"/>
      <w:bookmarkStart w:id="8954" w:name="_Toc489881703"/>
      <w:bookmarkStart w:id="8955" w:name="_Toc489882102"/>
      <w:bookmarkStart w:id="8956" w:name="_Toc490225625"/>
      <w:bookmarkStart w:id="8957" w:name="_Toc490226024"/>
      <w:bookmarkStart w:id="8958" w:name="_Toc489881301"/>
      <w:bookmarkStart w:id="8959" w:name="_Toc489881704"/>
      <w:bookmarkStart w:id="8960" w:name="_Toc489882103"/>
      <w:bookmarkStart w:id="8961" w:name="_Toc490225626"/>
      <w:bookmarkStart w:id="8962" w:name="_Toc490226025"/>
      <w:bookmarkStart w:id="8963" w:name="_Toc489881302"/>
      <w:bookmarkStart w:id="8964" w:name="_Toc489881705"/>
      <w:bookmarkStart w:id="8965" w:name="_Toc489882104"/>
      <w:bookmarkStart w:id="8966" w:name="_Toc490225627"/>
      <w:bookmarkStart w:id="8967" w:name="_Toc490226026"/>
      <w:bookmarkStart w:id="8968" w:name="_Toc489881303"/>
      <w:bookmarkStart w:id="8969" w:name="_Toc489881706"/>
      <w:bookmarkStart w:id="8970" w:name="_Toc489882105"/>
      <w:bookmarkStart w:id="8971" w:name="_Toc490225628"/>
      <w:bookmarkStart w:id="8972" w:name="_Toc490226027"/>
      <w:bookmarkStart w:id="8973" w:name="_Toc489881304"/>
      <w:bookmarkStart w:id="8974" w:name="_Toc489881707"/>
      <w:bookmarkStart w:id="8975" w:name="_Toc489882106"/>
      <w:bookmarkStart w:id="8976" w:name="_Toc490225629"/>
      <w:bookmarkStart w:id="8977" w:name="_Toc490226028"/>
      <w:bookmarkStart w:id="8978" w:name="_Toc489881305"/>
      <w:bookmarkStart w:id="8979" w:name="_Toc489881708"/>
      <w:bookmarkStart w:id="8980" w:name="_Toc489882107"/>
      <w:bookmarkStart w:id="8981" w:name="_Toc490225630"/>
      <w:bookmarkStart w:id="8982" w:name="_Toc490226029"/>
      <w:bookmarkStart w:id="8983" w:name="_Toc489881306"/>
      <w:bookmarkStart w:id="8984" w:name="_Toc489881709"/>
      <w:bookmarkStart w:id="8985" w:name="_Toc489882108"/>
      <w:bookmarkStart w:id="8986" w:name="_Toc490225631"/>
      <w:bookmarkStart w:id="8987" w:name="_Toc490226030"/>
      <w:bookmarkStart w:id="8988" w:name="_Toc489881307"/>
      <w:bookmarkStart w:id="8989" w:name="_Toc489881710"/>
      <w:bookmarkStart w:id="8990" w:name="_Toc489882109"/>
      <w:bookmarkStart w:id="8991" w:name="_Toc490225632"/>
      <w:bookmarkStart w:id="8992" w:name="_Toc490226031"/>
      <w:bookmarkStart w:id="8993" w:name="_Toc489881308"/>
      <w:bookmarkStart w:id="8994" w:name="_Toc489881711"/>
      <w:bookmarkStart w:id="8995" w:name="_Toc489882110"/>
      <w:bookmarkStart w:id="8996" w:name="_Toc490225633"/>
      <w:bookmarkStart w:id="8997" w:name="_Toc490226032"/>
      <w:bookmarkStart w:id="8998" w:name="_Toc489881309"/>
      <w:bookmarkStart w:id="8999" w:name="_Toc489881712"/>
      <w:bookmarkStart w:id="9000" w:name="_Toc489882111"/>
      <w:bookmarkStart w:id="9001" w:name="_Toc490225634"/>
      <w:bookmarkStart w:id="9002" w:name="_Toc490226033"/>
      <w:bookmarkStart w:id="9003" w:name="_Toc489881310"/>
      <w:bookmarkStart w:id="9004" w:name="_Toc489881713"/>
      <w:bookmarkStart w:id="9005" w:name="_Toc489882112"/>
      <w:bookmarkStart w:id="9006" w:name="_Toc490225635"/>
      <w:bookmarkStart w:id="9007" w:name="_Toc490226034"/>
      <w:bookmarkStart w:id="9008" w:name="_Toc489881311"/>
      <w:bookmarkStart w:id="9009" w:name="_Toc489881714"/>
      <w:bookmarkStart w:id="9010" w:name="_Toc489882113"/>
      <w:bookmarkStart w:id="9011" w:name="_Toc490225636"/>
      <w:bookmarkStart w:id="9012" w:name="_Toc490226035"/>
      <w:bookmarkStart w:id="9013" w:name="_Toc489881312"/>
      <w:bookmarkStart w:id="9014" w:name="_Toc489881715"/>
      <w:bookmarkStart w:id="9015" w:name="_Toc489882114"/>
      <w:bookmarkStart w:id="9016" w:name="_Toc490225637"/>
      <w:bookmarkStart w:id="9017" w:name="_Toc490226036"/>
      <w:bookmarkStart w:id="9018" w:name="_Toc489881313"/>
      <w:bookmarkStart w:id="9019" w:name="_Toc489881716"/>
      <w:bookmarkStart w:id="9020" w:name="_Toc489882115"/>
      <w:bookmarkStart w:id="9021" w:name="_Toc490225638"/>
      <w:bookmarkStart w:id="9022" w:name="_Toc490226037"/>
      <w:bookmarkStart w:id="9023" w:name="_Toc489881314"/>
      <w:bookmarkStart w:id="9024" w:name="_Toc489881717"/>
      <w:bookmarkStart w:id="9025" w:name="_Toc489882116"/>
      <w:bookmarkStart w:id="9026" w:name="_Toc490225639"/>
      <w:bookmarkStart w:id="9027" w:name="_Toc490226038"/>
      <w:bookmarkStart w:id="9028" w:name="_Toc489881315"/>
      <w:bookmarkStart w:id="9029" w:name="_Toc489881718"/>
      <w:bookmarkStart w:id="9030" w:name="_Toc489882117"/>
      <w:bookmarkStart w:id="9031" w:name="_Toc490225640"/>
      <w:bookmarkStart w:id="9032" w:name="_Toc490226039"/>
      <w:bookmarkStart w:id="9033" w:name="_Toc489881316"/>
      <w:bookmarkStart w:id="9034" w:name="_Toc489881719"/>
      <w:bookmarkStart w:id="9035" w:name="_Toc489882118"/>
      <w:bookmarkStart w:id="9036" w:name="_Toc490225641"/>
      <w:bookmarkStart w:id="9037" w:name="_Toc490226040"/>
      <w:bookmarkStart w:id="9038" w:name="_Toc488238919"/>
      <w:bookmarkStart w:id="9039" w:name="_Toc488240268"/>
      <w:bookmarkStart w:id="9040" w:name="_Toc489445968"/>
      <w:bookmarkStart w:id="9041" w:name="_Toc489446257"/>
      <w:bookmarkStart w:id="9042" w:name="_Ref489537809"/>
      <w:bookmarkStart w:id="9043" w:name="_Toc509938971"/>
      <w:bookmarkEnd w:id="8779"/>
      <w:bookmarkEnd w:id="8780"/>
      <w:bookmarkEnd w:id="8781"/>
      <w:bookmarkEnd w:id="8782"/>
      <w:bookmarkEnd w:id="8783"/>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r w:rsidRPr="00073BA7">
        <w:rPr>
          <w:rFonts w:eastAsia="SimSun"/>
          <w:lang w:eastAsia="zh-CN"/>
        </w:rPr>
        <w:t>Key Issues for Enablement of Vehicular Domain</w:t>
      </w:r>
      <w:bookmarkEnd w:id="9038"/>
      <w:bookmarkEnd w:id="9039"/>
      <w:bookmarkEnd w:id="9040"/>
      <w:bookmarkEnd w:id="9041"/>
      <w:bookmarkEnd w:id="9042"/>
      <w:bookmarkEnd w:id="9043"/>
    </w:p>
    <w:p w14:paraId="4267B20D" w14:textId="007EA14F" w:rsidR="005E2DB8" w:rsidRPr="00073BA7" w:rsidRDefault="005E2DB8" w:rsidP="005C7520">
      <w:pPr>
        <w:rPr>
          <w:lang w:eastAsia="ja-JP"/>
        </w:rPr>
      </w:pPr>
      <w:r w:rsidRPr="00073BA7">
        <w:rPr>
          <w:lang w:eastAsia="ja-JP"/>
        </w:rPr>
        <w:t>This clause summarizes key issues resulting from the use</w:t>
      </w:r>
      <w:r w:rsidR="00496200" w:rsidRPr="00073BA7">
        <w:rPr>
          <w:lang w:eastAsia="ja-JP"/>
        </w:rPr>
        <w:t xml:space="preserve"> </w:t>
      </w:r>
      <w:r w:rsidRPr="00073BA7">
        <w:rPr>
          <w:lang w:eastAsia="ja-JP"/>
        </w:rPr>
        <w:t>cases and requirements identified. Each key issue is captured in a separate clause.</w:t>
      </w:r>
    </w:p>
    <w:p w14:paraId="217D2D6D" w14:textId="61468033" w:rsidR="00F55B91" w:rsidRPr="00073BA7" w:rsidRDefault="00F55B91" w:rsidP="0028517B">
      <w:pPr>
        <w:pStyle w:val="Heading2"/>
        <w:numPr>
          <w:ilvl w:val="1"/>
          <w:numId w:val="85"/>
        </w:numPr>
        <w:tabs>
          <w:tab w:val="left" w:pos="1140"/>
        </w:tabs>
      </w:pPr>
      <w:bookmarkStart w:id="9044" w:name="_Toc488238920"/>
      <w:bookmarkStart w:id="9045" w:name="_Toc488240269"/>
      <w:bookmarkStart w:id="9046" w:name="_Toc489445969"/>
      <w:bookmarkStart w:id="9047" w:name="_Toc489446258"/>
      <w:bookmarkStart w:id="9048" w:name="_Toc509938972"/>
      <w:r w:rsidRPr="00073BA7">
        <w:t>Key Issues 1: Location</w:t>
      </w:r>
      <w:bookmarkEnd w:id="9044"/>
      <w:bookmarkEnd w:id="9045"/>
      <w:bookmarkEnd w:id="9046"/>
      <w:bookmarkEnd w:id="9047"/>
      <w:bookmarkEnd w:id="9048"/>
    </w:p>
    <w:p w14:paraId="22E4155F" w14:textId="52F8D156" w:rsidR="00A66FAB" w:rsidRPr="00073BA7" w:rsidRDefault="00A66FAB" w:rsidP="0052737D">
      <w:pPr>
        <w:rPr>
          <w:lang w:eastAsia="ja-JP"/>
        </w:rPr>
      </w:pPr>
      <w:r w:rsidRPr="00073BA7">
        <w:rPr>
          <w:lang w:eastAsia="ja-JP"/>
        </w:rPr>
        <w:t xml:space="preserve">Geographical location information is important in vehicular services, because a node in vehicular domain moves dynamically. As shown in use cases in clause </w:t>
      </w:r>
      <w:r w:rsidR="002B044B" w:rsidRPr="00073BA7">
        <w:rPr>
          <w:lang w:eastAsia="ja-JP"/>
        </w:rPr>
        <w:fldChar w:fldCharType="begin"/>
      </w:r>
      <w:r w:rsidR="002B044B" w:rsidRPr="00073BA7">
        <w:rPr>
          <w:lang w:eastAsia="ja-JP"/>
        </w:rPr>
        <w:instrText xml:space="preserve"> REF _Ref488312732 \r \h </w:instrText>
      </w:r>
      <w:r w:rsidR="00E34688">
        <w:rPr>
          <w:lang w:eastAsia="ja-JP"/>
        </w:rPr>
        <w:instrText xml:space="preserve"> \* MERGEFORMAT </w:instrText>
      </w:r>
      <w:r w:rsidR="002B044B" w:rsidRPr="00073BA7">
        <w:rPr>
          <w:lang w:eastAsia="ja-JP"/>
        </w:rPr>
      </w:r>
      <w:r w:rsidR="002B044B" w:rsidRPr="00073BA7">
        <w:rPr>
          <w:lang w:eastAsia="ja-JP"/>
        </w:rPr>
        <w:fldChar w:fldCharType="separate"/>
      </w:r>
      <w:r w:rsidR="008731B3">
        <w:rPr>
          <w:lang w:eastAsia="ja-JP"/>
        </w:rPr>
        <w:t>6</w:t>
      </w:r>
      <w:r w:rsidR="002B044B" w:rsidRPr="00073BA7">
        <w:rPr>
          <w:lang w:eastAsia="ja-JP"/>
        </w:rPr>
        <w:fldChar w:fldCharType="end"/>
      </w:r>
      <w:r w:rsidRPr="00073BA7">
        <w:rPr>
          <w:lang w:eastAsia="ja-JP"/>
        </w:rPr>
        <w:t xml:space="preserve">, location is the key factor of vehicular services. For instance, the procedures of vehicular services could be triggered by the change of location. In other cases, the vehicular service would </w:t>
      </w:r>
      <w:r w:rsidR="00496200" w:rsidRPr="00073BA7">
        <w:rPr>
          <w:lang w:eastAsia="ja-JP"/>
        </w:rPr>
        <w:t xml:space="preserve">be </w:t>
      </w:r>
      <w:r w:rsidRPr="00073BA7">
        <w:rPr>
          <w:lang w:eastAsia="ja-JP"/>
        </w:rPr>
        <w:t xml:space="preserve">provide to the vehicles located in </w:t>
      </w:r>
      <w:r w:rsidR="00496200" w:rsidRPr="00073BA7">
        <w:rPr>
          <w:lang w:eastAsia="ja-JP"/>
        </w:rPr>
        <w:t xml:space="preserve">its </w:t>
      </w:r>
      <w:r w:rsidRPr="00073BA7">
        <w:rPr>
          <w:lang w:eastAsia="ja-JP"/>
        </w:rPr>
        <w:t>dedicated area.</w:t>
      </w:r>
    </w:p>
    <w:p w14:paraId="2314B195" w14:textId="15CBE625" w:rsidR="00A66FAB" w:rsidRPr="00073BA7" w:rsidRDefault="00A66FAB" w:rsidP="0052737D">
      <w:pPr>
        <w:rPr>
          <w:lang w:eastAsia="ja-JP"/>
        </w:rPr>
      </w:pPr>
      <w:r w:rsidRPr="00073BA7">
        <w:rPr>
          <w:lang w:eastAsia="ja-JP"/>
        </w:rPr>
        <w:t xml:space="preserve">In oneM2M Release 2, Location CSF (LOC CSF) gives the following </w:t>
      </w:r>
      <w:r w:rsidR="00E77C69" w:rsidRPr="00073BA7">
        <w:rPr>
          <w:lang w:eastAsia="ja-JP"/>
        </w:rPr>
        <w:t>location functions:</w:t>
      </w:r>
    </w:p>
    <w:p w14:paraId="6BED7353" w14:textId="4A48E11C" w:rsidR="001C319D" w:rsidRPr="00073BA7" w:rsidRDefault="00A66FAB" w:rsidP="00E77C69">
      <w:pPr>
        <w:pStyle w:val="B1"/>
        <w:rPr>
          <w:lang w:eastAsia="ja-JP"/>
        </w:rPr>
      </w:pPr>
      <w:r w:rsidRPr="00073BA7">
        <w:rPr>
          <w:lang w:eastAsia="ja-JP"/>
        </w:rPr>
        <w:t>A location server in the Underlying Network</w:t>
      </w:r>
      <w:r w:rsidR="00E77C69" w:rsidRPr="00073BA7">
        <w:rPr>
          <w:lang w:eastAsia="ja-JP"/>
        </w:rPr>
        <w:t>.</w:t>
      </w:r>
    </w:p>
    <w:p w14:paraId="0F6E1AF6" w14:textId="68F0D230" w:rsidR="001C319D" w:rsidRPr="00073BA7" w:rsidRDefault="00A66FAB" w:rsidP="00E77C69">
      <w:pPr>
        <w:pStyle w:val="B1"/>
        <w:rPr>
          <w:lang w:eastAsia="ja-JP"/>
        </w:rPr>
      </w:pPr>
      <w:r w:rsidRPr="00073BA7">
        <w:rPr>
          <w:lang w:eastAsia="ja-JP"/>
        </w:rPr>
        <w:t>A GPS module in an M2M device</w:t>
      </w:r>
      <w:r w:rsidR="00E77C69" w:rsidRPr="00073BA7">
        <w:rPr>
          <w:lang w:eastAsia="ja-JP"/>
        </w:rPr>
        <w:t>.</w:t>
      </w:r>
    </w:p>
    <w:p w14:paraId="0E0D00C0" w14:textId="77777777" w:rsidR="001C319D" w:rsidRPr="00073BA7" w:rsidRDefault="00A66FAB" w:rsidP="00E77C69">
      <w:pPr>
        <w:pStyle w:val="B1"/>
        <w:rPr>
          <w:lang w:eastAsia="ja-JP"/>
        </w:rPr>
      </w:pPr>
      <w:r w:rsidRPr="00073BA7">
        <w:rPr>
          <w:lang w:eastAsia="ja-JP"/>
        </w:rPr>
        <w:t>Information for inferring location stored in other Nodes</w:t>
      </w:r>
      <w:r w:rsidR="00496200" w:rsidRPr="00073BA7">
        <w:rPr>
          <w:lang w:eastAsia="ja-JP"/>
        </w:rPr>
        <w:t>, such as short-range communication establishment with a gateway.</w:t>
      </w:r>
    </w:p>
    <w:p w14:paraId="23E26DC4" w14:textId="4FF840FB" w:rsidR="00A66FAB" w:rsidRPr="00073BA7" w:rsidRDefault="00A66FAB" w:rsidP="0052737D">
      <w:pPr>
        <w:rPr>
          <w:lang w:eastAsia="ja-JP"/>
        </w:rPr>
      </w:pPr>
      <w:r w:rsidRPr="00073BA7">
        <w:rPr>
          <w:lang w:eastAsia="ja-JP"/>
        </w:rPr>
        <w:lastRenderedPageBreak/>
        <w:t xml:space="preserve">Through the analysis of existing use cases in this technical report, the following </w:t>
      </w:r>
      <w:r w:rsidR="00496200" w:rsidRPr="00073BA7">
        <w:rPr>
          <w:lang w:eastAsia="ja-JP"/>
        </w:rPr>
        <w:t>sub</w:t>
      </w:r>
      <w:r w:rsidR="008F42D6" w:rsidRPr="00073BA7">
        <w:rPr>
          <w:lang w:eastAsia="ja-JP"/>
        </w:rPr>
        <w:t>-</w:t>
      </w:r>
      <w:r w:rsidR="00496200" w:rsidRPr="00073BA7">
        <w:rPr>
          <w:lang w:eastAsia="ja-JP"/>
        </w:rPr>
        <w:t xml:space="preserve">clauses contain </w:t>
      </w:r>
      <w:r w:rsidRPr="00073BA7">
        <w:rPr>
          <w:lang w:eastAsia="ja-JP"/>
        </w:rPr>
        <w:t xml:space="preserve">consideration points </w:t>
      </w:r>
      <w:r w:rsidR="00496200" w:rsidRPr="00073BA7">
        <w:rPr>
          <w:lang w:eastAsia="ja-JP"/>
        </w:rPr>
        <w:t xml:space="preserve">about </w:t>
      </w:r>
      <w:r w:rsidRPr="00073BA7">
        <w:rPr>
          <w:lang w:eastAsia="ja-JP"/>
        </w:rPr>
        <w:t xml:space="preserve">location for </w:t>
      </w:r>
      <w:r w:rsidR="00496200" w:rsidRPr="00073BA7">
        <w:rPr>
          <w:lang w:eastAsia="ja-JP"/>
        </w:rPr>
        <w:t xml:space="preserve">the </w:t>
      </w:r>
      <w:r w:rsidRPr="00073BA7">
        <w:rPr>
          <w:lang w:eastAsia="ja-JP"/>
        </w:rPr>
        <w:t>vehicular domain.</w:t>
      </w:r>
    </w:p>
    <w:p w14:paraId="4099AB88" w14:textId="0A2E098B" w:rsidR="00A66FAB" w:rsidRPr="00073BA7" w:rsidRDefault="00A66FAB" w:rsidP="0028517B">
      <w:pPr>
        <w:pStyle w:val="Heading3"/>
        <w:numPr>
          <w:ilvl w:val="2"/>
          <w:numId w:val="85"/>
        </w:numPr>
        <w:tabs>
          <w:tab w:val="left" w:pos="1140"/>
        </w:tabs>
        <w:rPr>
          <w:lang w:eastAsia="ja-JP"/>
        </w:rPr>
      </w:pPr>
      <w:bookmarkStart w:id="9049" w:name="_Toc488238921"/>
      <w:bookmarkStart w:id="9050" w:name="_Toc488240270"/>
      <w:bookmarkStart w:id="9051" w:name="_Toc489445970"/>
      <w:bookmarkStart w:id="9052" w:name="_Toc489446259"/>
      <w:bookmarkStart w:id="9053" w:name="_Toc509938973"/>
      <w:r w:rsidRPr="00073BA7">
        <w:rPr>
          <w:lang w:eastAsia="ja-JP"/>
        </w:rPr>
        <w:t>Accuracy of geographic location</w:t>
      </w:r>
      <w:bookmarkEnd w:id="9049"/>
      <w:bookmarkEnd w:id="9050"/>
      <w:bookmarkEnd w:id="9051"/>
      <w:bookmarkEnd w:id="9052"/>
      <w:bookmarkEnd w:id="9053"/>
    </w:p>
    <w:p w14:paraId="62564424" w14:textId="396C4BA8"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ins w:id="9054" w:author="Author">
        <w:r w:rsidR="00206139">
          <w:rPr>
            <w:lang w:eastAsia="ja-JP"/>
          </w:rPr>
          <w:fldChar w:fldCharType="begin"/>
        </w:r>
        <w:r w:rsidR="00206139">
          <w:rPr>
            <w:lang w:eastAsia="ja-JP"/>
          </w:rPr>
          <w:instrText xml:space="preserve"> REF _Ref488234782 \h </w:instrText>
        </w:r>
      </w:ins>
      <w:r w:rsidR="00206139">
        <w:rPr>
          <w:lang w:eastAsia="ja-JP"/>
        </w:rPr>
      </w:r>
      <w:r w:rsidR="00206139">
        <w:rPr>
          <w:lang w:eastAsia="ja-JP"/>
        </w:rPr>
        <w:fldChar w:fldCharType="separate"/>
      </w:r>
      <w:ins w:id="9055" w:author="Author">
        <w:r w:rsidR="00206139" w:rsidRPr="00711EAC">
          <w:t xml:space="preserve">Table </w:t>
        </w:r>
        <w:r w:rsidR="00206139">
          <w:rPr>
            <w:noProof/>
          </w:rPr>
          <w:t>9.1.1</w:t>
        </w:r>
        <w:r w:rsidR="00206139">
          <w:noBreakHyphen/>
        </w:r>
        <w:r w:rsidR="00206139">
          <w:rPr>
            <w:noProof/>
          </w:rPr>
          <w:t>1</w:t>
        </w:r>
        <w:r w:rsidR="00206139">
          <w:rPr>
            <w:lang w:eastAsia="ja-JP"/>
          </w:rPr>
          <w:fldChar w:fldCharType="end"/>
        </w:r>
      </w:ins>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del w:id="9056" w:author="Author">
        <w:r w:rsidR="008731B3" w:rsidRPr="00711EAC" w:rsidDel="004625EC">
          <w:delText xml:space="preserve">Table </w:delText>
        </w:r>
        <w:r w:rsidR="008731B3" w:rsidDel="004625EC">
          <w:rPr>
            <w:noProof/>
          </w:rPr>
          <w:delText>9.4</w:delText>
        </w:r>
        <w:r w:rsidR="008731B3" w:rsidDel="004625EC">
          <w:noBreakHyphen/>
        </w:r>
        <w:r w:rsidR="008731B3" w:rsidDel="004625EC">
          <w:rPr>
            <w:noProof/>
          </w:rPr>
          <w:delText>1</w:delText>
        </w:r>
      </w:del>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6FA8DC97" w:rsidR="00A66FAB" w:rsidRPr="00711EAC" w:rsidRDefault="006D5513" w:rsidP="00206139">
      <w:pPr>
        <w:pStyle w:val="Caption"/>
        <w:rPr>
          <w:lang w:eastAsia="ja-JP"/>
        </w:rPr>
      </w:pPr>
      <w:bookmarkStart w:id="9057" w:name="_Ref488234782"/>
      <w:r w:rsidRPr="00711EAC">
        <w:t xml:space="preserve">Table </w:t>
      </w:r>
      <w:r w:rsidR="00FA2BEA">
        <w:fldChar w:fldCharType="begin"/>
      </w:r>
      <w:r w:rsidR="00FA2BEA">
        <w:instrText xml:space="preserve"> STYLEREF </w:instrText>
      </w:r>
      <w:ins w:id="9058" w:author="Author">
        <w:r w:rsidR="004625EC">
          <w:rPr>
            <w:rFonts w:eastAsiaTheme="minorEastAsia" w:hint="eastAsia"/>
            <w:lang w:eastAsia="ja-JP"/>
          </w:rPr>
          <w:instrText>3</w:instrText>
        </w:r>
      </w:ins>
      <w:del w:id="9059" w:author="Author">
        <w:r w:rsidR="00FA2BEA" w:rsidDel="004625EC">
          <w:delInstrText>2</w:delInstrText>
        </w:r>
      </w:del>
      <w:r w:rsidR="00FA2BEA">
        <w:instrText xml:space="preserve"> \s </w:instrText>
      </w:r>
      <w:r w:rsidR="00FA2BEA">
        <w:fldChar w:fldCharType="separate"/>
      </w:r>
      <w:r w:rsidR="00206139">
        <w:t>9.1.1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6139">
        <w:t>1</w:t>
      </w:r>
      <w:r w:rsidR="00FA2BEA">
        <w:fldChar w:fldCharType="end"/>
      </w:r>
      <w:bookmarkEnd w:id="9057"/>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val="en-US" w:eastAsia="ja-JP"/>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6618F0BB" w:rsidR="00A66FAB" w:rsidRPr="00711EAC" w:rsidRDefault="006D5513" w:rsidP="002D62D3">
      <w:pPr>
        <w:pStyle w:val="Caption"/>
        <w:rPr>
          <w:lang w:eastAsia="ja-JP"/>
        </w:rPr>
        <w:pPrChange w:id="9060" w:author="Author">
          <w:pPr>
            <w:pStyle w:val="TF"/>
            <w:outlineLvl w:val="0"/>
          </w:pPr>
        </w:pPrChange>
      </w:pPr>
      <w:bookmarkStart w:id="9061" w:name="_Ref488394061"/>
      <w:bookmarkStart w:id="9062" w:name="_Ref488234807"/>
      <w:r w:rsidRPr="00711EAC">
        <w:t xml:space="preserve">Figure </w:t>
      </w:r>
      <w:r w:rsidR="00D93B93">
        <w:fldChar w:fldCharType="begin"/>
      </w:r>
      <w:r w:rsidR="00D93B93">
        <w:instrText xml:space="preserve"> STYLEREF 3 \s </w:instrText>
      </w:r>
      <w:r w:rsidR="00D93B93">
        <w:fldChar w:fldCharType="separate"/>
      </w:r>
      <w:r w:rsidR="008731B3">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9061"/>
      <w:bookmarkEnd w:id="9062"/>
      <w:r w:rsidR="00A66FAB" w:rsidRPr="00711EAC">
        <w:t xml:space="preserve">: </w:t>
      </w:r>
      <w:r w:rsidR="00A66FAB" w:rsidRPr="00711EAC">
        <w:rPr>
          <w:lang w:eastAsia="ja-JP"/>
        </w:rPr>
        <w:t>AREA</w:t>
      </w:r>
    </w:p>
    <w:p w14:paraId="4776E213" w14:textId="56AEB075"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8731B3" w:rsidRPr="00711EAC">
        <w:t xml:space="preserve">Figure </w:t>
      </w:r>
      <w:r w:rsidR="008731B3">
        <w:rPr>
          <w:noProof/>
        </w:rPr>
        <w:t>9.1.1</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r w:rsidRPr="00711EAC">
        <w:rPr>
          <w:i/>
          <w:lang w:eastAsia="ja-JP"/>
        </w:rPr>
        <w:t>locationPolicy</w:t>
      </w:r>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val="en-US" w:eastAsia="ja-JP"/>
        </w:rPr>
        <w:lastRenderedPageBreak/>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69589F1D" w:rsidR="00A66FAB" w:rsidRPr="00711EAC" w:rsidRDefault="00710D7A" w:rsidP="002D62D3">
      <w:pPr>
        <w:pStyle w:val="Caption"/>
        <w:rPr>
          <w:lang w:eastAsia="ja-JP"/>
        </w:rPr>
        <w:pPrChange w:id="9063" w:author="Author">
          <w:pPr>
            <w:pStyle w:val="TF"/>
            <w:outlineLvl w:val="0"/>
          </w:pPr>
        </w:pPrChange>
      </w:pPr>
      <w:bookmarkStart w:id="9064" w:name="_Ref488234859"/>
      <w:r w:rsidRPr="00711EAC">
        <w:t xml:space="preserve">Figure </w:t>
      </w:r>
      <w:r w:rsidR="00D93B93">
        <w:fldChar w:fldCharType="begin"/>
      </w:r>
      <w:r w:rsidR="00D93B93">
        <w:instrText xml:space="preserve"> STYLEREF 3 \s </w:instrText>
      </w:r>
      <w:r w:rsidR="00D93B93">
        <w:fldChar w:fldCharType="separate"/>
      </w:r>
      <w:r w:rsidR="008731B3">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2</w:t>
      </w:r>
      <w:r w:rsidR="00D93B93">
        <w:fldChar w:fldCharType="end"/>
      </w:r>
      <w:bookmarkEnd w:id="9064"/>
      <w:r w:rsidR="00A66FAB" w:rsidRPr="00711EAC">
        <w:t xml:space="preserve">: </w:t>
      </w:r>
      <w:r w:rsidR="00A66FAB" w:rsidRPr="00711EAC">
        <w:rPr>
          <w:lang w:eastAsia="ja-JP"/>
        </w:rPr>
        <w:t>ROAD</w:t>
      </w:r>
    </w:p>
    <w:p w14:paraId="1B786EAA" w14:textId="04A2D5F5"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8731B3" w:rsidRPr="00711EAC">
        <w:t xml:space="preserve">Figure </w:t>
      </w:r>
      <w:r w:rsidR="008731B3">
        <w:rPr>
          <w:noProof/>
        </w:rPr>
        <w:t>9.1.1</w:t>
      </w:r>
      <w:r w:rsidR="008731B3">
        <w:noBreakHyphen/>
      </w:r>
      <w:r w:rsidR="008731B3">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Heading3"/>
        <w:numPr>
          <w:ilvl w:val="2"/>
          <w:numId w:val="85"/>
        </w:numPr>
        <w:tabs>
          <w:tab w:val="left" w:pos="1140"/>
        </w:tabs>
        <w:rPr>
          <w:lang w:eastAsia="ja-JP"/>
        </w:rPr>
      </w:pPr>
      <w:bookmarkStart w:id="9065" w:name="_Toc488238922"/>
      <w:bookmarkStart w:id="9066" w:name="_Toc488240271"/>
      <w:bookmarkStart w:id="9067" w:name="_Toc489445971"/>
      <w:bookmarkStart w:id="9068" w:name="_Toc489446260"/>
      <w:bookmarkStart w:id="9069" w:name="_Toc509938974"/>
      <w:r w:rsidRPr="00711EAC">
        <w:rPr>
          <w:lang w:eastAsia="ja-JP"/>
        </w:rPr>
        <w:t>Latency</w:t>
      </w:r>
      <w:bookmarkEnd w:id="9065"/>
      <w:bookmarkEnd w:id="9066"/>
      <w:bookmarkEnd w:id="9067"/>
      <w:bookmarkEnd w:id="9068"/>
      <w:bookmarkEnd w:id="9069"/>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Heading2"/>
        <w:numPr>
          <w:ilvl w:val="1"/>
          <w:numId w:val="85"/>
        </w:numPr>
        <w:tabs>
          <w:tab w:val="left" w:pos="1140"/>
        </w:tabs>
      </w:pPr>
      <w:bookmarkStart w:id="9070" w:name="_Toc488238923"/>
      <w:bookmarkStart w:id="9071" w:name="_Toc488240272"/>
      <w:bookmarkStart w:id="9072" w:name="_Toc489445972"/>
      <w:bookmarkStart w:id="9073" w:name="_Toc489446261"/>
      <w:bookmarkStart w:id="9074" w:name="_Toc509938975"/>
      <w:bookmarkStart w:id="9075" w:name="_Toc443072044"/>
      <w:r w:rsidRPr="00711EAC">
        <w:t xml:space="preserve">Key Issue </w:t>
      </w:r>
      <w:r w:rsidRPr="00711EAC">
        <w:rPr>
          <w:lang w:eastAsia="ja-JP"/>
        </w:rPr>
        <w:t>2</w:t>
      </w:r>
      <w:r w:rsidRPr="00711EAC">
        <w:t>: Maintaining AE contact information</w:t>
      </w:r>
      <w:bookmarkEnd w:id="9070"/>
      <w:bookmarkEnd w:id="9071"/>
      <w:bookmarkEnd w:id="9072"/>
      <w:bookmarkEnd w:id="9073"/>
      <w:bookmarkEnd w:id="9074"/>
    </w:p>
    <w:p w14:paraId="6CFBE29E" w14:textId="1A6472B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1114B355" w:rsidR="00A66FAB" w:rsidRPr="00711EAC" w:rsidRDefault="00A66FAB" w:rsidP="00A66FAB">
      <w:r w:rsidRPr="00711EAC">
        <w:lastRenderedPageBreak/>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8731B3" w:rsidRPr="00711EAC">
        <w:rPr>
          <w:lang w:eastAsia="ja-JP"/>
        </w:rPr>
        <w:t>i.</w:t>
      </w:r>
      <w:r w:rsidR="008731B3">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Heading2"/>
        <w:numPr>
          <w:ilvl w:val="1"/>
          <w:numId w:val="85"/>
        </w:numPr>
        <w:tabs>
          <w:tab w:val="left" w:pos="1140"/>
        </w:tabs>
      </w:pPr>
      <w:bookmarkStart w:id="9076" w:name="_Toc488238924"/>
      <w:bookmarkStart w:id="9077" w:name="_Toc488240273"/>
      <w:bookmarkStart w:id="9078" w:name="_Toc489445973"/>
      <w:bookmarkStart w:id="9079" w:name="_Toc489446262"/>
      <w:bookmarkStart w:id="9080" w:name="_Toc509938976"/>
      <w:bookmarkEnd w:id="9075"/>
      <w:r w:rsidRPr="00711EAC">
        <w:t xml:space="preserve">Key Issue </w:t>
      </w:r>
      <w:r w:rsidR="00CA4E45" w:rsidRPr="00711EAC">
        <w:t>3</w:t>
      </w:r>
      <w:r w:rsidRPr="00711EAC">
        <w:t>: Registration management</w:t>
      </w:r>
      <w:bookmarkEnd w:id="9076"/>
      <w:bookmarkEnd w:id="9077"/>
      <w:bookmarkEnd w:id="9078"/>
      <w:bookmarkEnd w:id="9079"/>
      <w:bookmarkEnd w:id="9080"/>
    </w:p>
    <w:p w14:paraId="44ECB799" w14:textId="75A9CEE1"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8731B3">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&lt;timeSeries&gt;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073BA7" w:rsidRDefault="00D35CE1" w:rsidP="0028517B">
      <w:pPr>
        <w:pStyle w:val="Heading2"/>
        <w:numPr>
          <w:ilvl w:val="1"/>
          <w:numId w:val="85"/>
        </w:numPr>
        <w:tabs>
          <w:tab w:val="left" w:pos="1140"/>
        </w:tabs>
        <w:rPr>
          <w:lang w:eastAsia="ja-JP"/>
        </w:rPr>
      </w:pPr>
      <w:bookmarkStart w:id="9081" w:name="_Toc488238925"/>
      <w:bookmarkStart w:id="9082" w:name="_Toc488240274"/>
      <w:bookmarkStart w:id="9083" w:name="_Toc489445974"/>
      <w:bookmarkStart w:id="9084" w:name="_Toc489446263"/>
      <w:bookmarkStart w:id="9085" w:name="_Toc509938977"/>
      <w:r w:rsidRPr="00073BA7">
        <w:rPr>
          <w:lang w:eastAsia="ja-JP"/>
        </w:rPr>
        <w:t xml:space="preserve">Key Issue </w:t>
      </w:r>
      <w:r w:rsidR="00CA4E45" w:rsidRPr="00073BA7">
        <w:rPr>
          <w:lang w:eastAsia="ja-JP"/>
        </w:rPr>
        <w:t>4</w:t>
      </w:r>
      <w:r w:rsidRPr="00073BA7">
        <w:rPr>
          <w:lang w:eastAsia="ja-JP"/>
        </w:rPr>
        <w:t>: Security</w:t>
      </w:r>
      <w:bookmarkEnd w:id="9081"/>
      <w:bookmarkEnd w:id="9082"/>
      <w:bookmarkEnd w:id="9083"/>
      <w:bookmarkEnd w:id="9084"/>
      <w:bookmarkEnd w:id="9085"/>
    </w:p>
    <w:p w14:paraId="792836C9" w14:textId="11095774" w:rsidR="00D35CE1" w:rsidRPr="00073BA7" w:rsidRDefault="00D35CE1" w:rsidP="0052737D">
      <w:pPr>
        <w:rPr>
          <w:lang w:eastAsia="ja-JP"/>
        </w:rPr>
      </w:pPr>
      <w:r w:rsidRPr="00073BA7">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073BA7">
        <w:rPr>
          <w:lang w:eastAsia="ja-JP"/>
        </w:rPr>
        <w:t>to</w:t>
      </w:r>
      <w:r w:rsidR="006F5711" w:rsidRPr="00073BA7">
        <w:rPr>
          <w:lang w:eastAsia="ja-JP"/>
        </w:rPr>
        <w:t xml:space="preserve"> be </w:t>
      </w:r>
      <w:r w:rsidRPr="00073BA7">
        <w:rPr>
          <w:lang w:eastAsia="ja-JP"/>
        </w:rPr>
        <w:t xml:space="preserve">secured. There are also a great number of use cases that require using this sensitive data for decision making </w:t>
      </w:r>
      <w:r w:rsidR="00DE5F32" w:rsidRPr="00073BA7">
        <w:rPr>
          <w:lang w:eastAsia="ja-JP"/>
        </w:rPr>
        <w:t>to</w:t>
      </w:r>
      <w:r w:rsidR="006F5711" w:rsidRPr="00073BA7">
        <w:rPr>
          <w:lang w:eastAsia="ja-JP"/>
        </w:rPr>
        <w:t xml:space="preserve"> </w:t>
      </w:r>
      <w:r w:rsidRPr="00073BA7">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073BA7" w:rsidRDefault="00D35CE1" w:rsidP="0052737D">
      <w:pPr>
        <w:rPr>
          <w:lang w:eastAsia="ja-JP"/>
        </w:rPr>
      </w:pPr>
      <w:r w:rsidRPr="00073BA7">
        <w:rPr>
          <w:lang w:eastAsia="ja-JP"/>
        </w:rPr>
        <w:t>In oneM2M Release 2, Security CSF (SEC CSF) comprises the following functionalities:</w:t>
      </w:r>
    </w:p>
    <w:p w14:paraId="77E466D1" w14:textId="7B10E182" w:rsidR="00D35CE1" w:rsidRPr="00073BA7" w:rsidRDefault="00E77C69" w:rsidP="00E77C69">
      <w:pPr>
        <w:pStyle w:val="B1"/>
      </w:pPr>
      <w:r w:rsidRPr="00073BA7">
        <w:t>Sensitive data handling.</w:t>
      </w:r>
    </w:p>
    <w:p w14:paraId="10495BB6" w14:textId="6B14A5F6" w:rsidR="00D35CE1" w:rsidRPr="00073BA7" w:rsidRDefault="00E77C69" w:rsidP="00E77C69">
      <w:pPr>
        <w:pStyle w:val="B1"/>
      </w:pPr>
      <w:r w:rsidRPr="00073BA7">
        <w:t>Security administration.</w:t>
      </w:r>
    </w:p>
    <w:p w14:paraId="69500B4A" w14:textId="2C7D1997" w:rsidR="00D35CE1" w:rsidRPr="00073BA7" w:rsidRDefault="00D35CE1" w:rsidP="00E77C69">
      <w:pPr>
        <w:pStyle w:val="B1"/>
      </w:pPr>
      <w:r w:rsidRPr="00073BA7">
        <w:t>Sec</w:t>
      </w:r>
      <w:r w:rsidR="00E77C69" w:rsidRPr="00073BA7">
        <w:t>urity association establishment.</w:t>
      </w:r>
    </w:p>
    <w:p w14:paraId="3ECDFC3C" w14:textId="574B1A05" w:rsidR="00D35CE1" w:rsidRPr="00073BA7" w:rsidRDefault="00D35CE1" w:rsidP="00E77C69">
      <w:pPr>
        <w:pStyle w:val="B1"/>
      </w:pPr>
      <w:r w:rsidRPr="00073BA7">
        <w:t>Access control including identification, a</w:t>
      </w:r>
      <w:r w:rsidR="00E77C69" w:rsidRPr="00073BA7">
        <w:t>uthentication and authorization.</w:t>
      </w:r>
    </w:p>
    <w:p w14:paraId="7F526847" w14:textId="77777777" w:rsidR="00D35CE1" w:rsidRPr="00073BA7" w:rsidRDefault="00D35CE1" w:rsidP="00E77C69">
      <w:pPr>
        <w:pStyle w:val="B1"/>
      </w:pPr>
      <w:r w:rsidRPr="00073BA7">
        <w:t>Identity management.</w:t>
      </w:r>
    </w:p>
    <w:p w14:paraId="17776DDF" w14:textId="77777777" w:rsidR="00D35CE1" w:rsidRPr="00073BA7" w:rsidRDefault="00D35CE1" w:rsidP="00E77C69">
      <w:r w:rsidRPr="00073BA7">
        <w:rPr>
          <w:lang w:eastAsia="ja-JP"/>
        </w:rPr>
        <w:t>Within security, we believe that there has been one particular area that has not been clearly defined, which we label secure communication.</w:t>
      </w:r>
    </w:p>
    <w:p w14:paraId="5BBEC413" w14:textId="11046165" w:rsidR="00D35CE1" w:rsidRPr="00073BA7" w:rsidRDefault="00D35CE1" w:rsidP="0028517B">
      <w:pPr>
        <w:pStyle w:val="Heading3"/>
        <w:numPr>
          <w:ilvl w:val="2"/>
          <w:numId w:val="85"/>
        </w:numPr>
        <w:tabs>
          <w:tab w:val="left" w:pos="1140"/>
        </w:tabs>
      </w:pPr>
      <w:bookmarkStart w:id="9086" w:name="_Toc488238926"/>
      <w:bookmarkStart w:id="9087" w:name="_Toc488240275"/>
      <w:bookmarkStart w:id="9088" w:name="_Toc489445975"/>
      <w:bookmarkStart w:id="9089" w:name="_Toc489446264"/>
      <w:bookmarkStart w:id="9090" w:name="_Toc509938978"/>
      <w:r w:rsidRPr="00073BA7">
        <w:lastRenderedPageBreak/>
        <w:t>Secure communication</w:t>
      </w:r>
      <w:bookmarkEnd w:id="9086"/>
      <w:bookmarkEnd w:id="9087"/>
      <w:bookmarkEnd w:id="9088"/>
      <w:bookmarkEnd w:id="9089"/>
      <w:bookmarkEnd w:id="9090"/>
    </w:p>
    <w:p w14:paraId="4074F25B" w14:textId="29003A33"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6268A496"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ins w:id="9091" w:author="Author">
        <w:r w:rsidR="004625EC" w:rsidRPr="00711EAC">
          <w:t xml:space="preserve">Table </w:t>
        </w:r>
        <w:r w:rsidR="004625EC">
          <w:rPr>
            <w:noProof/>
          </w:rPr>
          <w:t>9.4.1</w:t>
        </w:r>
        <w:r w:rsidR="004625EC">
          <w:noBreakHyphen/>
          <w:t>1</w:t>
        </w:r>
      </w:ins>
      <w:del w:id="9092" w:author="Author">
        <w:r w:rsidR="008731B3" w:rsidRPr="00711EAC" w:rsidDel="004625EC">
          <w:delText xml:space="preserve">Table </w:delText>
        </w:r>
        <w:r w:rsidR="008731B3" w:rsidDel="004625EC">
          <w:rPr>
            <w:noProof/>
          </w:rPr>
          <w:delText>9.4</w:delText>
        </w:r>
        <w:r w:rsidR="008731B3" w:rsidDel="004625EC">
          <w:noBreakHyphen/>
        </w:r>
        <w:r w:rsidR="008731B3" w:rsidDel="004625EC">
          <w:rPr>
            <w:noProof/>
          </w:rPr>
          <w:delText>1</w:delText>
        </w:r>
      </w:del>
      <w:r w:rsidR="006D5513" w:rsidRPr="00711EAC">
        <w:rPr>
          <w:lang w:eastAsia="ja-JP"/>
        </w:rPr>
        <w:fldChar w:fldCharType="end"/>
      </w:r>
      <w:r w:rsidRPr="00711EAC">
        <w:rPr>
          <w:lang w:eastAsia="ja-JP"/>
        </w:rPr>
        <w:t>.</w:t>
      </w:r>
    </w:p>
    <w:p w14:paraId="625C1B1B" w14:textId="3C2392C1" w:rsidR="00D35CE1" w:rsidRPr="00711EAC" w:rsidRDefault="006D5513" w:rsidP="002D62D3">
      <w:pPr>
        <w:pStyle w:val="Caption"/>
        <w:pPrChange w:id="9093" w:author="Author">
          <w:pPr>
            <w:pStyle w:val="TH"/>
            <w:outlineLvl w:val="0"/>
          </w:pPr>
        </w:pPrChange>
      </w:pPr>
      <w:bookmarkStart w:id="9094" w:name="_Ref488393931"/>
      <w:bookmarkStart w:id="9095" w:name="_Ref467591453"/>
      <w:r w:rsidRPr="00711EAC">
        <w:t xml:space="preserve">Table </w:t>
      </w:r>
      <w:r w:rsidR="00FA2BEA">
        <w:fldChar w:fldCharType="begin"/>
      </w:r>
      <w:r w:rsidR="00FA2BEA">
        <w:instrText xml:space="preserve"> STYLEREF </w:instrText>
      </w:r>
      <w:ins w:id="9096" w:author="Author">
        <w:r w:rsidR="004625EC">
          <w:rPr>
            <w:rFonts w:eastAsiaTheme="minorEastAsia" w:hint="eastAsia"/>
            <w:lang w:eastAsia="ja-JP"/>
          </w:rPr>
          <w:instrText>3</w:instrText>
        </w:r>
      </w:ins>
      <w:del w:id="9097" w:author="Author">
        <w:r w:rsidR="00FA2BEA" w:rsidDel="004625EC">
          <w:delInstrText>2</w:delInstrText>
        </w:r>
      </w:del>
      <w:r w:rsidR="00FA2BEA">
        <w:instrText xml:space="preserve"> \s </w:instrText>
      </w:r>
      <w:r w:rsidR="00FA2BEA">
        <w:fldChar w:fldCharType="separate"/>
      </w:r>
      <w:r w:rsidR="004625EC">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1</w:t>
      </w:r>
      <w:r w:rsidR="00FA2BEA">
        <w:fldChar w:fldCharType="end"/>
      </w:r>
      <w:bookmarkEnd w:id="9094"/>
      <w:bookmarkEnd w:id="9095"/>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(InterVC)</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(IntraVC)</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14339FFD"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ins w:id="9098" w:author="Author">
        <w:r w:rsidR="004625EC" w:rsidRPr="00711EAC">
          <w:t xml:space="preserve">Table </w:t>
        </w:r>
        <w:r w:rsidR="004625EC">
          <w:rPr>
            <w:noProof/>
          </w:rPr>
          <w:t>9.4.1</w:t>
        </w:r>
        <w:r w:rsidR="004625EC">
          <w:noBreakHyphen/>
          <w:t>2</w:t>
        </w:r>
      </w:ins>
      <w:del w:id="9099" w:author="Author">
        <w:r w:rsidR="008731B3" w:rsidRPr="00711EAC" w:rsidDel="004625EC">
          <w:delText xml:space="preserve">Table </w:delText>
        </w:r>
        <w:r w:rsidR="008731B3" w:rsidDel="004625EC">
          <w:rPr>
            <w:noProof/>
          </w:rPr>
          <w:delText>9.4</w:delText>
        </w:r>
        <w:r w:rsidR="008731B3" w:rsidDel="004625EC">
          <w:noBreakHyphen/>
        </w:r>
        <w:r w:rsidR="008731B3" w:rsidDel="004625EC">
          <w:rPr>
            <w:noProof/>
          </w:rPr>
          <w:delText>2</w:delText>
        </w:r>
      </w:del>
      <w:r w:rsidR="001C319D" w:rsidRPr="00711EAC">
        <w:rPr>
          <w:lang w:eastAsia="ja-JP"/>
        </w:rPr>
        <w:fldChar w:fldCharType="end"/>
      </w:r>
      <w:r w:rsidRPr="00711EAC">
        <w:rPr>
          <w:lang w:eastAsia="ja-JP"/>
        </w:rPr>
        <w:t>.</w:t>
      </w:r>
    </w:p>
    <w:p w14:paraId="065C8C7D" w14:textId="3BC1C05E" w:rsidR="00D35CE1" w:rsidRPr="00711EAC" w:rsidRDefault="00D35CE1" w:rsidP="002D62D3">
      <w:pPr>
        <w:pStyle w:val="Caption"/>
        <w:pPrChange w:id="9100" w:author="Author">
          <w:pPr>
            <w:pStyle w:val="TH"/>
            <w:outlineLvl w:val="0"/>
          </w:pPr>
        </w:pPrChange>
      </w:pPr>
      <w:bookmarkStart w:id="9101" w:name="_Ref467598405"/>
      <w:r w:rsidRPr="00711EAC">
        <w:t xml:space="preserve">Table </w:t>
      </w:r>
      <w:r w:rsidR="00FA2BEA">
        <w:fldChar w:fldCharType="begin"/>
      </w:r>
      <w:r w:rsidR="00FA2BEA">
        <w:instrText xml:space="preserve"> STYLEREF </w:instrText>
      </w:r>
      <w:ins w:id="9102" w:author="Author">
        <w:r w:rsidR="004625EC">
          <w:rPr>
            <w:rFonts w:eastAsiaTheme="minorEastAsia" w:hint="eastAsia"/>
            <w:lang w:eastAsia="ja-JP"/>
          </w:rPr>
          <w:instrText>3</w:instrText>
        </w:r>
      </w:ins>
      <w:del w:id="9103" w:author="Author">
        <w:r w:rsidR="00FA2BEA" w:rsidDel="004625EC">
          <w:delInstrText>2</w:delInstrText>
        </w:r>
      </w:del>
      <w:r w:rsidR="00FA2BEA">
        <w:instrText xml:space="preserve"> \s </w:instrText>
      </w:r>
      <w:r w:rsidR="00FA2BEA">
        <w:fldChar w:fldCharType="separate"/>
      </w:r>
      <w:r w:rsidR="004625EC">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2</w:t>
      </w:r>
      <w:r w:rsidR="00FA2BEA">
        <w:fldChar w:fldCharType="end"/>
      </w:r>
      <w:bookmarkEnd w:id="9101"/>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Secure communication created by using software running on any type of general purpose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Secure communication created by using specialized hardware based functions available to the system</w:t>
            </w:r>
          </w:p>
        </w:tc>
      </w:tr>
    </w:tbl>
    <w:p w14:paraId="5597CC5A" w14:textId="77777777" w:rsidR="00D35CE1" w:rsidRPr="00711EAC" w:rsidRDefault="00D35CE1" w:rsidP="0052737D">
      <w:pPr>
        <w:rPr>
          <w:lang w:eastAsia="ja-JP"/>
        </w:rPr>
      </w:pPr>
    </w:p>
    <w:p w14:paraId="3B87735C" w14:textId="20195C25"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InterVC and IntraVC classifications. We assume that that EC will be using much more flexible and powerful vehicle gateway-like devices which will lean towards the use of HBSC, meaning that already standardized algorithms can be used. Since in InterVC and IntraVC,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ins w:id="9104" w:author="Author">
        <w:r w:rsidR="00F13022" w:rsidRPr="00711EAC">
          <w:t xml:space="preserve">Table </w:t>
        </w:r>
        <w:r w:rsidR="00F13022">
          <w:rPr>
            <w:noProof/>
          </w:rPr>
          <w:t>9.4.1</w:t>
        </w:r>
        <w:r w:rsidR="00F13022">
          <w:noBreakHyphen/>
          <w:t>3</w:t>
        </w:r>
      </w:ins>
      <w:del w:id="9105" w:author="Author">
        <w:r w:rsidR="008731B3" w:rsidRPr="00711EAC" w:rsidDel="00F13022">
          <w:delText xml:space="preserve">Table </w:delText>
        </w:r>
        <w:r w:rsidR="008731B3" w:rsidDel="00F13022">
          <w:rPr>
            <w:noProof/>
          </w:rPr>
          <w:delText>9.4</w:delText>
        </w:r>
        <w:r w:rsidR="008731B3" w:rsidDel="00F13022">
          <w:noBreakHyphen/>
        </w:r>
        <w:r w:rsidR="008731B3" w:rsidDel="00F13022">
          <w:rPr>
            <w:noProof/>
          </w:rPr>
          <w:delText>3</w:delText>
        </w:r>
      </w:del>
      <w:r w:rsidR="001C319D" w:rsidRPr="00711EAC">
        <w:rPr>
          <w:lang w:eastAsia="ja-JP"/>
        </w:rPr>
        <w:fldChar w:fldCharType="end"/>
      </w:r>
      <w:r w:rsidRPr="00711EAC">
        <w:rPr>
          <w:lang w:eastAsia="ja-JP"/>
        </w:rPr>
        <w:t>.</w:t>
      </w:r>
    </w:p>
    <w:p w14:paraId="56616205" w14:textId="12FDB037" w:rsidR="00D35CE1" w:rsidRPr="00711EAC" w:rsidRDefault="00D35CE1" w:rsidP="002D62D3">
      <w:pPr>
        <w:pStyle w:val="Caption"/>
        <w:pPrChange w:id="9106" w:author="Author">
          <w:pPr>
            <w:pStyle w:val="TH"/>
            <w:outlineLvl w:val="0"/>
          </w:pPr>
        </w:pPrChange>
      </w:pPr>
      <w:bookmarkStart w:id="9107" w:name="_Ref467599439"/>
      <w:r w:rsidRPr="00711EAC">
        <w:t xml:space="preserve">Table </w:t>
      </w:r>
      <w:r w:rsidR="00FA2BEA">
        <w:fldChar w:fldCharType="begin"/>
      </w:r>
      <w:r w:rsidR="00FA2BEA">
        <w:instrText xml:space="preserve"> STYLEREF </w:instrText>
      </w:r>
      <w:ins w:id="9108" w:author="Author">
        <w:r w:rsidR="004625EC">
          <w:rPr>
            <w:rFonts w:eastAsiaTheme="minorEastAsia" w:hint="eastAsia"/>
            <w:lang w:eastAsia="ja-JP"/>
          </w:rPr>
          <w:instrText>3</w:instrText>
        </w:r>
      </w:ins>
      <w:del w:id="9109" w:author="Author">
        <w:r w:rsidR="00FA2BEA" w:rsidDel="004625EC">
          <w:delInstrText>2</w:delInstrText>
        </w:r>
      </w:del>
      <w:r w:rsidR="00FA2BEA">
        <w:instrText xml:space="preserve"> \s </w:instrText>
      </w:r>
      <w:r w:rsidR="00FA2BEA">
        <w:fldChar w:fldCharType="separate"/>
      </w:r>
      <w:r w:rsidR="00F13022">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3</w:t>
      </w:r>
      <w:r w:rsidR="00FA2BEA">
        <w:fldChar w:fldCharType="end"/>
      </w:r>
      <w:bookmarkEnd w:id="9107"/>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The amount of time a general purpose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2177D904"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Heading3"/>
        <w:numPr>
          <w:ilvl w:val="2"/>
          <w:numId w:val="85"/>
        </w:numPr>
        <w:tabs>
          <w:tab w:val="left" w:pos="1140"/>
        </w:tabs>
      </w:pPr>
      <w:bookmarkStart w:id="9110" w:name="_Toc488238927"/>
      <w:bookmarkStart w:id="9111" w:name="_Toc488240276"/>
      <w:bookmarkStart w:id="9112" w:name="_Toc489445976"/>
      <w:bookmarkStart w:id="9113" w:name="_Toc489446265"/>
      <w:bookmarkStart w:id="9114" w:name="_Toc509938979"/>
      <w:r w:rsidRPr="00711EAC">
        <w:lastRenderedPageBreak/>
        <w:t>Lightweight Encryption</w:t>
      </w:r>
      <w:bookmarkEnd w:id="9110"/>
      <w:bookmarkEnd w:id="9111"/>
      <w:bookmarkEnd w:id="9112"/>
      <w:bookmarkEnd w:id="9113"/>
      <w:bookmarkEnd w:id="9114"/>
    </w:p>
    <w:p w14:paraId="237CED04" w14:textId="3C982E22"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5</w:t>
      </w:r>
      <w:r w:rsidR="00652C82" w:rsidRPr="00711EAC">
        <w:rPr>
          <w:color w:val="0000FF"/>
          <w:lang w:eastAsia="ja-JP"/>
        </w:rPr>
        <w:fldChar w:fldCharType="end"/>
      </w:r>
      <w:r w:rsidRPr="00711EAC">
        <w:rPr>
          <w:lang w:eastAsia="ja-JP"/>
        </w:rPr>
        <w:t xml:space="preserve">], significantly reduces the time consumed by a general purpose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Heading3"/>
        <w:numPr>
          <w:ilvl w:val="2"/>
          <w:numId w:val="85"/>
        </w:numPr>
        <w:tabs>
          <w:tab w:val="left" w:pos="1140"/>
        </w:tabs>
      </w:pPr>
      <w:bookmarkStart w:id="9115" w:name="_Toc488238928"/>
      <w:bookmarkStart w:id="9116" w:name="_Toc488240277"/>
      <w:bookmarkStart w:id="9117" w:name="_Toc489445977"/>
      <w:bookmarkStart w:id="9118" w:name="_Toc489446266"/>
      <w:bookmarkStart w:id="9119" w:name="_Toc509938980"/>
      <w:r w:rsidRPr="00711EAC">
        <w:t>Security for credential</w:t>
      </w:r>
      <w:bookmarkEnd w:id="9115"/>
      <w:bookmarkEnd w:id="9116"/>
      <w:bookmarkEnd w:id="9117"/>
      <w:bookmarkEnd w:id="9118"/>
      <w:bookmarkEnd w:id="9119"/>
    </w:p>
    <w:p w14:paraId="35061657" w14:textId="2FE2D966"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8731B3">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8731B3">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8731B3">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8731B3">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val="en-US" w:eastAsia="ja-JP"/>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04D359C7" w:rsidR="000A46CC" w:rsidRPr="00711EAC" w:rsidRDefault="00F57BC8" w:rsidP="002D62D3">
      <w:pPr>
        <w:pStyle w:val="Caption"/>
        <w:pPrChange w:id="9120" w:author="Author">
          <w:pPr>
            <w:pStyle w:val="TF"/>
            <w:outlineLvl w:val="0"/>
          </w:pPr>
        </w:pPrChange>
      </w:pPr>
      <w:bookmarkStart w:id="9121" w:name="_Ref488312989"/>
      <w:bookmarkStart w:id="9122" w:name="_Ref48813979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9121"/>
      <w:bookmarkEnd w:id="9122"/>
      <w:r w:rsidR="00E77C69" w:rsidRPr="00711EAC">
        <w:t>:</w:t>
      </w:r>
      <w:r w:rsidR="000A46CC" w:rsidRPr="00711EAC">
        <w:t xml:space="preserve"> Example of authentication between infrastructure node and communication module</w:t>
      </w:r>
    </w:p>
    <w:p w14:paraId="4CB1B951" w14:textId="5C79A3BC" w:rsidR="000A46CC" w:rsidRPr="00711EAC" w:rsidRDefault="002B044B" w:rsidP="000A46CC">
      <w:r w:rsidRPr="00711EAC">
        <w:fldChar w:fldCharType="begin"/>
      </w:r>
      <w:r w:rsidRPr="00711EAC">
        <w:instrText xml:space="preserve"> REF _Ref488313039 \h  \* MERGEFORMAT </w:instrText>
      </w:r>
      <w:r w:rsidRPr="00711EAC">
        <w:fldChar w:fldCharType="separate"/>
      </w:r>
      <w:r w:rsidR="008731B3" w:rsidRPr="00711EAC">
        <w:t xml:space="preserve">Figure </w:t>
      </w:r>
      <w:r w:rsidR="008731B3" w:rsidRPr="00073BA7">
        <w:rPr>
          <w:bCs/>
        </w:rPr>
        <w:t>9.4.3</w:t>
      </w:r>
      <w:r w:rsidR="008731B3" w:rsidRPr="00073BA7">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val="en-US" w:eastAsia="ja-JP"/>
        </w:rPr>
        <w:lastRenderedPageBreak/>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427DC4E1" w:rsidR="000A46CC" w:rsidRPr="00711EAC" w:rsidRDefault="00F57BC8" w:rsidP="002D62D3">
      <w:pPr>
        <w:pStyle w:val="Caption"/>
        <w:pPrChange w:id="9123" w:author="Author">
          <w:pPr>
            <w:pStyle w:val="TF"/>
            <w:outlineLvl w:val="0"/>
          </w:pPr>
        </w:pPrChange>
      </w:pPr>
      <w:bookmarkStart w:id="9124" w:name="_Ref488313039"/>
      <w:bookmarkStart w:id="9125" w:name="_Ref48813978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2</w:t>
      </w:r>
      <w:r w:rsidR="00D93B93">
        <w:fldChar w:fldCharType="end"/>
      </w:r>
      <w:bookmarkEnd w:id="9124"/>
      <w:bookmarkEnd w:id="9125"/>
      <w:r w:rsidR="00E77C69" w:rsidRPr="00711EAC">
        <w:t>:</w:t>
      </w:r>
      <w:r w:rsidR="000A46CC" w:rsidRPr="00711EAC">
        <w:t xml:space="preserve"> Example of authentication between Gateway and ECU</w:t>
      </w:r>
    </w:p>
    <w:p w14:paraId="308276A7" w14:textId="3D6E1AA6"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8731B3" w:rsidRPr="008731B3">
        <w:rPr>
          <w:bCs/>
        </w:rPr>
        <w:t xml:space="preserve">Figure </w:t>
      </w:r>
      <w:r w:rsidR="008731B3" w:rsidRPr="00073BA7">
        <w:rPr>
          <w:bCs/>
        </w:rPr>
        <w:t>9.4.3</w:t>
      </w:r>
      <w:r w:rsidR="008731B3" w:rsidRPr="00073BA7">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val="en-US" w:eastAsia="ja-JP"/>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38F99F59" w:rsidR="000A46CC" w:rsidRPr="00711EAC" w:rsidRDefault="00F57BC8" w:rsidP="002D62D3">
      <w:pPr>
        <w:pStyle w:val="Caption"/>
        <w:pPrChange w:id="9126" w:author="Author">
          <w:pPr>
            <w:pStyle w:val="TF"/>
            <w:outlineLvl w:val="0"/>
          </w:pPr>
        </w:pPrChange>
      </w:pPr>
      <w:bookmarkStart w:id="9127" w:name="_Ref488313062"/>
      <w:bookmarkStart w:id="9128" w:name="_Ref48813974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3</w:t>
      </w:r>
      <w:r w:rsidR="00D93B93">
        <w:fldChar w:fldCharType="end"/>
      </w:r>
      <w:bookmarkEnd w:id="9127"/>
      <w:bookmarkEnd w:id="9128"/>
      <w:r w:rsidR="00E77C69" w:rsidRPr="00711EAC">
        <w:t xml:space="preserve">: </w:t>
      </w:r>
      <w:r w:rsidR="000A46CC" w:rsidRPr="00711EAC">
        <w:t>Example of integrity check of software/middleware/firmware on gateway</w:t>
      </w:r>
    </w:p>
    <w:p w14:paraId="27E2C616" w14:textId="569FC050" w:rsidR="00CD67BE" w:rsidRPr="00711EAC" w:rsidRDefault="002B044B" w:rsidP="00CD67BE">
      <w:r w:rsidRPr="00711EAC">
        <w:fldChar w:fldCharType="begin"/>
      </w:r>
      <w:r w:rsidRPr="00711EAC">
        <w:instrText xml:space="preserve"> REF _Ref488313062 \h  \* MERGEFORMAT </w:instrText>
      </w:r>
      <w:r w:rsidRPr="00711EAC">
        <w:fldChar w:fldCharType="separate"/>
      </w:r>
      <w:r w:rsidR="008731B3" w:rsidRPr="008731B3">
        <w:rPr>
          <w:bCs/>
        </w:rPr>
        <w:t xml:space="preserve">Figure </w:t>
      </w:r>
      <w:r w:rsidR="008731B3" w:rsidRPr="00073BA7">
        <w:rPr>
          <w:bCs/>
        </w:rPr>
        <w:t>9.4.3</w:t>
      </w:r>
      <w:r w:rsidR="008731B3" w:rsidRPr="00073BA7">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Heading2"/>
        <w:numPr>
          <w:ilvl w:val="1"/>
          <w:numId w:val="85"/>
        </w:numPr>
        <w:tabs>
          <w:tab w:val="left" w:pos="1140"/>
        </w:tabs>
      </w:pPr>
      <w:bookmarkStart w:id="9129" w:name="_Toc488238929"/>
      <w:bookmarkStart w:id="9130" w:name="_Toc488240278"/>
      <w:bookmarkStart w:id="9131" w:name="_Ref488313333"/>
      <w:bookmarkStart w:id="9132" w:name="_Toc489445978"/>
      <w:bookmarkStart w:id="9133" w:name="_Toc489446267"/>
      <w:bookmarkStart w:id="9134" w:name="_Toc509938981"/>
      <w:r w:rsidRPr="00711EAC">
        <w:t xml:space="preserve">Key Issue </w:t>
      </w:r>
      <w:r w:rsidRPr="00711EAC">
        <w:rPr>
          <w:lang w:eastAsia="ja-JP"/>
        </w:rPr>
        <w:t>5</w:t>
      </w:r>
      <w:r w:rsidRPr="00711EAC">
        <w:t>: Cross-Resource Subscription</w:t>
      </w:r>
      <w:bookmarkEnd w:id="9129"/>
      <w:bookmarkEnd w:id="9130"/>
      <w:bookmarkEnd w:id="9131"/>
      <w:bookmarkEnd w:id="9132"/>
      <w:bookmarkEnd w:id="9133"/>
      <w:bookmarkEnd w:id="9134"/>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lastRenderedPageBreak/>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In addition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Heading2"/>
        <w:numPr>
          <w:ilvl w:val="1"/>
          <w:numId w:val="85"/>
        </w:numPr>
        <w:tabs>
          <w:tab w:val="left" w:pos="1140"/>
        </w:tabs>
      </w:pPr>
      <w:bookmarkStart w:id="9135" w:name="_Toc488238930"/>
      <w:bookmarkStart w:id="9136" w:name="_Toc488240279"/>
      <w:bookmarkStart w:id="9137" w:name="_Toc489445979"/>
      <w:bookmarkStart w:id="9138" w:name="_Toc489446268"/>
      <w:bookmarkStart w:id="9139" w:name="_Toc509938982"/>
      <w:r w:rsidRPr="00711EAC">
        <w:t xml:space="preserve">Key Issue </w:t>
      </w:r>
      <w:r w:rsidRPr="00711EAC">
        <w:rPr>
          <w:lang w:eastAsia="ja-JP"/>
        </w:rPr>
        <w:t>6</w:t>
      </w:r>
      <w:r w:rsidRPr="00711EAC">
        <w:t>: Subscription Aggregation</w:t>
      </w:r>
      <w:bookmarkEnd w:id="9135"/>
      <w:bookmarkEnd w:id="9136"/>
      <w:bookmarkEnd w:id="9137"/>
      <w:bookmarkEnd w:id="9138"/>
      <w:bookmarkEnd w:id="9139"/>
    </w:p>
    <w:p w14:paraId="6B7D957D" w14:textId="77777777"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8731B3">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24D092A4"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8731B3">
        <w:rPr>
          <w:lang w:eastAsia="ja-JP"/>
        </w:rPr>
        <w:t>6.7</w:t>
      </w:r>
      <w:r w:rsidR="00E77C69" w:rsidRPr="00711EAC">
        <w:rPr>
          <w:lang w:eastAsia="ja-JP"/>
        </w:rPr>
        <w:fldChar w:fldCharType="end"/>
      </w:r>
      <w:r w:rsidR="002B044B" w:rsidRPr="00711EAC">
        <w:rPr>
          <w:lang w:eastAsia="ja-JP"/>
        </w:rPr>
        <w:t xml:space="preserve"> </w:t>
      </w:r>
      <w:r w:rsidRPr="00711EAC">
        <w:rPr>
          <w:lang w:eastAsia="ja-JP"/>
        </w:rPr>
        <w:t>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is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Heading2"/>
        <w:numPr>
          <w:ilvl w:val="1"/>
          <w:numId w:val="85"/>
        </w:numPr>
        <w:tabs>
          <w:tab w:val="left" w:pos="1140"/>
        </w:tabs>
      </w:pPr>
      <w:bookmarkStart w:id="9140" w:name="_Toc488238931"/>
      <w:bookmarkStart w:id="9141" w:name="_Toc488240280"/>
      <w:bookmarkStart w:id="9142" w:name="_Toc489445980"/>
      <w:bookmarkStart w:id="9143" w:name="_Toc489446269"/>
      <w:bookmarkStart w:id="9144" w:name="_Toc509938983"/>
      <w:r w:rsidRPr="00711EAC">
        <w:t>Key Issue 7: Time synchronization</w:t>
      </w:r>
      <w:bookmarkEnd w:id="9140"/>
      <w:bookmarkEnd w:id="9141"/>
      <w:bookmarkEnd w:id="9142"/>
      <w:bookmarkEnd w:id="9143"/>
      <w:bookmarkEnd w:id="9144"/>
    </w:p>
    <w:p w14:paraId="00F42458" w14:textId="77777777"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8731B3">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7557F1F4"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8731B3">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47E575" w:rsidR="00DC23FC" w:rsidRPr="00711EA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41D60A77" w14:textId="0C8EBD32" w:rsidR="005E2DB8" w:rsidRPr="00711EAC" w:rsidRDefault="005E2DB8" w:rsidP="0028517B">
      <w:pPr>
        <w:pStyle w:val="Heading1"/>
        <w:numPr>
          <w:ilvl w:val="0"/>
          <w:numId w:val="85"/>
        </w:numPr>
        <w:tabs>
          <w:tab w:val="left" w:pos="1140"/>
        </w:tabs>
        <w:rPr>
          <w:rFonts w:eastAsia="SimSun"/>
          <w:lang w:eastAsia="zh-CN"/>
        </w:rPr>
      </w:pPr>
      <w:bookmarkStart w:id="9145" w:name="_Toc443072046"/>
      <w:bookmarkStart w:id="9146" w:name="_Toc488238932"/>
      <w:bookmarkStart w:id="9147" w:name="_Toc488240281"/>
      <w:bookmarkStart w:id="9148" w:name="_Toc489445981"/>
      <w:bookmarkStart w:id="9149" w:name="_Toc489446270"/>
      <w:bookmarkStart w:id="9150" w:name="_Toc509938984"/>
      <w:r w:rsidRPr="00711EAC">
        <w:rPr>
          <w:rFonts w:eastAsia="SimSun"/>
          <w:lang w:eastAsia="zh-CN"/>
        </w:rPr>
        <w:lastRenderedPageBreak/>
        <w:t>Potential Solutions for the Key Issues</w:t>
      </w:r>
      <w:bookmarkEnd w:id="9145"/>
      <w:bookmarkEnd w:id="9146"/>
      <w:bookmarkEnd w:id="9147"/>
      <w:bookmarkEnd w:id="9148"/>
      <w:bookmarkEnd w:id="9149"/>
      <w:bookmarkEnd w:id="9150"/>
    </w:p>
    <w:p w14:paraId="3017ABC8" w14:textId="590D8350" w:rsidR="005E2DB8" w:rsidRPr="00711EAC" w:rsidRDefault="005E2DB8" w:rsidP="0028517B">
      <w:pPr>
        <w:pStyle w:val="Heading2"/>
        <w:numPr>
          <w:ilvl w:val="1"/>
          <w:numId w:val="85"/>
        </w:numPr>
        <w:tabs>
          <w:tab w:val="left" w:pos="1140"/>
        </w:tabs>
      </w:pPr>
      <w:bookmarkStart w:id="9151" w:name="_Toc488238933"/>
      <w:bookmarkStart w:id="9152" w:name="_Toc488240282"/>
      <w:bookmarkStart w:id="9153" w:name="_Toc489445982"/>
      <w:bookmarkStart w:id="9154" w:name="_Toc489446271"/>
      <w:bookmarkStart w:id="9155" w:name="_Toc509938985"/>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9151"/>
      <w:bookmarkEnd w:id="9152"/>
      <w:bookmarkEnd w:id="9153"/>
      <w:bookmarkEnd w:id="9154"/>
      <w:bookmarkEnd w:id="9155"/>
    </w:p>
    <w:p w14:paraId="1725DD6B" w14:textId="407870F4" w:rsidR="005E2DB8" w:rsidRPr="00711EAC" w:rsidRDefault="005E2DB8" w:rsidP="0028517B">
      <w:pPr>
        <w:pStyle w:val="Heading3"/>
        <w:numPr>
          <w:ilvl w:val="2"/>
          <w:numId w:val="85"/>
        </w:numPr>
        <w:tabs>
          <w:tab w:val="left" w:pos="1140"/>
        </w:tabs>
      </w:pPr>
      <w:bookmarkStart w:id="9156" w:name="_Toc488238934"/>
      <w:bookmarkStart w:id="9157" w:name="_Toc488240283"/>
      <w:bookmarkStart w:id="9158" w:name="_Toc489445983"/>
      <w:bookmarkStart w:id="9159" w:name="_Toc489446272"/>
      <w:bookmarkStart w:id="9160" w:name="_Toc509938986"/>
      <w:r w:rsidRPr="00711EAC">
        <w:t>Solution Description</w:t>
      </w:r>
      <w:bookmarkEnd w:id="9156"/>
      <w:bookmarkEnd w:id="9157"/>
      <w:bookmarkEnd w:id="9158"/>
      <w:bookmarkEnd w:id="9159"/>
      <w:bookmarkEnd w:id="9160"/>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BA6C1D">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BA6C1D">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58DD8BAE" w14:textId="6054D6B3" w:rsidR="005E2DB8" w:rsidRPr="00711EAC" w:rsidRDefault="005E2DB8" w:rsidP="00BA6C1D">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BA6C1D">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Heading3"/>
        <w:numPr>
          <w:ilvl w:val="2"/>
          <w:numId w:val="85"/>
        </w:numPr>
        <w:tabs>
          <w:tab w:val="left" w:pos="1140"/>
        </w:tabs>
      </w:pPr>
      <w:bookmarkStart w:id="9161" w:name="_Toc488238935"/>
      <w:bookmarkStart w:id="9162" w:name="_Toc488240284"/>
      <w:bookmarkStart w:id="9163" w:name="_Toc489445984"/>
      <w:bookmarkStart w:id="9164" w:name="_Toc489446273"/>
      <w:bookmarkStart w:id="9165" w:name="_Toc509938987"/>
      <w:r w:rsidRPr="00711EAC">
        <w:t>Solution Applicability</w:t>
      </w:r>
      <w:bookmarkEnd w:id="9161"/>
      <w:bookmarkEnd w:id="9162"/>
      <w:bookmarkEnd w:id="9163"/>
      <w:bookmarkEnd w:id="9164"/>
      <w:bookmarkEnd w:id="9165"/>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Heading2"/>
        <w:numPr>
          <w:ilvl w:val="1"/>
          <w:numId w:val="85"/>
        </w:numPr>
        <w:tabs>
          <w:tab w:val="left" w:pos="1140"/>
        </w:tabs>
      </w:pPr>
      <w:bookmarkStart w:id="9166" w:name="_Toc488238936"/>
      <w:bookmarkStart w:id="9167" w:name="_Toc488240285"/>
      <w:bookmarkStart w:id="9168" w:name="_Toc489445985"/>
      <w:bookmarkStart w:id="9169" w:name="_Toc489446274"/>
      <w:bookmarkStart w:id="9170" w:name="_Toc509938988"/>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9166"/>
      <w:bookmarkEnd w:id="9167"/>
      <w:bookmarkEnd w:id="9168"/>
      <w:bookmarkEnd w:id="9169"/>
      <w:bookmarkEnd w:id="9170"/>
    </w:p>
    <w:p w14:paraId="052D169D" w14:textId="1AFE760D" w:rsidR="006C7EF9" w:rsidRPr="00711EAC" w:rsidRDefault="006C7EF9" w:rsidP="0028517B">
      <w:pPr>
        <w:pStyle w:val="Heading3"/>
        <w:numPr>
          <w:ilvl w:val="2"/>
          <w:numId w:val="85"/>
        </w:numPr>
        <w:tabs>
          <w:tab w:val="left" w:pos="1140"/>
        </w:tabs>
        <w:rPr>
          <w:lang w:eastAsia="zh-CN"/>
        </w:rPr>
      </w:pPr>
      <w:bookmarkStart w:id="9171" w:name="_Toc488238937"/>
      <w:bookmarkStart w:id="9172" w:name="_Toc488240286"/>
      <w:bookmarkStart w:id="9173" w:name="_Toc489445986"/>
      <w:bookmarkStart w:id="9174" w:name="_Toc489446275"/>
      <w:bookmarkStart w:id="9175" w:name="_Toc509938989"/>
      <w:r w:rsidRPr="00711EAC">
        <w:rPr>
          <w:lang w:eastAsia="zh-CN"/>
        </w:rPr>
        <w:t>Solution Description</w:t>
      </w:r>
      <w:bookmarkEnd w:id="9171"/>
      <w:bookmarkEnd w:id="9172"/>
      <w:bookmarkEnd w:id="9173"/>
      <w:bookmarkEnd w:id="9174"/>
      <w:bookmarkEnd w:id="9175"/>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lastRenderedPageBreak/>
        <w:t>Once an AE mobility event is detected, the IN-CSE determining the impacted ASN/MN-CSEs, and only updating these with the new AE contact information.</w:t>
      </w:r>
    </w:p>
    <w:p w14:paraId="6DCD602E" w14:textId="77777777" w:rsidR="006C7EF9" w:rsidRPr="00711EAC" w:rsidRDefault="006C7EF9" w:rsidP="00BA6C1D">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r w:rsidRPr="00711EAC">
        <w:rPr>
          <w:i/>
        </w:rPr>
        <w:t>masterAEContactList</w:t>
      </w:r>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r w:rsidRPr="00711EAC">
        <w:rPr>
          <w:i/>
        </w:rPr>
        <w:t>masterAEContactList</w:t>
      </w:r>
      <w:r w:rsidRPr="00711EAC">
        <w:t xml:space="preserve">&gt; accordingly. Either adding or deleting the entry for the impacted CSE. </w:t>
      </w:r>
    </w:p>
    <w:p w14:paraId="06A67445" w14:textId="77777777" w:rsidR="006C7EF9" w:rsidRPr="00711EAC" w:rsidRDefault="006C7EF9" w:rsidP="002D62D3">
      <w:pPr>
        <w:pPrChange w:id="9176" w:author="Author">
          <w:pPr>
            <w:outlineLvl w:val="0"/>
          </w:pPr>
        </w:pPrChange>
      </w:pPr>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r w:rsidRPr="00711EAC">
        <w:rPr>
          <w:i/>
        </w:rPr>
        <w:t>masterAEContactList</w:t>
      </w:r>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Heading3"/>
        <w:numPr>
          <w:ilvl w:val="2"/>
          <w:numId w:val="85"/>
        </w:numPr>
        <w:tabs>
          <w:tab w:val="left" w:pos="1140"/>
        </w:tabs>
        <w:rPr>
          <w:lang w:eastAsia="zh-CN"/>
        </w:rPr>
      </w:pPr>
      <w:bookmarkStart w:id="9177" w:name="_Toc488238938"/>
      <w:bookmarkStart w:id="9178" w:name="_Toc488240287"/>
      <w:bookmarkStart w:id="9179" w:name="_Toc489445987"/>
      <w:bookmarkStart w:id="9180" w:name="_Toc489446276"/>
      <w:bookmarkStart w:id="9181" w:name="_Toc509938990"/>
      <w:r w:rsidRPr="00711EAC">
        <w:rPr>
          <w:lang w:eastAsia="zh-CN"/>
        </w:rPr>
        <w:t>Solution Applicability</w:t>
      </w:r>
      <w:bookmarkEnd w:id="9177"/>
      <w:bookmarkEnd w:id="9178"/>
      <w:bookmarkEnd w:id="9179"/>
      <w:bookmarkEnd w:id="9180"/>
      <w:bookmarkEnd w:id="9181"/>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Heading3"/>
        <w:numPr>
          <w:ilvl w:val="2"/>
          <w:numId w:val="85"/>
        </w:numPr>
        <w:tabs>
          <w:tab w:val="left" w:pos="1140"/>
        </w:tabs>
        <w:rPr>
          <w:lang w:eastAsia="zh-CN"/>
        </w:rPr>
      </w:pPr>
      <w:bookmarkStart w:id="9182" w:name="_Toc488238939"/>
      <w:bookmarkStart w:id="9183" w:name="_Toc488240288"/>
      <w:bookmarkStart w:id="9184" w:name="_Toc489445988"/>
      <w:bookmarkStart w:id="9185" w:name="_Toc489446277"/>
      <w:bookmarkStart w:id="9186" w:name="_Toc509938991"/>
      <w:r w:rsidRPr="00711EAC">
        <w:rPr>
          <w:lang w:eastAsia="zh-CN"/>
        </w:rPr>
        <w:t>Solution Details</w:t>
      </w:r>
      <w:bookmarkEnd w:id="9182"/>
      <w:bookmarkEnd w:id="9183"/>
      <w:bookmarkEnd w:id="9184"/>
      <w:bookmarkEnd w:id="9185"/>
      <w:bookmarkEnd w:id="9186"/>
    </w:p>
    <w:p w14:paraId="7CDDD71F" w14:textId="386774EF" w:rsidR="00234FC9" w:rsidRPr="00711EAC" w:rsidRDefault="00255F25" w:rsidP="0028517B">
      <w:pPr>
        <w:pStyle w:val="Heading4"/>
        <w:numPr>
          <w:ilvl w:val="3"/>
          <w:numId w:val="85"/>
        </w:numPr>
        <w:tabs>
          <w:tab w:val="left" w:pos="1140"/>
        </w:tabs>
        <w:rPr>
          <w:lang w:eastAsia="zh-CN"/>
        </w:rPr>
      </w:pPr>
      <w:bookmarkStart w:id="9187" w:name="_Toc488238940"/>
      <w:bookmarkStart w:id="9188" w:name="_Toc488240289"/>
      <w:bookmarkStart w:id="9189" w:name="_Toc489445989"/>
      <w:bookmarkStart w:id="9190" w:name="_Toc489446278"/>
      <w:bookmarkStart w:id="9191" w:name="_Toc509938992"/>
      <w:r w:rsidRPr="00711EAC">
        <w:rPr>
          <w:lang w:eastAsia="zh-CN"/>
        </w:rPr>
        <w:t>Impacted Resources and Attributes</w:t>
      </w:r>
      <w:bookmarkEnd w:id="9187"/>
      <w:bookmarkEnd w:id="9188"/>
      <w:bookmarkEnd w:id="9189"/>
      <w:bookmarkEnd w:id="9190"/>
      <w:bookmarkEnd w:id="9191"/>
    </w:p>
    <w:p w14:paraId="585C7C5E" w14:textId="42C9B794" w:rsidR="00234FC9" w:rsidRPr="00711EAC" w:rsidRDefault="00234FC9" w:rsidP="0028517B">
      <w:pPr>
        <w:pStyle w:val="Heading5"/>
        <w:numPr>
          <w:ilvl w:val="4"/>
          <w:numId w:val="85"/>
        </w:numPr>
        <w:tabs>
          <w:tab w:val="clear" w:pos="1140"/>
        </w:tabs>
        <w:rPr>
          <w:lang w:eastAsia="zh-CN"/>
        </w:rPr>
      </w:pPr>
      <w:bookmarkStart w:id="9192" w:name="_Toc488238941"/>
      <w:bookmarkStart w:id="9193" w:name="_Toc488240290"/>
      <w:bookmarkStart w:id="9194" w:name="_Toc489445990"/>
      <w:bookmarkStart w:id="9195" w:name="_Toc489446279"/>
      <w:bookmarkStart w:id="9196" w:name="_Toc509938993"/>
      <w:r w:rsidRPr="00711EAC">
        <w:rPr>
          <w:lang w:eastAsia="zh-CN"/>
        </w:rPr>
        <w:t>Overview</w:t>
      </w:r>
      <w:bookmarkEnd w:id="9192"/>
      <w:bookmarkEnd w:id="9193"/>
      <w:bookmarkEnd w:id="9194"/>
      <w:bookmarkEnd w:id="9195"/>
      <w:bookmarkEnd w:id="9196"/>
    </w:p>
    <w:p w14:paraId="1BFA4EBF" w14:textId="6E381026" w:rsidR="00255F25" w:rsidRPr="00711EAC" w:rsidRDefault="00255F25" w:rsidP="00313E80">
      <w:pPr>
        <w:rPr>
          <w:lang w:eastAsia="zh-CN"/>
        </w:rPr>
      </w:pPr>
      <w:r w:rsidRPr="00711EAC">
        <w:rPr>
          <w:lang w:eastAsia="zh-CN"/>
        </w:rPr>
        <w:t>To implement this solution,  the &lt;</w:t>
      </w:r>
      <w:r w:rsidRPr="00711EAC">
        <w:rPr>
          <w:i/>
          <w:lang w:eastAsia="zh-CN"/>
        </w:rPr>
        <w:t>AE</w:t>
      </w:r>
      <w:r w:rsidRPr="00711EAC">
        <w:rPr>
          <w:lang w:eastAsia="zh-CN"/>
        </w:rPr>
        <w:t>&gt; resource and the &lt;</w:t>
      </w:r>
      <w:r w:rsidRPr="00711EAC">
        <w:rPr>
          <w:i/>
          <w:lang w:eastAsia="zh-CN"/>
        </w:rPr>
        <w:t>AEAnnc</w:t>
      </w:r>
      <w:r w:rsidRPr="00711EAC">
        <w:rPr>
          <w:lang w:eastAsia="zh-CN"/>
        </w:rPr>
        <w:t>&gt; resource need to be modified, and two new resource types need to be defined (&lt;</w:t>
      </w:r>
      <w:r w:rsidRPr="00711EAC">
        <w:rPr>
          <w:i/>
          <w:lang w:eastAsia="zh-CN"/>
        </w:rPr>
        <w:t>AEContactList</w:t>
      </w:r>
      <w:r w:rsidRPr="00711EAC">
        <w:rPr>
          <w:lang w:eastAsia="zh-CN"/>
        </w:rPr>
        <w:t>&gt; and &lt;</w:t>
      </w:r>
      <w:r w:rsidRPr="00711EAC">
        <w:rPr>
          <w:i/>
          <w:lang w:eastAsia="zh-CN"/>
        </w:rPr>
        <w:t>AEContactListPerCSE</w:t>
      </w:r>
      <w:r w:rsidRPr="00711EAC">
        <w:rPr>
          <w:lang w:eastAsia="zh-CN"/>
        </w:rPr>
        <w:t>). The &lt;</w:t>
      </w:r>
      <w:r w:rsidRPr="00711EAC">
        <w:rPr>
          <w:i/>
          <w:lang w:eastAsia="zh-CN"/>
        </w:rPr>
        <w:t>AEContactList</w:t>
      </w:r>
      <w:r w:rsidRPr="00711EAC">
        <w:rPr>
          <w:lang w:eastAsia="zh-CN"/>
        </w:rPr>
        <w:t>&gt; resource maintains a list of CSEs that may be impacted by a change in an AE registration point. For each CSE in this list,  the &lt;</w:t>
      </w:r>
      <w:r w:rsidRPr="00711EAC">
        <w:rPr>
          <w:i/>
          <w:lang w:eastAsia="zh-CN"/>
        </w:rPr>
        <w:t>AEContactListPerCSE</w:t>
      </w:r>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links,  notification targets, and in group member IDs. </w:t>
      </w:r>
      <w:r w:rsidRPr="00711EAC">
        <w:rPr>
          <w:lang w:eastAsia="zh-CN"/>
        </w:rPr>
        <w:t>These are further detailed in the following clauses.</w:t>
      </w:r>
    </w:p>
    <w:p w14:paraId="6CABC63B" w14:textId="564792C1" w:rsidR="00255F25" w:rsidRPr="00711EAC" w:rsidRDefault="00255F25" w:rsidP="0028517B">
      <w:pPr>
        <w:pStyle w:val="Heading5"/>
        <w:numPr>
          <w:ilvl w:val="4"/>
          <w:numId w:val="85"/>
        </w:numPr>
        <w:tabs>
          <w:tab w:val="clear" w:pos="1140"/>
        </w:tabs>
        <w:rPr>
          <w:lang w:eastAsia="zh-CN"/>
        </w:rPr>
      </w:pPr>
      <w:bookmarkStart w:id="9197" w:name="_Toc488238942"/>
      <w:bookmarkStart w:id="9198" w:name="_Toc488240291"/>
      <w:bookmarkStart w:id="9199" w:name="_Toc489445991"/>
      <w:bookmarkStart w:id="9200" w:name="_Toc489446280"/>
      <w:bookmarkStart w:id="9201" w:name="_Toc509938994"/>
      <w:r w:rsidRPr="00711EAC">
        <w:rPr>
          <w:lang w:eastAsia="zh-CN"/>
        </w:rPr>
        <w:lastRenderedPageBreak/>
        <w:t>Modified &lt;</w:t>
      </w:r>
      <w:r w:rsidRPr="00711EAC">
        <w:rPr>
          <w:i/>
          <w:lang w:eastAsia="zh-CN"/>
        </w:rPr>
        <w:t>AE</w:t>
      </w:r>
      <w:r w:rsidRPr="00711EAC">
        <w:rPr>
          <w:lang w:eastAsia="zh-CN"/>
        </w:rPr>
        <w:t>&gt; resource</w:t>
      </w:r>
      <w:bookmarkEnd w:id="9197"/>
      <w:bookmarkEnd w:id="9198"/>
      <w:bookmarkEnd w:id="9199"/>
      <w:bookmarkEnd w:id="9200"/>
      <w:bookmarkEnd w:id="9201"/>
    </w:p>
    <w:p w14:paraId="14E0C544" w14:textId="731BB307"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ins w:id="9202" w:author="Author">
        <w:r w:rsidR="00FC353A" w:rsidRPr="00711EAC">
          <w:t xml:space="preserve">Table </w:t>
        </w:r>
        <w:r w:rsidR="00FC353A">
          <w:rPr>
            <w:noProof/>
          </w:rPr>
          <w:t>10.2.3.1.2</w:t>
        </w:r>
        <w:r w:rsidR="00FC353A">
          <w:noBreakHyphen/>
        </w:r>
        <w:r w:rsidR="00FC353A">
          <w:rPr>
            <w:noProof/>
          </w:rPr>
          <w:t>1</w:t>
        </w:r>
      </w:ins>
      <w:del w:id="9203" w:author="Author">
        <w:r w:rsidR="008731B3" w:rsidRPr="00711EAC" w:rsidDel="00F13022">
          <w:delText xml:space="preserve">Table </w:delText>
        </w:r>
        <w:r w:rsidR="008731B3" w:rsidDel="00F13022">
          <w:rPr>
            <w:noProof/>
          </w:rPr>
          <w:delText>10.2</w:delText>
        </w:r>
        <w:r w:rsidR="008731B3" w:rsidDel="00F13022">
          <w:noBreakHyphen/>
        </w:r>
        <w:r w:rsidR="008731B3" w:rsidDel="00F13022">
          <w:rPr>
            <w:noProof/>
          </w:rPr>
          <w:delText>1</w:delText>
        </w:r>
      </w:del>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&gt; resource to an INACTIVE status. While INACTIVE, the resource is not discoverable. In addition as part of the registration procedure, an Application Entity may request (through the localRegistration  attribute)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407FB2A3" w:rsidR="00255F25" w:rsidRPr="00711EAC" w:rsidRDefault="00A62004" w:rsidP="00FC353A">
      <w:pPr>
        <w:pStyle w:val="Caption"/>
        <w:rPr>
          <w:lang w:eastAsia="zh-CN"/>
        </w:rPr>
      </w:pPr>
      <w:bookmarkStart w:id="9204" w:name="_Ref488235032"/>
      <w:r w:rsidRPr="00711EAC">
        <w:t xml:space="preserve">Table </w:t>
      </w:r>
      <w:r w:rsidR="00FA2BEA">
        <w:fldChar w:fldCharType="begin"/>
      </w:r>
      <w:r w:rsidR="00FA2BEA">
        <w:instrText xml:space="preserve"> STYLEREF </w:instrText>
      </w:r>
      <w:ins w:id="9205" w:author="Author">
        <w:r w:rsidR="00F13022">
          <w:rPr>
            <w:rFonts w:eastAsiaTheme="minorEastAsia" w:hint="eastAsia"/>
            <w:lang w:eastAsia="ja-JP"/>
          </w:rPr>
          <w:instrText>5</w:instrText>
        </w:r>
      </w:ins>
      <w:del w:id="9206" w:author="Author">
        <w:r w:rsidR="00FA2BEA" w:rsidDel="00F13022">
          <w:delInstrText>2</w:delInstrText>
        </w:r>
      </w:del>
      <w:r w:rsidR="00FA2BEA">
        <w:instrText xml:space="preserve"> \s </w:instrText>
      </w:r>
      <w:r w:rsidR="00FA2BEA">
        <w:fldChar w:fldCharType="separate"/>
      </w:r>
      <w:r w:rsidR="00FC353A">
        <w:t>10.2.3.1.2</w:t>
      </w:r>
      <w:r w:rsidR="00FA2BEA">
        <w:fldChar w:fldCharType="end"/>
      </w:r>
      <w:r w:rsidR="00FA2BEA">
        <w:noBreakHyphen/>
      </w:r>
      <w:r w:rsidR="00FA2BEA">
        <w:fldChar w:fldCharType="begin"/>
      </w:r>
      <w:r w:rsidR="00FA2BEA">
        <w:instrText xml:space="preserve"> SEQ Table \* ARABIC \s </w:instrText>
      </w:r>
      <w:ins w:id="9207" w:author="Author">
        <w:r w:rsidR="00FC353A">
          <w:rPr>
            <w:rFonts w:eastAsiaTheme="minorEastAsia" w:hint="eastAsia"/>
            <w:lang w:eastAsia="ja-JP"/>
          </w:rPr>
          <w:instrText>5</w:instrText>
        </w:r>
      </w:ins>
      <w:del w:id="9208" w:author="Author">
        <w:r w:rsidR="00FA2BEA" w:rsidDel="00FC353A">
          <w:delInstrText>2</w:delInstrText>
        </w:r>
      </w:del>
      <w:r w:rsidR="00FA2BEA">
        <w:instrText xml:space="preserve"> </w:instrText>
      </w:r>
      <w:r w:rsidR="00FA2BEA">
        <w:fldChar w:fldCharType="separate"/>
      </w:r>
      <w:r w:rsidR="00FC353A">
        <w:t>1</w:t>
      </w:r>
      <w:r w:rsidR="00FA2BEA">
        <w:fldChar w:fldCharType="end"/>
      </w:r>
      <w:bookmarkEnd w:id="9204"/>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&lt;AEAnnc&gt;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r w:rsidRPr="00711EAC">
              <w:rPr>
                <w:i/>
                <w:lang w:eastAsia="zh-CN"/>
              </w:rPr>
              <w:t>localRegistration</w:t>
            </w:r>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Heading5"/>
        <w:numPr>
          <w:ilvl w:val="4"/>
          <w:numId w:val="85"/>
        </w:numPr>
        <w:tabs>
          <w:tab w:val="clear" w:pos="1140"/>
        </w:tabs>
        <w:rPr>
          <w:lang w:eastAsia="zh-CN"/>
        </w:rPr>
      </w:pPr>
      <w:bookmarkStart w:id="9209" w:name="_Toc488238943"/>
      <w:bookmarkStart w:id="9210" w:name="_Toc488240292"/>
      <w:bookmarkStart w:id="9211" w:name="_Toc489445992"/>
      <w:bookmarkStart w:id="9212" w:name="_Toc489446281"/>
      <w:bookmarkStart w:id="9213" w:name="_Toc509938995"/>
      <w:r w:rsidRPr="00711EAC">
        <w:rPr>
          <w:lang w:eastAsia="zh-CN"/>
        </w:rPr>
        <w:t>Modified &lt;</w:t>
      </w:r>
      <w:r w:rsidRPr="00711EAC">
        <w:rPr>
          <w:i/>
          <w:lang w:eastAsia="zh-CN"/>
        </w:rPr>
        <w:t>AEAnnc</w:t>
      </w:r>
      <w:r w:rsidRPr="00711EAC">
        <w:rPr>
          <w:lang w:eastAsia="zh-CN"/>
        </w:rPr>
        <w:t>&gt; resource</w:t>
      </w:r>
      <w:bookmarkEnd w:id="9209"/>
      <w:bookmarkEnd w:id="9210"/>
      <w:bookmarkEnd w:id="9211"/>
      <w:bookmarkEnd w:id="9212"/>
      <w:bookmarkEnd w:id="9213"/>
    </w:p>
    <w:p w14:paraId="2725F953" w14:textId="63CC91C8" w:rsidR="00255F25" w:rsidRPr="00711EAC" w:rsidRDefault="00255F25" w:rsidP="00255F25">
      <w:pPr>
        <w:rPr>
          <w:lang w:eastAsia="zh-CN"/>
        </w:rPr>
      </w:pPr>
      <w:r w:rsidRPr="00711EAC">
        <w:rPr>
          <w:lang w:eastAsia="zh-CN"/>
        </w:rPr>
        <w:t>New common attribute to allow transitioning the &lt;</w:t>
      </w:r>
      <w:r w:rsidRPr="00711EAC">
        <w:rPr>
          <w:i/>
          <w:lang w:eastAsia="zh-CN"/>
        </w:rPr>
        <w:t>AEAnnc</w:t>
      </w:r>
      <w:r w:rsidRPr="00711EAC">
        <w:rPr>
          <w:lang w:eastAsia="zh-CN"/>
        </w:rPr>
        <w:t>&gt; resource to INACTIVE status. While INACTIVE, the &lt;</w:t>
      </w:r>
      <w:r w:rsidRPr="00711EAC">
        <w:rPr>
          <w:i/>
          <w:lang w:eastAsia="zh-CN"/>
        </w:rPr>
        <w:t>AEAnnc</w:t>
      </w:r>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ins w:id="9214" w:author="Author">
        <w:r w:rsidR="00F32ECA" w:rsidRPr="00711EAC">
          <w:t xml:space="preserve">Table </w:t>
        </w:r>
        <w:r w:rsidR="00F32ECA">
          <w:rPr>
            <w:noProof/>
          </w:rPr>
          <w:t>10.2.3.1.3</w:t>
        </w:r>
        <w:r w:rsidR="00F32ECA">
          <w:noBreakHyphen/>
        </w:r>
        <w:r w:rsidR="00F32ECA">
          <w:rPr>
            <w:noProof/>
          </w:rPr>
          <w:t>1</w:t>
        </w:r>
      </w:ins>
      <w:del w:id="9215" w:author="Author">
        <w:r w:rsidR="008731B3" w:rsidRPr="00711EAC" w:rsidDel="00F32ECA">
          <w:delText xml:space="preserve">Table </w:delText>
        </w:r>
        <w:r w:rsidR="008731B3" w:rsidDel="00F32ECA">
          <w:rPr>
            <w:noProof/>
          </w:rPr>
          <w:delText>10.2</w:delText>
        </w:r>
        <w:r w:rsidR="008731B3" w:rsidDel="00F32ECA">
          <w:noBreakHyphen/>
        </w:r>
        <w:r w:rsidR="008731B3" w:rsidDel="00F32ECA">
          <w:rPr>
            <w:noProof/>
          </w:rPr>
          <w:delText>2</w:delText>
        </w:r>
      </w:del>
      <w:r w:rsidR="00A62004" w:rsidRPr="00711EAC">
        <w:rPr>
          <w:lang w:eastAsia="zh-CN"/>
        </w:rPr>
        <w:fldChar w:fldCharType="end"/>
      </w:r>
      <w:r w:rsidRPr="00711EAC">
        <w:rPr>
          <w:lang w:eastAsia="zh-CN"/>
        </w:rPr>
        <w:t>)</w:t>
      </w:r>
      <w:r w:rsidR="00313E80" w:rsidRPr="00711EAC">
        <w:rPr>
          <w:lang w:eastAsia="zh-CN"/>
        </w:rPr>
        <w:t>.</w:t>
      </w:r>
    </w:p>
    <w:p w14:paraId="76DA9A0C" w14:textId="509A8D06" w:rsidR="00255F25" w:rsidRPr="00711EAC" w:rsidRDefault="00F32ECA" w:rsidP="00A9064F">
      <w:pPr>
        <w:pStyle w:val="Caption"/>
        <w:rPr>
          <w:lang w:eastAsia="zh-CN"/>
        </w:rPr>
      </w:pPr>
      <w:bookmarkStart w:id="9216" w:name="_Ref488235049"/>
      <w:ins w:id="9217" w:author="Author">
        <w:r w:rsidRPr="00711EAC">
          <w:t xml:space="preserve">Table </w:t>
        </w:r>
        <w:r>
          <w:fldChar w:fldCharType="begin"/>
        </w:r>
        <w:r>
          <w:instrText xml:space="preserve"> STYLEREF </w:instrText>
        </w:r>
        <w:r>
          <w:rPr>
            <w:rFonts w:eastAsiaTheme="minorEastAsia" w:hint="eastAsia"/>
            <w:lang w:eastAsia="ja-JP"/>
          </w:rPr>
          <w:instrText>5</w:instrText>
        </w:r>
        <w:r>
          <w:instrText xml:space="preserve"> \s </w:instrText>
        </w:r>
        <w:r>
          <w:fldChar w:fldCharType="separate"/>
        </w:r>
      </w:ins>
      <w:r>
        <w:t>10.2.3.1.3</w:t>
      </w:r>
      <w:ins w:id="9218" w:author="Author">
        <w:r>
          <w:fldChar w:fldCharType="end"/>
        </w:r>
        <w:r>
          <w:noBreakHyphen/>
        </w:r>
        <w:r>
          <w:fldChar w:fldCharType="begin"/>
        </w:r>
        <w:r>
          <w:instrText xml:space="preserve"> SEQ Table \* ARABIC \s </w:instrText>
        </w:r>
        <w:r>
          <w:rPr>
            <w:rFonts w:eastAsiaTheme="minorEastAsia" w:hint="eastAsia"/>
            <w:lang w:eastAsia="ja-JP"/>
          </w:rPr>
          <w:instrText>5</w:instrText>
        </w:r>
        <w:r>
          <w:instrText xml:space="preserve"> </w:instrText>
        </w:r>
        <w:r>
          <w:fldChar w:fldCharType="separate"/>
        </w:r>
        <w:r>
          <w:t>1</w:t>
        </w:r>
        <w:r>
          <w:fldChar w:fldCharType="end"/>
        </w:r>
      </w:ins>
      <w:del w:id="9219" w:author="Author">
        <w:r w:rsidR="00A62004" w:rsidRPr="00711EAC" w:rsidDel="00F32ECA">
          <w:delText xml:space="preserve">Table </w:delText>
        </w:r>
        <w:r w:rsidR="00FA2BEA" w:rsidDel="00F32ECA">
          <w:fldChar w:fldCharType="begin"/>
        </w:r>
        <w:r w:rsidR="00FA2BEA" w:rsidDel="00F32ECA">
          <w:delInstrText xml:space="preserve"> STYLEREF 2 \s </w:delInstrText>
        </w:r>
        <w:r w:rsidR="00FA2BEA" w:rsidDel="00F32ECA">
          <w:fldChar w:fldCharType="separate"/>
        </w:r>
        <w:r w:rsidR="00A9064F" w:rsidDel="00F32ECA">
          <w:delText>10.2.3.1.3</w:delText>
        </w:r>
        <w:r w:rsidR="00FA2BEA" w:rsidDel="00F32ECA">
          <w:fldChar w:fldCharType="end"/>
        </w:r>
        <w:r w:rsidR="00FA2BEA" w:rsidDel="00F32ECA">
          <w:noBreakHyphen/>
        </w:r>
        <w:r w:rsidR="00FA2BEA" w:rsidDel="00F32ECA">
          <w:fldChar w:fldCharType="begin"/>
        </w:r>
        <w:r w:rsidR="00FA2BEA" w:rsidDel="00F32ECA">
          <w:delInstrText xml:space="preserve"> SEQ Table \* ARABIC \s 2 </w:delInstrText>
        </w:r>
        <w:r w:rsidR="00FA2BEA" w:rsidDel="00F32ECA">
          <w:fldChar w:fldCharType="separate"/>
        </w:r>
        <w:r w:rsidR="00A9064F" w:rsidDel="00F32ECA">
          <w:delText>2</w:delText>
        </w:r>
        <w:r w:rsidR="00FA2BEA" w:rsidDel="00F32ECA">
          <w:fldChar w:fldCharType="end"/>
        </w:r>
      </w:del>
      <w:bookmarkEnd w:id="9216"/>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Heading5"/>
        <w:numPr>
          <w:ilvl w:val="4"/>
          <w:numId w:val="85"/>
        </w:numPr>
        <w:tabs>
          <w:tab w:val="clear" w:pos="1140"/>
        </w:tabs>
      </w:pPr>
      <w:bookmarkStart w:id="9220" w:name="_Toc488238944"/>
      <w:bookmarkStart w:id="9221" w:name="_Toc488240293"/>
      <w:bookmarkStart w:id="9222" w:name="_Toc489445993"/>
      <w:bookmarkStart w:id="9223" w:name="_Toc489446282"/>
      <w:bookmarkStart w:id="9224" w:name="_Toc509938996"/>
      <w:r w:rsidRPr="00711EAC">
        <w:t>New Resource Type: AEContactList</w:t>
      </w:r>
      <w:bookmarkEnd w:id="9220"/>
      <w:bookmarkEnd w:id="9221"/>
      <w:bookmarkEnd w:id="9222"/>
      <w:bookmarkEnd w:id="9223"/>
      <w:bookmarkEnd w:id="9224"/>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&lt;AEContactListPerCSE&gt;</w:t>
      </w:r>
      <w:r w:rsidRPr="00711EAC">
        <w:rPr>
          <w:color w:val="000000"/>
        </w:rPr>
        <w:t xml:space="preserve"> child resources, one for each CSE that has sent a NOTIFY request to the CSE about the creation, update, or deletion of a resource that references an Application Entity resource identifier. The &lt;</w:t>
      </w:r>
      <w:r w:rsidRPr="00711EAC">
        <w:rPr>
          <w:i/>
          <w:color w:val="000000"/>
        </w:rPr>
        <w:t>AEContactList</w:t>
      </w:r>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38" type="#_x0000_t75" style="width:312.9pt;height:215.45pt" o:ole="">
            <v:imagedata r:id="rId132" o:title="" cropbottom="22037f" cropright="21326f"/>
          </v:shape>
          <o:OLEObject Type="Embed" ProgID="Visio.Drawing.15" ShapeID="_x0000_i1038" DrawAspect="Content" ObjectID="_1583699035" r:id="rId133"/>
        </w:object>
      </w:r>
    </w:p>
    <w:p w14:paraId="24038EE2" w14:textId="12EC2173" w:rsidR="00255F25" w:rsidRPr="00711EAC" w:rsidRDefault="00A62004" w:rsidP="002D62D3">
      <w:pPr>
        <w:pStyle w:val="Caption"/>
        <w:rPr>
          <w:color w:val="000000"/>
        </w:rPr>
        <w:pPrChange w:id="9225" w:author="Author">
          <w:pPr>
            <w:pStyle w:val="TF"/>
            <w:outlineLvl w:val="0"/>
          </w:pPr>
        </w:pPrChange>
      </w:pPr>
      <w:r w:rsidRPr="00711EAC">
        <w:t xml:space="preserve">Figure </w:t>
      </w:r>
      <w:r w:rsidR="00D93B93">
        <w:fldChar w:fldCharType="begin"/>
      </w:r>
      <w:r w:rsidR="00D93B93">
        <w:instrText xml:space="preserve"> STYLEREF </w:instrText>
      </w:r>
      <w:ins w:id="9226" w:author="Author">
        <w:r w:rsidR="00F13022">
          <w:rPr>
            <w:rFonts w:eastAsiaTheme="minorEastAsia" w:hint="eastAsia"/>
            <w:lang w:eastAsia="ja-JP"/>
          </w:rPr>
          <w:instrText>5</w:instrText>
        </w:r>
      </w:ins>
      <w:del w:id="9227" w:author="Author">
        <w:r w:rsidR="00D93B93" w:rsidDel="00F13022">
          <w:delInstrText>3</w:delInstrText>
        </w:r>
      </w:del>
      <w:r w:rsidR="00D93B93">
        <w:instrText xml:space="preserve"> \s </w:instrText>
      </w:r>
      <w:r w:rsidR="00D93B93">
        <w:fldChar w:fldCharType="separate"/>
      </w:r>
      <w:r w:rsidR="00A9064F">
        <w:t>10.2.3.1.4</w:t>
      </w:r>
      <w:r w:rsidR="00D93B93">
        <w:fldChar w:fldCharType="end"/>
      </w:r>
      <w:r w:rsidR="00D93B93">
        <w:noBreakHyphen/>
      </w:r>
      <w:r w:rsidR="00D93B93">
        <w:fldChar w:fldCharType="begin"/>
      </w:r>
      <w:r w:rsidR="00D93B93">
        <w:instrText xml:space="preserve"> SEQ Figure \* ARABIC \s </w:instrText>
      </w:r>
      <w:ins w:id="9228" w:author="Author">
        <w:r w:rsidR="00FC353A">
          <w:rPr>
            <w:rFonts w:eastAsiaTheme="minorEastAsia" w:hint="eastAsia"/>
            <w:lang w:eastAsia="ja-JP"/>
          </w:rPr>
          <w:instrText>5</w:instrText>
        </w:r>
      </w:ins>
      <w:del w:id="9229" w:author="Author">
        <w:r w:rsidR="00D93B93" w:rsidDel="00FC353A">
          <w:delInstrText>3</w:delInstrText>
        </w:r>
      </w:del>
      <w:r w:rsidR="00D93B93">
        <w:instrText xml:space="preserve"> </w:instrText>
      </w:r>
      <w:r w:rsidR="00D93B93">
        <w:fldChar w:fldCharType="separate"/>
      </w:r>
      <w:r w:rsidR="008731B3">
        <w:t>1</w:t>
      </w:r>
      <w:r w:rsidR="00D93B93">
        <w:fldChar w:fldCharType="end"/>
      </w:r>
      <w:r w:rsidR="00255F25" w:rsidRPr="00711EAC">
        <w:rPr>
          <w:color w:val="000000"/>
        </w:rPr>
        <w:t xml:space="preserve">: Structure of </w:t>
      </w:r>
      <w:r w:rsidR="00255F25" w:rsidRPr="00711EAC">
        <w:rPr>
          <w:i/>
          <w:color w:val="000000"/>
        </w:rPr>
        <w:t>&lt;AEContactList&gt;</w:t>
      </w:r>
      <w:r w:rsidR="00255F25" w:rsidRPr="00711EAC">
        <w:rPr>
          <w:color w:val="000000"/>
        </w:rPr>
        <w:t xml:space="preserve"> resource</w:t>
      </w:r>
    </w:p>
    <w:p w14:paraId="378D39F0" w14:textId="102B95C7" w:rsidR="00255F25" w:rsidRPr="00711EAC" w:rsidRDefault="00255F25" w:rsidP="00255F25">
      <w:pPr>
        <w:keepNext/>
        <w:keepLines/>
        <w:rPr>
          <w:color w:val="000000"/>
        </w:rPr>
      </w:pPr>
      <w:r w:rsidRPr="00711EAC">
        <w:rPr>
          <w:color w:val="000000"/>
        </w:rPr>
        <w:t xml:space="preserve">The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ins w:id="9230" w:author="Author">
        <w:r w:rsidR="00FC353A" w:rsidRPr="00711EAC">
          <w:t xml:space="preserve">Table </w:t>
        </w:r>
        <w:r w:rsidR="00FC353A">
          <w:rPr>
            <w:noProof/>
          </w:rPr>
          <w:t>10.2.3.1.4</w:t>
        </w:r>
        <w:r w:rsidR="00FC353A">
          <w:noBreakHyphen/>
        </w:r>
        <w:r w:rsidR="00FC353A">
          <w:rPr>
            <w:noProof/>
          </w:rPr>
          <w:t>1</w:t>
        </w:r>
      </w:ins>
      <w:del w:id="9231" w:author="Author">
        <w:r w:rsidR="008731B3" w:rsidRPr="00711EAC" w:rsidDel="00A9064F">
          <w:delText xml:space="preserve">Table </w:delText>
        </w:r>
        <w:r w:rsidR="008731B3" w:rsidDel="00A9064F">
          <w:rPr>
            <w:noProof/>
          </w:rPr>
          <w:delText>10.2</w:delText>
        </w:r>
        <w:r w:rsidR="008731B3" w:rsidDel="00A9064F">
          <w:noBreakHyphen/>
        </w:r>
        <w:r w:rsidR="008731B3" w:rsidDel="00A9064F">
          <w:rPr>
            <w:noProof/>
          </w:rPr>
          <w:delText>3</w:delText>
        </w:r>
      </w:del>
      <w:r w:rsidR="00A62004" w:rsidRPr="00711EAC">
        <w:rPr>
          <w:color w:val="000000"/>
        </w:rPr>
        <w:fldChar w:fldCharType="end"/>
      </w:r>
      <w:r w:rsidRPr="00711EAC">
        <w:rPr>
          <w:color w:val="000000"/>
        </w:rPr>
        <w:t>.</w:t>
      </w:r>
    </w:p>
    <w:p w14:paraId="3FF46AC1" w14:textId="09EAA6B4" w:rsidR="00255F25" w:rsidRPr="00711EAC" w:rsidRDefault="00A62004" w:rsidP="002D62D3">
      <w:pPr>
        <w:pStyle w:val="Caption"/>
        <w:rPr>
          <w:color w:val="000000"/>
        </w:rPr>
        <w:pPrChange w:id="9232" w:author="Author">
          <w:pPr>
            <w:pStyle w:val="TH"/>
            <w:outlineLvl w:val="0"/>
          </w:pPr>
        </w:pPrChange>
      </w:pPr>
      <w:bookmarkStart w:id="9233" w:name="_Ref488235108"/>
      <w:r w:rsidRPr="00711EAC">
        <w:t xml:space="preserve">Table </w:t>
      </w:r>
      <w:r w:rsidR="00FA2BEA">
        <w:fldChar w:fldCharType="begin"/>
      </w:r>
      <w:r w:rsidR="00FA2BEA">
        <w:instrText xml:space="preserve"> STYLEREF </w:instrText>
      </w:r>
      <w:ins w:id="9234" w:author="Author">
        <w:r w:rsidR="00F13022">
          <w:rPr>
            <w:rFonts w:eastAsiaTheme="minorEastAsia" w:hint="eastAsia"/>
            <w:lang w:eastAsia="ja-JP"/>
          </w:rPr>
          <w:instrText>5</w:instrText>
        </w:r>
      </w:ins>
      <w:del w:id="9235" w:author="Author">
        <w:r w:rsidR="00FA2BEA" w:rsidDel="00F13022">
          <w:delInstrText>2</w:delInstrText>
        </w:r>
      </w:del>
      <w:r w:rsidR="00FA2BEA">
        <w:instrText xml:space="preserve"> \s </w:instrText>
      </w:r>
      <w:r w:rsidR="00FA2BEA">
        <w:fldChar w:fldCharType="separate"/>
      </w:r>
      <w:r w:rsidR="00FC353A">
        <w:t>10.2.3.1.4</w:t>
      </w:r>
      <w:r w:rsidR="00FA2BEA">
        <w:fldChar w:fldCharType="end"/>
      </w:r>
      <w:r w:rsidR="00FA2BEA">
        <w:noBreakHyphen/>
      </w:r>
      <w:r w:rsidR="00FA2BEA">
        <w:fldChar w:fldCharType="begin"/>
      </w:r>
      <w:r w:rsidR="00FA2BEA">
        <w:instrText xml:space="preserve"> SEQ Table \* ARABIC \s </w:instrText>
      </w:r>
      <w:ins w:id="9236" w:author="Author">
        <w:r w:rsidR="00A9064F">
          <w:rPr>
            <w:rFonts w:eastAsiaTheme="minorEastAsia" w:hint="eastAsia"/>
            <w:lang w:eastAsia="ja-JP"/>
          </w:rPr>
          <w:instrText>5</w:instrText>
        </w:r>
      </w:ins>
      <w:del w:id="9237" w:author="Author">
        <w:r w:rsidR="00FA2BEA" w:rsidDel="00A9064F">
          <w:delInstrText>2</w:delInstrText>
        </w:r>
      </w:del>
      <w:r w:rsidR="00FA2BEA">
        <w:instrText xml:space="preserve"> </w:instrText>
      </w:r>
      <w:r w:rsidR="00FA2BEA">
        <w:fldChar w:fldCharType="separate"/>
      </w:r>
      <w:ins w:id="9238" w:author="Author">
        <w:r w:rsidR="00FC353A">
          <w:t>1</w:t>
        </w:r>
      </w:ins>
      <w:del w:id="9239" w:author="Author">
        <w:r w:rsidR="008731B3" w:rsidDel="00A9064F">
          <w:delText>3</w:delText>
        </w:r>
      </w:del>
      <w:r w:rsidR="00FA2BEA">
        <w:fldChar w:fldCharType="end"/>
      </w:r>
      <w:bookmarkEnd w:id="9233"/>
      <w:r w:rsidR="00255F25" w:rsidRPr="00711EAC">
        <w:rPr>
          <w:color w:val="000000"/>
        </w:rPr>
        <w:t xml:space="preserve">: Child resources of </w:t>
      </w:r>
      <w:r w:rsidR="00255F25" w:rsidRPr="00711EAC">
        <w:rPr>
          <w:i/>
          <w:color w:val="000000"/>
        </w:rPr>
        <w:t>&lt;AEContactList&gt;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&lt;AEContactList&gt;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&lt;AEContactListPerCSE&gt;</w:t>
            </w:r>
          </w:p>
        </w:tc>
        <w:tc>
          <w:tcPr>
            <w:tcW w:w="1141" w:type="dxa"/>
          </w:tcPr>
          <w:p w14:paraId="42829BFC"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6909D085" w:rsidR="00255F25" w:rsidRPr="00711EAC" w:rsidRDefault="00255F25" w:rsidP="00313E80">
      <w:r w:rsidRPr="00711EAC">
        <w:t xml:space="preserve">The </w:t>
      </w:r>
      <w:r w:rsidRPr="00711EAC">
        <w:rPr>
          <w:i/>
        </w:rPr>
        <w:t>&lt;AEContactList&gt;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ins w:id="9240" w:author="Author">
        <w:r w:rsidR="00FC353A" w:rsidRPr="00711EAC">
          <w:t xml:space="preserve">Table </w:t>
        </w:r>
        <w:r w:rsidR="00FC353A">
          <w:rPr>
            <w:noProof/>
          </w:rPr>
          <w:t>10.2.3.1.4</w:t>
        </w:r>
        <w:r w:rsidR="00FC353A">
          <w:noBreakHyphen/>
        </w:r>
        <w:r w:rsidR="00FC353A">
          <w:rPr>
            <w:noProof/>
          </w:rPr>
          <w:t>2</w:t>
        </w:r>
      </w:ins>
      <w:del w:id="9241" w:author="Author">
        <w:r w:rsidR="008731B3" w:rsidRPr="00711EAC" w:rsidDel="00FC353A">
          <w:delText xml:space="preserve">Table </w:delText>
        </w:r>
        <w:r w:rsidR="008731B3" w:rsidDel="00FC353A">
          <w:rPr>
            <w:noProof/>
          </w:rPr>
          <w:delText>10.2</w:delText>
        </w:r>
        <w:r w:rsidR="008731B3" w:rsidDel="00FC353A">
          <w:noBreakHyphen/>
        </w:r>
        <w:r w:rsidR="008731B3" w:rsidDel="00FC353A">
          <w:rPr>
            <w:noProof/>
          </w:rPr>
          <w:delText>4</w:delText>
        </w:r>
      </w:del>
      <w:r w:rsidR="00A62004" w:rsidRPr="00711EAC">
        <w:fldChar w:fldCharType="end"/>
      </w:r>
      <w:r w:rsidRPr="00711EAC">
        <w:t xml:space="preserve"> .</w:t>
      </w:r>
    </w:p>
    <w:p w14:paraId="2DB589B8" w14:textId="78A4E35B" w:rsidR="00255F25" w:rsidRPr="00711EAC" w:rsidRDefault="00A62004" w:rsidP="002D62D3">
      <w:pPr>
        <w:pStyle w:val="Caption"/>
        <w:pPrChange w:id="9242" w:author="Author">
          <w:pPr>
            <w:pStyle w:val="TH"/>
            <w:outlineLvl w:val="0"/>
          </w:pPr>
        </w:pPrChange>
      </w:pPr>
      <w:bookmarkStart w:id="9243" w:name="_Ref488235117"/>
      <w:r w:rsidRPr="00711EAC">
        <w:t xml:space="preserve">Table </w:t>
      </w:r>
      <w:r w:rsidR="00FA2BEA">
        <w:fldChar w:fldCharType="begin"/>
      </w:r>
      <w:r w:rsidR="00FA2BEA">
        <w:instrText xml:space="preserve"> STYLEREF </w:instrText>
      </w:r>
      <w:ins w:id="9244" w:author="Author">
        <w:r w:rsidR="00F13022">
          <w:rPr>
            <w:rFonts w:eastAsiaTheme="minorEastAsia" w:hint="eastAsia"/>
            <w:lang w:eastAsia="ja-JP"/>
          </w:rPr>
          <w:instrText>5</w:instrText>
        </w:r>
      </w:ins>
      <w:del w:id="9245" w:author="Author">
        <w:r w:rsidR="00FA2BEA" w:rsidDel="00F13022">
          <w:delInstrText>2</w:delInstrText>
        </w:r>
      </w:del>
      <w:r w:rsidR="00FA2BEA">
        <w:instrText xml:space="preserve"> \s </w:instrText>
      </w:r>
      <w:r w:rsidR="00FA2BEA">
        <w:fldChar w:fldCharType="separate"/>
      </w:r>
      <w:r w:rsidR="00FC353A">
        <w:t>10.2.3.1.4</w:t>
      </w:r>
      <w:r w:rsidR="00FA2BEA">
        <w:fldChar w:fldCharType="end"/>
      </w:r>
      <w:r w:rsidR="00FA2BEA">
        <w:noBreakHyphen/>
      </w:r>
      <w:r w:rsidR="00FA2BEA">
        <w:fldChar w:fldCharType="begin"/>
      </w:r>
      <w:r w:rsidR="00FA2BEA">
        <w:instrText xml:space="preserve"> SEQ Table \* ARABIC \s </w:instrText>
      </w:r>
      <w:ins w:id="9246" w:author="Author">
        <w:r w:rsidR="00FC353A">
          <w:rPr>
            <w:rFonts w:eastAsiaTheme="minorEastAsia" w:hint="eastAsia"/>
            <w:lang w:eastAsia="ja-JP"/>
          </w:rPr>
          <w:instrText>5</w:instrText>
        </w:r>
      </w:ins>
      <w:del w:id="9247" w:author="Author">
        <w:r w:rsidR="00FA2BEA" w:rsidDel="00FC353A">
          <w:delInstrText>2</w:delInstrText>
        </w:r>
      </w:del>
      <w:r w:rsidR="00FA2BEA">
        <w:instrText xml:space="preserve"> </w:instrText>
      </w:r>
      <w:r w:rsidR="00FA2BEA">
        <w:fldChar w:fldCharType="separate"/>
      </w:r>
      <w:ins w:id="9248" w:author="Author">
        <w:r w:rsidR="00FC353A">
          <w:t>2</w:t>
        </w:r>
      </w:ins>
      <w:del w:id="9249" w:author="Author">
        <w:r w:rsidR="008731B3" w:rsidDel="00FC353A">
          <w:delText>4</w:delText>
        </w:r>
      </w:del>
      <w:r w:rsidR="00FA2BEA">
        <w:fldChar w:fldCharType="end"/>
      </w:r>
      <w:bookmarkEnd w:id="9243"/>
      <w:r w:rsidR="00313E80" w:rsidRPr="00711EAC">
        <w:t>:</w:t>
      </w:r>
      <w:r w:rsidR="00255F25" w:rsidRPr="00711EAC">
        <w:t xml:space="preserve"> Attributes of </w:t>
      </w:r>
      <w:r w:rsidR="00255F25" w:rsidRPr="00711EAC">
        <w:rPr>
          <w:i/>
        </w:rPr>
        <w:t>&lt;AEContactList&gt;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 AEContactList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4C8D9ABD"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2B88453E"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09F7541D"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45D83563"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43DE37B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0FD9098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6A5798C9"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2C5445E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26F9CF3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numberImpactedCSEs</w:t>
            </w:r>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Heading5"/>
        <w:numPr>
          <w:ilvl w:val="4"/>
          <w:numId w:val="85"/>
        </w:numPr>
        <w:tabs>
          <w:tab w:val="clear" w:pos="1140"/>
        </w:tabs>
        <w:rPr>
          <w:color w:val="000000"/>
        </w:rPr>
      </w:pPr>
      <w:bookmarkStart w:id="9250" w:name="_Toc488238945"/>
      <w:bookmarkStart w:id="9251" w:name="_Toc488240294"/>
      <w:bookmarkStart w:id="9252" w:name="_Toc489445994"/>
      <w:bookmarkStart w:id="9253" w:name="_Toc489446283"/>
      <w:bookmarkStart w:id="9254" w:name="_Toc509938997"/>
      <w:r w:rsidRPr="00711EAC">
        <w:rPr>
          <w:color w:val="000000"/>
        </w:rPr>
        <w:t>New Resource Type: AEContactListPerCSE</w:t>
      </w:r>
      <w:bookmarkEnd w:id="9250"/>
      <w:bookmarkEnd w:id="9251"/>
      <w:bookmarkEnd w:id="9252"/>
      <w:bookmarkEnd w:id="9253"/>
      <w:bookmarkEnd w:id="9254"/>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include a list Application Entity resource identifiers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39" type="#_x0000_t75" style="width:257.35pt;height:164.35pt" o:ole="">
            <v:imagedata r:id="rId134" o:title="" cropbottom="21402f" cropright="21463f"/>
          </v:shape>
          <o:OLEObject Type="Embed" ProgID="Visio.Drawing.15" ShapeID="_x0000_i1039" DrawAspect="Content" ObjectID="_1583699036" r:id="rId135"/>
        </w:object>
      </w:r>
    </w:p>
    <w:p w14:paraId="533C35C8" w14:textId="340D5EE0" w:rsidR="00255F25" w:rsidRPr="00711EAC" w:rsidRDefault="00A62004" w:rsidP="002D62D3">
      <w:pPr>
        <w:pStyle w:val="Caption"/>
        <w:rPr>
          <w:color w:val="000000"/>
        </w:rPr>
        <w:pPrChange w:id="9255" w:author="Author">
          <w:pPr>
            <w:pStyle w:val="TF"/>
            <w:outlineLvl w:val="0"/>
          </w:pPr>
        </w:pPrChange>
      </w:pPr>
      <w:r w:rsidRPr="00711EAC">
        <w:t xml:space="preserve">Figure </w:t>
      </w:r>
      <w:r w:rsidR="00D93B93">
        <w:fldChar w:fldCharType="begin"/>
      </w:r>
      <w:r w:rsidR="00D93B93">
        <w:instrText xml:space="preserve"> STYLEREF </w:instrText>
      </w:r>
      <w:ins w:id="9256" w:author="Author">
        <w:r w:rsidR="00F13022">
          <w:rPr>
            <w:rFonts w:eastAsiaTheme="minorEastAsia" w:hint="eastAsia"/>
            <w:lang w:eastAsia="ja-JP"/>
          </w:rPr>
          <w:instrText>5</w:instrText>
        </w:r>
      </w:ins>
      <w:del w:id="9257" w:author="Author">
        <w:r w:rsidR="00D93B93" w:rsidDel="00F13022">
          <w:delInstrText>3</w:delInstrText>
        </w:r>
      </w:del>
      <w:r w:rsidR="00D93B93">
        <w:instrText xml:space="preserve"> \s </w:instrText>
      </w:r>
      <w:r w:rsidR="00D93B93">
        <w:fldChar w:fldCharType="separate"/>
      </w:r>
      <w:r w:rsidR="00FC353A">
        <w:t>10.2.3.1.5</w:t>
      </w:r>
      <w:r w:rsidR="00D93B93">
        <w:fldChar w:fldCharType="end"/>
      </w:r>
      <w:r w:rsidR="00D93B93">
        <w:noBreakHyphen/>
      </w:r>
      <w:r w:rsidR="00D93B93">
        <w:fldChar w:fldCharType="begin"/>
      </w:r>
      <w:r w:rsidR="00D93B93">
        <w:instrText xml:space="preserve"> SEQ Figure \* ARABIC \s </w:instrText>
      </w:r>
      <w:ins w:id="9258" w:author="Author">
        <w:r w:rsidR="00FC353A">
          <w:rPr>
            <w:rFonts w:eastAsiaTheme="minorEastAsia" w:hint="eastAsia"/>
            <w:lang w:eastAsia="ja-JP"/>
          </w:rPr>
          <w:instrText>5</w:instrText>
        </w:r>
      </w:ins>
      <w:del w:id="9259" w:author="Author">
        <w:r w:rsidR="00D93B93" w:rsidDel="00FC353A">
          <w:delInstrText>3</w:delInstrText>
        </w:r>
      </w:del>
      <w:r w:rsidR="00D93B93">
        <w:instrText xml:space="preserve"> </w:instrText>
      </w:r>
      <w:r w:rsidR="00D93B93">
        <w:fldChar w:fldCharType="separate"/>
      </w:r>
      <w:ins w:id="9260" w:author="Author">
        <w:r w:rsidR="00FC353A">
          <w:t>1</w:t>
        </w:r>
      </w:ins>
      <w:del w:id="9261" w:author="Author">
        <w:r w:rsidR="008731B3" w:rsidDel="00FC353A">
          <w:delText>2</w:delText>
        </w:r>
      </w:del>
      <w:r w:rsidR="00D93B93">
        <w:fldChar w:fldCharType="end"/>
      </w:r>
      <w:r w:rsidR="004F6D8B">
        <w:t xml:space="preserve"> </w:t>
      </w:r>
      <w:r w:rsidR="00255F25" w:rsidRPr="00711EAC">
        <w:rPr>
          <w:color w:val="000000"/>
        </w:rPr>
        <w:t xml:space="preserve">Structure of </w:t>
      </w:r>
      <w:r w:rsidR="00255F25" w:rsidRPr="00711EAC">
        <w:rPr>
          <w:i/>
          <w:color w:val="000000"/>
        </w:rPr>
        <w:t>&lt;AEContactListPerCSE&gt;</w:t>
      </w:r>
      <w:r w:rsidR="00255F25" w:rsidRPr="00711EAC">
        <w:rPr>
          <w:color w:val="000000"/>
        </w:rPr>
        <w:t xml:space="preserve"> resource</w:t>
      </w:r>
    </w:p>
    <w:p w14:paraId="47E82062" w14:textId="3C8CF889" w:rsidR="00255F25" w:rsidRPr="00711EAC" w:rsidRDefault="00255F25" w:rsidP="00255F25">
      <w:pPr>
        <w:keepNext/>
        <w:keepLines/>
        <w:rPr>
          <w:color w:val="000000"/>
        </w:rPr>
      </w:pPr>
      <w:r w:rsidRPr="00711EAC">
        <w:rPr>
          <w:color w:val="000000"/>
        </w:rPr>
        <w:t xml:space="preserve">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ins w:id="9262" w:author="Author">
        <w:r w:rsidR="00FC353A" w:rsidRPr="00711EAC">
          <w:t xml:space="preserve">Table </w:t>
        </w:r>
        <w:r w:rsidR="00FC353A">
          <w:rPr>
            <w:noProof/>
          </w:rPr>
          <w:t>10.2.3.1.5</w:t>
        </w:r>
        <w:r w:rsidR="00FC353A">
          <w:noBreakHyphen/>
        </w:r>
        <w:r w:rsidR="00FC353A">
          <w:rPr>
            <w:noProof/>
          </w:rPr>
          <w:t>1</w:t>
        </w:r>
      </w:ins>
      <w:del w:id="9263" w:author="Author">
        <w:r w:rsidR="008731B3" w:rsidRPr="00711EAC" w:rsidDel="00FC353A">
          <w:delText xml:space="preserve">Table </w:delText>
        </w:r>
        <w:r w:rsidR="008731B3" w:rsidDel="00FC353A">
          <w:rPr>
            <w:noProof/>
          </w:rPr>
          <w:delText>10.2</w:delText>
        </w:r>
        <w:r w:rsidR="008731B3" w:rsidDel="00FC353A">
          <w:noBreakHyphen/>
        </w:r>
        <w:r w:rsidR="008731B3" w:rsidDel="00FC353A">
          <w:rPr>
            <w:noProof/>
          </w:rPr>
          <w:delText>5</w:delText>
        </w:r>
      </w:del>
      <w:r w:rsidR="00A62004" w:rsidRPr="00711EAC">
        <w:rPr>
          <w:color w:val="000000"/>
        </w:rPr>
        <w:fldChar w:fldCharType="end"/>
      </w:r>
      <w:r w:rsidRPr="00711EAC">
        <w:rPr>
          <w:color w:val="000000"/>
        </w:rPr>
        <w:t>.</w:t>
      </w:r>
    </w:p>
    <w:p w14:paraId="2F2F2A91" w14:textId="6B12275F" w:rsidR="00255F25" w:rsidRPr="00711EAC" w:rsidRDefault="00A62004" w:rsidP="002D62D3">
      <w:pPr>
        <w:pStyle w:val="Caption"/>
        <w:rPr>
          <w:color w:val="000000"/>
        </w:rPr>
        <w:pPrChange w:id="9264" w:author="Author">
          <w:pPr>
            <w:pStyle w:val="TH"/>
            <w:outlineLvl w:val="0"/>
          </w:pPr>
        </w:pPrChange>
      </w:pPr>
      <w:bookmarkStart w:id="9265" w:name="_Ref488235220"/>
      <w:r w:rsidRPr="00711EAC">
        <w:t xml:space="preserve">Table </w:t>
      </w:r>
      <w:r w:rsidR="00FA2BEA">
        <w:fldChar w:fldCharType="begin"/>
      </w:r>
      <w:r w:rsidR="00FA2BEA">
        <w:instrText xml:space="preserve"> STYLEREF </w:instrText>
      </w:r>
      <w:ins w:id="9266" w:author="Author">
        <w:r w:rsidR="00F13022">
          <w:rPr>
            <w:rFonts w:eastAsiaTheme="minorEastAsia" w:hint="eastAsia"/>
            <w:lang w:eastAsia="ja-JP"/>
          </w:rPr>
          <w:instrText>5</w:instrText>
        </w:r>
      </w:ins>
      <w:del w:id="9267" w:author="Author">
        <w:r w:rsidR="00FA2BEA" w:rsidDel="00F13022">
          <w:delInstrText>2</w:delInstrText>
        </w:r>
      </w:del>
      <w:r w:rsidR="00FA2BEA">
        <w:instrText xml:space="preserve"> \s </w:instrText>
      </w:r>
      <w:r w:rsidR="00FA2BEA">
        <w:fldChar w:fldCharType="separate"/>
      </w:r>
      <w:r w:rsidR="00FC353A">
        <w:t>10.2.3.1.5</w:t>
      </w:r>
      <w:r w:rsidR="00FA2BEA">
        <w:fldChar w:fldCharType="end"/>
      </w:r>
      <w:r w:rsidR="00FA2BEA">
        <w:noBreakHyphen/>
      </w:r>
      <w:r w:rsidR="00FA2BEA">
        <w:fldChar w:fldCharType="begin"/>
      </w:r>
      <w:r w:rsidR="00FA2BEA">
        <w:instrText xml:space="preserve"> SEQ Table \* ARABIC \s </w:instrText>
      </w:r>
      <w:ins w:id="9268" w:author="Author">
        <w:r w:rsidR="00FC353A">
          <w:rPr>
            <w:rFonts w:eastAsiaTheme="minorEastAsia" w:hint="eastAsia"/>
            <w:lang w:eastAsia="ja-JP"/>
          </w:rPr>
          <w:instrText>5</w:instrText>
        </w:r>
      </w:ins>
      <w:del w:id="9269" w:author="Author">
        <w:r w:rsidR="00FA2BEA" w:rsidDel="00FC353A">
          <w:delInstrText>2</w:delInstrText>
        </w:r>
      </w:del>
      <w:r w:rsidR="00FA2BEA">
        <w:instrText xml:space="preserve"> </w:instrText>
      </w:r>
      <w:r w:rsidR="00FA2BEA">
        <w:fldChar w:fldCharType="separate"/>
      </w:r>
      <w:ins w:id="9270" w:author="Author">
        <w:r w:rsidR="00FC353A">
          <w:t>1</w:t>
        </w:r>
      </w:ins>
      <w:del w:id="9271" w:author="Author">
        <w:r w:rsidR="008731B3" w:rsidDel="00FC353A">
          <w:delText>5</w:delText>
        </w:r>
      </w:del>
      <w:r w:rsidR="00FA2BEA">
        <w:fldChar w:fldCharType="end"/>
      </w:r>
      <w:bookmarkEnd w:id="9265"/>
      <w:r w:rsidR="00255F25" w:rsidRPr="00711EAC">
        <w:rPr>
          <w:color w:val="000000"/>
        </w:rPr>
        <w:t xml:space="preserve">: Attributes of </w:t>
      </w:r>
      <w:r w:rsidR="00255F25" w:rsidRPr="00711EAC">
        <w:rPr>
          <w:i/>
          <w:color w:val="000000"/>
        </w:rPr>
        <w:t>&lt;AEContactListPerCSE&gt;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&lt;AContactListPerCSE&gt;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3EA323E4"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0035CED1"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3292EEF9"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4FBAD2B6"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45D7D859"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5AB42505"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008675AD"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3CC78212"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4C4879CA"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AE-IDList</w:t>
            </w:r>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Heading4"/>
        <w:numPr>
          <w:ilvl w:val="3"/>
          <w:numId w:val="85"/>
        </w:numPr>
        <w:tabs>
          <w:tab w:val="left" w:pos="1140"/>
        </w:tabs>
        <w:rPr>
          <w:color w:val="000000"/>
          <w:lang w:eastAsia="zh-CN"/>
        </w:rPr>
      </w:pPr>
      <w:bookmarkStart w:id="9272" w:name="_Toc488238946"/>
      <w:bookmarkStart w:id="9273" w:name="_Toc488240295"/>
      <w:bookmarkStart w:id="9274" w:name="_Toc489445995"/>
      <w:bookmarkStart w:id="9275" w:name="_Toc489446284"/>
      <w:bookmarkStart w:id="9276" w:name="_Toc509938998"/>
      <w:r w:rsidRPr="00711EAC">
        <w:rPr>
          <w:color w:val="000000"/>
          <w:lang w:eastAsia="zh-CN"/>
        </w:rPr>
        <w:t>Impacted Information Flows</w:t>
      </w:r>
      <w:bookmarkEnd w:id="9272"/>
      <w:bookmarkEnd w:id="9273"/>
      <w:bookmarkEnd w:id="9274"/>
      <w:bookmarkEnd w:id="9275"/>
      <w:bookmarkEnd w:id="9276"/>
    </w:p>
    <w:p w14:paraId="30917535" w14:textId="26A06235" w:rsidR="00FE1E2C" w:rsidRPr="00073BA7" w:rsidRDefault="00FE1E2C" w:rsidP="00073BA7">
      <w:pPr>
        <w:pStyle w:val="Heading5"/>
        <w:numPr>
          <w:ilvl w:val="4"/>
          <w:numId w:val="85"/>
        </w:numPr>
        <w:rPr>
          <w:lang w:eastAsia="zh-CN"/>
        </w:rPr>
      </w:pPr>
      <w:bookmarkStart w:id="9277" w:name="_Toc509938999"/>
      <w:bookmarkStart w:id="9278" w:name="_Toc488238947"/>
      <w:bookmarkStart w:id="9279" w:name="_Toc488240296"/>
      <w:bookmarkStart w:id="9280" w:name="_Toc489445996"/>
      <w:bookmarkStart w:id="9281" w:name="_Toc489446285"/>
      <w:r w:rsidRPr="00073BA7">
        <w:rPr>
          <w:lang w:eastAsia="zh-CN"/>
        </w:rPr>
        <w:t>Overview</w:t>
      </w:r>
      <w:bookmarkEnd w:id="9277"/>
    </w:p>
    <w:bookmarkEnd w:id="9278"/>
    <w:bookmarkEnd w:id="9279"/>
    <w:bookmarkEnd w:id="9280"/>
    <w:bookmarkEnd w:id="9281"/>
    <w:p w14:paraId="63E4AC88" w14:textId="77777777" w:rsidR="00255F25" w:rsidRPr="00073BA7" w:rsidRDefault="00255F25" w:rsidP="00255F25">
      <w:pPr>
        <w:rPr>
          <w:color w:val="000000"/>
          <w:lang w:eastAsia="zh-CN"/>
        </w:rPr>
      </w:pPr>
      <w:r w:rsidRPr="00073BA7">
        <w:rPr>
          <w:color w:val="000000"/>
          <w:lang w:eastAsia="zh-CN"/>
        </w:rPr>
        <w:t>To implement this solution, the new procedure to manage change in AE Registration Point is detailed in the following clause</w:t>
      </w:r>
    </w:p>
    <w:p w14:paraId="56BBD85D" w14:textId="28E4778C" w:rsidR="00255F25" w:rsidRPr="00073BA7" w:rsidRDefault="00255F25" w:rsidP="00255F25">
      <w:pPr>
        <w:rPr>
          <w:color w:val="000000"/>
          <w:lang w:eastAsia="zh-CN"/>
        </w:rPr>
      </w:pPr>
      <w:r w:rsidRPr="00073BA7">
        <w:rPr>
          <w:color w:val="000000"/>
          <w:lang w:eastAsia="zh-CN"/>
        </w:rPr>
        <w:t xml:space="preserve">Other </w:t>
      </w:r>
      <w:r w:rsidR="00FE1E2C" w:rsidRPr="00073BA7">
        <w:rPr>
          <w:color w:val="000000"/>
          <w:lang w:eastAsia="zh-CN"/>
        </w:rPr>
        <w:t xml:space="preserve">oneM2M </w:t>
      </w:r>
      <w:r w:rsidRPr="00073BA7">
        <w:rPr>
          <w:color w:val="000000"/>
          <w:lang w:eastAsia="zh-CN"/>
        </w:rPr>
        <w:t>TS-0001</w:t>
      </w:r>
      <w:r w:rsidR="00820974" w:rsidRPr="00073BA7">
        <w:rPr>
          <w:rFonts w:eastAsia="Arial Unicode MS" w:cs="Arial"/>
          <w:color w:val="000000"/>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Pr="00073BA7">
        <w:rPr>
          <w:color w:val="000000"/>
          <w:lang w:eastAsia="zh-CN"/>
        </w:rPr>
        <w:t xml:space="preserve"> information flows/procedures will be affected as follows:</w:t>
      </w:r>
    </w:p>
    <w:p w14:paraId="7F684465" w14:textId="5DA76B8C" w:rsidR="00255F25" w:rsidRPr="00073BA7" w:rsidRDefault="00255F25" w:rsidP="00FE1E2C">
      <w:pPr>
        <w:pStyle w:val="B1"/>
        <w:rPr>
          <w:lang w:eastAsia="zh-CN"/>
        </w:rPr>
      </w:pPr>
      <w:r w:rsidRPr="00073BA7">
        <w:rPr>
          <w:lang w:eastAsia="zh-CN"/>
        </w:rPr>
        <w:t>Application Entity registration procedure (</w:t>
      </w:r>
      <w:r w:rsidR="00FE1E2C" w:rsidRPr="00073BA7">
        <w:rPr>
          <w:lang w:eastAsia="zh-CN"/>
        </w:rPr>
        <w:t xml:space="preserve">oneM2M </w:t>
      </w:r>
      <w:r w:rsidRPr="00073BA7">
        <w:rPr>
          <w:lang w:eastAsia="zh-CN"/>
        </w:rPr>
        <w:t>TS-0001</w:t>
      </w:r>
      <w:r w:rsidR="00820974" w:rsidRPr="00073BA7">
        <w:rPr>
          <w:rFonts w:eastAsia="Arial Unicode MS" w:cs="Arial"/>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10.1.1.2.2): The existing 5 cases are shown to be valid for initial registration or re-registration to the same Registrar CSE. Two new  cases are added, for re-registration to a new Registrar CSE: when the AE-ID-Stem starts with 'S' and AE includes an AE-ID-Stem and when </w:t>
      </w:r>
      <w:r w:rsidRPr="00073BA7">
        <w:t>AE-ID-Stem starts with 'C' and AE includes an AE-ID-Stem</w:t>
      </w:r>
      <w:r w:rsidRPr="00073BA7">
        <w:rPr>
          <w:b/>
        </w:rPr>
        <w:t xml:space="preserve"> </w:t>
      </w:r>
    </w:p>
    <w:p w14:paraId="5E14C403" w14:textId="4DA5832F" w:rsidR="00255F25" w:rsidRPr="00073BA7" w:rsidRDefault="00255F25" w:rsidP="00FE1E2C">
      <w:pPr>
        <w:pStyle w:val="B1"/>
        <w:rPr>
          <w:lang w:eastAsia="zh-CN"/>
        </w:rPr>
      </w:pPr>
      <w:r w:rsidRPr="00073BA7">
        <w:rPr>
          <w:lang w:eastAsia="zh-CN"/>
        </w:rPr>
        <w:t>The notification procedures overview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77ABD14B" w:rsidR="00255F25" w:rsidRPr="00073BA7" w:rsidRDefault="00255F25" w:rsidP="00FE1E2C">
      <w:pPr>
        <w:pStyle w:val="B1"/>
        <w:keepNext/>
        <w:keepLines/>
        <w:rPr>
          <w:lang w:eastAsia="zh-CN"/>
        </w:rPr>
      </w:pPr>
      <w:r w:rsidRPr="00073BA7">
        <w:rPr>
          <w:lang w:eastAsia="zh-CN"/>
        </w:rPr>
        <w:lastRenderedPageBreak/>
        <w:t>Modifications to the basic CREATE, UPDATE and DELETE procedures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 to show that notifications are sent by Receivers when the operation changes a reference to  an Application Entity Resource Identifier, These notifications allow adding, updating, or removing entries from the &lt;</w:t>
      </w:r>
      <w:r w:rsidRPr="00073BA7">
        <w:rPr>
          <w:i/>
          <w:lang w:eastAsia="zh-CN"/>
        </w:rPr>
        <w:t>AEContactList</w:t>
      </w:r>
      <w:r w:rsidRPr="00073BA7">
        <w:rPr>
          <w:lang w:eastAsia="zh-CN"/>
        </w:rPr>
        <w:t>&gt; resource.</w:t>
      </w:r>
    </w:p>
    <w:p w14:paraId="5765FB19" w14:textId="1EAF2E9A" w:rsidR="00255F25" w:rsidRPr="00073BA7" w:rsidRDefault="00255F25" w:rsidP="00FE1E2C">
      <w:pPr>
        <w:pStyle w:val="B1"/>
        <w:rPr>
          <w:lang w:eastAsia="zh-CN"/>
        </w:rPr>
      </w:pPr>
      <w:r w:rsidRPr="00073BA7">
        <w:rPr>
          <w:lang w:eastAsia="zh-CN"/>
        </w:rPr>
        <w:t xml:space="preserve">Modification of CSE processing at expiry of resource </w:t>
      </w:r>
      <w:r w:rsidRPr="00073BA7">
        <w:rPr>
          <w:i/>
          <w:lang w:eastAsia="zh-CN"/>
        </w:rPr>
        <w:t xml:space="preserve">expirationTime </w:t>
      </w:r>
      <w:r w:rsidRPr="00073BA7">
        <w:rPr>
          <w:lang w:eastAsia="zh-CN"/>
        </w:rPr>
        <w:t>(</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9.6.1.3.1) to indicate that if the </w:t>
      </w:r>
      <w:r w:rsidR="0052737D" w:rsidRPr="00073BA7">
        <w:rPr>
          <w:lang w:eastAsia="zh-CN"/>
        </w:rPr>
        <w:t>'</w:t>
      </w:r>
      <w:r w:rsidRPr="00073BA7">
        <w:rPr>
          <w:lang w:eastAsia="zh-CN"/>
        </w:rPr>
        <w:t>obsolete</w:t>
      </w:r>
      <w:r w:rsidR="0052737D" w:rsidRPr="00073BA7">
        <w:rPr>
          <w:lang w:eastAsia="zh-CN"/>
        </w:rPr>
        <w:t>'</w:t>
      </w:r>
      <w:r w:rsidRPr="00073BA7">
        <w:rPr>
          <w:lang w:eastAsia="zh-CN"/>
        </w:rPr>
        <w:t xml:space="preserve"> resource had a reference to an Application Entity Resource ID, the Hosting CSE </w:t>
      </w:r>
      <w:r w:rsidR="00F4273D" w:rsidRPr="00073BA7">
        <w:rPr>
          <w:lang w:eastAsia="zh-CN"/>
        </w:rPr>
        <w:t>shall</w:t>
      </w:r>
      <w:r w:rsidRPr="00073BA7">
        <w:rPr>
          <w:lang w:eastAsia="zh-CN"/>
        </w:rPr>
        <w:t xml:space="preserve"> send a NOTIFY request to the IN-CSE, allowing removing the entry from the &lt;</w:t>
      </w:r>
      <w:r w:rsidRPr="00073BA7">
        <w:rPr>
          <w:i/>
          <w:lang w:eastAsia="zh-CN"/>
        </w:rPr>
        <w:t>AEContactList</w:t>
      </w:r>
      <w:r w:rsidRPr="00073BA7">
        <w:rPr>
          <w:lang w:eastAsia="zh-CN"/>
        </w:rPr>
        <w:t>&gt; resource.</w:t>
      </w:r>
    </w:p>
    <w:p w14:paraId="7E5ECCDD" w14:textId="21236D0B" w:rsidR="00255F25" w:rsidRPr="00073BA7" w:rsidRDefault="00255F25" w:rsidP="0028517B">
      <w:pPr>
        <w:pStyle w:val="Heading5"/>
        <w:numPr>
          <w:ilvl w:val="4"/>
          <w:numId w:val="85"/>
        </w:numPr>
        <w:tabs>
          <w:tab w:val="left" w:pos="1140"/>
        </w:tabs>
        <w:rPr>
          <w:color w:val="000000"/>
          <w:lang w:eastAsia="zh-CN"/>
        </w:rPr>
      </w:pPr>
      <w:bookmarkStart w:id="9282" w:name="_Toc488238948"/>
      <w:bookmarkStart w:id="9283" w:name="_Toc488240297"/>
      <w:bookmarkStart w:id="9284" w:name="_Toc489445997"/>
      <w:bookmarkStart w:id="9285" w:name="_Toc489446286"/>
      <w:bookmarkStart w:id="9286" w:name="_Toc509939000"/>
      <w:r w:rsidRPr="00073BA7">
        <w:rPr>
          <w:color w:val="000000"/>
          <w:lang w:eastAsia="zh-CN"/>
        </w:rPr>
        <w:t>Procedure for Managing Change in AE Registration Point</w:t>
      </w:r>
      <w:bookmarkEnd w:id="9282"/>
      <w:bookmarkEnd w:id="9283"/>
      <w:bookmarkEnd w:id="9284"/>
      <w:bookmarkEnd w:id="9285"/>
      <w:bookmarkEnd w:id="9286"/>
    </w:p>
    <w:p w14:paraId="15E631E0" w14:textId="5E61FE7A" w:rsidR="00255F25" w:rsidRPr="00711EAC" w:rsidRDefault="00FE1E2C" w:rsidP="00073BA7">
      <w:pPr>
        <w:pStyle w:val="Heading6"/>
        <w:numPr>
          <w:ilvl w:val="5"/>
          <w:numId w:val="85"/>
        </w:numPr>
        <w:rPr>
          <w:lang w:eastAsia="zh-CN"/>
        </w:rPr>
      </w:pPr>
      <w:bookmarkStart w:id="9287" w:name="_Toc488238949"/>
      <w:bookmarkStart w:id="9288" w:name="_Toc488240298"/>
      <w:bookmarkStart w:id="9289" w:name="_Toc489445998"/>
      <w:bookmarkStart w:id="9290" w:name="_Toc489446287"/>
      <w:bookmarkStart w:id="9291" w:name="_Toc509939001"/>
      <w:r w:rsidRPr="00711EAC">
        <w:rPr>
          <w:lang w:eastAsia="zh-CN"/>
        </w:rPr>
        <w:tab/>
      </w:r>
      <w:r w:rsidR="00255F25" w:rsidRPr="00711EAC">
        <w:rPr>
          <w:lang w:eastAsia="zh-CN"/>
        </w:rPr>
        <w:t>Procedure at IN-CSE</w:t>
      </w:r>
      <w:bookmarkEnd w:id="9287"/>
      <w:bookmarkEnd w:id="9288"/>
      <w:bookmarkEnd w:id="9289"/>
      <w:bookmarkEnd w:id="9290"/>
      <w:bookmarkEnd w:id="9291"/>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4214CD69" w:rsidR="00255F25" w:rsidRPr="00711EAC" w:rsidRDefault="00255F25" w:rsidP="00FE1E2C">
      <w:pPr>
        <w:pStyle w:val="B1"/>
        <w:rPr>
          <w:lang w:eastAsia="zh-CN"/>
        </w:rPr>
      </w:pPr>
      <w:r w:rsidRPr="00711EAC">
        <w:rPr>
          <w:lang w:eastAsia="zh-CN"/>
        </w:rPr>
        <w:t>Observing the creation on an &lt;</w:t>
      </w:r>
      <w:r w:rsidRPr="00711EAC">
        <w:rPr>
          <w:i/>
          <w:lang w:eastAsia="zh-CN"/>
        </w:rPr>
        <w:t>AEAnnc</w:t>
      </w:r>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6E242007"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effected, and </w:t>
      </w:r>
      <w:r w:rsidR="00F4273D" w:rsidRPr="00F4273D">
        <w:rPr>
          <w:color w:val="000000"/>
          <w:lang w:eastAsia="zh-CN"/>
        </w:rPr>
        <w:t>shall</w:t>
      </w:r>
      <w:r w:rsidRPr="00711EAC">
        <w:rPr>
          <w:color w:val="000000"/>
          <w:lang w:eastAsia="zh-CN"/>
        </w:rPr>
        <w:t xml:space="preserve"> send the NOTIFY request only to these. If the IN-CSE does not maintain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7AED8F5F" w:rsidR="00255F25" w:rsidRPr="00711EAC" w:rsidRDefault="00255F25" w:rsidP="00073BA7">
      <w:pPr>
        <w:pStyle w:val="Heading6"/>
        <w:numPr>
          <w:ilvl w:val="5"/>
          <w:numId w:val="85"/>
        </w:numPr>
        <w:rPr>
          <w:lang w:eastAsia="zh-CN"/>
        </w:rPr>
      </w:pPr>
      <w:bookmarkStart w:id="9292" w:name="_Toc488238950"/>
      <w:bookmarkStart w:id="9293" w:name="_Toc488240299"/>
      <w:bookmarkStart w:id="9294" w:name="_Toc489445999"/>
      <w:bookmarkStart w:id="9295" w:name="_Toc489446288"/>
      <w:bookmarkStart w:id="9296" w:name="_Toc509939002"/>
      <w:r w:rsidRPr="00711EAC">
        <w:rPr>
          <w:lang w:eastAsia="zh-CN"/>
        </w:rPr>
        <w:t>Procedure at any CSE</w:t>
      </w:r>
      <w:bookmarkEnd w:id="9292"/>
      <w:bookmarkEnd w:id="9293"/>
      <w:bookmarkEnd w:id="9294"/>
      <w:bookmarkEnd w:id="9295"/>
      <w:bookmarkEnd w:id="9296"/>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Heading2"/>
        <w:numPr>
          <w:ilvl w:val="1"/>
          <w:numId w:val="85"/>
        </w:numPr>
        <w:tabs>
          <w:tab w:val="left" w:pos="1140"/>
        </w:tabs>
        <w:rPr>
          <w:lang w:eastAsia="zh-CN"/>
        </w:rPr>
      </w:pPr>
      <w:bookmarkStart w:id="9297" w:name="_Toc488238951"/>
      <w:bookmarkStart w:id="9298" w:name="_Toc488240300"/>
      <w:bookmarkStart w:id="9299" w:name="_Toc489446000"/>
      <w:bookmarkStart w:id="9300" w:name="_Toc489446289"/>
      <w:bookmarkStart w:id="9301" w:name="_Toc509939003"/>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9297"/>
      <w:bookmarkEnd w:id="9298"/>
      <w:bookmarkEnd w:id="9299"/>
      <w:bookmarkEnd w:id="9300"/>
      <w:bookmarkEnd w:id="9301"/>
      <w:r w:rsidR="00255F25" w:rsidRPr="00711EAC">
        <w:rPr>
          <w:lang w:eastAsia="zh-CN"/>
        </w:rPr>
        <w:t xml:space="preserve"> </w:t>
      </w:r>
    </w:p>
    <w:p w14:paraId="0661F32A" w14:textId="1A0AACD4" w:rsidR="00255F25" w:rsidRPr="00711EAC" w:rsidRDefault="00255F25" w:rsidP="0028517B">
      <w:pPr>
        <w:pStyle w:val="Heading3"/>
        <w:numPr>
          <w:ilvl w:val="2"/>
          <w:numId w:val="85"/>
        </w:numPr>
        <w:tabs>
          <w:tab w:val="left" w:pos="1140"/>
        </w:tabs>
        <w:rPr>
          <w:lang w:eastAsia="zh-CN"/>
        </w:rPr>
      </w:pPr>
      <w:bookmarkStart w:id="9302" w:name="_Toc488238952"/>
      <w:bookmarkStart w:id="9303" w:name="_Toc488240301"/>
      <w:bookmarkStart w:id="9304" w:name="_Toc489446001"/>
      <w:bookmarkStart w:id="9305" w:name="_Toc489446290"/>
      <w:bookmarkStart w:id="9306" w:name="_Toc509939004"/>
      <w:r w:rsidRPr="00711EAC">
        <w:rPr>
          <w:lang w:eastAsia="zh-CN"/>
        </w:rPr>
        <w:t>Solution Description</w:t>
      </w:r>
      <w:bookmarkEnd w:id="9302"/>
      <w:bookmarkEnd w:id="9303"/>
      <w:bookmarkEnd w:id="9304"/>
      <w:bookmarkEnd w:id="9305"/>
      <w:bookmarkEnd w:id="9306"/>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BA6C1D">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 xml:space="preserve">target resources (targetResourcesList):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(eventNotificationCriteriaList): the list of event notification criteria (as defined in oneM2M Release 2) for all target resources. One event notification criteria could apply to each individual reso</w:t>
      </w:r>
      <w:r w:rsidR="00FE1E2C" w:rsidRPr="00711EAC">
        <w:rPr>
          <w:lang w:eastAsia="ja-JP"/>
        </w:rPr>
        <w:t>urce in listOfTargetResources.</w:t>
      </w:r>
    </w:p>
    <w:p w14:paraId="0410E578" w14:textId="1E9AFAB1" w:rsidR="00255F25" w:rsidRPr="00711EAC" w:rsidRDefault="00255F25" w:rsidP="00FE1E2C">
      <w:pPr>
        <w:pStyle w:val="B1"/>
        <w:rPr>
          <w:rFonts w:eastAsia="Calibri"/>
        </w:rPr>
      </w:pPr>
      <w:r w:rsidRPr="00711EAC">
        <w:rPr>
          <w:lang w:eastAsia="ja-JP"/>
        </w:rPr>
        <w:t xml:space="preserve">time window for evaluation: Includes information about window type (windowType), e.g. periodic, sliding, etc. and a window duration (windowDuration).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BA6C1D">
      <w:pPr>
        <w:rPr>
          <w:rFonts w:eastAsia="Calibri"/>
        </w:rPr>
      </w:pPr>
      <w:r w:rsidRPr="00711EAC">
        <w:rPr>
          <w:rFonts w:eastAsia="Calibri"/>
          <w:b/>
        </w:rPr>
        <w:lastRenderedPageBreak/>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BA6C1D">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BA6C1D">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32F2B0A6" w:rsidR="00255F25" w:rsidRPr="00711EAC" w:rsidRDefault="00255F25" w:rsidP="00BA6C1D">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8731B3">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BA6C1D">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notificationURIs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40" type="#_x0000_t75" style="width:420.5pt;height:210.2pt" o:ole="">
            <v:imagedata r:id="rId136" o:title=""/>
          </v:shape>
          <o:OLEObject Type="Embed" ProgID="Visio.Drawing.15" ShapeID="_x0000_i1040" DrawAspect="Content" ObjectID="_1583699037" r:id="rId137"/>
        </w:object>
      </w:r>
    </w:p>
    <w:p w14:paraId="0A7F5E29" w14:textId="48D9D58B" w:rsidR="00255F25" w:rsidRPr="00711EAC" w:rsidRDefault="00A62004" w:rsidP="002D62D3">
      <w:pPr>
        <w:pStyle w:val="Caption"/>
        <w:pPrChange w:id="9307" w:author="Author">
          <w:pPr>
            <w:pStyle w:val="TF"/>
            <w:outlineLvl w:val="0"/>
          </w:pPr>
        </w:pPrChange>
      </w:pPr>
      <w:bookmarkStart w:id="9308" w:name="_Ref488235266"/>
      <w:r w:rsidRPr="00711EAC">
        <w:t xml:space="preserve">Figure </w:t>
      </w:r>
      <w:r w:rsidR="00D93B93">
        <w:fldChar w:fldCharType="begin"/>
      </w:r>
      <w:r w:rsidR="00D93B93">
        <w:instrText xml:space="preserve"> STYLEREF 3 \s </w:instrText>
      </w:r>
      <w:r w:rsidR="00D93B93">
        <w:fldChar w:fldCharType="separate"/>
      </w:r>
      <w:r w:rsidR="008731B3">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9308"/>
      <w:r w:rsidR="00255F25" w:rsidRPr="00711EAC">
        <w:t>. Solution Procedures for Cross-Resource Subscription</w:t>
      </w:r>
    </w:p>
    <w:p w14:paraId="26CEC426" w14:textId="55087FC7"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684F8401"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interest , which removes the undue burdens at the Subscriber. </w:t>
      </w:r>
    </w:p>
    <w:p w14:paraId="4DFF8503" w14:textId="685861B5" w:rsidR="00255F25" w:rsidRPr="00711EAC" w:rsidRDefault="00255F25" w:rsidP="0028517B">
      <w:pPr>
        <w:pStyle w:val="Heading3"/>
        <w:numPr>
          <w:ilvl w:val="2"/>
          <w:numId w:val="85"/>
        </w:numPr>
        <w:tabs>
          <w:tab w:val="left" w:pos="1140"/>
        </w:tabs>
      </w:pPr>
      <w:bookmarkStart w:id="9309" w:name="_Toc488238953"/>
      <w:bookmarkStart w:id="9310" w:name="_Toc488240302"/>
      <w:bookmarkStart w:id="9311" w:name="_Toc489446002"/>
      <w:bookmarkStart w:id="9312" w:name="_Toc489446291"/>
      <w:bookmarkStart w:id="9313" w:name="_Toc509939005"/>
      <w:r w:rsidRPr="00711EAC">
        <w:t>Solution Applicability</w:t>
      </w:r>
      <w:bookmarkEnd w:id="9309"/>
      <w:bookmarkEnd w:id="9310"/>
      <w:bookmarkEnd w:id="9311"/>
      <w:bookmarkEnd w:id="9312"/>
      <w:bookmarkEnd w:id="9313"/>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Heading3"/>
        <w:numPr>
          <w:ilvl w:val="2"/>
          <w:numId w:val="85"/>
        </w:numPr>
        <w:tabs>
          <w:tab w:val="left" w:pos="1140"/>
        </w:tabs>
      </w:pPr>
      <w:bookmarkStart w:id="9314" w:name="_Toc488238954"/>
      <w:bookmarkStart w:id="9315" w:name="_Toc488240303"/>
      <w:bookmarkStart w:id="9316" w:name="_Toc489446003"/>
      <w:bookmarkStart w:id="9317" w:name="_Toc489446292"/>
      <w:bookmarkStart w:id="9318" w:name="_Toc509939006"/>
      <w:r w:rsidRPr="00711EAC">
        <w:lastRenderedPageBreak/>
        <w:t>New Resources and Procedures</w:t>
      </w:r>
      <w:bookmarkEnd w:id="9314"/>
      <w:bookmarkEnd w:id="9315"/>
      <w:bookmarkEnd w:id="9316"/>
      <w:bookmarkEnd w:id="9317"/>
      <w:bookmarkEnd w:id="9318"/>
    </w:p>
    <w:p w14:paraId="1789E991" w14:textId="27DAA1F3" w:rsidR="00255F25" w:rsidRPr="00711EAC" w:rsidRDefault="00255F25" w:rsidP="0028517B">
      <w:pPr>
        <w:pStyle w:val="Heading4"/>
        <w:numPr>
          <w:ilvl w:val="3"/>
          <w:numId w:val="85"/>
        </w:numPr>
        <w:tabs>
          <w:tab w:val="left" w:pos="1140"/>
        </w:tabs>
      </w:pPr>
      <w:bookmarkStart w:id="9319" w:name="_Toc488238955"/>
      <w:bookmarkStart w:id="9320" w:name="_Toc488240304"/>
      <w:bookmarkStart w:id="9321" w:name="_Toc489446004"/>
      <w:bookmarkStart w:id="9322" w:name="_Toc489446293"/>
      <w:bookmarkStart w:id="9323" w:name="_Toc509939007"/>
      <w:r w:rsidRPr="00711EAC">
        <w:t>Introduction</w:t>
      </w:r>
      <w:bookmarkEnd w:id="9319"/>
      <w:bookmarkEnd w:id="9320"/>
      <w:bookmarkEnd w:id="9321"/>
      <w:bookmarkEnd w:id="9322"/>
      <w:bookmarkEnd w:id="9323"/>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&lt;crossResourceSubscription&gt;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&lt;INCSEBase&gt;/&lt;group&gt;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type  </w:t>
      </w:r>
      <w:r w:rsidRPr="00711EAC">
        <w:rPr>
          <w:rFonts w:eastAsia="Calibri"/>
          <w:i/>
        </w:rPr>
        <w:t>&lt;crossResourceSubscription&gt;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&lt;crossResourceSubscription&gt;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change to exceed the threshold within the timeWindowSize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&lt;inCSEBase&gt;/&lt;group&gt;/&lt;crosssResourceSubscription&gt;; payload: timeWindowType=1 (i.e. periodical time window), timeWindowSize=60 seconds</w:t>
      </w:r>
      <w:r w:rsidR="00FE1E2C" w:rsidRPr="00711EAC">
        <w:rPr>
          <w:rFonts w:eastAsia="Calibri"/>
        </w:rPr>
        <w:t>.</w:t>
      </w:r>
    </w:p>
    <w:p w14:paraId="208FE281" w14:textId="74C9AFF1" w:rsidR="00255F25" w:rsidRPr="00711EAC" w:rsidRDefault="00255F25" w:rsidP="00FE1E2C">
      <w:pPr>
        <w:pStyle w:val="B1"/>
        <w:rPr>
          <w:rFonts w:eastAsia="Calibri"/>
        </w:rPr>
      </w:pPr>
      <w:r w:rsidRPr="00711EAC">
        <w:rPr>
          <w:rFonts w:eastAsia="Calibri"/>
        </w:rPr>
        <w:t xml:space="preserve">Here, timeWindowType, and timeWindowSize are the attributes for a &lt;crossResourceSubscription&gt;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8731B3">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procedure  to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Heading4"/>
        <w:numPr>
          <w:ilvl w:val="3"/>
          <w:numId w:val="85"/>
        </w:numPr>
        <w:tabs>
          <w:tab w:val="left" w:pos="1140"/>
        </w:tabs>
      </w:pPr>
      <w:bookmarkStart w:id="9324" w:name="_Ref488235613"/>
      <w:bookmarkStart w:id="9325" w:name="_Toc488238956"/>
      <w:bookmarkStart w:id="9326" w:name="_Toc488240305"/>
      <w:bookmarkStart w:id="9327" w:name="_Toc489446005"/>
      <w:bookmarkStart w:id="9328" w:name="_Toc489446294"/>
      <w:bookmarkStart w:id="9329" w:name="_Toc509939008"/>
      <w:r w:rsidRPr="00711EAC">
        <w:t>New &lt;crossResourceSubscription&gt; Resource to Enable Cross-Resource Subscription Functionality</w:t>
      </w:r>
      <w:bookmarkEnd w:id="9324"/>
      <w:bookmarkEnd w:id="9325"/>
      <w:bookmarkEnd w:id="9326"/>
      <w:bookmarkEnd w:id="9327"/>
      <w:bookmarkEnd w:id="9328"/>
      <w:bookmarkEnd w:id="9329"/>
    </w:p>
    <w:p w14:paraId="65B56A68" w14:textId="470715D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replaces </w:t>
      </w:r>
      <w:r w:rsidR="001E37B6" w:rsidRPr="00711EAC">
        <w:rPr>
          <w:rFonts w:eastAsia="Calibri"/>
        </w:rPr>
        <w:t>"</w:t>
      </w:r>
      <w:r w:rsidRPr="00711EAC">
        <w:rPr>
          <w:rFonts w:eastAsia="Calibri"/>
          <w:i/>
        </w:rPr>
        <w:t>eventNotifionationCriteria</w:t>
      </w:r>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r w:rsidRPr="00711EAC">
        <w:rPr>
          <w:rFonts w:eastAsia="Calibri"/>
          <w:i/>
        </w:rPr>
        <w:t>listOfEventNotificationCriteria</w:t>
      </w:r>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&lt;crossResourceSubscription&gt;</w:t>
      </w:r>
      <w:r w:rsidRPr="00711EAC">
        <w:rPr>
          <w:rFonts w:eastAsia="Calibri"/>
        </w:rPr>
        <w:t xml:space="preserve"> will have the s</w:t>
      </w:r>
      <w:r w:rsidR="00FE1E2C" w:rsidRPr="00711EAC">
        <w:rPr>
          <w:rFonts w:eastAsia="Calibri"/>
        </w:rPr>
        <w:t>ame.</w:t>
      </w:r>
    </w:p>
    <w:p w14:paraId="092A64A1" w14:textId="773B48E7"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ins w:id="9330" w:author="Author">
        <w:r w:rsidR="00FC353A" w:rsidRPr="00711EAC">
          <w:t xml:space="preserve">Table </w:t>
        </w:r>
        <w:r w:rsidR="00FC353A">
          <w:rPr>
            <w:noProof/>
          </w:rPr>
          <w:t>10.3.3.2</w:t>
        </w:r>
        <w:r w:rsidR="00FC353A">
          <w:noBreakHyphen/>
        </w:r>
        <w:r w:rsidR="00FC353A">
          <w:rPr>
            <w:noProof/>
          </w:rPr>
          <w:t>1</w:t>
        </w:r>
      </w:ins>
      <w:del w:id="9331" w:author="Author">
        <w:r w:rsidR="008731B3" w:rsidRPr="00711EAC" w:rsidDel="00FC353A">
          <w:delText xml:space="preserve">Table </w:delText>
        </w:r>
        <w:r w:rsidR="008731B3" w:rsidDel="00FC353A">
          <w:rPr>
            <w:noProof/>
          </w:rPr>
          <w:delText>10.3</w:delText>
        </w:r>
        <w:r w:rsidR="008731B3" w:rsidDel="00FC353A">
          <w:noBreakHyphen/>
        </w:r>
        <w:r w:rsidR="008731B3" w:rsidDel="00FC353A">
          <w:rPr>
            <w:noProof/>
          </w:rPr>
          <w:delText>1</w:delText>
        </w:r>
      </w:del>
      <w:r w:rsidR="00A62004" w:rsidRPr="00711EAC">
        <w:rPr>
          <w:rFonts w:eastAsia="Calibri"/>
        </w:rPr>
        <w:fldChar w:fldCharType="end"/>
      </w:r>
      <w:r w:rsidR="00FE1E2C" w:rsidRPr="00711EAC">
        <w:rPr>
          <w:rFonts w:eastAsia="Calibri"/>
        </w:rPr>
        <w:t>.</w:t>
      </w:r>
    </w:p>
    <w:p w14:paraId="7C997D2A" w14:textId="369D20E7"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ins w:id="9332" w:author="Author">
        <w:r w:rsidR="00CE03EA" w:rsidRPr="00711EAC">
          <w:t xml:space="preserve">Table </w:t>
        </w:r>
        <w:r w:rsidR="00CE03EA">
          <w:t>10.3.3.2</w:t>
        </w:r>
        <w:r w:rsidR="00CE03EA">
          <w:noBreakHyphen/>
          <w:t>1</w:t>
        </w:r>
      </w:ins>
      <w:del w:id="9333" w:author="Author">
        <w:r w:rsidR="008731B3" w:rsidRPr="00711EAC" w:rsidDel="00CE03EA">
          <w:delText xml:space="preserve">Table </w:delText>
        </w:r>
        <w:r w:rsidR="008731B3" w:rsidDel="00CE03EA">
          <w:rPr>
            <w:noProof/>
          </w:rPr>
          <w:delText>10.3</w:delText>
        </w:r>
        <w:r w:rsidR="008731B3" w:rsidDel="00CE03EA">
          <w:noBreakHyphen/>
        </w:r>
        <w:r w:rsidR="008731B3" w:rsidDel="00CE03EA">
          <w:rPr>
            <w:noProof/>
          </w:rPr>
          <w:delText>1</w:delText>
        </w:r>
      </w:del>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&lt;crossResourceSubscription&gt;</w:t>
      </w:r>
      <w:r w:rsidR="00255F25" w:rsidRPr="00711EAC">
        <w:rPr>
          <w:rFonts w:eastAsia="Calibri"/>
        </w:rPr>
        <w:t xml:space="preserve"> resource. Those attributes are leveraged to trigger and create a cross-resource subscription.</w:t>
      </w:r>
    </w:p>
    <w:p w14:paraId="3628EEF6" w14:textId="463BDFBD" w:rsidR="00255F25" w:rsidRPr="00711EAC" w:rsidRDefault="00A62004" w:rsidP="00FC353A">
      <w:pPr>
        <w:pStyle w:val="Caption"/>
        <w:rPr>
          <w:rFonts w:eastAsia="SimSun"/>
        </w:rPr>
      </w:pPr>
      <w:bookmarkStart w:id="9334" w:name="_Ref488235362"/>
      <w:bookmarkStart w:id="9335" w:name="_Ref426985215"/>
      <w:r w:rsidRPr="00711EAC">
        <w:t xml:space="preserve">Table </w:t>
      </w:r>
      <w:r w:rsidR="00FA2BEA">
        <w:fldChar w:fldCharType="begin"/>
      </w:r>
      <w:r w:rsidR="00FA2BEA">
        <w:instrText xml:space="preserve"> STYLEREF </w:instrText>
      </w:r>
      <w:ins w:id="9336" w:author="Author">
        <w:r w:rsidR="00FC353A">
          <w:rPr>
            <w:rFonts w:eastAsiaTheme="minorEastAsia" w:hint="eastAsia"/>
            <w:lang w:eastAsia="ja-JP"/>
          </w:rPr>
          <w:instrText>4</w:instrText>
        </w:r>
      </w:ins>
      <w:del w:id="9337" w:author="Author">
        <w:r w:rsidR="00FA2BEA" w:rsidDel="00FC353A">
          <w:delInstrText>2</w:delInstrText>
        </w:r>
      </w:del>
      <w:r w:rsidR="00FA2BEA">
        <w:instrText xml:space="preserve"> \s </w:instrText>
      </w:r>
      <w:r w:rsidR="00FA2BEA">
        <w:fldChar w:fldCharType="separate"/>
      </w:r>
      <w:r w:rsidR="00CE03EA">
        <w:t>10.3.3.2</w:t>
      </w:r>
      <w:r w:rsidR="00FA2BEA">
        <w:fldChar w:fldCharType="end"/>
      </w:r>
      <w:r w:rsidR="00FA2BEA">
        <w:noBreakHyphen/>
      </w:r>
      <w:r w:rsidR="00FA2BEA">
        <w:fldChar w:fldCharType="begin"/>
      </w:r>
      <w:r w:rsidR="00FA2BEA">
        <w:instrText xml:space="preserve"> SEQ Table \* ARABIC \s </w:instrText>
      </w:r>
      <w:ins w:id="9338" w:author="Author">
        <w:r w:rsidR="00FC353A">
          <w:rPr>
            <w:rFonts w:eastAsiaTheme="minorEastAsia" w:hint="eastAsia"/>
            <w:lang w:eastAsia="ja-JP"/>
          </w:rPr>
          <w:instrText>4</w:instrText>
        </w:r>
      </w:ins>
      <w:del w:id="9339" w:author="Author">
        <w:r w:rsidR="00FA2BEA" w:rsidDel="00FC353A">
          <w:delInstrText>2</w:delInstrText>
        </w:r>
      </w:del>
      <w:r w:rsidR="00FA2BEA">
        <w:instrText xml:space="preserve"> </w:instrText>
      </w:r>
      <w:r w:rsidR="00FA2BEA">
        <w:fldChar w:fldCharType="separate"/>
      </w:r>
      <w:r w:rsidR="00FC353A">
        <w:t>1</w:t>
      </w:r>
      <w:r w:rsidR="00FA2BEA">
        <w:fldChar w:fldCharType="end"/>
      </w:r>
      <w:bookmarkEnd w:id="9334"/>
      <w:bookmarkEnd w:id="9335"/>
      <w:r w:rsidR="00255F25" w:rsidRPr="00711EAC">
        <w:rPr>
          <w:rFonts w:eastAsia="SimSun"/>
        </w:rPr>
        <w:t xml:space="preserve">: New Attributes of </w:t>
      </w:r>
      <w:r w:rsidR="00255F25" w:rsidRPr="00711EAC">
        <w:rPr>
          <w:rFonts w:eastAsia="SimSun"/>
          <w:i/>
        </w:rPr>
        <w:t>&lt;crossResourceSubscription&gt;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r w:rsidRPr="00711EAC">
              <w:rPr>
                <w:rFonts w:eastAsia="Arial Unicode MS"/>
                <w:i/>
                <w:lang w:eastAsia="ko-KR"/>
              </w:rPr>
              <w:t>listOfEventNotificationCriteria</w:t>
            </w:r>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r w:rsidRPr="00711EAC">
              <w:rPr>
                <w:rFonts w:eastAsia="Arial Unicode MS"/>
                <w:i/>
              </w:rPr>
              <w:t>numOfTargetResourcesForNotification</w:t>
            </w:r>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r w:rsidRPr="00711EAC">
              <w:rPr>
                <w:rFonts w:eastAsia="Arial Unicode MS"/>
                <w:i/>
                <w:lang w:eastAsia="ko-KR"/>
              </w:rPr>
              <w:t>timeWindowType</w:t>
            </w:r>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r w:rsidRPr="00711EAC">
              <w:rPr>
                <w:rFonts w:eastAsia="Arial Unicode MS"/>
                <w:i/>
              </w:rPr>
              <w:t>timeWindowType</w:t>
            </w:r>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r w:rsidRPr="00711EAC">
              <w:rPr>
                <w:rFonts w:eastAsia="Arial Unicode MS"/>
                <w:i/>
              </w:rPr>
              <w:t>timeWindowType</w:t>
            </w:r>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r w:rsidRPr="00711EAC">
              <w:rPr>
                <w:rFonts w:eastAsia="Arial Unicode MS"/>
                <w:i/>
              </w:rPr>
              <w:t>timeWindowSize</w:t>
            </w:r>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r w:rsidRPr="00711EAC">
              <w:rPr>
                <w:rFonts w:eastAsia="SimSun" w:cs="Arial"/>
                <w:bCs/>
                <w:i/>
                <w:color w:val="000000"/>
                <w:szCs w:val="18"/>
              </w:rPr>
              <w:t>timeWindowSize</w:t>
            </w:r>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Heading4"/>
        <w:numPr>
          <w:ilvl w:val="3"/>
          <w:numId w:val="85"/>
        </w:numPr>
        <w:tabs>
          <w:tab w:val="left" w:pos="1140"/>
        </w:tabs>
        <w:rPr>
          <w:lang w:eastAsia="zh-CN"/>
        </w:rPr>
      </w:pPr>
      <w:bookmarkStart w:id="9340" w:name="_Toc488238957"/>
      <w:bookmarkStart w:id="9341" w:name="_Toc488240306"/>
      <w:bookmarkStart w:id="9342" w:name="_Toc489446006"/>
      <w:bookmarkStart w:id="9343" w:name="_Toc489446295"/>
      <w:bookmarkStart w:id="9344" w:name="_Toc509939009"/>
      <w:r w:rsidRPr="00711EAC">
        <w:rPr>
          <w:lang w:eastAsia="zh-CN"/>
        </w:rPr>
        <w:lastRenderedPageBreak/>
        <w:t>Procedure for Creating a Cross-Resource Subscription</w:t>
      </w:r>
      <w:bookmarkEnd w:id="9340"/>
      <w:bookmarkEnd w:id="9341"/>
      <w:bookmarkEnd w:id="9342"/>
      <w:bookmarkEnd w:id="9343"/>
      <w:bookmarkEnd w:id="9344"/>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&lt;crossResourceSubscription&gt;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r w:rsidRPr="00711EAC">
        <w:rPr>
          <w:rFonts w:eastAsia="Arial Unicode MS"/>
          <w:i/>
          <w:lang w:eastAsia="ko-KR"/>
        </w:rPr>
        <w:t>listOfEventNotificationCriteria</w:t>
      </w:r>
      <w:r w:rsidR="00FE1E2C" w:rsidRPr="00711EAC">
        <w:rPr>
          <w:rFonts w:eastAsia="Arial Unicode MS"/>
          <w:lang w:eastAsia="ko-KR"/>
        </w:rPr>
        <w:t>.</w:t>
      </w:r>
    </w:p>
    <w:p w14:paraId="2ACB44A9" w14:textId="0E775ED6" w:rsidR="00255F25" w:rsidRPr="00711EAC" w:rsidRDefault="00A62004" w:rsidP="002D62D3">
      <w:pPr>
        <w:pStyle w:val="Caption"/>
        <w:pPrChange w:id="9345" w:author="Author">
          <w:pPr>
            <w:pStyle w:val="TH"/>
            <w:outlineLvl w:val="0"/>
          </w:pPr>
        </w:pPrChange>
      </w:pPr>
      <w:r w:rsidRPr="00711EAC">
        <w:t xml:space="preserve">Table </w:t>
      </w:r>
      <w:ins w:id="9346" w:author="Author">
        <w:r w:rsidR="00FC353A">
          <w:fldChar w:fldCharType="begin"/>
        </w:r>
        <w:r w:rsidR="00FC353A">
          <w:instrText xml:space="preserve"> STYLEREF </w:instrText>
        </w:r>
        <w:r w:rsidR="00FC353A">
          <w:rPr>
            <w:rFonts w:eastAsiaTheme="minorEastAsia" w:hint="eastAsia"/>
            <w:lang w:eastAsia="ja-JP"/>
          </w:rPr>
          <w:instrText>4</w:instrText>
        </w:r>
        <w:r w:rsidR="00FC353A">
          <w:instrText xml:space="preserve"> \s </w:instrText>
        </w:r>
        <w:r w:rsidR="00FC353A">
          <w:fldChar w:fldCharType="separate"/>
        </w:r>
      </w:ins>
      <w:r w:rsidR="00FC353A">
        <w:t>10.3.3.3</w:t>
      </w:r>
      <w:ins w:id="9347" w:author="Author">
        <w:r w:rsidR="00FC353A">
          <w:fldChar w:fldCharType="end"/>
        </w:r>
        <w:r w:rsidR="00FC353A">
          <w:noBreakHyphen/>
        </w:r>
        <w:r w:rsidR="00FC353A">
          <w:fldChar w:fldCharType="begin"/>
        </w:r>
        <w:r w:rsidR="00FC353A">
          <w:instrText xml:space="preserve"> SEQ Table \* ARABIC \s </w:instrText>
        </w:r>
        <w:r w:rsidR="00FC353A">
          <w:rPr>
            <w:rFonts w:eastAsiaTheme="minorEastAsia" w:hint="eastAsia"/>
            <w:lang w:eastAsia="ja-JP"/>
          </w:rPr>
          <w:instrText>4</w:instrText>
        </w:r>
        <w:r w:rsidR="00FC353A">
          <w:instrText xml:space="preserve"> </w:instrText>
        </w:r>
        <w:r w:rsidR="00FC353A">
          <w:fldChar w:fldCharType="separate"/>
        </w:r>
        <w:r w:rsidR="00FC353A">
          <w:t>1</w:t>
        </w:r>
        <w:r w:rsidR="00FC353A">
          <w:fldChar w:fldCharType="end"/>
        </w:r>
      </w:ins>
      <w:del w:id="9348" w:author="Author">
        <w:r w:rsidR="00FA2BEA" w:rsidDel="00FC353A">
          <w:fldChar w:fldCharType="begin"/>
        </w:r>
        <w:r w:rsidR="00FA2BEA" w:rsidDel="00FC353A">
          <w:delInstrText xml:space="preserve"> STYLEREF 2 \s </w:delInstrText>
        </w:r>
        <w:r w:rsidR="00FA2BEA" w:rsidDel="00FC353A">
          <w:fldChar w:fldCharType="separate"/>
        </w:r>
        <w:r w:rsidR="008731B3" w:rsidDel="00FC353A">
          <w:delText>10.3</w:delText>
        </w:r>
        <w:r w:rsidR="00FA2BEA" w:rsidDel="00FC353A">
          <w:fldChar w:fldCharType="end"/>
        </w:r>
        <w:r w:rsidR="00FA2BEA" w:rsidDel="00FC353A">
          <w:noBreakHyphen/>
        </w:r>
        <w:r w:rsidR="00FA2BEA" w:rsidDel="00FC353A">
          <w:fldChar w:fldCharType="begin"/>
        </w:r>
        <w:r w:rsidR="00FA2BEA" w:rsidDel="00FC353A">
          <w:delInstrText xml:space="preserve"> SEQ Table \* ARABIC \s 2 </w:delInstrText>
        </w:r>
        <w:r w:rsidR="00FA2BEA" w:rsidDel="00FC353A">
          <w:fldChar w:fldCharType="separate"/>
        </w:r>
        <w:r w:rsidR="008731B3" w:rsidDel="00FC353A">
          <w:delText>2</w:delText>
        </w:r>
        <w:r w:rsidR="00FA2BEA" w:rsidDel="00FC353A">
          <w:fldChar w:fldCharType="end"/>
        </w:r>
      </w:del>
      <w:r w:rsidR="00255F25" w:rsidRPr="00711EAC">
        <w:rPr>
          <w:rFonts w:eastAsia="SimSun" w:cs="Arial"/>
          <w:color w:val="000000"/>
        </w:rPr>
        <w:t xml:space="preserve">: </w:t>
      </w:r>
      <w:r w:rsidR="00255F25" w:rsidRPr="00711EAC">
        <w:rPr>
          <w:i/>
        </w:rPr>
        <w:t>&lt;crossResourceSubscription&gt;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&lt;crossResourceSubscription</w:t>
            </w:r>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r w:rsidRPr="00711EAC">
              <w:rPr>
                <w:rFonts w:eastAsia="Arial Unicode MS"/>
              </w:rPr>
              <w:t>Mca</w:t>
            </w:r>
            <w:r w:rsidRPr="00711EAC">
              <w:rPr>
                <w:rFonts w:eastAsia="Arial Unicode MS"/>
                <w:lang w:eastAsia="zh-CN"/>
              </w:rPr>
              <w:t>, Mcc and Mcc'</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6FE5676C"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52F70FB9"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&lt;crossResourceSubscription&gt;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0AA8D2BC"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timeWindowType</w:t>
            </w:r>
            <w:r w:rsidRPr="00711EAC">
              <w:rPr>
                <w:rFonts w:eastAsia="Arial Unicode MS"/>
              </w:rPr>
              <w:t xml:space="preserve"> and </w:t>
            </w:r>
            <w:r w:rsidRPr="00711EAC">
              <w:rPr>
                <w:rFonts w:eastAsia="Arial Unicode MS"/>
                <w:i/>
              </w:rPr>
              <w:t>timeWindowSize.</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listOfEventNotificationCriteria.</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numOfTargetResourcesForNotification.</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54E12863"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r w:rsidRPr="00711EAC">
              <w:rPr>
                <w:rFonts w:eastAsia="Arial Unicode MS"/>
                <w:b/>
                <w:i/>
              </w:rPr>
              <w:t>To</w:t>
            </w:r>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r w:rsidRPr="00711EAC">
              <w:rPr>
                <w:rFonts w:eastAsia="Arial Unicode MS"/>
                <w:b/>
                <w:i/>
              </w:rPr>
              <w:t>To</w:t>
            </w:r>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r w:rsidRPr="00711EAC">
              <w:rPr>
                <w:rFonts w:eastAsia="SimSun"/>
                <w:i/>
              </w:rPr>
              <w:t>membersIDs</w:t>
            </w:r>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r w:rsidRPr="00711EAC">
              <w:rPr>
                <w:rFonts w:eastAsia="SimSun"/>
                <w:i/>
              </w:rPr>
              <w:t>numOfTargetResourcesForNotification</w:t>
            </w:r>
            <w:r w:rsidRPr="00711EAC">
              <w:rPr>
                <w:rFonts w:eastAsia="SimSun"/>
              </w:rPr>
              <w:t xml:space="preserve">, </w:t>
            </w:r>
            <w:r w:rsidRPr="00711EAC">
              <w:rPr>
                <w:rFonts w:eastAsia="SimSun"/>
                <w:i/>
              </w:rPr>
              <w:t>timeWindowType</w:t>
            </w:r>
            <w:r w:rsidRPr="00711EAC">
              <w:rPr>
                <w:rFonts w:eastAsia="SimSun"/>
              </w:rPr>
              <w:t xml:space="preserve">, </w:t>
            </w:r>
            <w:r w:rsidRPr="00711EAC">
              <w:rPr>
                <w:rFonts w:eastAsia="SimSun"/>
                <w:i/>
              </w:rPr>
              <w:t>timeWindowSize</w:t>
            </w:r>
            <w:r w:rsidRPr="00711EAC">
              <w:rPr>
                <w:rFonts w:eastAsia="SimSun"/>
              </w:rPr>
              <w:t xml:space="preserve">; extract </w:t>
            </w:r>
            <w:r w:rsidRPr="00711EAC">
              <w:rPr>
                <w:rFonts w:eastAsia="SimSun"/>
                <w:i/>
              </w:rPr>
              <w:t>eventNotificationCriterial</w:t>
            </w:r>
            <w:r w:rsidRPr="00711EAC">
              <w:rPr>
                <w:rFonts w:eastAsia="SimSun"/>
              </w:rPr>
              <w:t xml:space="preserve"> for each member from </w:t>
            </w:r>
            <w:r w:rsidRPr="00711EAC">
              <w:rPr>
                <w:rFonts w:eastAsia="Arial Unicode MS"/>
                <w:i/>
                <w:lang w:eastAsia="ko-KR"/>
              </w:rPr>
              <w:t>listOfEventNotificationCriteria; change notificationURI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r w:rsidRPr="00711EAC">
              <w:rPr>
                <w:rFonts w:eastAsia="SimSun"/>
                <w:i/>
              </w:rPr>
              <w:t>memberIDs</w:t>
            </w:r>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&lt;crossResourceSubscription&gt;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r w:rsidRPr="00711EAC">
              <w:rPr>
                <w:rFonts w:eastAsia="Arial Unicode MS"/>
                <w:b/>
                <w:i/>
              </w:rPr>
              <w:t>To</w:t>
            </w:r>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Therefore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56FDC1B5"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4D0EFC41"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47144269"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&lt;crossResourceSubscription&gt;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01CF6E9E"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42FF3A01"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Heading4"/>
        <w:numPr>
          <w:ilvl w:val="3"/>
          <w:numId w:val="85"/>
        </w:numPr>
        <w:tabs>
          <w:tab w:val="left" w:pos="1140"/>
        </w:tabs>
        <w:rPr>
          <w:lang w:eastAsia="zh-CN"/>
        </w:rPr>
      </w:pPr>
      <w:bookmarkStart w:id="9349" w:name="_Toc488238958"/>
      <w:bookmarkStart w:id="9350" w:name="_Toc488240307"/>
      <w:bookmarkStart w:id="9351" w:name="_Toc489446007"/>
      <w:bookmarkStart w:id="9352" w:name="_Toc489446296"/>
      <w:bookmarkStart w:id="9353" w:name="_Toc509939010"/>
      <w:r w:rsidRPr="00711EAC">
        <w:rPr>
          <w:lang w:eastAsia="zh-CN"/>
        </w:rPr>
        <w:lastRenderedPageBreak/>
        <w:t>Procedure for Generating Cross Resource Notification</w:t>
      </w:r>
      <w:bookmarkEnd w:id="9349"/>
      <w:bookmarkEnd w:id="9350"/>
      <w:bookmarkEnd w:id="9351"/>
      <w:bookmarkEnd w:id="9352"/>
      <w:bookmarkEnd w:id="9353"/>
    </w:p>
    <w:p w14:paraId="76ACD7D6" w14:textId="596A9E67" w:rsidR="00255F25" w:rsidRPr="00711EAC" w:rsidRDefault="00255F25" w:rsidP="00FE1E2C">
      <w:pPr>
        <w:keepNext/>
        <w:keepLines/>
      </w:pPr>
      <w:r w:rsidRPr="00711EAC">
        <w:t xml:space="preserve">After the Group Hosting CSE creates the </w:t>
      </w:r>
      <w:r w:rsidRPr="00711EAC">
        <w:rPr>
          <w:i/>
        </w:rPr>
        <w:t>&lt;crossResourceSubscription&gt;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8731B3">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Heading2"/>
        <w:numPr>
          <w:ilvl w:val="1"/>
          <w:numId w:val="85"/>
        </w:numPr>
        <w:tabs>
          <w:tab w:val="left" w:pos="1140"/>
        </w:tabs>
        <w:rPr>
          <w:rFonts w:eastAsia="SimSun"/>
          <w:lang w:eastAsia="zh-CN"/>
        </w:rPr>
      </w:pPr>
      <w:bookmarkStart w:id="9354" w:name="_Toc488238959"/>
      <w:bookmarkStart w:id="9355" w:name="_Toc488240308"/>
      <w:bookmarkStart w:id="9356" w:name="_Toc489446008"/>
      <w:bookmarkStart w:id="9357" w:name="_Toc489446297"/>
      <w:bookmarkStart w:id="9358" w:name="_Toc509939011"/>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9354"/>
      <w:bookmarkEnd w:id="9355"/>
      <w:bookmarkEnd w:id="9356"/>
      <w:bookmarkEnd w:id="9357"/>
      <w:bookmarkEnd w:id="9358"/>
      <w:r w:rsidRPr="00711EAC">
        <w:rPr>
          <w:rFonts w:eastAsia="SimSun"/>
          <w:lang w:eastAsia="zh-CN"/>
        </w:rPr>
        <w:t xml:space="preserve"> </w:t>
      </w:r>
    </w:p>
    <w:p w14:paraId="5E83812D" w14:textId="20F73A12" w:rsidR="007263D5" w:rsidRPr="00711EAC" w:rsidRDefault="007263D5" w:rsidP="0028517B">
      <w:pPr>
        <w:pStyle w:val="Heading3"/>
        <w:numPr>
          <w:ilvl w:val="2"/>
          <w:numId w:val="85"/>
        </w:numPr>
        <w:tabs>
          <w:tab w:val="left" w:pos="1140"/>
        </w:tabs>
        <w:rPr>
          <w:lang w:eastAsia="zh-CN"/>
        </w:rPr>
      </w:pPr>
      <w:bookmarkStart w:id="9359" w:name="_Toc488238960"/>
      <w:bookmarkStart w:id="9360" w:name="_Toc488240309"/>
      <w:bookmarkStart w:id="9361" w:name="_Toc489446009"/>
      <w:bookmarkStart w:id="9362" w:name="_Toc489446298"/>
      <w:bookmarkStart w:id="9363" w:name="_Toc509939012"/>
      <w:r w:rsidRPr="00711EAC">
        <w:rPr>
          <w:lang w:eastAsia="zh-CN"/>
        </w:rPr>
        <w:t>Solution Description</w:t>
      </w:r>
      <w:bookmarkEnd w:id="9359"/>
      <w:bookmarkEnd w:id="9360"/>
      <w:bookmarkEnd w:id="9361"/>
      <w:bookmarkEnd w:id="9362"/>
      <w:bookmarkEnd w:id="9363"/>
    </w:p>
    <w:p w14:paraId="75FF9660" w14:textId="57EC4879"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BA6C1D">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r w:rsidRPr="00711EAC">
        <w:rPr>
          <w:lang w:eastAsia="ja-JP"/>
        </w:rPr>
        <w:t>R</w:t>
      </w:r>
      <w:r w:rsidR="007263D5" w:rsidRPr="00711EAC">
        <w:rPr>
          <w:lang w:eastAsia="ja-JP"/>
        </w:rPr>
        <w:t>esourceID: the identifier of the source which can be subscribed.</w:t>
      </w:r>
    </w:p>
    <w:p w14:paraId="4359AF3C" w14:textId="0736F8F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 associated with the resource as denoted by resourceID.</w:t>
      </w:r>
    </w:p>
    <w:p w14:paraId="62A4653D" w14:textId="325A0CF7" w:rsidR="007263D5" w:rsidRPr="00711EAC" w:rsidRDefault="00FE1E2C" w:rsidP="00FE1E2C">
      <w:pPr>
        <w:pStyle w:val="B1"/>
        <w:rPr>
          <w:lang w:eastAsia="ja-JP"/>
        </w:rPr>
      </w:pPr>
      <w:r w:rsidRPr="00711EAC">
        <w:rPr>
          <w:lang w:eastAsia="ja-JP"/>
        </w:rPr>
        <w:t>W</w:t>
      </w:r>
      <w:r w:rsidR="007263D5" w:rsidRPr="00711EAC">
        <w:rPr>
          <w:lang w:eastAsia="ja-JP"/>
        </w:rPr>
        <w:t xml:space="preserve">hiteSubList: the list of subscribers which are allowed to make subscription to the resource as denoted by resourceID. </w:t>
      </w:r>
    </w:p>
    <w:p w14:paraId="57CCCA32" w14:textId="17B35D6B" w:rsidR="007263D5" w:rsidRPr="00711EAC" w:rsidRDefault="00FE1E2C" w:rsidP="00FE1E2C">
      <w:pPr>
        <w:pStyle w:val="B1"/>
        <w:rPr>
          <w:lang w:eastAsia="ja-JP"/>
        </w:rPr>
      </w:pPr>
      <w:r w:rsidRPr="00711EAC">
        <w:rPr>
          <w:lang w:eastAsia="ja-JP"/>
        </w:rPr>
        <w:t>Bl</w:t>
      </w:r>
      <w:r w:rsidR="007263D5" w:rsidRPr="00711EAC">
        <w:rPr>
          <w:lang w:eastAsia="ja-JP"/>
        </w:rPr>
        <w:t>ackSubList: the list of subscribers which are not allowed to make subscription to the resource as denoted by resourceID.</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BA6C1D">
      <w:pPr>
        <w:rPr>
          <w:rFonts w:eastAsia="Calibri"/>
        </w:rPr>
      </w:pPr>
      <w:r w:rsidRPr="00711EAC">
        <w:rPr>
          <w:rFonts w:eastAsia="Calibri"/>
          <w:b/>
        </w:rPr>
        <w:t>Step 2:</w:t>
      </w:r>
      <w:r w:rsidRPr="00711EAC">
        <w:rPr>
          <w:rFonts w:eastAsia="Calibri"/>
        </w:rPr>
        <w:t xml:space="preserve"> The middle node maintains the list of resouceID and its eventNotifCriteria. It sends a response back to the resource host. </w:t>
      </w:r>
    </w:p>
    <w:p w14:paraId="6EE990A4" w14:textId="4CFEAB9D" w:rsidR="007263D5" w:rsidRPr="00711EAC" w:rsidRDefault="007263D5" w:rsidP="00BA6C1D">
      <w:pPr>
        <w:rPr>
          <w:rFonts w:eastAsia="Calibri"/>
        </w:rPr>
      </w:pPr>
      <w:r w:rsidRPr="00711EAC">
        <w:rPr>
          <w:rFonts w:eastAsia="Calibri"/>
          <w:b/>
        </w:rPr>
        <w:t>Step 3:</w:t>
      </w:r>
      <w:r w:rsidRPr="00711EAC">
        <w:rPr>
          <w:rFonts w:eastAsia="Calibri"/>
        </w:rPr>
        <w:t xml:space="preserve"> Each subscriber sends a subscription request to the middle node. Besides resourceID, notifURI, and eventNotifCriteria, this message could optionally contain a new parameter aggrgFlag.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r w:rsidRPr="00711EAC">
        <w:rPr>
          <w:color w:val="000000"/>
          <w:lang w:eastAsia="ja-JP"/>
        </w:rPr>
        <w:t>aggrgFlag</w:t>
      </w:r>
      <w:r w:rsidRPr="00711EAC">
        <w:rPr>
          <w:rFonts w:eastAsia="Calibri"/>
        </w:rPr>
        <w:t>: a flag to indicate if the subscriber likes this subscription request to be aggregated (e.g. if aggrgFlag=TRUE) or</w:t>
      </w:r>
      <w:r w:rsidR="00FE1E2C" w:rsidRPr="00711EAC">
        <w:rPr>
          <w:rFonts w:eastAsia="Calibri"/>
        </w:rPr>
        <w:t xml:space="preserve"> not (e.g. if aggrgFlag=FALSE).</w:t>
      </w:r>
    </w:p>
    <w:p w14:paraId="26F89B5D" w14:textId="7F6A8C88" w:rsidR="007263D5" w:rsidRPr="00711EAC" w:rsidRDefault="007263D5" w:rsidP="00BA6C1D">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resourceID and eventNotifCriteria; and the subscribers are in the whiteSubList as received in Step 1). Then it aggregates those subscription requests, creates a subscription group SG(i), and generates an aggregated subscription request. The middle node also creates a notification group NG(i), which contains all notifURI received </w:t>
      </w:r>
      <w:r w:rsidR="00FE1E2C" w:rsidRPr="00711EAC">
        <w:rPr>
          <w:rFonts w:eastAsia="Calibri"/>
        </w:rPr>
        <w:t>from all subscribers in Step 3.</w:t>
      </w:r>
    </w:p>
    <w:p w14:paraId="2A6D15EE" w14:textId="5098917E" w:rsidR="007263D5" w:rsidRPr="00711EAC" w:rsidRDefault="007263D5" w:rsidP="00BA6C1D">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SG(i). In addition, the middle node maintains the mapping relati</w:t>
      </w:r>
      <w:r w:rsidR="00FE1E2C" w:rsidRPr="00711EAC">
        <w:rPr>
          <w:rFonts w:eastAsia="Calibri"/>
        </w:rPr>
        <w:t>onship between SG(i) and NG(i):</w:t>
      </w:r>
    </w:p>
    <w:p w14:paraId="35EF0874" w14:textId="66241996" w:rsidR="007263D5" w:rsidRPr="00711EAC" w:rsidRDefault="00FE1E2C" w:rsidP="00FE1E2C">
      <w:pPr>
        <w:pStyle w:val="B1"/>
        <w:rPr>
          <w:lang w:eastAsia="ja-JP"/>
        </w:rPr>
      </w:pPr>
      <w:r w:rsidRPr="00711EAC">
        <w:rPr>
          <w:lang w:eastAsia="ja-JP"/>
        </w:rPr>
        <w:t>R</w:t>
      </w:r>
      <w:r w:rsidR="007263D5" w:rsidRPr="00711EAC">
        <w:rPr>
          <w:lang w:eastAsia="ja-JP"/>
        </w:rPr>
        <w:t>esourceID: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r w:rsidRPr="00711EAC">
        <w:rPr>
          <w:lang w:eastAsia="ja-JP"/>
        </w:rPr>
        <w:t>N</w:t>
      </w:r>
      <w:r w:rsidR="007263D5" w:rsidRPr="00711EAC">
        <w:rPr>
          <w:lang w:eastAsia="ja-JP"/>
        </w:rPr>
        <w:t>ewNotifURI: indicates the address which the resource host should send the notification to (i.e. the address of the middle node or the identifier of SG(i)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r w:rsidRPr="00711EAC">
        <w:rPr>
          <w:lang w:eastAsia="ja-JP"/>
        </w:rPr>
        <w:t>S</w:t>
      </w:r>
      <w:r w:rsidR="007263D5" w:rsidRPr="00711EAC">
        <w:rPr>
          <w:lang w:eastAsia="ja-JP"/>
        </w:rPr>
        <w:t>ubscriberList: the list</w:t>
      </w:r>
      <w:r w:rsidR="007263D5" w:rsidRPr="00711EAC">
        <w:rPr>
          <w:rFonts w:eastAsia="Calibri"/>
        </w:rPr>
        <w:t xml:space="preserve"> of original subscribers included in SG(i). </w:t>
      </w:r>
      <w:r w:rsidRPr="00711EAC">
        <w:rPr>
          <w:rFonts w:eastAsia="Calibri"/>
        </w:rPr>
        <w:t>This parameter may be optional.</w:t>
      </w:r>
    </w:p>
    <w:p w14:paraId="70B16A4F" w14:textId="31824F57" w:rsidR="007263D5" w:rsidRPr="00711EAC" w:rsidRDefault="007263D5" w:rsidP="00BA6C1D">
      <w:pPr>
        <w:rPr>
          <w:rFonts w:eastAsia="Calibri"/>
        </w:rPr>
      </w:pPr>
      <w:r w:rsidRPr="00711EAC">
        <w:rPr>
          <w:rFonts w:eastAsia="Calibri"/>
          <w:b/>
        </w:rPr>
        <w:lastRenderedPageBreak/>
        <w:t>Step 6:</w:t>
      </w:r>
      <w:r w:rsidRPr="00711EAC">
        <w:rPr>
          <w:rFonts w:eastAsia="Calibri"/>
        </w:rPr>
        <w:t xml:space="preserve"> The resource host sends a response back to the middle node. If subscriberList is included in Step 5, the resource host may disapprove some subscribers. If that happens, the middle node will</w:t>
      </w:r>
      <w:r w:rsidR="00FE1E2C" w:rsidRPr="00711EAC">
        <w:rPr>
          <w:rFonts w:eastAsia="Calibri"/>
        </w:rPr>
        <w:t xml:space="preserve"> update NG(i) accordingly.</w:t>
      </w:r>
    </w:p>
    <w:p w14:paraId="6148415F" w14:textId="73826301" w:rsidR="007263D5" w:rsidRPr="00711EAC" w:rsidRDefault="007263D5" w:rsidP="00BA6C1D">
      <w:pPr>
        <w:rPr>
          <w:rFonts w:eastAsia="Calibri"/>
        </w:rPr>
      </w:pPr>
      <w:r w:rsidRPr="00711EAC">
        <w:rPr>
          <w:rFonts w:eastAsia="Calibri"/>
          <w:b/>
        </w:rPr>
        <w:t>Step 7:</w:t>
      </w:r>
      <w:r w:rsidRPr="00711EAC">
        <w:rPr>
          <w:rFonts w:eastAsia="Calibri"/>
        </w:rPr>
        <w:t xml:space="preserve"> An event corresponding to event</w:t>
      </w:r>
      <w:r w:rsidR="00FE1E2C" w:rsidRPr="00711EAC">
        <w:rPr>
          <w:rFonts w:eastAsia="Calibri"/>
        </w:rPr>
        <w:t>NotifCriteria in Step 3 occurs.</w:t>
      </w:r>
    </w:p>
    <w:p w14:paraId="2C00D046" w14:textId="77777777" w:rsidR="007263D5" w:rsidRPr="00711EAC" w:rsidRDefault="007263D5" w:rsidP="00BA6C1D">
      <w:pPr>
        <w:rPr>
          <w:rFonts w:eastAsia="Calibri"/>
        </w:rPr>
      </w:pPr>
      <w:r w:rsidRPr="00711EAC">
        <w:rPr>
          <w:rFonts w:eastAsia="Calibri"/>
          <w:b/>
        </w:rPr>
        <w:t>Step 8:</w:t>
      </w:r>
      <w:r w:rsidRPr="00711EAC">
        <w:rPr>
          <w:rFonts w:eastAsia="Calibri"/>
        </w:rPr>
        <w:t xml:space="preserve"> The resource host sends a notification to newNotifURI which was indicated in Step 5.</w:t>
      </w:r>
    </w:p>
    <w:p w14:paraId="3642E373" w14:textId="294C2D86" w:rsidR="007263D5" w:rsidRPr="00711EAC" w:rsidRDefault="007263D5" w:rsidP="00BA6C1D">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NG(i).</w:t>
      </w:r>
    </w:p>
    <w:p w14:paraId="3F1C7A56" w14:textId="15029A60" w:rsidR="007263D5" w:rsidRPr="00711EAC" w:rsidRDefault="007263D5" w:rsidP="00BA6C1D">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BA6C1D">
      <w:pPr>
        <w:rPr>
          <w:rFonts w:eastAsia="Calibri"/>
        </w:rPr>
      </w:pPr>
      <w:r w:rsidRPr="00711EAC">
        <w:rPr>
          <w:rFonts w:eastAsia="Calibri"/>
          <w:b/>
        </w:rPr>
        <w:t>Step 11:</w:t>
      </w:r>
      <w:r w:rsidRPr="00711EAC">
        <w:rPr>
          <w:rFonts w:eastAsia="Calibri"/>
        </w:rPr>
        <w:t xml:space="preserve"> The middle node sends a response back to the resource host.</w:t>
      </w:r>
    </w:p>
    <w:p w14:paraId="5BD4AD9B" w14:textId="77777777" w:rsidR="007263D5" w:rsidRPr="00711EAC" w:rsidRDefault="007263D5" w:rsidP="00FE1E2C">
      <w:pPr>
        <w:pStyle w:val="FL"/>
      </w:pPr>
      <w:r w:rsidRPr="00711EAC">
        <w:object w:dxaOrig="11395" w:dyaOrig="8153" w14:anchorId="0746E697">
          <v:shape id="_x0000_i1041" type="#_x0000_t75" style="width:482pt;height:344.45pt" o:ole="">
            <v:imagedata r:id="rId138" o:title=""/>
          </v:shape>
          <o:OLEObject Type="Embed" ProgID="Visio.Drawing.15" ShapeID="_x0000_i1041" DrawAspect="Content" ObjectID="_1583699038" r:id="rId139"/>
        </w:object>
      </w:r>
    </w:p>
    <w:p w14:paraId="0914F937" w14:textId="61412347" w:rsidR="007263D5" w:rsidRPr="00711EAC" w:rsidRDefault="00C22CB2" w:rsidP="002D62D3">
      <w:pPr>
        <w:pStyle w:val="Caption"/>
        <w:rPr>
          <w:color w:val="000000"/>
        </w:rPr>
        <w:pPrChange w:id="9364" w:author="Author">
          <w:pPr>
            <w:pStyle w:val="TF"/>
            <w:outlineLvl w:val="0"/>
          </w:pPr>
        </w:pPrChange>
      </w:pPr>
      <w:r w:rsidRPr="00711EAC">
        <w:t xml:space="preserve">Figure </w:t>
      </w:r>
      <w:r w:rsidR="00D93B93">
        <w:fldChar w:fldCharType="begin"/>
      </w:r>
      <w:r w:rsidR="00D93B93">
        <w:instrText xml:space="preserve"> STYLEREF 3 \s </w:instrText>
      </w:r>
      <w:r w:rsidR="00D93B93">
        <w:fldChar w:fldCharType="separate"/>
      </w:r>
      <w:r w:rsidR="008731B3">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00FE1E2C" w:rsidRPr="00711EAC">
        <w:t>:</w:t>
      </w:r>
      <w:r w:rsidR="007263D5" w:rsidRPr="00711EAC">
        <w:rPr>
          <w:color w:val="000000"/>
        </w:rPr>
        <w:t xml:space="preserve"> Solution Procedures for Subscription Aggregation</w:t>
      </w:r>
    </w:p>
    <w:p w14:paraId="71FA661B" w14:textId="4E4BAFD1" w:rsidR="007263D5" w:rsidRPr="00711EAC" w:rsidRDefault="007263D5" w:rsidP="0028517B">
      <w:pPr>
        <w:pStyle w:val="Heading3"/>
        <w:numPr>
          <w:ilvl w:val="2"/>
          <w:numId w:val="85"/>
        </w:numPr>
        <w:tabs>
          <w:tab w:val="left" w:pos="1140"/>
        </w:tabs>
        <w:rPr>
          <w:lang w:eastAsia="zh-CN"/>
        </w:rPr>
      </w:pPr>
      <w:bookmarkStart w:id="9365" w:name="_Toc488238961"/>
      <w:bookmarkStart w:id="9366" w:name="_Toc488240310"/>
      <w:bookmarkStart w:id="9367" w:name="_Toc489446010"/>
      <w:bookmarkStart w:id="9368" w:name="_Toc489446299"/>
      <w:bookmarkStart w:id="9369" w:name="_Toc509939013"/>
      <w:r w:rsidRPr="00711EAC">
        <w:rPr>
          <w:lang w:eastAsia="zh-CN"/>
        </w:rPr>
        <w:t>Solution Applicability</w:t>
      </w:r>
      <w:bookmarkEnd w:id="9365"/>
      <w:bookmarkEnd w:id="9366"/>
      <w:bookmarkEnd w:id="9367"/>
      <w:bookmarkEnd w:id="9368"/>
      <w:bookmarkEnd w:id="9369"/>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Heading2"/>
        <w:numPr>
          <w:ilvl w:val="1"/>
          <w:numId w:val="85"/>
        </w:numPr>
        <w:tabs>
          <w:tab w:val="left" w:pos="1140"/>
        </w:tabs>
        <w:rPr>
          <w:lang w:eastAsia="ja-JP"/>
        </w:rPr>
      </w:pPr>
      <w:bookmarkStart w:id="9370" w:name="_Toc488238962"/>
      <w:bookmarkStart w:id="9371" w:name="_Toc488240311"/>
      <w:bookmarkStart w:id="9372" w:name="_Toc489446011"/>
      <w:bookmarkStart w:id="9373" w:name="_Toc489446300"/>
      <w:bookmarkStart w:id="9374" w:name="_Toc509939014"/>
      <w:r w:rsidRPr="00711EAC">
        <w:rPr>
          <w:rFonts w:eastAsia="SimSun"/>
          <w:lang w:eastAsia="zh-CN"/>
        </w:rPr>
        <w:t xml:space="preserve">Solution </w:t>
      </w:r>
      <w:r w:rsidRPr="00711EAC">
        <w:rPr>
          <w:lang w:eastAsia="ja-JP"/>
        </w:rPr>
        <w:t>E: Secure Channel Establishment</w:t>
      </w:r>
      <w:bookmarkEnd w:id="9370"/>
      <w:bookmarkEnd w:id="9371"/>
      <w:bookmarkEnd w:id="9372"/>
      <w:bookmarkEnd w:id="9373"/>
      <w:bookmarkEnd w:id="9374"/>
    </w:p>
    <w:p w14:paraId="16377B37" w14:textId="5077E3E2" w:rsidR="00903BA3" w:rsidRPr="00711EAC" w:rsidRDefault="00903BA3" w:rsidP="0028517B">
      <w:pPr>
        <w:pStyle w:val="Heading3"/>
        <w:numPr>
          <w:ilvl w:val="2"/>
          <w:numId w:val="85"/>
        </w:numPr>
        <w:tabs>
          <w:tab w:val="left" w:pos="1140"/>
        </w:tabs>
      </w:pPr>
      <w:bookmarkStart w:id="9375" w:name="_Toc488238963"/>
      <w:bookmarkStart w:id="9376" w:name="_Toc488240312"/>
      <w:bookmarkStart w:id="9377" w:name="_Toc489446012"/>
      <w:bookmarkStart w:id="9378" w:name="_Toc489446301"/>
      <w:bookmarkStart w:id="9379" w:name="_Toc509939015"/>
      <w:r w:rsidRPr="00711EAC">
        <w:t>External communication and inter-vehicle communication</w:t>
      </w:r>
      <w:bookmarkEnd w:id="9375"/>
      <w:bookmarkEnd w:id="9376"/>
      <w:bookmarkEnd w:id="9377"/>
      <w:bookmarkEnd w:id="9378"/>
      <w:bookmarkEnd w:id="9379"/>
    </w:p>
    <w:p w14:paraId="697EB3EF" w14:textId="29FC9E8F" w:rsidR="00903BA3" w:rsidRPr="00711EAC" w:rsidRDefault="00903BA3" w:rsidP="0028517B">
      <w:pPr>
        <w:pStyle w:val="Heading4"/>
        <w:numPr>
          <w:ilvl w:val="3"/>
          <w:numId w:val="85"/>
        </w:numPr>
        <w:tabs>
          <w:tab w:val="left" w:pos="1140"/>
        </w:tabs>
        <w:rPr>
          <w:lang w:eastAsia="zh-CN"/>
        </w:rPr>
      </w:pPr>
      <w:bookmarkStart w:id="9380" w:name="_Toc488238964"/>
      <w:bookmarkStart w:id="9381" w:name="_Toc488240313"/>
      <w:bookmarkStart w:id="9382" w:name="_Toc489446013"/>
      <w:bookmarkStart w:id="9383" w:name="_Toc489446302"/>
      <w:bookmarkStart w:id="9384" w:name="_Ref489537943"/>
      <w:bookmarkStart w:id="9385" w:name="_Toc509939016"/>
      <w:r w:rsidRPr="00711EAC">
        <w:rPr>
          <w:lang w:eastAsia="zh-CN"/>
        </w:rPr>
        <w:t>Solution Description</w:t>
      </w:r>
      <w:bookmarkEnd w:id="9380"/>
      <w:bookmarkEnd w:id="9381"/>
      <w:bookmarkEnd w:id="9382"/>
      <w:bookmarkEnd w:id="9383"/>
      <w:bookmarkEnd w:id="9384"/>
      <w:bookmarkEnd w:id="9385"/>
    </w:p>
    <w:p w14:paraId="3CC9D88D" w14:textId="419C89C8" w:rsidR="00903BA3" w:rsidRPr="00711EAC" w:rsidRDefault="00903BA3" w:rsidP="00FE1E2C">
      <w:pPr>
        <w:rPr>
          <w:lang w:eastAsia="ja-JP"/>
        </w:rPr>
      </w:pPr>
      <w:r w:rsidRPr="00711EAC">
        <w:rPr>
          <w:lang w:eastAsia="zh-CN"/>
        </w:rPr>
        <w:t xml:space="preserve">In order to address key issue 4: security, vehicular security requires secure communication and lightweight cryptography to protect data confidentiality, data integrity and availability. In general, assuming support of an Internet </w:t>
      </w:r>
      <w:r w:rsidRPr="00711EAC">
        <w:rPr>
          <w:lang w:eastAsia="zh-CN"/>
        </w:rPr>
        <w:lastRenderedPageBreak/>
        <w:t>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132E0E96"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8731B3">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8731B3">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(InterVC)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8731B3" w:rsidRPr="00711EAC">
        <w:t>i.</w:t>
      </w:r>
      <w:r w:rsidR="008731B3">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PREparing SecuRe Vehicle-to-X (PRESERVE) Project </w:t>
      </w:r>
      <w:r w:rsidR="003B5027" w:rsidRPr="00711EAC">
        <w:rPr>
          <w:lang w:eastAsia="zh-CN"/>
        </w:rPr>
        <w:t xml:space="preserve"> </w:t>
      </w:r>
      <w:r w:rsidR="00903BA3" w:rsidRPr="00711EAC">
        <w:rPr>
          <w:lang w:eastAsia="ja-JP"/>
        </w:rPr>
        <w:t>and 3GPP. PRESERVE proposed secure communication for EC and InterVC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8731B3" w:rsidRPr="00711EAC">
        <w:rPr>
          <w:lang w:eastAsia="ja-JP"/>
        </w:rPr>
        <w:t>i.</w:t>
      </w:r>
      <w:r w:rsidR="008731B3">
        <w:rPr>
          <w:noProof/>
          <w:lang w:eastAsia="ja-JP"/>
        </w:rPr>
        <w:t>8</w:t>
      </w:r>
      <w:r w:rsidR="00AB3D84" w:rsidRPr="00711EAC">
        <w:rPr>
          <w:color w:val="0000FF"/>
          <w:lang w:eastAsia="ja-JP"/>
        </w:rPr>
        <w:fldChar w:fldCharType="end"/>
      </w:r>
      <w:r w:rsidR="00903BA3" w:rsidRPr="00711EAC">
        <w:rPr>
          <w:lang w:eastAsia="ja-JP"/>
        </w:rPr>
        <w:t>] and 3GPP defined specification for EC and InterVC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w:t>
      </w:r>
    </w:p>
    <w:p w14:paraId="68F23A9A" w14:textId="44B7DE75" w:rsidR="00903BA3" w:rsidRPr="00711EAC" w:rsidRDefault="00903BA3" w:rsidP="0028517B">
      <w:pPr>
        <w:pStyle w:val="Heading3"/>
        <w:numPr>
          <w:ilvl w:val="2"/>
          <w:numId w:val="85"/>
        </w:numPr>
        <w:tabs>
          <w:tab w:val="left" w:pos="1140"/>
        </w:tabs>
        <w:rPr>
          <w:rFonts w:eastAsia="SimSun"/>
        </w:rPr>
      </w:pPr>
      <w:bookmarkStart w:id="9386" w:name="_Toc488238965"/>
      <w:bookmarkStart w:id="9387" w:name="_Toc488240314"/>
      <w:bookmarkStart w:id="9388" w:name="_Toc489446014"/>
      <w:bookmarkStart w:id="9389" w:name="_Toc489446303"/>
      <w:bookmarkStart w:id="9390" w:name="_Toc509939017"/>
      <w:r w:rsidRPr="00711EAC">
        <w:t>Intra-vehicle communication</w:t>
      </w:r>
      <w:bookmarkEnd w:id="9386"/>
      <w:bookmarkEnd w:id="9387"/>
      <w:bookmarkEnd w:id="9388"/>
      <w:bookmarkEnd w:id="9389"/>
      <w:bookmarkEnd w:id="9390"/>
    </w:p>
    <w:p w14:paraId="2FBF1D28" w14:textId="78E64078" w:rsidR="00903BA3" w:rsidRPr="00711EAC" w:rsidRDefault="00903BA3" w:rsidP="0028517B">
      <w:pPr>
        <w:pStyle w:val="Heading4"/>
        <w:numPr>
          <w:ilvl w:val="3"/>
          <w:numId w:val="85"/>
        </w:numPr>
        <w:tabs>
          <w:tab w:val="left" w:pos="1140"/>
        </w:tabs>
        <w:rPr>
          <w:lang w:eastAsia="zh-CN"/>
        </w:rPr>
      </w:pPr>
      <w:bookmarkStart w:id="9391" w:name="_Toc488238966"/>
      <w:bookmarkStart w:id="9392" w:name="_Toc488240315"/>
      <w:bookmarkStart w:id="9393" w:name="_Toc489446015"/>
      <w:bookmarkStart w:id="9394" w:name="_Toc489446304"/>
      <w:bookmarkStart w:id="9395" w:name="_Toc509939018"/>
      <w:r w:rsidRPr="00711EAC">
        <w:rPr>
          <w:lang w:eastAsia="zh-CN"/>
        </w:rPr>
        <w:t>Solution Description</w:t>
      </w:r>
      <w:bookmarkEnd w:id="9391"/>
      <w:bookmarkEnd w:id="9392"/>
      <w:bookmarkEnd w:id="9393"/>
      <w:bookmarkEnd w:id="9394"/>
      <w:bookmarkEnd w:id="9395"/>
    </w:p>
    <w:p w14:paraId="51CE60FF" w14:textId="7A03FCF9" w:rsidR="00903BA3" w:rsidRPr="00711EAC" w:rsidRDefault="00903BA3" w:rsidP="00903BA3">
      <w:pPr>
        <w:rPr>
          <w:lang w:eastAsia="ja-JP"/>
        </w:rPr>
      </w:pPr>
      <w:r w:rsidRPr="00711EAC">
        <w:rPr>
          <w:lang w:eastAsia="ja-JP"/>
        </w:rPr>
        <w:t>Intra-vehicle communication (IntraVC)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8731B3">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64AC2C37"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IntraVC.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FE1E2C" w:rsidRPr="00711EAC">
        <w:rPr>
          <w:lang w:eastAsia="ja-JP"/>
        </w:rPr>
        <w:fldChar w:fldCharType="end"/>
      </w:r>
      <w:r w:rsidRPr="00711EAC">
        <w:rPr>
          <w:lang w:eastAsia="ja-JP"/>
        </w:rPr>
        <w:t>.</w:t>
      </w:r>
    </w:p>
    <w:p w14:paraId="5016C971" w14:textId="4565971D" w:rsidR="00903BA3" w:rsidRPr="00711EAC" w:rsidRDefault="00903BA3" w:rsidP="00FC353A">
      <w:pPr>
        <w:pStyle w:val="Caption"/>
      </w:pPr>
      <w:r w:rsidRPr="00711EAC">
        <w:t xml:space="preserve">Table </w:t>
      </w:r>
      <w:r w:rsidR="00D93B93">
        <w:fldChar w:fldCharType="begin"/>
      </w:r>
      <w:r w:rsidR="00D93B93">
        <w:instrText xml:space="preserve"> STYLEREF </w:instrText>
      </w:r>
      <w:ins w:id="9396" w:author="Author">
        <w:r w:rsidR="00FC353A">
          <w:rPr>
            <w:rFonts w:eastAsiaTheme="minorEastAsia" w:hint="eastAsia"/>
            <w:lang w:eastAsia="ja-JP"/>
          </w:rPr>
          <w:instrText>4</w:instrText>
        </w:r>
      </w:ins>
      <w:del w:id="9397" w:author="Author">
        <w:r w:rsidR="00D93B93" w:rsidDel="00FC353A">
          <w:delInstrText>3</w:delInstrText>
        </w:r>
      </w:del>
      <w:r w:rsidR="00D93B93">
        <w:instrText xml:space="preserve"> \s </w:instrText>
      </w:r>
      <w:r w:rsidR="00D93B93">
        <w:fldChar w:fldCharType="separate"/>
      </w:r>
      <w:r w:rsidR="003A504A">
        <w:t>10.5.2.1</w:t>
      </w:r>
      <w:r w:rsidR="00D93B93">
        <w:fldChar w:fldCharType="end"/>
      </w:r>
      <w:r w:rsidR="00D93B93">
        <w:noBreakHyphen/>
      </w:r>
      <w:r w:rsidR="00D93B93">
        <w:fldChar w:fldCharType="begin"/>
      </w:r>
      <w:r w:rsidR="00D93B93">
        <w:instrText xml:space="preserve"> SEQ Figure \* ARABIC \s </w:instrText>
      </w:r>
      <w:ins w:id="9398" w:author="Author">
        <w:r w:rsidR="003A504A">
          <w:rPr>
            <w:rFonts w:eastAsiaTheme="minorEastAsia" w:hint="eastAsia"/>
            <w:lang w:eastAsia="ja-JP"/>
          </w:rPr>
          <w:instrText>4</w:instrText>
        </w:r>
      </w:ins>
      <w:del w:id="9399" w:author="Author">
        <w:r w:rsidR="00D93B93" w:rsidDel="00FC353A">
          <w:delInstrText>3</w:delInstrText>
        </w:r>
      </w:del>
      <w:r w:rsidR="00D93B93">
        <w:instrText xml:space="preserve"> </w:instrText>
      </w:r>
      <w:r w:rsidR="00D93B93">
        <w:fldChar w:fldCharType="separate"/>
      </w:r>
      <w:r w:rsidR="003A504A">
        <w:t>1</w:t>
      </w:r>
      <w:r w:rsidR="00D93B93">
        <w:fldChar w:fldCharType="end"/>
      </w:r>
      <w:r w:rsidR="00FE1E2C" w:rsidRPr="00711EAC">
        <w:t>:</w:t>
      </w:r>
      <w:r w:rsidRPr="00711EAC">
        <w:rPr>
          <w:lang w:eastAsia="ja-JP"/>
        </w:rPr>
        <w:t xml:space="preserve"> IntraVC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52015F4B"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8731B3">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noProof/>
          <w:lang w:eastAsia="ja-JP"/>
        </w:rPr>
        <w:t>5</w:t>
      </w:r>
      <w:r w:rsidR="00652C82" w:rsidRPr="00711EAC">
        <w:rPr>
          <w:color w:val="0000FF"/>
          <w:lang w:eastAsia="ja-JP"/>
        </w:rPr>
        <w:fldChar w:fldCharType="end"/>
      </w:r>
      <w:r w:rsidRPr="00711EAC">
        <w:rPr>
          <w:lang w:eastAsia="ja-JP"/>
        </w:rPr>
        <w:t>].</w:t>
      </w:r>
    </w:p>
    <w:p w14:paraId="76847B49" w14:textId="32375672" w:rsidR="00903BA3" w:rsidRPr="00711EAC" w:rsidRDefault="00FE1E2C" w:rsidP="00FE1E2C">
      <w:pPr>
        <w:rPr>
          <w:lang w:eastAsia="ja-JP"/>
        </w:rPr>
      </w:pPr>
      <w:r w:rsidRPr="00711EAC">
        <w:rPr>
          <w:lang w:eastAsia="ja-JP"/>
        </w:rPr>
        <w:t xml:space="preserve">In the control system, </w:t>
      </w:r>
      <w:r w:rsidR="00903BA3" w:rsidRPr="00711EAC">
        <w:rPr>
          <w:lang w:eastAsia="ja-JP"/>
        </w:rPr>
        <w:t>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proTected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8731B3" w:rsidRPr="00711EAC">
        <w:rPr>
          <w:lang w:eastAsia="ja-JP"/>
        </w:rPr>
        <w:t>i.</w:t>
      </w:r>
      <w:r w:rsidR="008731B3">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8731B3" w:rsidRPr="00711EAC">
        <w:rPr>
          <w:lang w:eastAsia="ja-JP"/>
        </w:rPr>
        <w:t>i.</w:t>
      </w:r>
      <w:r w:rsidR="008731B3">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Heading3"/>
        <w:numPr>
          <w:ilvl w:val="2"/>
          <w:numId w:val="85"/>
        </w:numPr>
        <w:tabs>
          <w:tab w:val="left" w:pos="1140"/>
        </w:tabs>
        <w:rPr>
          <w:lang w:eastAsia="zh-CN"/>
        </w:rPr>
      </w:pPr>
      <w:bookmarkStart w:id="9400" w:name="_Toc488238967"/>
      <w:bookmarkStart w:id="9401" w:name="_Toc488240316"/>
      <w:bookmarkStart w:id="9402" w:name="_Toc489446016"/>
      <w:bookmarkStart w:id="9403" w:name="_Toc489446305"/>
      <w:bookmarkStart w:id="9404" w:name="_Toc509939019"/>
      <w:r w:rsidRPr="00711EAC">
        <w:rPr>
          <w:lang w:eastAsia="zh-CN"/>
        </w:rPr>
        <w:t>Solution Applicability</w:t>
      </w:r>
      <w:bookmarkEnd w:id="9400"/>
      <w:bookmarkEnd w:id="9401"/>
      <w:bookmarkEnd w:id="9402"/>
      <w:bookmarkEnd w:id="9403"/>
      <w:bookmarkEnd w:id="9404"/>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Heading2"/>
        <w:numPr>
          <w:ilvl w:val="1"/>
          <w:numId w:val="85"/>
        </w:numPr>
        <w:tabs>
          <w:tab w:val="left" w:pos="1140"/>
        </w:tabs>
      </w:pPr>
      <w:bookmarkStart w:id="9405" w:name="_Toc478699598"/>
      <w:bookmarkStart w:id="9406" w:name="_Toc488238968"/>
      <w:bookmarkStart w:id="9407" w:name="_Toc488240317"/>
      <w:bookmarkStart w:id="9408" w:name="_Toc489446017"/>
      <w:bookmarkStart w:id="9409" w:name="_Toc489446306"/>
      <w:bookmarkStart w:id="9410" w:name="_Toc509939020"/>
      <w:r w:rsidRPr="00711EAC">
        <w:rPr>
          <w:rFonts w:eastAsia="SimSun"/>
          <w:color w:val="000000"/>
          <w:lang w:eastAsia="zh-CN"/>
        </w:rPr>
        <w:lastRenderedPageBreak/>
        <w:t xml:space="preserve">Solution </w:t>
      </w:r>
      <w:r w:rsidR="002B044B" w:rsidRPr="00711EAC">
        <w:rPr>
          <w:color w:val="000000"/>
          <w:lang w:eastAsia="ja-JP"/>
        </w:rPr>
        <w:t>F</w:t>
      </w:r>
      <w:r w:rsidRPr="00711EAC">
        <w:rPr>
          <w:color w:val="000000"/>
          <w:lang w:eastAsia="ja-JP"/>
        </w:rPr>
        <w:t xml:space="preserve">: </w:t>
      </w:r>
      <w:bookmarkEnd w:id="9405"/>
      <w:r w:rsidRPr="00711EAC">
        <w:t>Hardware Secure Element</w:t>
      </w:r>
      <w:bookmarkEnd w:id="9406"/>
      <w:bookmarkEnd w:id="9407"/>
      <w:bookmarkEnd w:id="9408"/>
      <w:bookmarkEnd w:id="9409"/>
      <w:bookmarkEnd w:id="9410"/>
    </w:p>
    <w:p w14:paraId="04A5E366" w14:textId="715302D2" w:rsidR="00634107" w:rsidRPr="00711EAC" w:rsidRDefault="00634107" w:rsidP="0028517B">
      <w:pPr>
        <w:pStyle w:val="Heading3"/>
        <w:numPr>
          <w:ilvl w:val="2"/>
          <w:numId w:val="85"/>
        </w:numPr>
        <w:tabs>
          <w:tab w:val="left" w:pos="1140"/>
        </w:tabs>
        <w:rPr>
          <w:rFonts w:eastAsia="SimSun"/>
          <w:lang w:eastAsia="zh-CN"/>
        </w:rPr>
      </w:pPr>
      <w:bookmarkStart w:id="9411" w:name="_Toc488238969"/>
      <w:bookmarkStart w:id="9412" w:name="_Toc488240318"/>
      <w:bookmarkStart w:id="9413" w:name="_Toc489446018"/>
      <w:bookmarkStart w:id="9414" w:name="_Toc489446307"/>
      <w:bookmarkStart w:id="9415" w:name="_Toc509939021"/>
      <w:bookmarkStart w:id="9416" w:name="_Toc478699579"/>
      <w:r w:rsidRPr="00711EAC">
        <w:rPr>
          <w:lang w:eastAsia="zh-CN"/>
        </w:rPr>
        <w:t>Solution Description</w:t>
      </w:r>
      <w:bookmarkEnd w:id="9411"/>
      <w:bookmarkEnd w:id="9412"/>
      <w:bookmarkEnd w:id="9413"/>
      <w:bookmarkEnd w:id="9414"/>
      <w:bookmarkEnd w:id="9415"/>
    </w:p>
    <w:bookmarkEnd w:id="9416"/>
    <w:p w14:paraId="6B116A29" w14:textId="3EC360E4"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7D919DAA"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8731B3" w:rsidRPr="00711EAC">
        <w:rPr>
          <w:lang w:eastAsia="ja-JP"/>
        </w:rPr>
        <w:t>i.</w:t>
      </w:r>
      <w:r w:rsidR="008731B3">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6382CDE5"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8731B3" w:rsidRPr="00711EAC">
        <w:rPr>
          <w:lang w:eastAsia="ja-JP"/>
        </w:rPr>
        <w:t>i.</w:t>
      </w:r>
      <w:r w:rsidR="008731B3">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67BF6BEA" w:rsidR="009761A2" w:rsidRPr="00711EAC" w:rsidRDefault="00634107" w:rsidP="009761A2">
      <w:pPr>
        <w:pStyle w:val="B1"/>
      </w:pPr>
      <w:r w:rsidRPr="00711EAC">
        <w:t>Universal Integrated Circuit Card (UICC), embedded Universal Integrated Circuit Card (eUICC)</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65B8D2C7"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GSMA defined the specification of eUICC</w:t>
      </w:r>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Pr="00711EAC">
        <w:t>.</w:t>
      </w:r>
    </w:p>
    <w:p w14:paraId="35CC997F" w14:textId="61F87BB7"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Heading3"/>
        <w:numPr>
          <w:ilvl w:val="2"/>
          <w:numId w:val="85"/>
        </w:numPr>
        <w:tabs>
          <w:tab w:val="left" w:pos="1140"/>
        </w:tabs>
        <w:rPr>
          <w:lang w:eastAsia="zh-CN"/>
        </w:rPr>
      </w:pPr>
      <w:bookmarkStart w:id="9417" w:name="_Toc478699577"/>
      <w:bookmarkStart w:id="9418" w:name="_Toc488238970"/>
      <w:bookmarkStart w:id="9419" w:name="_Toc488240319"/>
      <w:bookmarkStart w:id="9420" w:name="_Toc489446019"/>
      <w:bookmarkStart w:id="9421" w:name="_Toc489446308"/>
      <w:bookmarkStart w:id="9422" w:name="_Toc509939022"/>
      <w:r w:rsidRPr="00711EAC">
        <w:rPr>
          <w:lang w:eastAsia="zh-CN"/>
        </w:rPr>
        <w:t>Solution Applicability</w:t>
      </w:r>
      <w:bookmarkEnd w:id="9417"/>
      <w:bookmarkEnd w:id="9418"/>
      <w:bookmarkEnd w:id="9419"/>
      <w:bookmarkEnd w:id="9420"/>
      <w:bookmarkEnd w:id="9421"/>
      <w:bookmarkEnd w:id="9422"/>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Heading2"/>
        <w:numPr>
          <w:ilvl w:val="1"/>
          <w:numId w:val="85"/>
        </w:numPr>
        <w:tabs>
          <w:tab w:val="left" w:pos="1140"/>
        </w:tabs>
        <w:rPr>
          <w:lang w:eastAsia="zh-CN"/>
        </w:rPr>
      </w:pPr>
      <w:bookmarkStart w:id="9423" w:name="_Toc478699590"/>
      <w:bookmarkStart w:id="9424" w:name="_Toc488238971"/>
      <w:bookmarkStart w:id="9425" w:name="_Toc488240320"/>
      <w:bookmarkStart w:id="9426" w:name="_Toc489446020"/>
      <w:bookmarkStart w:id="9427" w:name="_Toc489446309"/>
      <w:bookmarkStart w:id="9428" w:name="_Toc509939023"/>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9423"/>
      <w:r w:rsidRPr="00711EAC">
        <w:rPr>
          <w:lang w:eastAsia="zh-CN"/>
        </w:rPr>
        <w:t xml:space="preserve"> #2</w:t>
      </w:r>
      <w:bookmarkEnd w:id="9424"/>
      <w:bookmarkEnd w:id="9425"/>
      <w:bookmarkEnd w:id="9426"/>
      <w:bookmarkEnd w:id="9427"/>
      <w:bookmarkEnd w:id="9428"/>
    </w:p>
    <w:p w14:paraId="782A85CB" w14:textId="024417A9" w:rsidR="002515F9" w:rsidRPr="00711EAC" w:rsidRDefault="002515F9" w:rsidP="0028517B">
      <w:pPr>
        <w:pStyle w:val="Heading3"/>
        <w:numPr>
          <w:ilvl w:val="2"/>
          <w:numId w:val="85"/>
        </w:numPr>
        <w:tabs>
          <w:tab w:val="left" w:pos="1140"/>
        </w:tabs>
        <w:rPr>
          <w:lang w:eastAsia="zh-CN"/>
        </w:rPr>
      </w:pPr>
      <w:bookmarkStart w:id="9429" w:name="_Toc478699591"/>
      <w:bookmarkStart w:id="9430" w:name="_Toc488238972"/>
      <w:bookmarkStart w:id="9431" w:name="_Toc488240321"/>
      <w:bookmarkStart w:id="9432" w:name="_Toc489446021"/>
      <w:bookmarkStart w:id="9433" w:name="_Toc489446310"/>
      <w:bookmarkStart w:id="9434" w:name="_Toc509939024"/>
      <w:r w:rsidRPr="00711EAC">
        <w:rPr>
          <w:lang w:eastAsia="zh-CN"/>
        </w:rPr>
        <w:t>Solution Description</w:t>
      </w:r>
      <w:bookmarkEnd w:id="9429"/>
      <w:bookmarkEnd w:id="9430"/>
      <w:bookmarkEnd w:id="9431"/>
      <w:bookmarkEnd w:id="9432"/>
      <w:bookmarkEnd w:id="9433"/>
      <w:bookmarkEnd w:id="9434"/>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681A4483" w:rsidR="002515F9" w:rsidRPr="00711EAC" w:rsidRDefault="002515F9" w:rsidP="00FE1E2C">
      <w:pPr>
        <w:rPr>
          <w:rFonts w:eastAsia="Calibri"/>
        </w:rPr>
      </w:pPr>
      <w:r w:rsidRPr="00711EAC">
        <w:rPr>
          <w:rFonts w:eastAsia="Calibri"/>
        </w:rPr>
        <w:t xml:space="preserve">In short, a new resource type </w:t>
      </w:r>
      <w:r w:rsidRPr="00711EAC">
        <w:rPr>
          <w:rFonts w:eastAsia="Calibri"/>
          <w:i/>
        </w:rPr>
        <w:t>subscriptionAssociation</w:t>
      </w:r>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&lt;subscriptionAssociation&gt;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&lt;subscriptionAssociation&gt;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Heading3"/>
        <w:numPr>
          <w:ilvl w:val="2"/>
          <w:numId w:val="85"/>
        </w:numPr>
        <w:tabs>
          <w:tab w:val="left" w:pos="1140"/>
        </w:tabs>
        <w:rPr>
          <w:lang w:eastAsia="zh-CN"/>
        </w:rPr>
      </w:pPr>
      <w:bookmarkStart w:id="9435" w:name="_Toc478699592"/>
      <w:bookmarkStart w:id="9436" w:name="_Toc488238973"/>
      <w:bookmarkStart w:id="9437" w:name="_Toc488240322"/>
      <w:bookmarkStart w:id="9438" w:name="_Toc489446022"/>
      <w:bookmarkStart w:id="9439" w:name="_Toc489446311"/>
      <w:bookmarkStart w:id="9440" w:name="_Toc509939025"/>
      <w:r w:rsidRPr="00711EAC">
        <w:rPr>
          <w:lang w:eastAsia="zh-CN"/>
        </w:rPr>
        <w:t>Solution Applicability</w:t>
      </w:r>
      <w:bookmarkEnd w:id="9435"/>
      <w:bookmarkEnd w:id="9436"/>
      <w:bookmarkEnd w:id="9437"/>
      <w:bookmarkEnd w:id="9438"/>
      <w:bookmarkEnd w:id="9439"/>
      <w:bookmarkEnd w:id="9440"/>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Heading3"/>
        <w:numPr>
          <w:ilvl w:val="2"/>
          <w:numId w:val="85"/>
        </w:numPr>
        <w:tabs>
          <w:tab w:val="left" w:pos="1140"/>
        </w:tabs>
        <w:rPr>
          <w:lang w:eastAsia="zh-CN"/>
        </w:rPr>
      </w:pPr>
      <w:bookmarkStart w:id="9441" w:name="_Toc478699593"/>
      <w:bookmarkStart w:id="9442" w:name="_Toc488238974"/>
      <w:bookmarkStart w:id="9443" w:name="_Toc488240323"/>
      <w:bookmarkStart w:id="9444" w:name="_Toc489446023"/>
      <w:bookmarkStart w:id="9445" w:name="_Toc489446312"/>
      <w:bookmarkStart w:id="9446" w:name="_Toc509939026"/>
      <w:r w:rsidRPr="00711EAC">
        <w:rPr>
          <w:lang w:eastAsia="zh-CN"/>
        </w:rPr>
        <w:t>New Resources and Procedures</w:t>
      </w:r>
      <w:bookmarkEnd w:id="9441"/>
      <w:bookmarkEnd w:id="9442"/>
      <w:bookmarkEnd w:id="9443"/>
      <w:bookmarkEnd w:id="9444"/>
      <w:bookmarkEnd w:id="9445"/>
      <w:bookmarkEnd w:id="9446"/>
    </w:p>
    <w:p w14:paraId="59AD95D5" w14:textId="6C123E2F" w:rsidR="002515F9" w:rsidRPr="00711EAC" w:rsidRDefault="002515F9" w:rsidP="0028517B">
      <w:pPr>
        <w:pStyle w:val="Heading4"/>
        <w:numPr>
          <w:ilvl w:val="3"/>
          <w:numId w:val="85"/>
        </w:numPr>
        <w:tabs>
          <w:tab w:val="left" w:pos="1140"/>
        </w:tabs>
        <w:rPr>
          <w:lang w:eastAsia="zh-CN"/>
        </w:rPr>
      </w:pPr>
      <w:bookmarkStart w:id="9447" w:name="_Toc478699594"/>
      <w:bookmarkStart w:id="9448" w:name="_Toc488238975"/>
      <w:bookmarkStart w:id="9449" w:name="_Toc488240324"/>
      <w:bookmarkStart w:id="9450" w:name="_Toc489446024"/>
      <w:bookmarkStart w:id="9451" w:name="_Toc489446313"/>
      <w:bookmarkStart w:id="9452" w:name="_Toc509939027"/>
      <w:r w:rsidRPr="00711EAC">
        <w:rPr>
          <w:lang w:eastAsia="zh-CN"/>
        </w:rPr>
        <w:t>Introduction</w:t>
      </w:r>
      <w:bookmarkEnd w:id="9447"/>
      <w:bookmarkEnd w:id="9448"/>
      <w:bookmarkEnd w:id="9449"/>
      <w:bookmarkEnd w:id="9450"/>
      <w:bookmarkEnd w:id="9451"/>
      <w:bookmarkEnd w:id="9452"/>
    </w:p>
    <w:p w14:paraId="7359E790" w14:textId="77777777" w:rsidR="002515F9" w:rsidRPr="00711EAC" w:rsidRDefault="002515F9" w:rsidP="00FE1E2C">
      <w:pPr>
        <w:rPr>
          <w:rFonts w:eastAsia="Calibri"/>
        </w:rPr>
      </w:pPr>
      <w:r w:rsidRPr="00711EAC">
        <w:rPr>
          <w:rFonts w:eastAsia="Calibri"/>
        </w:rPr>
        <w:t>A new resource &lt;</w:t>
      </w:r>
      <w:r w:rsidRPr="00711EAC">
        <w:rPr>
          <w:rFonts w:eastAsia="Calibri"/>
          <w:i/>
        </w:rPr>
        <w:t>subscriptionAssociation</w:t>
      </w:r>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r w:rsidRPr="00711EAC">
        <w:rPr>
          <w:rFonts w:eastAsia="Calibri"/>
        </w:rPr>
        <w:lastRenderedPageBreak/>
        <w:t>Basically two-way links are maintained between a &lt;</w:t>
      </w:r>
      <w:r w:rsidRPr="00711EAC">
        <w:rPr>
          <w:rFonts w:eastAsia="Calibri"/>
          <w:i/>
        </w:rPr>
        <w:t>subscriptionAssociation</w:t>
      </w:r>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r w:rsidRPr="00711EAC">
        <w:rPr>
          <w:rFonts w:eastAsia="Calibri"/>
          <w:i/>
        </w:rPr>
        <w:t>subscriptionAssociation</w:t>
      </w:r>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52C33366" w:rsidR="002515F9" w:rsidRPr="00711EAC" w:rsidRDefault="002515F9" w:rsidP="00FE1E2C">
      <w:pPr>
        <w:rPr>
          <w:rFonts w:eastAsia="Calibri"/>
        </w:rPr>
      </w:pPr>
      <w:r w:rsidRPr="00711EAC">
        <w:rPr>
          <w:rFonts w:eastAsia="Calibri"/>
        </w:rPr>
        <w:t>This link is also used to manage the list of individual subscriptions in the &lt;</w:t>
      </w:r>
      <w:r w:rsidRPr="00711EAC">
        <w:rPr>
          <w:rFonts w:eastAsia="Calibri"/>
          <w:i/>
        </w:rPr>
        <w:t>subscriptionAssociation</w:t>
      </w:r>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r w:rsidRPr="00711EAC">
        <w:rPr>
          <w:rFonts w:eastAsia="Calibri"/>
          <w:i/>
        </w:rPr>
        <w:t>subscriptionAssociation</w:t>
      </w:r>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r w:rsidRPr="00711EAC">
        <w:rPr>
          <w:rFonts w:eastAsia="Calibri"/>
          <w:i/>
        </w:rPr>
        <w:t>subscriptionAssociation</w:t>
      </w:r>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r w:rsidRPr="00711EAC">
        <w:rPr>
          <w:rFonts w:eastAsiaTheme="minorEastAsia"/>
          <w:i/>
          <w:lang w:eastAsia="ko-KR"/>
        </w:rPr>
        <w:t>timeWindow</w:t>
      </w:r>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r w:rsidRPr="00711EAC">
        <w:rPr>
          <w:rFonts w:eastAsia="Calibri"/>
          <w:i/>
        </w:rPr>
        <w:t>subscriptionAssociation</w:t>
      </w:r>
      <w:r w:rsidR="00FE1E2C" w:rsidRPr="00711EAC">
        <w:rPr>
          <w:rFonts w:eastAsia="Calibri"/>
        </w:rPr>
        <w:t>&gt; resource.</w:t>
      </w:r>
    </w:p>
    <w:p w14:paraId="12A8EF10" w14:textId="1C3E918C" w:rsidR="002515F9" w:rsidRPr="00711EAC" w:rsidRDefault="002515F9" w:rsidP="0028517B">
      <w:pPr>
        <w:pStyle w:val="Heading4"/>
        <w:numPr>
          <w:ilvl w:val="3"/>
          <w:numId w:val="85"/>
        </w:numPr>
        <w:tabs>
          <w:tab w:val="left" w:pos="1140"/>
        </w:tabs>
        <w:rPr>
          <w:rFonts w:eastAsia="SimSun"/>
          <w:lang w:eastAsia="zh-CN"/>
        </w:rPr>
      </w:pPr>
      <w:bookmarkStart w:id="9453" w:name="_Toc478699595"/>
      <w:bookmarkStart w:id="9454" w:name="_Toc488238976"/>
      <w:bookmarkStart w:id="9455" w:name="_Toc488240325"/>
      <w:bookmarkStart w:id="9456" w:name="_Toc489446025"/>
      <w:bookmarkStart w:id="9457" w:name="_Toc489446314"/>
      <w:bookmarkStart w:id="9458" w:name="_Toc509939028"/>
      <w:r w:rsidRPr="00711EAC">
        <w:rPr>
          <w:rFonts w:eastAsia="SimSun"/>
          <w:lang w:eastAsia="zh-CN"/>
        </w:rPr>
        <w:t>New</w:t>
      </w:r>
      <w:r w:rsidRPr="00711EAC">
        <w:rPr>
          <w:rFonts w:ascii="BatangChe" w:eastAsia="BatangChe" w:hAnsi="BatangChe" w:cs="BatangChe"/>
          <w:lang w:eastAsia="ko-KR"/>
        </w:rPr>
        <w:t xml:space="preserve"> </w:t>
      </w:r>
      <w:r w:rsidRPr="00711EAC">
        <w:rPr>
          <w:rFonts w:eastAsia="SimSun"/>
          <w:i/>
          <w:lang w:eastAsia="zh-CN"/>
        </w:rPr>
        <w:t>subscriptionAssociation</w:t>
      </w:r>
      <w:r w:rsidRPr="00711EAC">
        <w:rPr>
          <w:rFonts w:eastAsia="SimSun"/>
          <w:lang w:eastAsia="zh-CN"/>
        </w:rPr>
        <w:t xml:space="preserve"> resource </w:t>
      </w:r>
      <w:bookmarkEnd w:id="9453"/>
      <w:r w:rsidRPr="00711EAC">
        <w:rPr>
          <w:rFonts w:eastAsia="SimSun"/>
          <w:lang w:eastAsia="zh-CN"/>
        </w:rPr>
        <w:t>type</w:t>
      </w:r>
      <w:bookmarkEnd w:id="9454"/>
      <w:bookmarkEnd w:id="9455"/>
      <w:bookmarkEnd w:id="9456"/>
      <w:bookmarkEnd w:id="9457"/>
      <w:bookmarkEnd w:id="9458"/>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r w:rsidRPr="00711EAC">
        <w:rPr>
          <w:rFonts w:eastAsiaTheme="minorEastAsia"/>
          <w:i/>
          <w:lang w:eastAsia="ko-KR"/>
        </w:rPr>
        <w:t>subscriptionAssociation</w:t>
      </w:r>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4D88D0A9" w:rsidR="002515F9" w:rsidRPr="00711EAC" w:rsidRDefault="00C22CB2" w:rsidP="003A504A">
      <w:pPr>
        <w:pStyle w:val="Caption"/>
      </w:pPr>
      <w:r w:rsidRPr="00711EAC">
        <w:t xml:space="preserve">Table </w:t>
      </w:r>
      <w:r w:rsidR="00FA2BEA">
        <w:fldChar w:fldCharType="begin"/>
      </w:r>
      <w:r w:rsidR="00FA2BEA">
        <w:instrText xml:space="preserve"> STYLEREF </w:instrText>
      </w:r>
      <w:ins w:id="9459" w:author="Author">
        <w:r w:rsidR="003A504A">
          <w:rPr>
            <w:rFonts w:eastAsiaTheme="minorEastAsia" w:hint="eastAsia"/>
            <w:lang w:eastAsia="ja-JP"/>
          </w:rPr>
          <w:instrText>4</w:instrText>
        </w:r>
      </w:ins>
      <w:del w:id="9460" w:author="Author">
        <w:r w:rsidR="00FA2BEA" w:rsidDel="003A504A">
          <w:delInstrText>2</w:delInstrText>
        </w:r>
      </w:del>
      <w:r w:rsidR="00FA2BEA">
        <w:instrText xml:space="preserve"> \s </w:instrText>
      </w:r>
      <w:r w:rsidR="00FA2BEA">
        <w:fldChar w:fldCharType="separate"/>
      </w:r>
      <w:r w:rsidR="003A504A">
        <w:t>10.7.3.2</w:t>
      </w:r>
      <w:r w:rsidR="00FA2BEA">
        <w:fldChar w:fldCharType="end"/>
      </w:r>
      <w:r w:rsidR="00FA2BEA">
        <w:noBreakHyphen/>
      </w:r>
      <w:r w:rsidR="00FA2BEA">
        <w:fldChar w:fldCharType="begin"/>
      </w:r>
      <w:r w:rsidR="00FA2BEA">
        <w:instrText xml:space="preserve"> SEQ Table \* ARABIC \s </w:instrText>
      </w:r>
      <w:ins w:id="9461" w:author="Author">
        <w:r w:rsidR="003A504A">
          <w:rPr>
            <w:rFonts w:eastAsiaTheme="minorEastAsia" w:hint="eastAsia"/>
            <w:lang w:eastAsia="ja-JP"/>
          </w:rPr>
          <w:instrText>4</w:instrText>
        </w:r>
      </w:ins>
      <w:del w:id="9462" w:author="Author">
        <w:r w:rsidR="00FA2BEA" w:rsidDel="003A504A">
          <w:delInstrText>2</w:delInstrText>
        </w:r>
      </w:del>
      <w:r w:rsidR="00FA2BEA">
        <w:instrText xml:space="preserve"> </w:instrText>
      </w:r>
      <w:r w:rsidR="00FA2BEA">
        <w:fldChar w:fldCharType="separate"/>
      </w:r>
      <w:r w:rsidR="003A504A">
        <w:t>1</w:t>
      </w:r>
      <w:r w:rsidR="00FA2BEA">
        <w:fldChar w:fldCharType="end"/>
      </w:r>
      <w:r w:rsidR="002515F9" w:rsidRPr="00711EAC">
        <w:t xml:space="preserve">: Child resources of </w:t>
      </w:r>
      <w:r w:rsidR="002515F9" w:rsidRPr="00711EAC">
        <w:rPr>
          <w:i/>
        </w:rPr>
        <w:t>&lt;subscriptionAssociation&gt;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r w:rsidRPr="00711EAC">
              <w:rPr>
                <w:rFonts w:eastAsia="Arial Unicode MS"/>
                <w:i/>
              </w:rPr>
              <w:t>subDel</w:t>
            </w:r>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&lt;subscriptionLinkDeletion&gt;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r w:rsidRPr="00711EAC">
              <w:rPr>
                <w:rFonts w:eastAsia="Arial Unicode MS"/>
                <w:i/>
              </w:rPr>
              <w:t>subsciptionIDs</w:t>
            </w:r>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37D3937B" w:rsidR="002515F9" w:rsidRPr="00711EAC" w:rsidRDefault="00C22CB2" w:rsidP="003A504A">
      <w:pPr>
        <w:pStyle w:val="Caption"/>
        <w:rPr>
          <w:rFonts w:eastAsia="SimSun"/>
        </w:rPr>
      </w:pPr>
      <w:r w:rsidRPr="00711EAC">
        <w:t xml:space="preserve">Table </w:t>
      </w:r>
      <w:r w:rsidR="00FA2BEA">
        <w:fldChar w:fldCharType="begin"/>
      </w:r>
      <w:r w:rsidR="00FA2BEA">
        <w:instrText xml:space="preserve"> STYLEREF </w:instrText>
      </w:r>
      <w:ins w:id="9463" w:author="Author">
        <w:r w:rsidR="003A504A">
          <w:rPr>
            <w:rFonts w:eastAsiaTheme="minorEastAsia" w:hint="eastAsia"/>
            <w:lang w:eastAsia="ja-JP"/>
          </w:rPr>
          <w:instrText>4</w:instrText>
        </w:r>
      </w:ins>
      <w:del w:id="9464" w:author="Author">
        <w:r w:rsidR="00FA2BEA" w:rsidDel="003A504A">
          <w:delInstrText>2</w:delInstrText>
        </w:r>
      </w:del>
      <w:r w:rsidR="00FA2BEA">
        <w:instrText xml:space="preserve"> \s </w:instrText>
      </w:r>
      <w:r w:rsidR="00FA2BEA">
        <w:fldChar w:fldCharType="separate"/>
      </w:r>
      <w:r w:rsidR="003A504A">
        <w:t>10.7.3.2</w:t>
      </w:r>
      <w:r w:rsidR="00FA2BEA">
        <w:fldChar w:fldCharType="end"/>
      </w:r>
      <w:r w:rsidR="00FA2BEA">
        <w:noBreakHyphen/>
      </w:r>
      <w:r w:rsidR="00FA2BEA">
        <w:fldChar w:fldCharType="begin"/>
      </w:r>
      <w:r w:rsidR="00FA2BEA">
        <w:instrText xml:space="preserve"> SEQ Table \* ARABIC \s </w:instrText>
      </w:r>
      <w:ins w:id="9465" w:author="Author">
        <w:r w:rsidR="003A504A">
          <w:rPr>
            <w:rFonts w:eastAsiaTheme="minorEastAsia" w:hint="eastAsia"/>
            <w:lang w:eastAsia="ja-JP"/>
          </w:rPr>
          <w:instrText>4</w:instrText>
        </w:r>
      </w:ins>
      <w:del w:id="9466" w:author="Author">
        <w:r w:rsidR="00FA2BEA" w:rsidDel="003A504A">
          <w:delInstrText>2</w:delInstrText>
        </w:r>
      </w:del>
      <w:r w:rsidR="00FA2BEA">
        <w:instrText xml:space="preserve"> </w:instrText>
      </w:r>
      <w:r w:rsidR="00FA2BEA">
        <w:fldChar w:fldCharType="separate"/>
      </w:r>
      <w:r w:rsidR="003A504A">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&lt;subscriptionAssociation&gt;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&lt;subscriptionAssociation&gt;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r w:rsidRPr="00711EAC">
              <w:rPr>
                <w:rFonts w:eastAsia="Arial Unicode MS"/>
                <w:i/>
                <w:lang w:eastAsia="ko-KR"/>
              </w:rPr>
              <w:t>subscriptionIDs</w:t>
            </w:r>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r w:rsidRPr="00711EAC">
              <w:rPr>
                <w:rFonts w:eastAsia="Arial Unicode MS"/>
                <w:i/>
              </w:rPr>
              <w:t>timeWindow</w:t>
            </w:r>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This attribute indicates the time duration (e.g. in seconds) that the cross-resource subscriber considers all associated subscription events are occurred in the time window so that a single notification is need for those event.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r w:rsidRPr="00711EAC">
              <w:rPr>
                <w:rFonts w:eastAsia="Arial Unicode MS"/>
                <w:i/>
                <w:lang w:eastAsia="ko-KR"/>
              </w:rPr>
              <w:t>notificationType</w:t>
            </w:r>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r w:rsidRPr="00711EAC">
              <w:rPr>
                <w:rFonts w:eastAsia="Arial Unicode MS"/>
                <w:i/>
                <w:lang w:eastAsia="ko-KR"/>
              </w:rPr>
              <w:t>subscriptionAssociation</w:t>
            </w:r>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Heading4"/>
        <w:numPr>
          <w:ilvl w:val="3"/>
          <w:numId w:val="85"/>
        </w:numPr>
        <w:tabs>
          <w:tab w:val="left" w:pos="1140"/>
        </w:tabs>
        <w:rPr>
          <w:rFonts w:eastAsia="SimSun"/>
          <w:lang w:eastAsia="zh-CN"/>
        </w:rPr>
      </w:pPr>
      <w:bookmarkStart w:id="9467" w:name="_Toc488238977"/>
      <w:bookmarkStart w:id="9468" w:name="_Toc488240326"/>
      <w:bookmarkStart w:id="9469" w:name="_Toc489446026"/>
      <w:bookmarkStart w:id="9470" w:name="_Toc489446315"/>
      <w:bookmarkStart w:id="9471" w:name="_Toc509939029"/>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9467"/>
      <w:bookmarkEnd w:id="9468"/>
      <w:bookmarkEnd w:id="9469"/>
      <w:bookmarkEnd w:id="9470"/>
      <w:bookmarkEnd w:id="9471"/>
    </w:p>
    <w:p w14:paraId="4A09F47A" w14:textId="77777777" w:rsidR="002515F9" w:rsidRPr="00711EAC" w:rsidRDefault="002515F9" w:rsidP="00FE1E2C">
      <w:pPr>
        <w:rPr>
          <w:rFonts w:eastAsia="Calibri"/>
        </w:rPr>
      </w:pPr>
      <w:r w:rsidRPr="00711EAC">
        <w:rPr>
          <w:rFonts w:eastAsia="Calibri"/>
        </w:rPr>
        <w:t>A new attribute is added to have a link to &lt;</w:t>
      </w:r>
      <w:r w:rsidRPr="00711EAC">
        <w:rPr>
          <w:rFonts w:eastAsia="Calibri"/>
          <w:i/>
        </w:rPr>
        <w:t>subscriptionAssociation</w:t>
      </w:r>
      <w:r w:rsidRPr="00711EAC">
        <w:rPr>
          <w:rFonts w:eastAsia="Calibri"/>
        </w:rPr>
        <w:t>&gt; resource. This is used to remove the link from the associated subscription to the individual subscription as well as to send a notification to the &lt;</w:t>
      </w:r>
      <w:r w:rsidRPr="00711EAC">
        <w:rPr>
          <w:rFonts w:eastAsia="Calibri"/>
          <w:i/>
        </w:rPr>
        <w:t>subscriptionAssociation</w:t>
      </w:r>
      <w:r w:rsidRPr="00711EAC">
        <w:rPr>
          <w:rFonts w:eastAsia="Calibri"/>
        </w:rPr>
        <w:t>&gt; resource Hosting CSE.</w:t>
      </w:r>
    </w:p>
    <w:p w14:paraId="19E775A4" w14:textId="515A67C3" w:rsidR="002515F9" w:rsidRPr="00711EAC" w:rsidRDefault="00C22CB2" w:rsidP="002D62D3">
      <w:pPr>
        <w:pStyle w:val="Caption"/>
        <w:rPr>
          <w:rFonts w:eastAsia="SimSun" w:cs="Arial"/>
          <w:color w:val="000000"/>
        </w:rPr>
        <w:pPrChange w:id="9472" w:author="Author">
          <w:pPr>
            <w:pStyle w:val="TH"/>
            <w:outlineLvl w:val="0"/>
          </w:pPr>
        </w:pPrChange>
      </w:pPr>
      <w:r w:rsidRPr="00711EAC">
        <w:t xml:space="preserve">Table </w:t>
      </w:r>
      <w:r w:rsidR="00FA2BEA">
        <w:fldChar w:fldCharType="begin"/>
      </w:r>
      <w:r w:rsidR="00FA2BEA">
        <w:instrText xml:space="preserve"> STYLEREF </w:instrText>
      </w:r>
      <w:ins w:id="9473" w:author="Author">
        <w:r w:rsidR="003A504A">
          <w:rPr>
            <w:rFonts w:eastAsiaTheme="minorEastAsia" w:hint="eastAsia"/>
            <w:lang w:eastAsia="ja-JP"/>
          </w:rPr>
          <w:instrText>4</w:instrText>
        </w:r>
      </w:ins>
      <w:del w:id="9474" w:author="Author">
        <w:r w:rsidR="00FA2BEA" w:rsidDel="003A504A">
          <w:delInstrText>2</w:delInstrText>
        </w:r>
      </w:del>
      <w:r w:rsidR="00FA2BEA">
        <w:instrText xml:space="preserve"> \s </w:instrText>
      </w:r>
      <w:r w:rsidR="00FA2BEA">
        <w:fldChar w:fldCharType="separate"/>
      </w:r>
      <w:r w:rsidR="003A504A">
        <w:t>10.7.3.3</w:t>
      </w:r>
      <w:r w:rsidR="00FA2BEA">
        <w:fldChar w:fldCharType="end"/>
      </w:r>
      <w:r w:rsidR="00FA2BEA">
        <w:noBreakHyphen/>
      </w:r>
      <w:r w:rsidR="00FA2BEA">
        <w:fldChar w:fldCharType="begin"/>
      </w:r>
      <w:r w:rsidR="00FA2BEA">
        <w:instrText xml:space="preserve"> SEQ Table \* ARABIC \s </w:instrText>
      </w:r>
      <w:ins w:id="9475" w:author="Author">
        <w:r w:rsidR="003A504A">
          <w:rPr>
            <w:rFonts w:eastAsiaTheme="minorEastAsia" w:hint="eastAsia"/>
            <w:lang w:eastAsia="ja-JP"/>
          </w:rPr>
          <w:instrText>4</w:instrText>
        </w:r>
      </w:ins>
      <w:del w:id="9476" w:author="Author">
        <w:r w:rsidR="00FA2BEA" w:rsidDel="003A504A">
          <w:delInstrText>2</w:delInstrText>
        </w:r>
      </w:del>
      <w:r w:rsidR="00FA2BEA">
        <w:instrText xml:space="preserve"> </w:instrText>
      </w:r>
      <w:r w:rsidR="00FA2BEA">
        <w:fldChar w:fldCharType="separate"/>
      </w:r>
      <w:ins w:id="9477" w:author="Author">
        <w:r w:rsidR="003A504A">
          <w:t>1</w:t>
        </w:r>
      </w:ins>
      <w:del w:id="9478" w:author="Author">
        <w:r w:rsidR="008731B3" w:rsidDel="003A504A">
          <w:delText>3</w:delText>
        </w:r>
      </w:del>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r w:rsidRPr="00711EAC">
              <w:rPr>
                <w:rFonts w:eastAsia="Arial Unicode MS"/>
                <w:i/>
                <w:lang w:eastAsia="ko-KR"/>
              </w:rPr>
              <w:t>associatedSub</w:t>
            </w:r>
          </w:p>
        </w:tc>
        <w:tc>
          <w:tcPr>
            <w:tcW w:w="1129" w:type="dxa"/>
          </w:tcPr>
          <w:p w14:paraId="14BC4350" w14:textId="77777777" w:rsidR="002515F9" w:rsidRPr="00711EAC" w:rsidRDefault="002515F9" w:rsidP="002515F9">
            <w:pPr>
              <w:pStyle w:val="TAC"/>
              <w:rPr>
                <w:rFonts w:eastAsia="Arial Unicode MS"/>
                <w:lang w:eastAsia="ko-KR"/>
              </w:rPr>
            </w:pPr>
            <w:r w:rsidRPr="00711EAC">
              <w:rPr>
                <w:rFonts w:eastAsia="Arial Unicode MS"/>
                <w:lang w:eastAsia="ko-KR"/>
              </w:rPr>
              <w:t>0..n</w:t>
            </w:r>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9479" w:name="_Toc478699596"/>
    </w:p>
    <w:p w14:paraId="20C8F07D" w14:textId="44AF6E0A" w:rsidR="002515F9" w:rsidRPr="00711EAC" w:rsidRDefault="002515F9" w:rsidP="0028517B">
      <w:pPr>
        <w:pStyle w:val="Heading4"/>
        <w:numPr>
          <w:ilvl w:val="3"/>
          <w:numId w:val="85"/>
        </w:numPr>
        <w:tabs>
          <w:tab w:val="left" w:pos="1140"/>
        </w:tabs>
        <w:rPr>
          <w:lang w:eastAsia="zh-CN"/>
        </w:rPr>
      </w:pPr>
      <w:bookmarkStart w:id="9480" w:name="_Toc488238978"/>
      <w:bookmarkStart w:id="9481" w:name="_Toc488240327"/>
      <w:bookmarkStart w:id="9482" w:name="_Toc489446027"/>
      <w:bookmarkStart w:id="9483" w:name="_Toc489446316"/>
      <w:bookmarkStart w:id="9484" w:name="_Toc509939030"/>
      <w:r w:rsidRPr="00711EAC">
        <w:rPr>
          <w:lang w:eastAsia="zh-CN"/>
        </w:rPr>
        <w:lastRenderedPageBreak/>
        <w:t>Procedure to create subscription</w:t>
      </w:r>
      <w:bookmarkEnd w:id="9479"/>
      <w:r w:rsidRPr="00711EAC">
        <w:rPr>
          <w:lang w:eastAsia="zh-CN"/>
        </w:rPr>
        <w:t xml:space="preserve"> association</w:t>
      </w:r>
      <w:bookmarkEnd w:id="9480"/>
      <w:bookmarkEnd w:id="9481"/>
      <w:bookmarkEnd w:id="9482"/>
      <w:bookmarkEnd w:id="9483"/>
      <w:bookmarkEnd w:id="9484"/>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r w:rsidRPr="00711EAC">
        <w:rPr>
          <w:rFonts w:eastAsiaTheme="minorEastAsia"/>
          <w:i/>
          <w:lang w:eastAsia="ko-KR"/>
        </w:rPr>
        <w:t>subscriptionAssociation</w:t>
      </w:r>
      <w:r w:rsidRPr="00711EAC">
        <w:rPr>
          <w:rFonts w:eastAsiaTheme="minorEastAsia"/>
          <w:lang w:eastAsia="ko-KR"/>
        </w:rPr>
        <w:t>&gt; resource, after the basic checking procedures for resource creation as defined in TS-0001, the Hosting CSE creates the &lt;</w:t>
      </w:r>
      <w:r w:rsidRPr="00711EAC">
        <w:rPr>
          <w:rFonts w:eastAsiaTheme="minorEastAsia"/>
          <w:i/>
          <w:lang w:eastAsia="ko-KR"/>
        </w:rPr>
        <w:t>subscriptionAssociation</w:t>
      </w:r>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r w:rsidRPr="00711EAC">
        <w:rPr>
          <w:rFonts w:eastAsiaTheme="minorEastAsia"/>
          <w:i/>
          <w:lang w:eastAsia="ko-KR"/>
        </w:rPr>
        <w:t>subscriptionIDs</w:t>
      </w:r>
      <w:r w:rsidRPr="00711EAC">
        <w:rPr>
          <w:rFonts w:eastAsiaTheme="minorEastAsia"/>
          <w:lang w:eastAsia="ko-KR"/>
        </w:rPr>
        <w:t xml:space="preserve"> attribute to include the </w:t>
      </w:r>
      <w:r w:rsidRPr="00711EAC">
        <w:rPr>
          <w:rFonts w:eastAsiaTheme="minorEastAsia"/>
          <w:i/>
          <w:lang w:eastAsia="ko-KR"/>
        </w:rPr>
        <w:t>associatedSub</w:t>
      </w:r>
      <w:r w:rsidRPr="00711EAC">
        <w:rPr>
          <w:rFonts w:eastAsiaTheme="minorEastAsia"/>
          <w:lang w:eastAsia="ko-KR"/>
        </w:rPr>
        <w:t xml:space="preserve"> attribute targeting the created &lt;</w:t>
      </w:r>
      <w:r w:rsidRPr="00711EAC">
        <w:rPr>
          <w:rFonts w:eastAsiaTheme="minorEastAsia"/>
          <w:i/>
          <w:lang w:eastAsia="ko-KR"/>
        </w:rPr>
        <w:t>subscriptionAssociation</w:t>
      </w:r>
      <w:r w:rsidR="00FE1E2C" w:rsidRPr="00711EAC">
        <w:rPr>
          <w:rFonts w:eastAsiaTheme="minorEastAsia"/>
          <w:lang w:eastAsia="ko-KR"/>
        </w:rPr>
        <w:t>&gt; resource.</w:t>
      </w:r>
    </w:p>
    <w:p w14:paraId="46E23C23" w14:textId="343ABFD1" w:rsidR="002515F9" w:rsidRPr="00711EAC" w:rsidRDefault="002515F9" w:rsidP="0028517B">
      <w:pPr>
        <w:pStyle w:val="Heading4"/>
        <w:numPr>
          <w:ilvl w:val="3"/>
          <w:numId w:val="85"/>
        </w:numPr>
        <w:tabs>
          <w:tab w:val="left" w:pos="1140"/>
        </w:tabs>
        <w:rPr>
          <w:lang w:eastAsia="zh-CN"/>
        </w:rPr>
      </w:pPr>
      <w:bookmarkStart w:id="9485" w:name="_Toc478699597"/>
      <w:bookmarkStart w:id="9486" w:name="_Toc488238979"/>
      <w:bookmarkStart w:id="9487" w:name="_Toc488240328"/>
      <w:bookmarkStart w:id="9488" w:name="_Toc489446028"/>
      <w:bookmarkStart w:id="9489" w:name="_Toc489446317"/>
      <w:bookmarkStart w:id="9490" w:name="_Toc509939031"/>
      <w:r w:rsidRPr="00711EAC">
        <w:rPr>
          <w:lang w:eastAsia="zh-CN"/>
        </w:rPr>
        <w:t xml:space="preserve">Procedure to </w:t>
      </w:r>
      <w:bookmarkEnd w:id="9485"/>
      <w:r w:rsidRPr="00711EAC">
        <w:rPr>
          <w:lang w:eastAsia="zh-CN"/>
        </w:rPr>
        <w:t>manage subscription association</w:t>
      </w:r>
      <w:bookmarkEnd w:id="9486"/>
      <w:bookmarkEnd w:id="9487"/>
      <w:bookmarkEnd w:id="9488"/>
      <w:bookmarkEnd w:id="9489"/>
      <w:bookmarkEnd w:id="9490"/>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&gt; resource having the associatedSub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r w:rsidRPr="00711EAC">
        <w:rPr>
          <w:rFonts w:eastAsiaTheme="minorEastAsia"/>
          <w:lang w:eastAsia="ko-KR"/>
        </w:rPr>
        <w:t>subDel</w:t>
      </w:r>
      <w:r w:rsidR="001E37B6" w:rsidRPr="00711EAC">
        <w:rPr>
          <w:rFonts w:eastAsiaTheme="minorEastAsia"/>
          <w:lang w:eastAsia="ko-KR"/>
        </w:rPr>
        <w:t>"</w:t>
      </w:r>
      <w:r w:rsidRPr="00711EAC">
        <w:rPr>
          <w:rFonts w:eastAsiaTheme="minorEastAsia"/>
          <w:lang w:eastAsia="ko-KR"/>
        </w:rPr>
        <w:t>, of the &lt;</w:t>
      </w:r>
      <w:r w:rsidRPr="00711EAC">
        <w:rPr>
          <w:rFonts w:eastAsiaTheme="minorEastAsia"/>
          <w:i/>
          <w:lang w:eastAsia="ko-KR"/>
        </w:rPr>
        <w:t>subscriptionAssociation</w:t>
      </w:r>
      <w:r w:rsidRPr="00711EAC">
        <w:rPr>
          <w:rFonts w:eastAsiaTheme="minorEastAsia"/>
          <w:lang w:eastAsia="ko-KR"/>
        </w:rPr>
        <w:t>&gt; resource. Then the &lt;</w:t>
      </w:r>
      <w:r w:rsidRPr="00711EAC">
        <w:rPr>
          <w:rFonts w:eastAsiaTheme="minorEastAsia"/>
          <w:i/>
          <w:lang w:eastAsia="ko-KR"/>
        </w:rPr>
        <w:t>subscriptionAssociation</w:t>
      </w:r>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Heading4"/>
        <w:numPr>
          <w:ilvl w:val="3"/>
          <w:numId w:val="85"/>
        </w:numPr>
        <w:tabs>
          <w:tab w:val="left" w:pos="1140"/>
        </w:tabs>
        <w:rPr>
          <w:lang w:eastAsia="zh-CN"/>
        </w:rPr>
      </w:pPr>
      <w:bookmarkStart w:id="9491" w:name="_Toc488238980"/>
      <w:bookmarkStart w:id="9492" w:name="_Toc488240329"/>
      <w:bookmarkStart w:id="9493" w:name="_Toc489446029"/>
      <w:bookmarkStart w:id="9494" w:name="_Toc489446318"/>
      <w:bookmarkStart w:id="9495" w:name="_Toc509939032"/>
      <w:r w:rsidRPr="00711EAC">
        <w:rPr>
          <w:lang w:eastAsia="zh-CN"/>
        </w:rPr>
        <w:t>Procedure to generate notifications of cross-resource subscription</w:t>
      </w:r>
      <w:bookmarkEnd w:id="9491"/>
      <w:bookmarkEnd w:id="9492"/>
      <w:bookmarkEnd w:id="9493"/>
      <w:bookmarkEnd w:id="9494"/>
      <w:bookmarkEnd w:id="9495"/>
    </w:p>
    <w:p w14:paraId="36CDC128"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412BD390" w14:textId="77777777" w:rsidR="004308F2" w:rsidRPr="00D94C4A" w:rsidRDefault="00FE1E2C" w:rsidP="00D94C4A">
      <w:pPr>
        <w:pStyle w:val="Heading8"/>
        <w:numPr>
          <w:ilvl w:val="0"/>
          <w:numId w:val="145"/>
        </w:numPr>
        <w:rPr>
          <w:rFonts w:eastAsia="SimSun"/>
          <w:lang w:eastAsia="zh-CN"/>
        </w:rPr>
      </w:pPr>
      <w:bookmarkStart w:id="9496" w:name="_Toc300919400"/>
      <w:bookmarkStart w:id="9497" w:name="_Toc488238981"/>
      <w:bookmarkStart w:id="9498" w:name="_Toc488240330"/>
      <w:bookmarkStart w:id="9499" w:name="_Toc489446030"/>
      <w:bookmarkStart w:id="9500" w:name="_Toc489446319"/>
      <w:r w:rsidRPr="00711EAC">
        <w:br w:type="page"/>
      </w:r>
    </w:p>
    <w:p w14:paraId="0A5C1809" w14:textId="2513A3CB" w:rsidR="00BC4C99" w:rsidRPr="00711EAC" w:rsidRDefault="003765DB" w:rsidP="00D94C4A">
      <w:pPr>
        <w:pStyle w:val="Heading8"/>
        <w:numPr>
          <w:ilvl w:val="0"/>
          <w:numId w:val="145"/>
        </w:numPr>
        <w:rPr>
          <w:rFonts w:eastAsia="SimSun"/>
          <w:lang w:eastAsia="zh-CN"/>
        </w:rPr>
      </w:pPr>
      <w:bookmarkStart w:id="9501" w:name="_Toc509939033"/>
      <w:r w:rsidRPr="00D94C4A">
        <w:rPr>
          <w:rFonts w:eastAsiaTheme="minorEastAsia"/>
        </w:rPr>
        <w:lastRenderedPageBreak/>
        <w:t>:</w:t>
      </w:r>
      <w:r w:rsidR="00243001">
        <w:rPr>
          <w:rFonts w:eastAsiaTheme="minorEastAsia"/>
        </w:rPr>
        <w:br/>
      </w:r>
      <w:r w:rsidRPr="00D94C4A">
        <w:rPr>
          <w:rFonts w:eastAsiaTheme="minorEastAsia"/>
        </w:rPr>
        <w:t>oneM2M data model for vehicular domain</w:t>
      </w:r>
      <w:bookmarkEnd w:id="9501"/>
    </w:p>
    <w:p w14:paraId="40B5D49B" w14:textId="2989620F" w:rsidR="00243001" w:rsidRPr="00094B03" w:rsidRDefault="00243001" w:rsidP="00243001">
      <w:pPr>
        <w:pStyle w:val="Heading2"/>
        <w:rPr>
          <w:rFonts w:eastAsiaTheme="minorEastAsia"/>
        </w:rPr>
      </w:pPr>
      <w:bookmarkStart w:id="9502" w:name="_Toc509939034"/>
      <w:bookmarkStart w:id="9503" w:name="_Toc449521542"/>
      <w:bookmarkStart w:id="9504" w:name="_Toc449537912"/>
      <w:bookmarkStart w:id="9505" w:name="_Toc449538053"/>
      <w:bookmarkStart w:id="9506" w:name="_Toc469505874"/>
      <w:r>
        <w:t>A.1</w:t>
      </w:r>
      <w:r w:rsidRPr="00FB2051">
        <w:tab/>
      </w:r>
      <w:r>
        <w:t>AUTOPILOT</w:t>
      </w:r>
      <w:bookmarkEnd w:id="9502"/>
    </w:p>
    <w:bookmarkEnd w:id="9503"/>
    <w:bookmarkEnd w:id="9504"/>
    <w:bookmarkEnd w:id="9505"/>
    <w:bookmarkEnd w:id="9506"/>
    <w:p w14:paraId="1AB3AFE3" w14:textId="148FF943" w:rsidR="003765DB" w:rsidRPr="00374C1D" w:rsidRDefault="003765DB" w:rsidP="003765DB">
      <w:pPr>
        <w:pStyle w:val="Default"/>
        <w:rPr>
          <w:sz w:val="20"/>
          <w:szCs w:val="20"/>
          <w:lang w:val="en-US"/>
        </w:rPr>
      </w:pPr>
      <w:r w:rsidRPr="00374C1D">
        <w:rPr>
          <w:sz w:val="20"/>
          <w:szCs w:val="20"/>
          <w:lang w:val="en-US"/>
        </w:rPr>
        <w:t>European Large Scale Pilot (LSP) Autopilot [</w:t>
      </w:r>
      <w:r w:rsidR="00243001" w:rsidRPr="00374C1D">
        <w:rPr>
          <w:sz w:val="20"/>
          <w:szCs w:val="20"/>
          <w:lang w:val="en-US"/>
        </w:rPr>
        <w:fldChar w:fldCharType="begin"/>
      </w:r>
      <w:r w:rsidR="00243001" w:rsidRPr="00374C1D">
        <w:rPr>
          <w:sz w:val="20"/>
          <w:szCs w:val="20"/>
          <w:lang w:val="en-US"/>
        </w:rPr>
        <w:instrText xml:space="preserve"> REF REF_AUTOPILOT \h </w:instrText>
      </w:r>
      <w:r w:rsidR="00374C1D">
        <w:rPr>
          <w:sz w:val="20"/>
          <w:szCs w:val="20"/>
          <w:lang w:val="en-US"/>
        </w:rPr>
        <w:instrText xml:space="preserve"> \* MERGEFORMAT </w:instrText>
      </w:r>
      <w:r w:rsidR="00243001" w:rsidRPr="00374C1D">
        <w:rPr>
          <w:sz w:val="20"/>
          <w:szCs w:val="20"/>
          <w:lang w:val="en-US"/>
        </w:rPr>
      </w:r>
      <w:r w:rsidR="00243001" w:rsidRPr="00374C1D">
        <w:rPr>
          <w:sz w:val="20"/>
          <w:szCs w:val="20"/>
          <w:lang w:val="en-US"/>
        </w:rPr>
        <w:fldChar w:fldCharType="separate"/>
      </w:r>
      <w:r w:rsidR="00243001" w:rsidRPr="00374C1D">
        <w:rPr>
          <w:sz w:val="20"/>
          <w:szCs w:val="20"/>
          <w:lang w:eastAsia="ja-JP"/>
        </w:rPr>
        <w:t>i.</w:t>
      </w:r>
      <w:r w:rsidR="00243001" w:rsidRPr="00374C1D">
        <w:rPr>
          <w:noProof/>
          <w:sz w:val="20"/>
          <w:szCs w:val="20"/>
          <w:lang w:eastAsia="ja-JP"/>
        </w:rPr>
        <w:t>18</w:t>
      </w:r>
      <w:r w:rsidR="00243001" w:rsidRPr="00374C1D">
        <w:rPr>
          <w:sz w:val="20"/>
          <w:szCs w:val="20"/>
          <w:lang w:val="en-US"/>
        </w:rPr>
        <w:fldChar w:fldCharType="end"/>
      </w:r>
      <w:r w:rsidRPr="00374C1D">
        <w:rPr>
          <w:sz w:val="20"/>
          <w:szCs w:val="20"/>
          <w:lang w:val="en-US"/>
        </w:rPr>
        <w:t>] is project which is focused on use of IoT for improving autonomous driving. “Automated driving Progressed by Internet Of Things” (AUTOPILOT) will bring IoT into the automotive world to transform connected vehicles — moving ”things” in the IoT ecosystem — into highly automated vehicles (towards levels 4 and 5 – see 5.4 Levels of Driving Automation on description of levels of automation). While using the IoT data for automated driving, AUTOPILOT will also make data from autonomous cars available to the Internet-of-Things platforms, thus being also source of data.</w:t>
      </w:r>
    </w:p>
    <w:p w14:paraId="7A6F6071" w14:textId="77777777" w:rsidR="003765DB" w:rsidRPr="00374C1D" w:rsidRDefault="003765DB" w:rsidP="003765DB">
      <w:pPr>
        <w:pStyle w:val="Default"/>
        <w:rPr>
          <w:sz w:val="20"/>
          <w:szCs w:val="20"/>
          <w:lang w:val="en-US"/>
        </w:rPr>
      </w:pPr>
    </w:p>
    <w:p w14:paraId="1DD3CC1C" w14:textId="77777777" w:rsidR="003765DB" w:rsidRPr="00374C1D" w:rsidRDefault="003765DB" w:rsidP="003765DB">
      <w:pPr>
        <w:overflowPunct/>
        <w:spacing w:after="0"/>
        <w:textAlignment w:val="auto"/>
        <w:rPr>
          <w:lang w:val="en-US" w:eastAsia="nl-NL"/>
        </w:rPr>
      </w:pPr>
      <w:r w:rsidRPr="00374C1D">
        <w:rPr>
          <w:lang w:val="en-US" w:eastAsia="nl-NL"/>
        </w:rPr>
        <w:t>The extent and volume of information sources that can be addressed through internet of things is seamlessly unlimited, offering potential improvements of automated driving functions (including improvements in security, efficiency, accuracy, etc.) and the information will enable services involving automated driving. Various use cases are executed implemented at the 6 pilot sites of AUTOPILOT in large scale demonstrations in order to evaluate the potential and calculate the related impacts of using Internet of Things for Automated Driving.</w:t>
      </w:r>
    </w:p>
    <w:p w14:paraId="614A07CA" w14:textId="77777777" w:rsidR="003765DB" w:rsidRPr="00374C1D" w:rsidRDefault="003765DB" w:rsidP="003765DB">
      <w:pPr>
        <w:overflowPunct/>
        <w:spacing w:after="0"/>
        <w:textAlignment w:val="auto"/>
        <w:rPr>
          <w:lang w:val="en-US" w:eastAsia="nl-NL"/>
        </w:rPr>
      </w:pPr>
    </w:p>
    <w:p w14:paraId="7019C45F" w14:textId="77777777" w:rsidR="003765DB" w:rsidRPr="00374C1D" w:rsidRDefault="003765DB" w:rsidP="003765DB">
      <w:pPr>
        <w:pStyle w:val="NormalWeb"/>
        <w:jc w:val="both"/>
        <w:rPr>
          <w:sz w:val="20"/>
          <w:szCs w:val="20"/>
        </w:rPr>
      </w:pPr>
      <w:r w:rsidRPr="00374C1D">
        <w:rPr>
          <w:sz w:val="20"/>
          <w:szCs w:val="20"/>
        </w:rPr>
        <w:t>The AUTOPILOT consortium represents all relevant areas of the IoT eco-system. Thanks to AUTOPILOT, the IoT eco-system will involve vehicles, road infrastructure and surrounding objects in the IoT, with particular attention to safety critical aspects of automated driving. AUTOPILOT IoT enabled autonomous driving cars are tested, in real conditions, at six permanent large-scale pilot sites in Finland, France, Italy, the Netherlands, Spain and South Korea.</w:t>
      </w:r>
    </w:p>
    <w:p w14:paraId="402CA48B" w14:textId="55606027" w:rsidR="003765DB" w:rsidRPr="00D94C4A" w:rsidRDefault="00243001" w:rsidP="00D94C4A">
      <w:pPr>
        <w:pStyle w:val="Heading2"/>
        <w:rPr>
          <w:rFonts w:eastAsiaTheme="minorEastAsia"/>
        </w:rPr>
      </w:pPr>
      <w:bookmarkStart w:id="9507" w:name="_Toc509939035"/>
      <w:r>
        <w:t>A.2</w:t>
      </w:r>
      <w:r w:rsidRPr="00FB2051">
        <w:tab/>
      </w:r>
      <w:r w:rsidR="003765DB" w:rsidRPr="00D94C4A">
        <w:t>AUTOPILOT and use of IoT</w:t>
      </w:r>
      <w:bookmarkEnd w:id="9507"/>
      <w:r w:rsidR="003765DB" w:rsidRPr="00D94C4A">
        <w:t xml:space="preserve"> </w:t>
      </w:r>
    </w:p>
    <w:p w14:paraId="0BB14D5A" w14:textId="77777777" w:rsidR="003765DB" w:rsidRPr="00374C1D" w:rsidRDefault="003765DB" w:rsidP="003765DB">
      <w:pPr>
        <w:pStyle w:val="NormalWeb"/>
        <w:jc w:val="both"/>
        <w:rPr>
          <w:sz w:val="20"/>
          <w:szCs w:val="20"/>
        </w:rPr>
      </w:pPr>
      <w:r w:rsidRPr="00374C1D">
        <w:rPr>
          <w:sz w:val="20"/>
          <w:szCs w:val="20"/>
        </w:rPr>
        <w:t>Automated driving is expected to increase safety, provide more comfort and create many new business opportunities for mobility services. The Internet of Things (IoT) is about enabling participating devices (and applications) to be able to access more data than typical connected car would, and in this way to be able to make better decisions, or create more precise world model. In both cases, idea is that having more data available, it will be possible to improve existing services as well as provide new types of services.</w:t>
      </w:r>
    </w:p>
    <w:p w14:paraId="6093EE53" w14:textId="265402B7" w:rsidR="003765DB" w:rsidRPr="00374C1D" w:rsidRDefault="003765DB" w:rsidP="003765DB">
      <w:pPr>
        <w:pStyle w:val="NormalWeb"/>
        <w:jc w:val="both"/>
        <w:rPr>
          <w:sz w:val="20"/>
          <w:szCs w:val="20"/>
        </w:rPr>
      </w:pPr>
      <w:r w:rsidRPr="00374C1D">
        <w:rPr>
          <w:sz w:val="20"/>
          <w:szCs w:val="20"/>
        </w:rPr>
        <w:t>As example of new type of services, one can think of application which can predict movements of VRU (Vulnerable Road Users) and provide them as input to vehicle’s world model. In this example, cameras from smart city can monitor streets, and using object recognition software, detect cyclist going in particular direction. An application, let’s call it ‘motion trajectory prediction’ can use data on observed movement of cyclist and predict its trajectory. Another sapplication can take trajectory and combine it with known or prediucted trajectory of vehicle. If two would meet in the same spot and same time, that means that crash might occur between two – vehicle and cycle. This is something that will be out of scope of traditional connected car and cooperative ITS (intelligent Transport Systems) – since cyclist is not directly observable by vehicle.</w:t>
      </w:r>
    </w:p>
    <w:p w14:paraId="262AC517" w14:textId="42282343" w:rsidR="003765DB" w:rsidRPr="00D94C4A" w:rsidRDefault="003765DB" w:rsidP="00D94C4A">
      <w:pPr>
        <w:pStyle w:val="Heading2"/>
      </w:pPr>
      <w:bookmarkStart w:id="9508" w:name="_Toc509939036"/>
      <w:r w:rsidRPr="00D94C4A">
        <w:t>A.3</w:t>
      </w:r>
      <w:r w:rsidRPr="00D94C4A">
        <w:tab/>
        <w:t>AUTOPILOT, oneM2M and other IoT platforms</w:t>
      </w:r>
      <w:bookmarkEnd w:id="9508"/>
    </w:p>
    <w:p w14:paraId="51D7BC26" w14:textId="77777777" w:rsidR="003765DB" w:rsidRPr="00374C1D" w:rsidRDefault="003765DB" w:rsidP="003765DB">
      <w:pPr>
        <w:rPr>
          <w:lang w:val="en-US"/>
        </w:rPr>
      </w:pPr>
      <w:r w:rsidRPr="00374C1D">
        <w:rPr>
          <w:lang w:val="en-US"/>
        </w:rPr>
        <w:t xml:space="preserve">In real-life deployments there will be another IoT platforms deployed by other entities. </w:t>
      </w:r>
    </w:p>
    <w:p w14:paraId="5C59F1DE" w14:textId="77777777" w:rsidR="003765DB" w:rsidRPr="00374C1D" w:rsidRDefault="003765DB" w:rsidP="003765DB">
      <w:pPr>
        <w:rPr>
          <w:lang w:val="en-US"/>
        </w:rPr>
      </w:pPr>
      <w:r w:rsidRPr="00374C1D">
        <w:rPr>
          <w:lang w:val="en-US"/>
        </w:rPr>
        <w:t xml:space="preserve">Example of multiple platforms are different IoT platforms that will be deployed by road operator and smart city operator. Typically, highways are under jusrisdiction and control of so-called road operator, or road authority, which is able to set and enforce rules for use of roads. For example, road operator can open emergency lane for traffic when road becomes too busy. Or they can reserve particular lane for platooning vehicles. </w:t>
      </w:r>
    </w:p>
    <w:p w14:paraId="01A0B95A" w14:textId="77777777" w:rsidR="003765DB" w:rsidRPr="00374C1D" w:rsidRDefault="003765DB" w:rsidP="003765DB">
      <w:pPr>
        <w:rPr>
          <w:lang w:val="en-US"/>
        </w:rPr>
      </w:pPr>
      <w:r w:rsidRPr="00374C1D">
        <w:rPr>
          <w:lang w:val="en-US"/>
        </w:rPr>
        <w:t>But when vehicle leaves highway and enters the city, roads / streets within city are under jurisdiction and control of other entity – smart city operator, one that has information on state of streets, parking places, roadworks, …</w:t>
      </w:r>
    </w:p>
    <w:p w14:paraId="0DF37429" w14:textId="77777777" w:rsidR="003765DB" w:rsidRPr="00374C1D" w:rsidRDefault="003765DB" w:rsidP="003765DB">
      <w:pPr>
        <w:rPr>
          <w:lang w:val="en-US"/>
        </w:rPr>
      </w:pPr>
      <w:r w:rsidRPr="00374C1D">
        <w:rPr>
          <w:lang w:val="en-US"/>
        </w:rPr>
        <w:t>Depending on its location, vehicle will exchange data with different platforms. And those paltforms are not necessarily oneM2M based.</w:t>
      </w:r>
    </w:p>
    <w:p w14:paraId="7A773E0D" w14:textId="0B05A983" w:rsidR="003765DB" w:rsidRPr="00374C1D" w:rsidRDefault="003765DB" w:rsidP="003765DB">
      <w:pPr>
        <w:rPr>
          <w:lang w:val="en-US"/>
        </w:rPr>
      </w:pPr>
      <w:r w:rsidRPr="00374C1D">
        <w:rPr>
          <w:lang w:val="en-US"/>
        </w:rPr>
        <w:t>But some information about vehicle must be exchanged between these two platforms in our example, and in effect will lead to situation that we have federation of IoT platforms. And that puts emphasis on interworking, but also on data that will be exchanged via interworking interfaces.</w:t>
      </w:r>
    </w:p>
    <w:p w14:paraId="4B947A33" w14:textId="06947C89" w:rsidR="003765DB" w:rsidRPr="00D94C4A" w:rsidRDefault="003765DB" w:rsidP="00D94C4A">
      <w:pPr>
        <w:pStyle w:val="Heading2"/>
      </w:pPr>
      <w:bookmarkStart w:id="9509" w:name="_Toc509939037"/>
      <w:r w:rsidRPr="00D94C4A">
        <w:lastRenderedPageBreak/>
        <w:t>A.4</w:t>
      </w:r>
      <w:r w:rsidRPr="00D94C4A">
        <w:tab/>
        <w:t>oneM2M data model for vehicular domain</w:t>
      </w:r>
      <w:bookmarkEnd w:id="9509"/>
    </w:p>
    <w:p w14:paraId="1A20CB93" w14:textId="77777777" w:rsidR="003765DB" w:rsidRPr="00374C1D" w:rsidRDefault="003765DB" w:rsidP="003765DB">
      <w:pPr>
        <w:rPr>
          <w:lang w:val="en-US"/>
        </w:rPr>
      </w:pPr>
      <w:r w:rsidRPr="00374C1D">
        <w:rPr>
          <w:lang w:val="en-US"/>
        </w:rPr>
        <w:t xml:space="preserve">In </w:t>
      </w:r>
      <w:r w:rsidRPr="00374C1D">
        <w:rPr>
          <w:lang w:val="en-US" w:eastAsia="nl-NL"/>
        </w:rPr>
        <w:t>AUTOPILOT</w:t>
      </w:r>
      <w:r w:rsidRPr="00374C1D">
        <w:rPr>
          <w:lang w:val="en-US"/>
        </w:rPr>
        <w:t>, central IoT platform is oneM2M platform.</w:t>
      </w:r>
    </w:p>
    <w:p w14:paraId="772E8018" w14:textId="668DB668" w:rsidR="003765DB" w:rsidRPr="00374C1D" w:rsidRDefault="003765DB" w:rsidP="003765DB">
      <w:pPr>
        <w:rPr>
          <w:lang w:val="en-US"/>
        </w:rPr>
      </w:pPr>
      <w:r w:rsidRPr="00374C1D">
        <w:rPr>
          <w:lang w:val="en-US"/>
        </w:rPr>
        <w:t xml:space="preserve">As currently there is not data model which is defined by oneM2M for vehicular domain, partners within </w:t>
      </w:r>
      <w:r w:rsidRPr="00374C1D">
        <w:rPr>
          <w:lang w:val="en-US" w:eastAsia="nl-NL"/>
        </w:rPr>
        <w:t>AUTOPILOT</w:t>
      </w:r>
      <w:r w:rsidRPr="00374C1D">
        <w:rPr>
          <w:lang w:val="en-US"/>
        </w:rPr>
        <w:t xml:space="preserve"> are facing choice whether to go bottom-up, and to define which data is needed for given use cases, and then determine which data model to use. Or, to start from one of existing data models – for example SAREF</w:t>
      </w:r>
      <w:r w:rsidR="00243001" w:rsidRPr="00374C1D">
        <w:rPr>
          <w:lang w:val="en-US"/>
        </w:rPr>
        <w:t xml:space="preserve"> </w:t>
      </w:r>
      <w:r w:rsidRPr="00374C1D">
        <w:rPr>
          <w:lang w:val="en-US"/>
        </w:rPr>
        <w:t>[</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Pr="00374C1D">
        <w:rPr>
          <w:lang w:val="en-US"/>
        </w:rPr>
        <w:t>] or Sensoris</w:t>
      </w:r>
      <w:r w:rsidR="00243001" w:rsidRPr="00374C1D">
        <w:rPr>
          <w:lang w:val="en-US"/>
        </w:rPr>
        <w:t xml:space="preserve"> </w:t>
      </w:r>
      <w:r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Pr="00374C1D">
        <w:rPr>
          <w:lang w:val="en-US"/>
        </w:rPr>
        <w:t>].</w:t>
      </w:r>
    </w:p>
    <w:p w14:paraId="4DF513AD" w14:textId="659BA466" w:rsidR="003765DB" w:rsidRPr="00374C1D" w:rsidRDefault="003765DB" w:rsidP="003765DB">
      <w:pPr>
        <w:overflowPunct/>
        <w:autoSpaceDE/>
        <w:autoSpaceDN/>
        <w:adjustRightInd/>
        <w:spacing w:after="0"/>
        <w:textAlignment w:val="auto"/>
        <w:rPr>
          <w:lang w:val="en-US" w:eastAsia="nl-NL"/>
        </w:rPr>
      </w:pPr>
      <w:r w:rsidRPr="00374C1D">
        <w:rPr>
          <w:lang w:val="en-US"/>
        </w:rPr>
        <w:t>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stands for </w:t>
      </w:r>
      <w:r w:rsidRPr="00374C1D">
        <w:rPr>
          <w:lang w:val="en-US" w:eastAsia="nl-NL"/>
        </w:rPr>
        <w:t xml:space="preserve">Smart Appliances Reference ontology, and it is OWL language (Web Ontology Language). It is conceived as a shared model of consensus that facilitates the </w:t>
      </w:r>
    </w:p>
    <w:p w14:paraId="4E00B089" w14:textId="1EFEB71F" w:rsidR="003765DB" w:rsidRPr="00374C1D" w:rsidRDefault="003765DB" w:rsidP="003765DB">
      <w:pPr>
        <w:overflowPunct/>
        <w:autoSpaceDE/>
        <w:autoSpaceDN/>
        <w:adjustRightInd/>
        <w:spacing w:after="0"/>
        <w:textAlignment w:val="auto"/>
        <w:rPr>
          <w:lang w:val="en-US" w:eastAsia="nl-NL"/>
        </w:rPr>
      </w:pPr>
      <w:r w:rsidRPr="00374C1D">
        <w:rPr>
          <w:lang w:val="en-US" w:eastAsia="nl-NL"/>
        </w:rPr>
        <w:t>matching of existing assets in the smart appliances domain, reducing the effort of translating from one asset to another,  since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eastAsia="nl-NL"/>
        </w:rPr>
        <w:t xml:space="preserve"> requires one set of mappings to each asset, instead of a dedicated set of mappings for each pair of assets. </w:t>
      </w:r>
    </w:p>
    <w:p w14:paraId="0B8145B3" w14:textId="77777777" w:rsidR="003765DB" w:rsidRPr="00374C1D" w:rsidRDefault="003765DB" w:rsidP="003765DB">
      <w:pPr>
        <w:overflowPunct/>
        <w:autoSpaceDE/>
        <w:autoSpaceDN/>
        <w:adjustRightInd/>
        <w:spacing w:after="0"/>
        <w:textAlignment w:val="auto"/>
        <w:rPr>
          <w:lang w:val="en-US" w:eastAsia="nl-NL"/>
        </w:rPr>
      </w:pPr>
    </w:p>
    <w:p w14:paraId="795B93E7" w14:textId="2CC3E07A" w:rsidR="003765DB" w:rsidRPr="00374C1D" w:rsidRDefault="003765DB" w:rsidP="003765DB">
      <w:pPr>
        <w:overflowPunct/>
        <w:autoSpaceDE/>
        <w:autoSpaceDN/>
        <w:adjustRightInd/>
        <w:spacing w:after="0"/>
        <w:textAlignment w:val="auto"/>
        <w:rPr>
          <w:lang w:val="en-US" w:eastAsia="nl-NL"/>
        </w:rPr>
      </w:pPr>
      <w:r w:rsidRPr="00374C1D">
        <w:rPr>
          <w:lang w:val="en-US" w:eastAsia="nl-NL"/>
        </w:rPr>
        <w:t>But,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 xml:space="preserve">] </w:t>
      </w:r>
      <w:r w:rsidRPr="00374C1D">
        <w:rPr>
          <w:lang w:val="en-US" w:eastAsia="nl-NL"/>
        </w:rPr>
        <w:t>was designed initially for small applicances, and is currently being expanded (ETSI taskforce is working right now on it) to energy domain, agriculture and healthcare. But vehicular domain is still not covered.</w:t>
      </w:r>
    </w:p>
    <w:p w14:paraId="494607BE" w14:textId="77777777" w:rsidR="003765DB" w:rsidRPr="00374C1D" w:rsidRDefault="003765DB" w:rsidP="003765DB">
      <w:pPr>
        <w:overflowPunct/>
        <w:autoSpaceDE/>
        <w:autoSpaceDN/>
        <w:adjustRightInd/>
        <w:spacing w:after="0"/>
        <w:textAlignment w:val="auto"/>
        <w:rPr>
          <w:lang w:val="en-US" w:eastAsia="nl-NL"/>
        </w:rPr>
      </w:pPr>
    </w:p>
    <w:p w14:paraId="1EA3E38F" w14:textId="74ADA6AE" w:rsidR="003765DB" w:rsidRPr="00374C1D" w:rsidRDefault="003765DB" w:rsidP="003765DB">
      <w:pPr>
        <w:overflowPunct/>
        <w:autoSpaceDE/>
        <w:autoSpaceDN/>
        <w:adjustRightInd/>
        <w:spacing w:after="0"/>
        <w:textAlignment w:val="auto"/>
        <w:rPr>
          <w:lang w:val="en-US" w:eastAsia="nl-NL"/>
        </w:rPr>
      </w:pPr>
      <w:r w:rsidRPr="00374C1D">
        <w:rPr>
          <w:lang w:val="en-US" w:eastAsia="nl-NL"/>
        </w:rPr>
        <w:t>Another development which is from automotive domain is Sensoris</w:t>
      </w:r>
      <w:r w:rsidR="00243001" w:rsidRPr="00374C1D">
        <w:rPr>
          <w:lang w:val="en-US"/>
        </w:rPr>
        <w:t xml:space="preserve"> [</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eastAsia="nl-NL"/>
        </w:rPr>
        <w:t>. It is result of cooperation onf number of parties from automotive domain, and it proposed data model for exchanging data between vehicles and cloud. You can find more details in reference</w:t>
      </w:r>
      <w:r w:rsidR="00243001" w:rsidRPr="00374C1D">
        <w:rPr>
          <w:lang w:val="en-US"/>
        </w:rPr>
        <w:t xml:space="preserve"> [</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eastAsia="nl-NL"/>
        </w:rPr>
        <w:t xml:space="preserve">. </w:t>
      </w:r>
    </w:p>
    <w:p w14:paraId="105DAF22" w14:textId="77777777" w:rsidR="003765DB" w:rsidRPr="00374C1D" w:rsidRDefault="003765DB" w:rsidP="003765DB">
      <w:pPr>
        <w:overflowPunct/>
        <w:autoSpaceDE/>
        <w:autoSpaceDN/>
        <w:adjustRightInd/>
        <w:spacing w:after="0"/>
        <w:textAlignment w:val="auto"/>
        <w:rPr>
          <w:lang w:val="en-US" w:eastAsia="nl-NL"/>
        </w:rPr>
      </w:pPr>
    </w:p>
    <w:p w14:paraId="75145815" w14:textId="77777777" w:rsidR="003765DB" w:rsidRPr="00374C1D" w:rsidRDefault="003765DB" w:rsidP="003765DB">
      <w:pPr>
        <w:overflowPunct/>
        <w:autoSpaceDE/>
        <w:autoSpaceDN/>
        <w:adjustRightInd/>
        <w:spacing w:before="100" w:beforeAutospacing="1" w:after="100" w:afterAutospacing="1"/>
        <w:jc w:val="both"/>
        <w:textAlignment w:val="auto"/>
        <w:rPr>
          <w:lang w:val="en-US" w:eastAsia="nl-NL"/>
        </w:rPr>
      </w:pPr>
      <w:r w:rsidRPr="00374C1D">
        <w:rPr>
          <w:lang w:val="en-US" w:eastAsia="nl-NL"/>
        </w:rPr>
        <w:t>Currently, vehicle sensor data exists in different formats across automakers and it is typically carmaker specific. Even some protocols like CAN are defining transpoprt protocol for transporting data within vehicle, but do not go into standardizing messages that are transported. When connecting car to IoT platform - standardization is needed, as pooling analogous vehicle data from millions of vehicles will be a key enabler for bringing vehicle-to-vehicle and vehicle-to-infrastructure communication to the next level.</w:t>
      </w:r>
    </w:p>
    <w:p w14:paraId="28840854" w14:textId="44E048D6" w:rsidR="003765DB" w:rsidRPr="00374C1D" w:rsidRDefault="003765DB" w:rsidP="003765DB">
      <w:pPr>
        <w:overflowPunct/>
        <w:autoSpaceDE/>
        <w:autoSpaceDN/>
        <w:adjustRightInd/>
        <w:spacing w:before="100" w:beforeAutospacing="1" w:after="100" w:afterAutospacing="1"/>
        <w:jc w:val="both"/>
        <w:textAlignment w:val="auto"/>
        <w:rPr>
          <w:lang w:val="en-US" w:eastAsia="nl-NL"/>
        </w:rPr>
      </w:pPr>
      <w:r w:rsidRPr="00374C1D">
        <w:rPr>
          <w:lang w:val="en-US" w:eastAsia="nl-NL"/>
        </w:rPr>
        <w:t>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00243001" w:rsidRPr="00374C1D">
        <w:rPr>
          <w:lang w:val="en-US" w:eastAsia="nl-NL"/>
        </w:rPr>
        <w:t xml:space="preserve"> </w:t>
      </w:r>
      <w:r w:rsidRPr="00374C1D">
        <w:rPr>
          <w:lang w:val="en-US" w:eastAsia="nl-NL"/>
        </w:rPr>
        <w:t xml:space="preserve">was initiated by HERE in June 2015 when the company published the first open specification for how vehicle sensor data gathered by connected cars will be sent to the cloud (as well as between clouds) for processing and analysis.  </w:t>
      </w:r>
    </w:p>
    <w:p w14:paraId="6C404B2A" w14:textId="77777777" w:rsidR="003765DB" w:rsidRPr="00374C1D" w:rsidRDefault="003765DB" w:rsidP="003765DB">
      <w:pPr>
        <w:overflowPunct/>
        <w:autoSpaceDE/>
        <w:autoSpaceDN/>
        <w:adjustRightInd/>
        <w:spacing w:before="100" w:beforeAutospacing="1" w:after="100" w:afterAutospacing="1"/>
        <w:jc w:val="both"/>
        <w:textAlignment w:val="auto"/>
        <w:rPr>
          <w:vertAlign w:val="subscript"/>
          <w:lang w:val="en-US" w:eastAsia="nl-NL"/>
        </w:rPr>
      </w:pPr>
    </w:p>
    <w:p w14:paraId="7990837D" w14:textId="344B1F34" w:rsidR="003765DB" w:rsidRPr="00CE03EA" w:rsidRDefault="003765DB" w:rsidP="00D94C4A">
      <w:pPr>
        <w:pStyle w:val="Heading2"/>
      </w:pPr>
      <w:bookmarkStart w:id="9510" w:name="_Toc509939038"/>
      <w:r w:rsidRPr="00CE03EA">
        <w:t>A.5</w:t>
      </w:r>
      <w:r w:rsidRPr="00CE03EA">
        <w:tab/>
        <w:t>Proposal for oneM2M data model for vehicular domain</w:t>
      </w:r>
      <w:bookmarkEnd w:id="9510"/>
    </w:p>
    <w:p w14:paraId="38114EB8" w14:textId="7A339B26" w:rsidR="003765DB" w:rsidRPr="00374C1D" w:rsidRDefault="003765DB" w:rsidP="003765DB">
      <w:pPr>
        <w:rPr>
          <w:lang w:val="en-US"/>
        </w:rPr>
      </w:pPr>
      <w:r w:rsidRPr="00374C1D">
        <w:rPr>
          <w:lang w:val="en-US"/>
        </w:rPr>
        <w:t>Seeing that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is ETSI standard, but lacks vehicular data model, while 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rPr>
        <w:t xml:space="preserve"> is industrial standard which covers vehicular doimain, and of course there are others that for example cover real-time systems data models, we would like to propose to use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as the base to which we will add vehicle specific elements from 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rPr>
        <w:t>, and others namely regarding real-time systrem’s data models.</w:t>
      </w:r>
    </w:p>
    <w:p w14:paraId="241E0307" w14:textId="77777777" w:rsidR="00FE1E2C" w:rsidRPr="00350508" w:rsidRDefault="00FE1E2C">
      <w:pPr>
        <w:overflowPunct/>
        <w:autoSpaceDE/>
        <w:autoSpaceDN/>
        <w:adjustRightInd/>
        <w:spacing w:after="0"/>
        <w:textAlignment w:val="auto"/>
        <w:rPr>
          <w:rFonts w:ascii="Arial" w:hAnsi="Arial"/>
          <w:sz w:val="36"/>
        </w:rPr>
      </w:pPr>
    </w:p>
    <w:p w14:paraId="0167C661" w14:textId="77777777" w:rsidR="003765DB" w:rsidRDefault="003765DB" w:rsidP="0028517B">
      <w:pPr>
        <w:pStyle w:val="Heading1"/>
      </w:pPr>
      <w:r>
        <w:br w:type="page"/>
      </w:r>
    </w:p>
    <w:p w14:paraId="2691668B" w14:textId="4411FEC6" w:rsidR="00BB6418" w:rsidRPr="00711EAC" w:rsidRDefault="00BB6418" w:rsidP="0028517B">
      <w:pPr>
        <w:pStyle w:val="Heading1"/>
      </w:pPr>
      <w:bookmarkStart w:id="9511" w:name="_Toc509939039"/>
      <w:r w:rsidRPr="00711EAC">
        <w:lastRenderedPageBreak/>
        <w:t>History</w:t>
      </w:r>
      <w:bookmarkEnd w:id="9496"/>
      <w:bookmarkEnd w:id="9497"/>
      <w:bookmarkEnd w:id="9498"/>
      <w:bookmarkEnd w:id="9499"/>
      <w:bookmarkEnd w:id="9500"/>
      <w:bookmarkEnd w:id="9511"/>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6A57AC" w:rsidRPr="00711EAC" w14:paraId="7E5CEF24" w14:textId="77777777" w:rsidTr="006A57AC">
        <w:trPr>
          <w:cantSplit/>
          <w:jc w:val="center"/>
        </w:trPr>
        <w:tc>
          <w:tcPr>
            <w:tcW w:w="1247" w:type="dxa"/>
            <w:tcBorders>
              <w:top w:val="single" w:sz="6" w:space="0" w:color="auto"/>
              <w:left w:val="single" w:sz="6" w:space="0" w:color="auto"/>
              <w:bottom w:val="single" w:sz="6" w:space="0" w:color="auto"/>
              <w:right w:val="single" w:sz="6" w:space="0" w:color="auto"/>
            </w:tcBorders>
          </w:tcPr>
          <w:p w14:paraId="2DB9428E" w14:textId="5B7F12DE" w:rsidR="006A57AC" w:rsidRPr="00711EAC" w:rsidRDefault="006A57AC" w:rsidP="006A57AC">
            <w:pPr>
              <w:pStyle w:val="FP"/>
              <w:keepNext/>
              <w:spacing w:before="80" w:after="80"/>
              <w:ind w:left="57"/>
            </w:pPr>
            <w:ins w:id="9512" w:author="Author">
              <w:r w:rsidRPr="004D66BE">
                <w:t>V</w:t>
              </w:r>
              <w:r>
                <w:t>4</w:t>
              </w:r>
              <w:r w:rsidRPr="004D66BE">
                <w:t>.0.0</w:t>
              </w:r>
            </w:ins>
          </w:p>
        </w:tc>
        <w:tc>
          <w:tcPr>
            <w:tcW w:w="1588" w:type="dxa"/>
            <w:tcBorders>
              <w:top w:val="single" w:sz="6" w:space="0" w:color="auto"/>
              <w:left w:val="single" w:sz="6" w:space="0" w:color="auto"/>
              <w:bottom w:val="single" w:sz="6" w:space="0" w:color="auto"/>
              <w:right w:val="single" w:sz="6" w:space="0" w:color="auto"/>
            </w:tcBorders>
          </w:tcPr>
          <w:p w14:paraId="373AFB6E" w14:textId="74E701BA" w:rsidR="006A57AC" w:rsidRPr="00711EAC" w:rsidRDefault="006A57AC" w:rsidP="006A57AC">
            <w:pPr>
              <w:pStyle w:val="FP"/>
              <w:keepNext/>
              <w:spacing w:before="80" w:after="80"/>
              <w:ind w:left="57"/>
            </w:pPr>
            <w:ins w:id="9513" w:author="Author">
              <w:r w:rsidRPr="004D66BE">
                <w:t>&lt;201</w:t>
              </w:r>
              <w:r>
                <w:t>8</w:t>
              </w:r>
              <w:r w:rsidRPr="004D66BE">
                <w:t>-0</w:t>
              </w:r>
              <w:r>
                <w:t>3</w:t>
              </w:r>
              <w:r w:rsidRPr="004D66BE">
                <w:t>-</w:t>
              </w:r>
              <w:r w:rsidR="00CE03EA">
                <w:t>23</w:t>
              </w:r>
              <w:r w:rsidRPr="004D66BE">
                <w:t>&gt;</w:t>
              </w:r>
            </w:ins>
          </w:p>
        </w:tc>
        <w:tc>
          <w:tcPr>
            <w:tcW w:w="6804" w:type="dxa"/>
            <w:tcBorders>
              <w:top w:val="single" w:sz="6" w:space="0" w:color="auto"/>
              <w:left w:val="nil"/>
              <w:bottom w:val="single" w:sz="6" w:space="0" w:color="auto"/>
              <w:right w:val="single" w:sz="6" w:space="0" w:color="auto"/>
            </w:tcBorders>
          </w:tcPr>
          <w:p w14:paraId="6CCC8D7D" w14:textId="685AF578" w:rsidR="006A57AC" w:rsidRPr="00711EAC" w:rsidRDefault="006A57AC" w:rsidP="006A57AC">
            <w:pPr>
              <w:pStyle w:val="FP"/>
              <w:keepNext/>
              <w:tabs>
                <w:tab w:val="left" w:pos="3118"/>
              </w:tabs>
              <w:spacing w:before="80" w:after="80"/>
              <w:ind w:left="57"/>
            </w:pPr>
            <w:ins w:id="9514" w:author="Author">
              <w:r>
                <w:t>Release 4 baseline</w:t>
              </w:r>
            </w:ins>
          </w:p>
        </w:tc>
      </w:tr>
      <w:tr w:rsidR="006A57AC"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6A57AC" w:rsidRPr="002D62D3" w:rsidRDefault="006A57AC" w:rsidP="006A57AC">
            <w:pPr>
              <w:pStyle w:val="FP"/>
              <w:keepNext/>
              <w:tabs>
                <w:tab w:val="left" w:pos="3118"/>
              </w:tabs>
              <w:spacing w:before="80" w:after="80"/>
              <w:ind w:left="57"/>
              <w:rPr>
                <w:rFonts w:eastAsiaTheme="minorEastAsia"/>
                <w:lang w:eastAsia="ja-JP"/>
                <w:rPrChange w:id="9515" w:author="Author">
                  <w:rPr/>
                </w:rPrChange>
              </w:rPr>
            </w:pPr>
          </w:p>
        </w:tc>
      </w:tr>
      <w:tr w:rsidR="006A57AC"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6A57AC" w:rsidRPr="00711EAC" w:rsidRDefault="006A57AC" w:rsidP="006A57AC">
            <w:pPr>
              <w:pStyle w:val="FP"/>
              <w:keepNext/>
              <w:tabs>
                <w:tab w:val="left" w:pos="3261"/>
                <w:tab w:val="left" w:pos="4395"/>
              </w:tabs>
              <w:spacing w:before="80" w:after="80"/>
              <w:ind w:left="57"/>
            </w:pPr>
          </w:p>
        </w:tc>
      </w:tr>
      <w:tr w:rsidR="006A57AC"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6A57AC" w:rsidRPr="00711EAC" w:rsidRDefault="006A57AC" w:rsidP="006A57A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6A57AC" w:rsidRPr="00711EAC" w:rsidRDefault="006A57AC" w:rsidP="006A57A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6A57AC" w:rsidRPr="00711EAC" w:rsidRDefault="006A57AC" w:rsidP="006A57AC">
            <w:pPr>
              <w:pStyle w:val="FP"/>
              <w:tabs>
                <w:tab w:val="left" w:pos="3261"/>
                <w:tab w:val="left" w:pos="4395"/>
              </w:tabs>
              <w:spacing w:before="80" w:after="80"/>
              <w:ind w:left="57"/>
            </w:pPr>
          </w:p>
        </w:tc>
      </w:tr>
      <w:tr w:rsidR="006A57AC"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6A57AC" w:rsidRPr="00711EAC" w:rsidRDefault="006A57AC" w:rsidP="006A57A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6A57AC" w:rsidRPr="00711EAC" w:rsidRDefault="006A57AC" w:rsidP="006A57A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6A57AC" w:rsidRPr="00711EAC" w:rsidRDefault="006A57AC" w:rsidP="006A57AC">
            <w:pPr>
              <w:pStyle w:val="FP"/>
              <w:tabs>
                <w:tab w:val="left" w:pos="3261"/>
                <w:tab w:val="left" w:pos="4395"/>
              </w:tabs>
              <w:spacing w:before="80" w:after="80"/>
              <w:ind w:left="57"/>
            </w:pPr>
          </w:p>
        </w:tc>
      </w:tr>
    </w:tbl>
    <w:p w14:paraId="70D8D48C" w14:textId="77777777" w:rsidR="00356C28" w:rsidRPr="00711EAC"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11EAC"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11EAC" w:rsidRDefault="00356C28" w:rsidP="00712F2B">
            <w:pPr>
              <w:keepNext/>
              <w:spacing w:before="60" w:after="60"/>
              <w:jc w:val="center"/>
              <w:rPr>
                <w:b/>
                <w:sz w:val="24"/>
              </w:rPr>
            </w:pPr>
            <w:r w:rsidRPr="00711EAC">
              <w:rPr>
                <w:b/>
                <w:sz w:val="24"/>
              </w:rPr>
              <w:t xml:space="preserve">Draft history </w:t>
            </w:r>
            <w:r w:rsidRPr="00711EAC">
              <w:t>(to be removed on publication)</w:t>
            </w:r>
          </w:p>
        </w:tc>
      </w:tr>
      <w:tr w:rsidR="006A57AC" w:rsidRPr="00711EAC" w14:paraId="4B0109B4" w14:textId="77777777" w:rsidTr="006A57AC">
        <w:trPr>
          <w:cantSplit/>
          <w:jc w:val="center"/>
        </w:trPr>
        <w:tc>
          <w:tcPr>
            <w:tcW w:w="1247" w:type="dxa"/>
            <w:tcBorders>
              <w:top w:val="single" w:sz="6" w:space="0" w:color="auto"/>
              <w:left w:val="single" w:sz="6" w:space="0" w:color="auto"/>
              <w:bottom w:val="single" w:sz="6" w:space="0" w:color="auto"/>
              <w:right w:val="single" w:sz="6" w:space="0" w:color="auto"/>
            </w:tcBorders>
          </w:tcPr>
          <w:p w14:paraId="63ADE9A6" w14:textId="622E99E0" w:rsidR="006A57AC" w:rsidRPr="00711EAC" w:rsidRDefault="006A57AC" w:rsidP="006A57AC">
            <w:pPr>
              <w:pStyle w:val="FP"/>
              <w:keepNext/>
              <w:spacing w:before="80" w:after="80"/>
              <w:ind w:left="57"/>
              <w:rPr>
                <w:lang w:eastAsia="ja-JP"/>
              </w:rPr>
            </w:pPr>
            <w:ins w:id="9516" w:author="Author">
              <w:r w:rsidRPr="00711EAC">
                <w:t>V.</w:t>
              </w:r>
              <w:r>
                <w:rPr>
                  <w:lang w:eastAsia="ja-JP"/>
                </w:rPr>
                <w:t>4</w:t>
              </w:r>
              <w:r w:rsidRPr="00711EAC">
                <w:t>.</w:t>
              </w:r>
              <w:r>
                <w:t>0</w:t>
              </w:r>
              <w:r w:rsidRPr="00711EAC">
                <w:t>.</w:t>
              </w:r>
              <w:r w:rsidRPr="00711EAC">
                <w:rPr>
                  <w:lang w:eastAsia="ja-JP"/>
                </w:rPr>
                <w:t>0</w:t>
              </w:r>
            </w:ins>
          </w:p>
        </w:tc>
        <w:tc>
          <w:tcPr>
            <w:tcW w:w="1588" w:type="dxa"/>
            <w:tcBorders>
              <w:top w:val="single" w:sz="6" w:space="0" w:color="auto"/>
              <w:left w:val="single" w:sz="6" w:space="0" w:color="auto"/>
              <w:bottom w:val="single" w:sz="6" w:space="0" w:color="auto"/>
              <w:right w:val="single" w:sz="6" w:space="0" w:color="auto"/>
            </w:tcBorders>
          </w:tcPr>
          <w:p w14:paraId="21E97699" w14:textId="6EE721EE" w:rsidR="006A57AC" w:rsidRPr="00711EAC" w:rsidRDefault="006A57AC" w:rsidP="006A57AC">
            <w:pPr>
              <w:pStyle w:val="FP"/>
              <w:keepNext/>
              <w:spacing w:before="80" w:after="80"/>
              <w:ind w:left="57"/>
              <w:rPr>
                <w:lang w:eastAsia="ja-JP"/>
              </w:rPr>
            </w:pPr>
            <w:ins w:id="9517" w:author="Author">
              <w:r>
                <w:rPr>
                  <w:lang w:eastAsia="ja-JP"/>
                </w:rPr>
                <w:t>&lt;2018-03-</w:t>
              </w:r>
            </w:ins>
            <w:r w:rsidR="00320366">
              <w:rPr>
                <w:lang w:eastAsia="ja-JP"/>
              </w:rPr>
              <w:t>23</w:t>
            </w:r>
            <w:ins w:id="9518" w:author="Author">
              <w:r>
                <w:rPr>
                  <w:lang w:eastAsia="ja-JP"/>
                </w:rPr>
                <w:t>&gt;</w:t>
              </w:r>
            </w:ins>
          </w:p>
        </w:tc>
        <w:tc>
          <w:tcPr>
            <w:tcW w:w="6804" w:type="dxa"/>
            <w:tcBorders>
              <w:top w:val="single" w:sz="6" w:space="0" w:color="auto"/>
              <w:left w:val="nil"/>
              <w:bottom w:val="single" w:sz="6" w:space="0" w:color="auto"/>
              <w:right w:val="single" w:sz="6" w:space="0" w:color="auto"/>
            </w:tcBorders>
          </w:tcPr>
          <w:p w14:paraId="3B248B10" w14:textId="34673327" w:rsidR="006A57AC" w:rsidRPr="00711EAC" w:rsidRDefault="006A57AC" w:rsidP="006A57AC">
            <w:pPr>
              <w:pStyle w:val="FP"/>
              <w:tabs>
                <w:tab w:val="left" w:pos="3261"/>
                <w:tab w:val="left" w:pos="4395"/>
              </w:tabs>
              <w:spacing w:before="80" w:after="80"/>
              <w:rPr>
                <w:ins w:id="9519" w:author="Author"/>
              </w:rPr>
            </w:pPr>
            <w:ins w:id="9520" w:author="Author">
              <w:r w:rsidRPr="00711EAC">
                <w:t>Merges of agreed the following contributions at REQ#3</w:t>
              </w:r>
              <w:r w:rsidR="00355AB4">
                <w:t>4,</w:t>
              </w:r>
              <w:r w:rsidRPr="00711EAC">
                <w:t xml:space="preserve"> ARC#3</w:t>
              </w:r>
              <w:r w:rsidR="00355AB4">
                <w:t>4 and SEC#34</w:t>
              </w:r>
              <w:r w:rsidRPr="00711EAC">
                <w:t>,</w:t>
              </w:r>
              <w:r w:rsidR="00F84161">
                <w:t xml:space="preserve"> </w:t>
              </w:r>
              <w:r w:rsidRPr="00711EAC">
                <w:t>and editorial updates.</w:t>
              </w:r>
            </w:ins>
          </w:p>
          <w:p w14:paraId="5F715317" w14:textId="58AC56CF" w:rsidR="006A57AC" w:rsidRPr="002D62D3" w:rsidRDefault="00355AB4" w:rsidP="006A57AC">
            <w:pPr>
              <w:pStyle w:val="FP"/>
              <w:keepNext/>
              <w:tabs>
                <w:tab w:val="left" w:pos="3118"/>
              </w:tabs>
              <w:spacing w:before="80" w:after="80"/>
              <w:ind w:left="57"/>
              <w:rPr>
                <w:ins w:id="9521" w:author="Author"/>
                <w:rPrChange w:id="9522" w:author="Author">
                  <w:rPr>
                    <w:ins w:id="9523" w:author="Author"/>
                    <w:rFonts w:eastAsiaTheme="minorEastAsia"/>
                    <w:lang w:eastAsia="ja-JP"/>
                  </w:rPr>
                </w:rPrChange>
              </w:rPr>
            </w:pPr>
            <w:ins w:id="9524" w:author="Author">
              <w:r w:rsidRPr="002D62D3">
                <w:rPr>
                  <w:rPrChange w:id="9525" w:author="Author">
                    <w:rPr>
                      <w:rFonts w:eastAsiaTheme="minorEastAsia"/>
                      <w:lang w:eastAsia="ja-JP"/>
                    </w:rPr>
                  </w:rPrChange>
                </w:rPr>
                <w:t>1.</w:t>
              </w:r>
              <w:r>
                <w:t xml:space="preserve"> </w:t>
              </w:r>
              <w:r w:rsidRPr="002D62D3">
                <w:rPr>
                  <w:rPrChange w:id="9526" w:author="Author">
                    <w:rPr>
                      <w:noProof/>
                      <w:sz w:val="22"/>
                      <w:szCs w:val="24"/>
                    </w:rPr>
                  </w:rPrChange>
                </w:rPr>
                <w:t>REQ-2018-0008R0</w:t>
              </w:r>
              <w:r>
                <w:t>2</w:t>
              </w:r>
              <w:r w:rsidRPr="002D62D3">
                <w:rPr>
                  <w:rPrChange w:id="9527" w:author="Author">
                    <w:rPr>
                      <w:noProof/>
                      <w:sz w:val="22"/>
                      <w:szCs w:val="24"/>
                    </w:rPr>
                  </w:rPrChange>
                </w:rPr>
                <w:t xml:space="preserve"> </w:t>
              </w:r>
              <w:r>
                <w:t xml:space="preserve">Use case for Accident Notification using </w:t>
              </w:r>
              <w:r w:rsidRPr="003B6206">
                <w:t>Edge/Fog</w:t>
              </w:r>
              <w:r>
                <w:t xml:space="preserve"> traffic Monitoring Service.</w:t>
              </w:r>
            </w:ins>
          </w:p>
          <w:p w14:paraId="653106C8" w14:textId="57BE2442" w:rsidR="00355AB4" w:rsidRDefault="00355AB4" w:rsidP="006A57AC">
            <w:pPr>
              <w:pStyle w:val="FP"/>
              <w:keepNext/>
              <w:tabs>
                <w:tab w:val="left" w:pos="3118"/>
              </w:tabs>
              <w:spacing w:before="80" w:after="80"/>
              <w:ind w:left="57"/>
              <w:rPr>
                <w:ins w:id="9528" w:author="Author"/>
              </w:rPr>
            </w:pPr>
            <w:ins w:id="9529" w:author="Author">
              <w:r w:rsidRPr="002D62D3">
                <w:rPr>
                  <w:rPrChange w:id="9530" w:author="Author">
                    <w:rPr>
                      <w:rFonts w:eastAsiaTheme="minorEastAsia"/>
                      <w:lang w:eastAsia="ja-JP"/>
                    </w:rPr>
                  </w:rPrChange>
                </w:rPr>
                <w:t>2.</w:t>
              </w:r>
              <w:r>
                <w:t xml:space="preserve"> </w:t>
              </w:r>
              <w:bookmarkStart w:id="9531" w:name="_Hlk509584370"/>
              <w:r w:rsidRPr="00E92586">
                <w:t>REQ-2018-00</w:t>
              </w:r>
              <w:r>
                <w:t>10</w:t>
              </w:r>
              <w:r w:rsidRPr="00E92586">
                <w:t>R0</w:t>
              </w:r>
              <w:r>
                <w:t>2</w:t>
              </w:r>
              <w:r w:rsidRPr="00E92586">
                <w:t xml:space="preserve"> </w:t>
              </w:r>
              <w:r>
                <w:t xml:space="preserve">Use case for High-precision Road Map Service using </w:t>
              </w:r>
              <w:r w:rsidRPr="00836148">
                <w:t>Edge/Fog Computing</w:t>
              </w:r>
              <w:bookmarkEnd w:id="9531"/>
            </w:ins>
          </w:p>
          <w:p w14:paraId="3481D8EF" w14:textId="046B86E8" w:rsidR="00F84161" w:rsidRPr="00F84161" w:rsidRDefault="00F84161" w:rsidP="006A57AC">
            <w:pPr>
              <w:pStyle w:val="FP"/>
              <w:keepNext/>
              <w:tabs>
                <w:tab w:val="left" w:pos="3118"/>
              </w:tabs>
              <w:spacing w:before="80" w:after="80"/>
              <w:ind w:left="57"/>
              <w:rPr>
                <w:ins w:id="9532" w:author="Author"/>
                <w:rFonts w:eastAsiaTheme="minorEastAsia"/>
                <w:lang w:eastAsia="ja-JP"/>
              </w:rPr>
            </w:pPr>
            <w:ins w:id="9533" w:author="Author">
              <w:r>
                <w:rPr>
                  <w:rFonts w:eastAsiaTheme="minorEastAsia" w:hint="eastAsia"/>
                  <w:lang w:eastAsia="ja-JP"/>
                </w:rPr>
                <w:t>3</w:t>
              </w:r>
              <w:r>
                <w:rPr>
                  <w:rFonts w:eastAsiaTheme="minorEastAsia"/>
                  <w:lang w:eastAsia="ja-JP"/>
                </w:rPr>
                <w:t>.</w:t>
              </w:r>
              <w:r>
                <w:t xml:space="preserve"> </w:t>
              </w:r>
              <w:r w:rsidRPr="00F84161">
                <w:t xml:space="preserve">REQ-2018-0018R02- </w:t>
              </w:r>
              <w:r>
                <w:t>Smart Transportation with Edge/Fog deployment</w:t>
              </w:r>
            </w:ins>
          </w:p>
          <w:p w14:paraId="273D1871" w14:textId="199E7727" w:rsidR="00F84161" w:rsidRPr="00711EAC" w:rsidRDefault="00F84161" w:rsidP="00F84161">
            <w:pPr>
              <w:pStyle w:val="FP"/>
              <w:tabs>
                <w:tab w:val="left" w:pos="3261"/>
                <w:tab w:val="left" w:pos="4395"/>
              </w:tabs>
              <w:spacing w:before="80" w:after="80"/>
              <w:rPr>
                <w:ins w:id="9534" w:author="Author"/>
              </w:rPr>
            </w:pPr>
            <w:ins w:id="9535" w:author="Author">
              <w:r w:rsidRPr="00711EAC">
                <w:t>Merges of agreed the following contributions at REQ#3</w:t>
              </w:r>
              <w:r>
                <w:t>4</w:t>
              </w:r>
              <w:r w:rsidRPr="00711EAC">
                <w:t>,</w:t>
              </w:r>
              <w:r>
                <w:t xml:space="preserve"> </w:t>
              </w:r>
              <w:r w:rsidRPr="00711EAC">
                <w:t>and editorial updates.</w:t>
              </w:r>
            </w:ins>
          </w:p>
          <w:p w14:paraId="086328D4" w14:textId="145A104A" w:rsidR="00355AB4" w:rsidRDefault="00F84161" w:rsidP="006A57AC">
            <w:pPr>
              <w:pStyle w:val="FP"/>
              <w:keepNext/>
              <w:tabs>
                <w:tab w:val="left" w:pos="3118"/>
              </w:tabs>
              <w:spacing w:before="80" w:after="80"/>
              <w:ind w:left="57"/>
              <w:rPr>
                <w:ins w:id="9536" w:author="Author"/>
              </w:rPr>
            </w:pPr>
            <w:ins w:id="9537" w:author="Author">
              <w:r w:rsidRPr="00E92586">
                <w:rPr>
                  <w:rFonts w:hint="eastAsia"/>
                </w:rPr>
                <w:t>1</w:t>
              </w:r>
              <w:r w:rsidRPr="00E92586">
                <w:t>.</w:t>
              </w:r>
              <w:r>
                <w:t xml:space="preserve"> </w:t>
              </w:r>
              <w:r w:rsidRPr="00E92586">
                <w:t>REQ-2018-00</w:t>
              </w:r>
              <w:r>
                <w:t>12</w:t>
              </w:r>
              <w:r w:rsidRPr="00E92586">
                <w:t>R0</w:t>
              </w:r>
              <w:r>
                <w:t>3 Use case: Automated Valet Parking (AVP)</w:t>
              </w:r>
            </w:ins>
          </w:p>
          <w:p w14:paraId="3E1BE704" w14:textId="26D4208D" w:rsidR="00F84161" w:rsidRDefault="00F84161" w:rsidP="006A57AC">
            <w:pPr>
              <w:pStyle w:val="FP"/>
              <w:keepNext/>
              <w:tabs>
                <w:tab w:val="left" w:pos="3118"/>
              </w:tabs>
              <w:spacing w:before="80" w:after="80"/>
              <w:ind w:left="57"/>
              <w:rPr>
                <w:ins w:id="9538" w:author="Author"/>
                <w:rFonts w:eastAsiaTheme="minorEastAsia"/>
                <w:lang w:eastAsia="ja-JP"/>
              </w:rPr>
            </w:pPr>
            <w:ins w:id="9539" w:author="Author">
              <w:r>
                <w:rPr>
                  <w:rFonts w:eastAsiaTheme="minorEastAsia" w:hint="eastAsia"/>
                  <w:lang w:eastAsia="ja-JP"/>
                </w:rPr>
                <w:t>2</w:t>
              </w:r>
              <w:r>
                <w:rPr>
                  <w:rFonts w:eastAsiaTheme="minorEastAsia"/>
                  <w:lang w:eastAsia="ja-JP"/>
                </w:rPr>
                <w:t>.</w:t>
              </w:r>
              <w:r w:rsidRPr="00E92586">
                <w:t xml:space="preserve"> </w:t>
              </w:r>
              <w:r w:rsidRPr="00F84161">
                <w:t>REQ-2018-0013R03</w:t>
              </w:r>
              <w:r>
                <w:t xml:space="preserve"> Use case: Platooning</w:t>
              </w:r>
            </w:ins>
          </w:p>
          <w:p w14:paraId="7F4AD48D" w14:textId="59B092CB" w:rsidR="00F84161" w:rsidRDefault="00F84161" w:rsidP="006A57AC">
            <w:pPr>
              <w:pStyle w:val="FP"/>
              <w:keepNext/>
              <w:tabs>
                <w:tab w:val="left" w:pos="3118"/>
              </w:tabs>
              <w:spacing w:before="80" w:after="80"/>
              <w:ind w:left="57"/>
              <w:rPr>
                <w:ins w:id="9540" w:author="Author"/>
                <w:rFonts w:eastAsiaTheme="minorEastAsia"/>
                <w:lang w:eastAsia="ja-JP"/>
              </w:rPr>
            </w:pPr>
            <w:ins w:id="9541" w:author="Author">
              <w:r>
                <w:rPr>
                  <w:rFonts w:eastAsiaTheme="minorEastAsia" w:hint="eastAsia"/>
                  <w:lang w:eastAsia="ja-JP"/>
                </w:rPr>
                <w:t>3</w:t>
              </w:r>
              <w:r>
                <w:rPr>
                  <w:rFonts w:eastAsiaTheme="minorEastAsia"/>
                  <w:lang w:eastAsia="ja-JP"/>
                </w:rPr>
                <w:t>.</w:t>
              </w:r>
              <w:r w:rsidRPr="00E92586">
                <w:t xml:space="preserve"> REQ-2018-00</w:t>
              </w:r>
              <w:r w:rsidR="00846168">
                <w:t>14</w:t>
              </w:r>
              <w:r w:rsidRPr="00E92586">
                <w:t>R0</w:t>
              </w:r>
              <w:r w:rsidR="00846168">
                <w:t>3 Use case: Highway Pilot</w:t>
              </w:r>
            </w:ins>
          </w:p>
          <w:p w14:paraId="61D60C23" w14:textId="37AA1838" w:rsidR="00F84161" w:rsidRDefault="00F84161" w:rsidP="006A57AC">
            <w:pPr>
              <w:pStyle w:val="FP"/>
              <w:keepNext/>
              <w:tabs>
                <w:tab w:val="left" w:pos="3118"/>
              </w:tabs>
              <w:spacing w:before="80" w:after="80"/>
              <w:ind w:left="57"/>
              <w:rPr>
                <w:ins w:id="9542" w:author="Author"/>
                <w:rFonts w:eastAsiaTheme="minorEastAsia"/>
                <w:lang w:eastAsia="ja-JP"/>
              </w:rPr>
            </w:pPr>
            <w:ins w:id="9543" w:author="Author">
              <w:r>
                <w:rPr>
                  <w:rFonts w:eastAsiaTheme="minorEastAsia" w:hint="eastAsia"/>
                  <w:lang w:eastAsia="ja-JP"/>
                </w:rPr>
                <w:t>4</w:t>
              </w:r>
              <w:r>
                <w:rPr>
                  <w:rFonts w:eastAsiaTheme="minorEastAsia"/>
                  <w:lang w:eastAsia="ja-JP"/>
                </w:rPr>
                <w:t>.</w:t>
              </w:r>
              <w:r w:rsidRPr="00E92586">
                <w:t xml:space="preserve"> </w:t>
              </w:r>
              <w:r w:rsidR="00846168" w:rsidRPr="00846168">
                <w:t>REQ-2018-0016R04</w:t>
              </w:r>
              <w:r w:rsidR="00846168">
                <w:t xml:space="preserve"> Use case: Car Rebalancing</w:t>
              </w:r>
            </w:ins>
          </w:p>
          <w:p w14:paraId="147797A3" w14:textId="7FC687DC" w:rsidR="00F84161" w:rsidRPr="002D62D3" w:rsidRDefault="00F84161" w:rsidP="00F84161">
            <w:pPr>
              <w:pStyle w:val="FP"/>
              <w:keepNext/>
              <w:tabs>
                <w:tab w:val="left" w:pos="3118"/>
              </w:tabs>
              <w:spacing w:before="80" w:after="80"/>
              <w:ind w:left="57"/>
              <w:rPr>
                <w:rFonts w:eastAsiaTheme="minorEastAsia"/>
                <w:lang w:eastAsia="ja-JP"/>
                <w:rPrChange w:id="9544" w:author="Author">
                  <w:rPr>
                    <w:lang w:eastAsia="ja-JP"/>
                  </w:rPr>
                </w:rPrChange>
              </w:rPr>
            </w:pPr>
            <w:ins w:id="9545" w:author="Author">
              <w:r>
                <w:rPr>
                  <w:rFonts w:eastAsiaTheme="minorEastAsia" w:hint="eastAsia"/>
                  <w:lang w:eastAsia="ja-JP"/>
                </w:rPr>
                <w:t>5</w:t>
              </w:r>
              <w:r>
                <w:rPr>
                  <w:rFonts w:eastAsiaTheme="minorEastAsia"/>
                  <w:lang w:eastAsia="ja-JP"/>
                </w:rPr>
                <w:t>.</w:t>
              </w:r>
              <w:r w:rsidRPr="00E92586">
                <w:t xml:space="preserve"> REQ-2018-00</w:t>
              </w:r>
              <w:r w:rsidR="00846168">
                <w:t>17</w:t>
              </w:r>
              <w:r w:rsidRPr="00E92586">
                <w:t>R0</w:t>
              </w:r>
              <w:r w:rsidR="00846168">
                <w:t>3 Use case: Urban Driving</w:t>
              </w:r>
            </w:ins>
          </w:p>
        </w:tc>
      </w:tr>
      <w:tr w:rsidR="006A57AC" w:rsidRPr="00711EAC" w14:paraId="7F836A3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1DE0ECB" w14:textId="5453451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EEA3167" w14:textId="65E9C5B9"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97603FA" w14:textId="00CD7AB9" w:rsidR="006A57AC" w:rsidRPr="00711EAC" w:rsidRDefault="006A57AC" w:rsidP="006A57AC">
            <w:pPr>
              <w:pStyle w:val="FP"/>
              <w:keepNext/>
              <w:tabs>
                <w:tab w:val="left" w:pos="3118"/>
              </w:tabs>
              <w:spacing w:before="80" w:after="80"/>
              <w:ind w:left="57"/>
            </w:pPr>
          </w:p>
        </w:tc>
      </w:tr>
      <w:tr w:rsidR="006A57AC" w:rsidRPr="00711EAC" w14:paraId="1C506917"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6F8E4BAB" w14:textId="4C65C287" w:rsidR="006A57AC" w:rsidRPr="00711EAC" w:rsidRDefault="006A57AC" w:rsidP="006A57AC">
            <w:pPr>
              <w:pStyle w:val="FP"/>
              <w:keepNext/>
              <w:spacing w:before="80" w:after="80"/>
              <w:ind w:left="57"/>
              <w:rPr>
                <w:lang w:eastAsia="ja-JP"/>
              </w:rPr>
            </w:pPr>
          </w:p>
        </w:tc>
        <w:tc>
          <w:tcPr>
            <w:tcW w:w="1588" w:type="dxa"/>
            <w:tcBorders>
              <w:top w:val="single" w:sz="6" w:space="0" w:color="auto"/>
              <w:left w:val="single" w:sz="6" w:space="0" w:color="auto"/>
              <w:bottom w:val="single" w:sz="6" w:space="0" w:color="auto"/>
              <w:right w:val="single" w:sz="6" w:space="0" w:color="auto"/>
            </w:tcBorders>
          </w:tcPr>
          <w:p w14:paraId="40F9C5D9" w14:textId="06B0EC4C" w:rsidR="006A57AC" w:rsidRPr="00711EAC" w:rsidRDefault="006A57AC" w:rsidP="006A57AC">
            <w:pPr>
              <w:pStyle w:val="FP"/>
              <w:keepNext/>
              <w:spacing w:before="80" w:after="80"/>
              <w:ind w:left="57"/>
              <w:rPr>
                <w:lang w:eastAsia="ja-JP"/>
              </w:rPr>
            </w:pPr>
          </w:p>
        </w:tc>
        <w:tc>
          <w:tcPr>
            <w:tcW w:w="6804" w:type="dxa"/>
            <w:tcBorders>
              <w:top w:val="single" w:sz="6" w:space="0" w:color="auto"/>
              <w:left w:val="nil"/>
              <w:bottom w:val="single" w:sz="6" w:space="0" w:color="auto"/>
              <w:right w:val="single" w:sz="6" w:space="0" w:color="auto"/>
            </w:tcBorders>
          </w:tcPr>
          <w:p w14:paraId="4927F0DF" w14:textId="198E6477" w:rsidR="006A57AC" w:rsidRPr="00711EAC" w:rsidRDefault="006A57AC" w:rsidP="006A57AC">
            <w:pPr>
              <w:pStyle w:val="FP"/>
              <w:keepNext/>
              <w:tabs>
                <w:tab w:val="left" w:pos="3261"/>
                <w:tab w:val="left" w:pos="4395"/>
              </w:tabs>
              <w:spacing w:before="80" w:after="80"/>
              <w:ind w:left="57"/>
            </w:pPr>
          </w:p>
        </w:tc>
      </w:tr>
    </w:tbl>
    <w:p w14:paraId="113E1AF6" w14:textId="77777777" w:rsidR="00E05319" w:rsidRPr="004E260B" w:rsidRDefault="00E05319" w:rsidP="000F1953"/>
    <w:sectPr w:rsidR="00E05319" w:rsidRPr="004E260B" w:rsidSect="00E34117">
      <w:footerReference w:type="default" r:id="rId14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FE542" w14:textId="77777777" w:rsidR="004F1BE4" w:rsidRDefault="004F1BE4">
      <w:r>
        <w:separator/>
      </w:r>
    </w:p>
  </w:endnote>
  <w:endnote w:type="continuationSeparator" w:id="0">
    <w:p w14:paraId="04C1F5FC" w14:textId="77777777" w:rsidR="004F1BE4" w:rsidRDefault="004F1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altName w:val="Malgun Gothic"/>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8B6" w14:textId="6B7F1088" w:rsidR="00990E18" w:rsidRDefault="00990E18"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rsidR="00F32ECA">
      <w:t>9</w:t>
    </w:r>
    <w:r>
      <w:fldChar w:fldCharType="end"/>
    </w:r>
    <w:r>
      <w:t xml:space="preserve"> of </w:t>
    </w:r>
    <w:r w:rsidR="004F1BE4">
      <w:fldChar w:fldCharType="begin"/>
    </w:r>
    <w:r w:rsidR="004F1BE4">
      <w:instrText xml:space="preserve"> NUMPAGES   \* MERGEFORMAT </w:instrText>
    </w:r>
    <w:r w:rsidR="004F1BE4">
      <w:fldChar w:fldCharType="separate"/>
    </w:r>
    <w:r w:rsidR="00F32ECA">
      <w:t>140</w:t>
    </w:r>
    <w:r w:rsidR="004F1BE4">
      <w:fldChar w:fldCharType="end"/>
    </w:r>
  </w:p>
  <w:p w14:paraId="4115F4C6" w14:textId="77777777" w:rsidR="00990E18" w:rsidRPr="00424964" w:rsidRDefault="00990E18"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990E18" w:rsidRPr="00F42E6D" w:rsidRDefault="00990E18" w:rsidP="00F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18CF9" w14:textId="77777777" w:rsidR="004F1BE4" w:rsidRDefault="004F1BE4">
      <w:r>
        <w:separator/>
      </w:r>
    </w:p>
  </w:footnote>
  <w:footnote w:type="continuationSeparator" w:id="0">
    <w:p w14:paraId="3CB64862" w14:textId="77777777" w:rsidR="004F1BE4" w:rsidRDefault="004F1B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3F0EF2"/>
    <w:multiLevelType w:val="hybridMultilevel"/>
    <w:tmpl w:val="278CA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1B4FD6"/>
    <w:multiLevelType w:val="hybridMultilevel"/>
    <w:tmpl w:val="3710E48C"/>
    <w:lvl w:ilvl="0" w:tplc="CE5E9C26">
      <w:start w:val="1"/>
      <w:numFmt w:val="none"/>
      <w:lvlText w:val="Annex A(informative)"/>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0A5ED0"/>
    <w:multiLevelType w:val="multilevel"/>
    <w:tmpl w:val="06A8AE8A"/>
    <w:lvl w:ilvl="0">
      <w:start w:val="1"/>
      <w:numFmt w:val="decimal"/>
      <w:lvlText w:val="A.%1"/>
      <w:lvlJc w:val="left"/>
      <w:pPr>
        <w:tabs>
          <w:tab w:val="num" w:pos="3060"/>
        </w:tabs>
        <w:ind w:left="3060" w:hanging="180"/>
      </w:pPr>
      <w:rPr>
        <w:rFonts w:hint="eastAsia"/>
      </w:rPr>
    </w:lvl>
    <w:lvl w:ilvl="1">
      <w:start w:val="1"/>
      <w:numFmt w:val="decimal"/>
      <w:lvlText w:val="A%2"/>
      <w:lvlJc w:val="left"/>
      <w:pPr>
        <w:ind w:left="3362" w:hanging="482"/>
      </w:pPr>
      <w:rPr>
        <w:rFonts w:hint="eastAsia"/>
        <w:sz w:val="32"/>
      </w:rPr>
    </w:lvl>
    <w:lvl w:ilvl="2">
      <w:start w:val="1"/>
      <w:numFmt w:val="decimalEnclosedCircle"/>
      <w:lvlText w:val="%3"/>
      <w:lvlJc w:val="left"/>
      <w:pPr>
        <w:ind w:left="4320" w:hanging="480"/>
      </w:pPr>
      <w:rPr>
        <w:rFonts w:hint="eastAsia"/>
      </w:rPr>
    </w:lvl>
    <w:lvl w:ilvl="3">
      <w:start w:val="1"/>
      <w:numFmt w:val="decimal"/>
      <w:lvlText w:val="%4."/>
      <w:lvlJc w:val="left"/>
      <w:pPr>
        <w:ind w:left="4800" w:hanging="480"/>
      </w:pPr>
      <w:rPr>
        <w:rFonts w:hint="eastAsia"/>
      </w:rPr>
    </w:lvl>
    <w:lvl w:ilvl="4">
      <w:start w:val="1"/>
      <w:numFmt w:val="aiueoFullWidth"/>
      <w:lvlText w:val="(%5)"/>
      <w:lvlJc w:val="left"/>
      <w:pPr>
        <w:ind w:left="5280" w:hanging="480"/>
      </w:pPr>
      <w:rPr>
        <w:rFonts w:hint="eastAsia"/>
      </w:rPr>
    </w:lvl>
    <w:lvl w:ilvl="5">
      <w:start w:val="1"/>
      <w:numFmt w:val="decimalEnclosedCircle"/>
      <w:lvlText w:val="%6"/>
      <w:lvlJc w:val="left"/>
      <w:pPr>
        <w:ind w:left="5760" w:hanging="480"/>
      </w:pPr>
      <w:rPr>
        <w:rFonts w:hint="eastAsia"/>
      </w:rPr>
    </w:lvl>
    <w:lvl w:ilvl="6">
      <w:start w:val="1"/>
      <w:numFmt w:val="decimal"/>
      <w:lvlText w:val="%7."/>
      <w:lvlJc w:val="left"/>
      <w:pPr>
        <w:ind w:left="6240" w:hanging="480"/>
      </w:pPr>
      <w:rPr>
        <w:rFonts w:hint="eastAsia"/>
      </w:rPr>
    </w:lvl>
    <w:lvl w:ilvl="7">
      <w:start w:val="1"/>
      <w:numFmt w:val="aiueoFullWidth"/>
      <w:lvlText w:val="(%8)"/>
      <w:lvlJc w:val="left"/>
      <w:pPr>
        <w:ind w:left="6720" w:hanging="480"/>
      </w:pPr>
      <w:rPr>
        <w:rFonts w:hint="eastAsia"/>
      </w:rPr>
    </w:lvl>
    <w:lvl w:ilvl="8">
      <w:start w:val="1"/>
      <w:numFmt w:val="decimalEnclosedCircle"/>
      <w:lvlText w:val="%9"/>
      <w:lvlJc w:val="left"/>
      <w:pPr>
        <w:ind w:left="7200" w:hanging="480"/>
      </w:pPr>
      <w:rPr>
        <w:rFonts w:hint="eastAsia"/>
      </w:rPr>
    </w:lvl>
  </w:abstractNum>
  <w:abstractNum w:abstractNumId="12" w15:restartNumberingAfterBreak="0">
    <w:nsid w:val="0AEC2A42"/>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E5B5E99"/>
    <w:multiLevelType w:val="hybridMultilevel"/>
    <w:tmpl w:val="9F1212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9" w15:restartNumberingAfterBreak="0">
    <w:nsid w:val="13043BB1"/>
    <w:multiLevelType w:val="multilevel"/>
    <w:tmpl w:val="4BD69F1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85226B2"/>
    <w:multiLevelType w:val="multilevel"/>
    <w:tmpl w:val="8DA0BD0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8D83BE9"/>
    <w:multiLevelType w:val="hybridMultilevel"/>
    <w:tmpl w:val="5A06029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8" w15:restartNumberingAfterBreak="0">
    <w:nsid w:val="1FDB40C9"/>
    <w:multiLevelType w:val="hybridMultilevel"/>
    <w:tmpl w:val="57AA74DE"/>
    <w:lvl w:ilvl="0" w:tplc="775685FE">
      <w:start w:val="1"/>
      <w:numFmt w:val="decimal"/>
      <w:lvlText w:val="%1.)"/>
      <w:lvlJc w:val="left"/>
      <w:pPr>
        <w:ind w:left="100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31768"/>
    <w:multiLevelType w:val="hybridMultilevel"/>
    <w:tmpl w:val="48BA80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33" w15:restartNumberingAfterBreak="0">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6" w15:restartNumberingAfterBreak="0">
    <w:nsid w:val="27E772C9"/>
    <w:multiLevelType w:val="hybridMultilevel"/>
    <w:tmpl w:val="C7A8F4A2"/>
    <w:lvl w:ilvl="0" w:tplc="080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7" w15:restartNumberingAfterBreak="0">
    <w:nsid w:val="284F1C3D"/>
    <w:multiLevelType w:val="multilevel"/>
    <w:tmpl w:val="118EB1F8"/>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29C65A75"/>
    <w:multiLevelType w:val="multilevel"/>
    <w:tmpl w:val="ECBC8770"/>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F2152CA"/>
    <w:multiLevelType w:val="hybridMultilevel"/>
    <w:tmpl w:val="0C1A9A00"/>
    <w:lvl w:ilvl="0" w:tplc="906CE8C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5" w15:restartNumberingAfterBreak="0">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6" w15:restartNumberingAfterBreak="0">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35C80964"/>
    <w:multiLevelType w:val="hybridMultilevel"/>
    <w:tmpl w:val="12E676E6"/>
    <w:lvl w:ilvl="0" w:tplc="6714F218">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8391D31"/>
    <w:multiLevelType w:val="multilevel"/>
    <w:tmpl w:val="00E6F388"/>
    <w:lvl w:ilvl="0">
      <w:start w:val="1"/>
      <w:numFmt w:val="decimal"/>
      <w:lvlText w:val="A.%1"/>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50" w15:restartNumberingAfterBreak="0">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52" w15:restartNumberingAfterBreak="0">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F4F080C"/>
    <w:multiLevelType w:val="multilevel"/>
    <w:tmpl w:val="44503EA4"/>
    <w:lvl w:ilvl="0">
      <w:start w:val="1"/>
      <w:numFmt w:val="none"/>
      <w:lvlText w:val="A.2"/>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56" w15:restartNumberingAfterBreak="0">
    <w:nsid w:val="3FA43EF1"/>
    <w:multiLevelType w:val="multilevel"/>
    <w:tmpl w:val="06A8AE8A"/>
    <w:lvl w:ilvl="0">
      <w:start w:val="1"/>
      <w:numFmt w:val="decimal"/>
      <w:lvlText w:val="A.%1"/>
      <w:lvlJc w:val="left"/>
      <w:pPr>
        <w:tabs>
          <w:tab w:val="num" w:pos="2100"/>
        </w:tabs>
        <w:ind w:left="2100" w:hanging="180"/>
      </w:pPr>
      <w:rPr>
        <w:rFonts w:hint="eastAsia"/>
      </w:rPr>
    </w:lvl>
    <w:lvl w:ilvl="1">
      <w:start w:val="1"/>
      <w:numFmt w:val="decimal"/>
      <w:lvlText w:val="A%2"/>
      <w:lvlJc w:val="left"/>
      <w:pPr>
        <w:ind w:left="2402" w:hanging="482"/>
      </w:pPr>
      <w:rPr>
        <w:rFonts w:hint="eastAsia"/>
        <w:sz w:val="32"/>
      </w:rPr>
    </w:lvl>
    <w:lvl w:ilvl="2">
      <w:start w:val="1"/>
      <w:numFmt w:val="decimalEnclosedCircle"/>
      <w:lvlText w:val="%3"/>
      <w:lvlJc w:val="left"/>
      <w:pPr>
        <w:ind w:left="3360" w:hanging="480"/>
      </w:pPr>
      <w:rPr>
        <w:rFonts w:hint="eastAsia"/>
      </w:rPr>
    </w:lvl>
    <w:lvl w:ilvl="3">
      <w:start w:val="1"/>
      <w:numFmt w:val="decimal"/>
      <w:lvlText w:val="%4."/>
      <w:lvlJc w:val="left"/>
      <w:pPr>
        <w:ind w:left="3840" w:hanging="480"/>
      </w:pPr>
      <w:rPr>
        <w:rFonts w:hint="eastAsia"/>
      </w:rPr>
    </w:lvl>
    <w:lvl w:ilvl="4">
      <w:start w:val="1"/>
      <w:numFmt w:val="aiueoFullWidth"/>
      <w:lvlText w:val="(%5)"/>
      <w:lvlJc w:val="left"/>
      <w:pPr>
        <w:ind w:left="4320" w:hanging="480"/>
      </w:pPr>
      <w:rPr>
        <w:rFonts w:hint="eastAsia"/>
      </w:rPr>
    </w:lvl>
    <w:lvl w:ilvl="5">
      <w:start w:val="1"/>
      <w:numFmt w:val="decimalEnclosedCircle"/>
      <w:lvlText w:val="%6"/>
      <w:lvlJc w:val="left"/>
      <w:pPr>
        <w:ind w:left="4800" w:hanging="480"/>
      </w:pPr>
      <w:rPr>
        <w:rFonts w:hint="eastAsia"/>
      </w:rPr>
    </w:lvl>
    <w:lvl w:ilvl="6">
      <w:start w:val="1"/>
      <w:numFmt w:val="decimal"/>
      <w:lvlText w:val="%7."/>
      <w:lvlJc w:val="left"/>
      <w:pPr>
        <w:ind w:left="5280" w:hanging="480"/>
      </w:pPr>
      <w:rPr>
        <w:rFonts w:hint="eastAsia"/>
      </w:rPr>
    </w:lvl>
    <w:lvl w:ilvl="7">
      <w:start w:val="1"/>
      <w:numFmt w:val="aiueoFullWidth"/>
      <w:lvlText w:val="(%8)"/>
      <w:lvlJc w:val="left"/>
      <w:pPr>
        <w:ind w:left="5760" w:hanging="480"/>
      </w:pPr>
      <w:rPr>
        <w:rFonts w:hint="eastAsia"/>
      </w:rPr>
    </w:lvl>
    <w:lvl w:ilvl="8">
      <w:start w:val="1"/>
      <w:numFmt w:val="decimalEnclosedCircle"/>
      <w:lvlText w:val="%9"/>
      <w:lvlJc w:val="left"/>
      <w:pPr>
        <w:ind w:left="6240" w:hanging="480"/>
      </w:pPr>
      <w:rPr>
        <w:rFonts w:hint="eastAsia"/>
      </w:rPr>
    </w:lvl>
  </w:abstractNum>
  <w:abstractNum w:abstractNumId="57" w15:restartNumberingAfterBreak="0">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36827B7"/>
    <w:multiLevelType w:val="multilevel"/>
    <w:tmpl w:val="8D2E84A6"/>
    <w:lvl w:ilvl="0">
      <w:start w:val="1"/>
      <w:numFmt w:val="decimal"/>
      <w:lvlText w:val="%1)"/>
      <w:lvlJc w:val="left"/>
      <w:pPr>
        <w:tabs>
          <w:tab w:val="num" w:pos="1140"/>
        </w:tabs>
        <w:ind w:left="1140" w:hanging="1140"/>
      </w:pPr>
    </w:lvl>
    <w:lvl w:ilvl="1">
      <w:start w:val="1"/>
      <w:numFmt w:val="decimal"/>
      <w:isLgl/>
      <w:lvlText w:val="%1.%2"/>
      <w:lvlJc w:val="left"/>
      <w:pPr>
        <w:tabs>
          <w:tab w:val="num" w:pos="1424"/>
        </w:tabs>
        <w:ind w:left="1424"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60" w15:restartNumberingAfterBreak="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1" w15:restartNumberingAfterBreak="0">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6" w15:restartNumberingAfterBreak="0">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7" w15:restartNumberingAfterBreak="0">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68" w15:restartNumberingAfterBreak="0">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C4950DF"/>
    <w:multiLevelType w:val="hybridMultilevel"/>
    <w:tmpl w:val="62D4D328"/>
    <w:lvl w:ilvl="0" w:tplc="775685FE">
      <w:start w:val="1"/>
      <w:numFmt w:val="decimal"/>
      <w:lvlText w:val="%1.)"/>
      <w:lvlJc w:val="left"/>
      <w:pPr>
        <w:ind w:left="100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AF5E9A"/>
    <w:multiLevelType w:val="multilevel"/>
    <w:tmpl w:val="2BC6CBC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78" w15:restartNumberingAfterBreak="0">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9" w15:restartNumberingAfterBreak="0">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2" w15:restartNumberingAfterBreak="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5" w15:restartNumberingAfterBreak="0">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7" w15:restartNumberingAfterBreak="0">
    <w:nsid w:val="635C1808"/>
    <w:multiLevelType w:val="hybridMultilevel"/>
    <w:tmpl w:val="9A4E07EE"/>
    <w:lvl w:ilvl="0" w:tplc="BDF26B88">
      <w:start w:val="1"/>
      <w:numFmt w:val="decimal"/>
      <w:lvlText w:val="%1)"/>
      <w:lvlJc w:val="left"/>
      <w:pPr>
        <w:ind w:left="644" w:hanging="360"/>
      </w:pPr>
      <w:rPr>
        <w:rFonts w:eastAsia="SimSun"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88" w15:restartNumberingAfterBreak="0">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1" w15:restartNumberingAfterBreak="0">
    <w:nsid w:val="6B7A6F05"/>
    <w:multiLevelType w:val="hybridMultilevel"/>
    <w:tmpl w:val="DB525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D2A29DE"/>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3" w15:restartNumberingAfterBreak="0">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6F2D6A1B"/>
    <w:multiLevelType w:val="hybridMultilevel"/>
    <w:tmpl w:val="BF86124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6" w15:restartNumberingAfterBreak="0">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CF2E66"/>
    <w:multiLevelType w:val="hybridMultilevel"/>
    <w:tmpl w:val="5742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D81E14"/>
    <w:multiLevelType w:val="hybridMultilevel"/>
    <w:tmpl w:val="59F2F5E2"/>
    <w:lvl w:ilvl="0" w:tplc="0413000F">
      <w:start w:val="1"/>
      <w:numFmt w:val="decimal"/>
      <w:lvlText w:val="%1."/>
      <w:lvlJc w:val="left"/>
      <w:pPr>
        <w:ind w:left="773" w:hanging="360"/>
      </w:pPr>
      <w:rPr>
        <w:rFonts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02" w15:restartNumberingAfterBreak="0">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4" w15:restartNumberingAfterBreak="0">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5" w15:restartNumberingAfterBreak="0">
    <w:nsid w:val="74B80930"/>
    <w:multiLevelType w:val="multilevel"/>
    <w:tmpl w:val="843ECB3A"/>
    <w:lvl w:ilvl="0">
      <w:start w:val="1"/>
      <w:numFmt w:val="none"/>
      <w:lvlText w:val="Annex A(informative)"/>
      <w:lvlJc w:val="left"/>
      <w:pPr>
        <w:ind w:left="480" w:hanging="480"/>
      </w:pPr>
      <w:rPr>
        <w:rFonts w:hint="eastAsia"/>
      </w:rPr>
    </w:lvl>
    <w:lvl w:ilvl="1">
      <w:start w:val="1"/>
      <w:numFmt w:val="decimal"/>
      <w:isLgl/>
      <w:lvlText w:val="A.%2"/>
      <w:lvlJc w:val="left"/>
      <w:pPr>
        <w:ind w:left="960" w:hanging="480"/>
      </w:pPr>
      <w:rPr>
        <w:rFonts w:hint="eastAsia"/>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106" w15:restartNumberingAfterBreak="0">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15:restartNumberingAfterBreak="0">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12" w15:restartNumberingAfterBreak="0">
    <w:nsid w:val="7AB13DE0"/>
    <w:multiLevelType w:val="multilevel"/>
    <w:tmpl w:val="E9D08F7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E2D54E1"/>
    <w:multiLevelType w:val="multilevel"/>
    <w:tmpl w:val="F308325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6" w15:restartNumberingAfterBreak="0">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17" w15:restartNumberingAfterBreak="0">
    <w:nsid w:val="7F507F88"/>
    <w:multiLevelType w:val="hybridMultilevel"/>
    <w:tmpl w:val="C2C82C34"/>
    <w:lvl w:ilvl="0" w:tplc="04090011">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num w:numId="1">
    <w:abstractNumId w:val="39"/>
  </w:num>
  <w:num w:numId="2">
    <w:abstractNumId w:val="110"/>
  </w:num>
  <w:num w:numId="3">
    <w:abstractNumId w:val="17"/>
  </w:num>
  <w:num w:numId="4">
    <w:abstractNumId w:val="47"/>
  </w:num>
  <w:num w:numId="5">
    <w:abstractNumId w:val="75"/>
  </w:num>
  <w:num w:numId="6">
    <w:abstractNumId w:val="2"/>
  </w:num>
  <w:num w:numId="7">
    <w:abstractNumId w:val="1"/>
  </w:num>
  <w:num w:numId="8">
    <w:abstractNumId w:val="0"/>
  </w:num>
  <w:num w:numId="9">
    <w:abstractNumId w:val="43"/>
  </w:num>
  <w:num w:numId="10">
    <w:abstractNumId w:val="86"/>
  </w:num>
  <w:num w:numId="11">
    <w:abstractNumId w:val="13"/>
  </w:num>
  <w:num w:numId="12">
    <w:abstractNumId w:val="25"/>
  </w:num>
  <w:num w:numId="13">
    <w:abstractNumId w:val="57"/>
  </w:num>
  <w:num w:numId="14">
    <w:abstractNumId w:val="50"/>
  </w:num>
  <w:num w:numId="15">
    <w:abstractNumId w:val="42"/>
  </w:num>
  <w:num w:numId="16">
    <w:abstractNumId w:val="65"/>
  </w:num>
  <w:num w:numId="17">
    <w:abstractNumId w:val="88"/>
  </w:num>
  <w:num w:numId="18">
    <w:abstractNumId w:val="48"/>
  </w:num>
  <w:num w:numId="19">
    <w:abstractNumId w:val="16"/>
  </w:num>
  <w:num w:numId="20">
    <w:abstractNumId w:val="69"/>
  </w:num>
  <w:num w:numId="21">
    <w:abstractNumId w:val="26"/>
  </w:num>
  <w:num w:numId="22">
    <w:abstractNumId w:val="64"/>
  </w:num>
  <w:num w:numId="23">
    <w:abstractNumId w:val="32"/>
  </w:num>
  <w:num w:numId="24">
    <w:abstractNumId w:val="113"/>
  </w:num>
  <w:num w:numId="25">
    <w:abstractNumId w:val="58"/>
  </w:num>
  <w:num w:numId="26">
    <w:abstractNumId w:val="71"/>
  </w:num>
  <w:num w:numId="27">
    <w:abstractNumId w:val="46"/>
  </w:num>
  <w:num w:numId="28">
    <w:abstractNumId w:val="53"/>
  </w:num>
  <w:num w:numId="29">
    <w:abstractNumId w:val="74"/>
  </w:num>
  <w:num w:numId="30">
    <w:abstractNumId w:val="52"/>
  </w:num>
  <w:num w:numId="31">
    <w:abstractNumId w:val="61"/>
  </w:num>
  <w:num w:numId="32">
    <w:abstractNumId w:val="6"/>
  </w:num>
  <w:num w:numId="33">
    <w:abstractNumId w:val="114"/>
  </w:num>
  <w:num w:numId="34">
    <w:abstractNumId w:val="76"/>
  </w:num>
  <w:num w:numId="35">
    <w:abstractNumId w:val="85"/>
  </w:num>
  <w:num w:numId="36">
    <w:abstractNumId w:val="102"/>
  </w:num>
  <w:num w:numId="37">
    <w:abstractNumId w:val="14"/>
  </w:num>
  <w:num w:numId="38">
    <w:abstractNumId w:val="9"/>
  </w:num>
  <w:num w:numId="39">
    <w:abstractNumId w:val="79"/>
  </w:num>
  <w:num w:numId="40">
    <w:abstractNumId w:val="63"/>
  </w:num>
  <w:num w:numId="41">
    <w:abstractNumId w:val="4"/>
  </w:num>
  <w:num w:numId="42">
    <w:abstractNumId w:val="68"/>
  </w:num>
  <w:num w:numId="43">
    <w:abstractNumId w:val="66"/>
  </w:num>
  <w:num w:numId="44">
    <w:abstractNumId w:val="116"/>
  </w:num>
  <w:num w:numId="45">
    <w:abstractNumId w:val="60"/>
  </w:num>
  <w:num w:numId="46">
    <w:abstractNumId w:val="54"/>
  </w:num>
  <w:num w:numId="47">
    <w:abstractNumId w:val="23"/>
  </w:num>
  <w:num w:numId="48">
    <w:abstractNumId w:val="31"/>
  </w:num>
  <w:num w:numId="49">
    <w:abstractNumId w:val="51"/>
  </w:num>
  <w:num w:numId="50">
    <w:abstractNumId w:val="89"/>
  </w:num>
  <w:num w:numId="51">
    <w:abstractNumId w:val="93"/>
  </w:num>
  <w:num w:numId="52">
    <w:abstractNumId w:val="10"/>
  </w:num>
  <w:num w:numId="53">
    <w:abstractNumId w:val="21"/>
  </w:num>
  <w:num w:numId="54">
    <w:abstractNumId w:val="108"/>
  </w:num>
  <w:num w:numId="55">
    <w:abstractNumId w:val="84"/>
  </w:num>
  <w:num w:numId="56">
    <w:abstractNumId w:val="81"/>
  </w:num>
  <w:num w:numId="57">
    <w:abstractNumId w:val="80"/>
  </w:num>
  <w:num w:numId="58">
    <w:abstractNumId w:val="109"/>
  </w:num>
  <w:num w:numId="59">
    <w:abstractNumId w:val="18"/>
  </w:num>
  <w:num w:numId="60">
    <w:abstractNumId w:val="96"/>
  </w:num>
  <w:num w:numId="61">
    <w:abstractNumId w:val="40"/>
  </w:num>
  <w:num w:numId="62">
    <w:abstractNumId w:val="107"/>
  </w:num>
  <w:num w:numId="63">
    <w:abstractNumId w:val="98"/>
  </w:num>
  <w:num w:numId="64">
    <w:abstractNumId w:val="72"/>
  </w:num>
  <w:num w:numId="65">
    <w:abstractNumId w:val="92"/>
  </w:num>
  <w:num w:numId="66">
    <w:abstractNumId w:val="99"/>
  </w:num>
  <w:num w:numId="67">
    <w:abstractNumId w:val="97"/>
  </w:num>
  <w:num w:numId="68">
    <w:abstractNumId w:val="29"/>
  </w:num>
  <w:num w:numId="69">
    <w:abstractNumId w:val="106"/>
  </w:num>
  <w:num w:numId="70">
    <w:abstractNumId w:val="78"/>
  </w:num>
  <w:num w:numId="71">
    <w:abstractNumId w:val="3"/>
  </w:num>
  <w:num w:numId="72">
    <w:abstractNumId w:val="12"/>
  </w:num>
  <w:num w:numId="73">
    <w:abstractNumId w:val="45"/>
  </w:num>
  <w:num w:numId="74">
    <w:abstractNumId w:val="77"/>
  </w:num>
  <w:num w:numId="75">
    <w:abstractNumId w:val="94"/>
  </w:num>
  <w:num w:numId="76">
    <w:abstractNumId w:val="20"/>
  </w:num>
  <w:num w:numId="77">
    <w:abstractNumId w:val="33"/>
  </w:num>
  <w:num w:numId="78">
    <w:abstractNumId w:val="62"/>
  </w:num>
  <w:num w:numId="79">
    <w:abstractNumId w:val="34"/>
  </w:num>
  <w:num w:numId="80">
    <w:abstractNumId w:val="83"/>
  </w:num>
  <w:num w:numId="81">
    <w:abstractNumId w:val="8"/>
  </w:num>
  <w:num w:numId="82">
    <w:abstractNumId w:val="82"/>
  </w:num>
  <w:num w:numId="83">
    <w:abstractNumId w:val="41"/>
  </w:num>
  <w:num w:numId="84">
    <w:abstractNumId w:val="111"/>
  </w:num>
  <w:num w:numId="85">
    <w:abstractNumId w:val="35"/>
  </w:num>
  <w:num w:numId="86">
    <w:abstractNumId w:val="47"/>
  </w:num>
  <w:num w:numId="87">
    <w:abstractNumId w:val="47"/>
  </w:num>
  <w:num w:numId="88">
    <w:abstractNumId w:val="47"/>
  </w:num>
  <w:num w:numId="89">
    <w:abstractNumId w:val="47"/>
  </w:num>
  <w:num w:numId="90">
    <w:abstractNumId w:val="47"/>
  </w:num>
  <w:num w:numId="91">
    <w:abstractNumId w:val="47"/>
    <w:lvlOverride w:ilvl="0">
      <w:startOverride w:val="1"/>
    </w:lvlOverride>
  </w:num>
  <w:num w:numId="92">
    <w:abstractNumId w:val="47"/>
    <w:lvlOverride w:ilvl="0">
      <w:startOverride w:val="1"/>
    </w:lvlOverride>
  </w:num>
  <w:num w:numId="93">
    <w:abstractNumId w:val="47"/>
    <w:lvlOverride w:ilvl="0">
      <w:startOverride w:val="1"/>
    </w:lvlOverride>
  </w:num>
  <w:num w:numId="94">
    <w:abstractNumId w:val="47"/>
    <w:lvlOverride w:ilvl="0">
      <w:startOverride w:val="1"/>
    </w:lvlOverride>
  </w:num>
  <w:num w:numId="95">
    <w:abstractNumId w:val="47"/>
    <w:lvlOverride w:ilvl="0">
      <w:startOverride w:val="1"/>
    </w:lvlOverride>
  </w:num>
  <w:num w:numId="96">
    <w:abstractNumId w:val="47"/>
    <w:lvlOverride w:ilvl="0">
      <w:startOverride w:val="1"/>
    </w:lvlOverride>
  </w:num>
  <w:num w:numId="97">
    <w:abstractNumId w:val="47"/>
    <w:lvlOverride w:ilvl="0">
      <w:startOverride w:val="1"/>
    </w:lvlOverride>
  </w:num>
  <w:num w:numId="98">
    <w:abstractNumId w:val="47"/>
    <w:lvlOverride w:ilvl="0">
      <w:startOverride w:val="1"/>
    </w:lvlOverride>
  </w:num>
  <w:num w:numId="99">
    <w:abstractNumId w:val="47"/>
    <w:lvlOverride w:ilvl="0">
      <w:startOverride w:val="1"/>
    </w:lvlOverride>
  </w:num>
  <w:num w:numId="100">
    <w:abstractNumId w:val="47"/>
    <w:lvlOverride w:ilvl="0">
      <w:startOverride w:val="1"/>
    </w:lvlOverride>
  </w:num>
  <w:num w:numId="101">
    <w:abstractNumId w:val="47"/>
    <w:lvlOverride w:ilvl="0">
      <w:startOverride w:val="1"/>
    </w:lvlOverride>
  </w:num>
  <w:num w:numId="102">
    <w:abstractNumId w:val="47"/>
    <w:lvlOverride w:ilvl="0">
      <w:startOverride w:val="1"/>
    </w:lvlOverride>
  </w:num>
  <w:num w:numId="103">
    <w:abstractNumId w:val="47"/>
    <w:lvlOverride w:ilvl="0">
      <w:startOverride w:val="1"/>
    </w:lvlOverride>
  </w:num>
  <w:num w:numId="104">
    <w:abstractNumId w:val="47"/>
    <w:lvlOverride w:ilvl="0">
      <w:startOverride w:val="1"/>
    </w:lvlOverride>
  </w:num>
  <w:num w:numId="105">
    <w:abstractNumId w:val="47"/>
    <w:lvlOverride w:ilvl="0">
      <w:startOverride w:val="1"/>
    </w:lvlOverride>
  </w:num>
  <w:num w:numId="106">
    <w:abstractNumId w:val="47"/>
    <w:lvlOverride w:ilvl="0">
      <w:startOverride w:val="1"/>
    </w:lvlOverride>
  </w:num>
  <w:num w:numId="107">
    <w:abstractNumId w:val="47"/>
    <w:lvlOverride w:ilvl="0">
      <w:startOverride w:val="1"/>
    </w:lvlOverride>
  </w:num>
  <w:num w:numId="108">
    <w:abstractNumId w:val="47"/>
    <w:lvlOverride w:ilvl="0">
      <w:startOverride w:val="1"/>
    </w:lvlOverride>
  </w:num>
  <w:num w:numId="109">
    <w:abstractNumId w:val="47"/>
    <w:lvlOverride w:ilvl="0">
      <w:startOverride w:val="1"/>
    </w:lvlOverride>
  </w:num>
  <w:num w:numId="110">
    <w:abstractNumId w:val="47"/>
    <w:lvlOverride w:ilvl="0">
      <w:startOverride w:val="1"/>
    </w:lvlOverride>
  </w:num>
  <w:num w:numId="111">
    <w:abstractNumId w:val="47"/>
    <w:lvlOverride w:ilvl="0">
      <w:startOverride w:val="1"/>
    </w:lvlOverride>
  </w:num>
  <w:num w:numId="112">
    <w:abstractNumId w:val="47"/>
    <w:lvlOverride w:ilvl="0">
      <w:startOverride w:val="1"/>
    </w:lvlOverride>
  </w:num>
  <w:num w:numId="113">
    <w:abstractNumId w:val="47"/>
    <w:lvlOverride w:ilvl="0">
      <w:startOverride w:val="1"/>
    </w:lvlOverride>
  </w:num>
  <w:num w:numId="114">
    <w:abstractNumId w:val="47"/>
    <w:lvlOverride w:ilvl="0">
      <w:startOverride w:val="1"/>
    </w:lvlOverride>
  </w:num>
  <w:num w:numId="115">
    <w:abstractNumId w:val="47"/>
    <w:lvlOverride w:ilvl="0">
      <w:startOverride w:val="1"/>
    </w:lvlOverride>
  </w:num>
  <w:num w:numId="116">
    <w:abstractNumId w:val="47"/>
    <w:lvlOverride w:ilvl="0">
      <w:startOverride w:val="1"/>
    </w:lvlOverride>
  </w:num>
  <w:num w:numId="117">
    <w:abstractNumId w:val="47"/>
    <w:lvlOverride w:ilvl="0">
      <w:startOverride w:val="1"/>
    </w:lvlOverride>
  </w:num>
  <w:num w:numId="118">
    <w:abstractNumId w:val="47"/>
    <w:lvlOverride w:ilvl="0">
      <w:startOverride w:val="1"/>
    </w:lvlOverride>
  </w:num>
  <w:num w:numId="119">
    <w:abstractNumId w:val="47"/>
    <w:lvlOverride w:ilvl="0">
      <w:startOverride w:val="1"/>
    </w:lvlOverride>
  </w:num>
  <w:num w:numId="120">
    <w:abstractNumId w:val="47"/>
    <w:lvlOverride w:ilvl="0">
      <w:startOverride w:val="1"/>
    </w:lvlOverride>
  </w:num>
  <w:num w:numId="121">
    <w:abstractNumId w:val="47"/>
    <w:lvlOverride w:ilvl="0">
      <w:startOverride w:val="1"/>
    </w:lvlOverride>
  </w:num>
  <w:num w:numId="122">
    <w:abstractNumId w:val="47"/>
    <w:lvlOverride w:ilvl="0">
      <w:startOverride w:val="1"/>
    </w:lvlOverride>
  </w:num>
  <w:num w:numId="123">
    <w:abstractNumId w:val="47"/>
    <w:lvlOverride w:ilvl="0">
      <w:startOverride w:val="1"/>
    </w:lvlOverride>
  </w:num>
  <w:num w:numId="124">
    <w:abstractNumId w:val="47"/>
    <w:lvlOverride w:ilvl="0">
      <w:startOverride w:val="1"/>
    </w:lvlOverride>
  </w:num>
  <w:num w:numId="125">
    <w:abstractNumId w:val="47"/>
    <w:lvlOverride w:ilvl="0">
      <w:startOverride w:val="1"/>
    </w:lvlOverride>
  </w:num>
  <w:num w:numId="126">
    <w:abstractNumId w:val="47"/>
    <w:lvlOverride w:ilvl="0">
      <w:startOverride w:val="1"/>
    </w:lvlOverride>
  </w:num>
  <w:num w:numId="127">
    <w:abstractNumId w:val="47"/>
    <w:lvlOverride w:ilvl="0">
      <w:startOverride w:val="1"/>
    </w:lvlOverride>
  </w:num>
  <w:num w:numId="128">
    <w:abstractNumId w:val="47"/>
    <w:lvlOverride w:ilvl="0">
      <w:startOverride w:val="1"/>
    </w:lvlOverride>
  </w:num>
  <w:num w:numId="129">
    <w:abstractNumId w:val="47"/>
    <w:lvlOverride w:ilvl="0">
      <w:startOverride w:val="1"/>
    </w:lvlOverride>
  </w:num>
  <w:num w:numId="130">
    <w:abstractNumId w:val="47"/>
    <w:lvlOverride w:ilvl="0">
      <w:startOverride w:val="1"/>
    </w:lvlOverride>
  </w:num>
  <w:num w:numId="131">
    <w:abstractNumId w:val="47"/>
    <w:lvlOverride w:ilvl="0">
      <w:startOverride w:val="1"/>
    </w:lvlOverride>
  </w:num>
  <w:num w:numId="132">
    <w:abstractNumId w:val="47"/>
    <w:lvlOverride w:ilvl="0">
      <w:startOverride w:val="1"/>
    </w:lvlOverride>
  </w:num>
  <w:num w:numId="133">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7"/>
  </w:num>
  <w:num w:numId="135">
    <w:abstractNumId w:val="104"/>
  </w:num>
  <w:num w:numId="136">
    <w:abstractNumId w:val="103"/>
  </w:num>
  <w:num w:numId="137">
    <w:abstractNumId w:val="67"/>
  </w:num>
  <w:num w:numId="138">
    <w:abstractNumId w:val="36"/>
  </w:num>
  <w:num w:numId="139">
    <w:abstractNumId w:val="44"/>
  </w:num>
  <w:num w:numId="140">
    <w:abstractNumId w:val="7"/>
  </w:num>
  <w:num w:numId="141">
    <w:abstractNumId w:val="55"/>
  </w:num>
  <w:num w:numId="142">
    <w:abstractNumId w:val="11"/>
  </w:num>
  <w:num w:numId="143">
    <w:abstractNumId w:val="49"/>
  </w:num>
  <w:num w:numId="144">
    <w:abstractNumId w:val="56"/>
  </w:num>
  <w:num w:numId="145">
    <w:abstractNumId w:val="105"/>
  </w:num>
  <w:num w:numId="146">
    <w:abstractNumId w:val="47"/>
    <w:lvlOverride w:ilvl="0">
      <w:startOverride w:val="1"/>
    </w:lvlOverride>
  </w:num>
  <w:num w:numId="147">
    <w:abstractNumId w:val="47"/>
  </w:num>
  <w:num w:numId="148">
    <w:abstractNumId w:val="47"/>
    <w:lvlOverride w:ilvl="0">
      <w:startOverride w:val="1"/>
    </w:lvlOverride>
  </w:num>
  <w:num w:numId="149">
    <w:abstractNumId w:val="47"/>
    <w:lvlOverride w:ilvl="0">
      <w:startOverride w:val="1"/>
    </w:lvlOverride>
  </w:num>
  <w:num w:numId="150">
    <w:abstractNumId w:val="47"/>
  </w:num>
  <w:num w:numId="151">
    <w:abstractNumId w:val="100"/>
  </w:num>
  <w:num w:numId="152">
    <w:abstractNumId w:val="117"/>
  </w:num>
  <w:num w:numId="153">
    <w:abstractNumId w:val="95"/>
  </w:num>
  <w:num w:numId="154">
    <w:abstractNumId w:val="19"/>
  </w:num>
  <w:num w:numId="155">
    <w:abstractNumId w:val="47"/>
    <w:lvlOverride w:ilvl="0">
      <w:startOverride w:val="1"/>
    </w:lvlOverride>
  </w:num>
  <w:num w:numId="156">
    <w:abstractNumId w:val="47"/>
    <w:lvlOverride w:ilvl="0">
      <w:startOverride w:val="1"/>
    </w:lvlOverride>
  </w:num>
  <w:num w:numId="157">
    <w:abstractNumId w:val="28"/>
  </w:num>
  <w:num w:numId="158">
    <w:abstractNumId w:val="70"/>
  </w:num>
  <w:num w:numId="159">
    <w:abstractNumId w:val="101"/>
  </w:num>
  <w:num w:numId="160">
    <w:abstractNumId w:val="37"/>
  </w:num>
  <w:num w:numId="161">
    <w:abstractNumId w:val="38"/>
  </w:num>
  <w:num w:numId="162">
    <w:abstractNumId w:val="30"/>
  </w:num>
  <w:num w:numId="163">
    <w:abstractNumId w:val="87"/>
  </w:num>
  <w:num w:numId="164">
    <w:abstractNumId w:val="39"/>
  </w:num>
  <w:num w:numId="165">
    <w:abstractNumId w:val="47"/>
  </w:num>
  <w:num w:numId="166">
    <w:abstractNumId w:val="47"/>
  </w:num>
  <w:num w:numId="167">
    <w:abstractNumId w:val="47"/>
  </w:num>
  <w:num w:numId="168">
    <w:abstractNumId w:val="47"/>
  </w:num>
  <w:num w:numId="169">
    <w:abstractNumId w:val="47"/>
  </w:num>
  <w:num w:numId="170">
    <w:abstractNumId w:val="47"/>
    <w:lvlOverride w:ilvl="0">
      <w:startOverride w:val="1"/>
    </w:lvlOverride>
  </w:num>
  <w:num w:numId="171">
    <w:abstractNumId w:val="47"/>
  </w:num>
  <w:num w:numId="172">
    <w:abstractNumId w:val="47"/>
    <w:lvlOverride w:ilvl="0">
      <w:startOverride w:val="1"/>
    </w:lvlOverride>
  </w:num>
  <w:num w:numId="173">
    <w:abstractNumId w:val="47"/>
    <w:lvlOverride w:ilvl="0">
      <w:startOverride w:val="1"/>
    </w:lvlOverride>
  </w:num>
  <w:num w:numId="174">
    <w:abstractNumId w:val="47"/>
  </w:num>
  <w:num w:numId="175">
    <w:abstractNumId w:val="15"/>
  </w:num>
  <w:num w:numId="176">
    <w:abstractNumId w:val="91"/>
  </w:num>
  <w:num w:numId="177">
    <w:abstractNumId w:val="112"/>
  </w:num>
  <w:num w:numId="178">
    <w:abstractNumId w:val="73"/>
  </w:num>
  <w:num w:numId="179">
    <w:abstractNumId w:val="59"/>
  </w:num>
  <w:num w:numId="180">
    <w:abstractNumId w:val="115"/>
  </w:num>
  <w:num w:numId="181">
    <w:abstractNumId w:val="39"/>
  </w:num>
  <w:num w:numId="182">
    <w:abstractNumId w:val="5"/>
  </w:num>
  <w:num w:numId="183">
    <w:abstractNumId w:val="24"/>
  </w:num>
  <w:num w:numId="184">
    <w:abstractNumId w:val="22"/>
  </w:num>
  <w:num w:numId="185">
    <w:abstractNumId w:val="39"/>
  </w:num>
  <w:num w:numId="186">
    <w:abstractNumId w:val="39"/>
  </w:num>
  <w:num w:numId="187">
    <w:abstractNumId w:val="47"/>
  </w:num>
  <w:num w:numId="188">
    <w:abstractNumId w:val="47"/>
    <w:lvlOverride w:ilvl="0">
      <w:startOverride w:val="1"/>
    </w:lvlOverride>
  </w:num>
  <w:num w:numId="189">
    <w:abstractNumId w:val="47"/>
  </w:num>
  <w:num w:numId="190">
    <w:abstractNumId w:val="47"/>
  </w:num>
  <w:num w:numId="191">
    <w:abstractNumId w:val="47"/>
  </w:num>
  <w:num w:numId="192">
    <w:abstractNumId w:val="47"/>
  </w:num>
  <w:num w:numId="193">
    <w:abstractNumId w:val="47"/>
  </w:num>
  <w:num w:numId="194">
    <w:abstractNumId w:val="47"/>
    <w:lvlOverride w:ilvl="0">
      <w:startOverride w:val="1"/>
    </w:lvlOverride>
  </w:num>
  <w:num w:numId="195">
    <w:abstractNumId w:val="47"/>
    <w:lvlOverride w:ilvl="0">
      <w:startOverride w:val="1"/>
    </w:lvlOverride>
  </w:num>
  <w:num w:numId="196">
    <w:abstractNumId w:val="39"/>
  </w:num>
  <w:num w:numId="197">
    <w:abstractNumId w:val="39"/>
  </w:num>
  <w:num w:numId="198">
    <w:abstractNumId w:val="47"/>
  </w:num>
  <w:num w:numId="199">
    <w:abstractNumId w:val="47"/>
    <w:lvlOverride w:ilvl="0">
      <w:startOverride w:val="1"/>
    </w:lvlOverride>
  </w:num>
  <w:num w:numId="200">
    <w:abstractNumId w:val="47"/>
    <w:lvlOverride w:ilvl="0">
      <w:startOverride w:val="1"/>
    </w:lvlOverride>
  </w:num>
  <w:num w:numId="201">
    <w:abstractNumId w:val="47"/>
  </w:num>
  <w:num w:numId="202">
    <w:abstractNumId w:val="47"/>
    <w:lvlOverride w:ilvl="0">
      <w:startOverride w:val="1"/>
    </w:lvlOverride>
  </w:num>
  <w:num w:numId="203">
    <w:abstractNumId w:val="47"/>
  </w:num>
  <w:num w:numId="204">
    <w:abstractNumId w:val="47"/>
  </w:num>
  <w:num w:numId="205">
    <w:abstractNumId w:val="47"/>
  </w:num>
  <w:num w:numId="206">
    <w:abstractNumId w:val="47"/>
  </w:num>
  <w:num w:numId="207">
    <w:abstractNumId w:val="47"/>
    <w:lvlOverride w:ilvl="0">
      <w:startOverride w:val="1"/>
    </w:lvlOverride>
  </w:num>
  <w:num w:numId="208">
    <w:abstractNumId w:val="47"/>
    <w:lvlOverride w:ilvl="0">
      <w:startOverride w:val="1"/>
    </w:lvlOverride>
  </w:num>
  <w:num w:numId="209">
    <w:abstractNumId w:val="47"/>
  </w:num>
  <w:num w:numId="210">
    <w:abstractNumId w:val="47"/>
  </w:num>
  <w:num w:numId="211">
    <w:abstractNumId w:val="47"/>
  </w:num>
  <w:num w:numId="212">
    <w:abstractNumId w:val="47"/>
  </w:num>
  <w:num w:numId="213">
    <w:abstractNumId w:val="47"/>
  </w:num>
  <w:num w:numId="214">
    <w:abstractNumId w:val="47"/>
  </w:num>
  <w:num w:numId="215">
    <w:abstractNumId w:val="47"/>
  </w:num>
  <w:num w:numId="216">
    <w:abstractNumId w:val="47"/>
  </w:num>
  <w:num w:numId="217">
    <w:abstractNumId w:val="47"/>
  </w:num>
  <w:num w:numId="218">
    <w:abstractNumId w:val="47"/>
  </w:num>
  <w:num w:numId="219">
    <w:abstractNumId w:val="47"/>
  </w:num>
  <w:num w:numId="220">
    <w:abstractNumId w:val="47"/>
  </w:num>
  <w:num w:numId="221">
    <w:abstractNumId w:val="47"/>
  </w:num>
  <w:num w:numId="222">
    <w:abstractNumId w:val="47"/>
  </w:num>
  <w:num w:numId="223">
    <w:abstractNumId w:val="47"/>
  </w:num>
  <w:num w:numId="224">
    <w:abstractNumId w:val="47"/>
  </w:num>
  <w:num w:numId="225">
    <w:abstractNumId w:val="47"/>
    <w:lvlOverride w:ilvl="0">
      <w:startOverride w:val="1"/>
    </w:lvlOverride>
  </w:num>
  <w:num w:numId="226">
    <w:abstractNumId w:val="47"/>
    <w:lvlOverride w:ilvl="0">
      <w:startOverride w:val="1"/>
    </w:lvlOverride>
  </w:num>
  <w:num w:numId="227">
    <w:abstractNumId w:val="47"/>
    <w:lvlOverride w:ilvl="0">
      <w:startOverride w:val="1"/>
    </w:lvlOverride>
  </w:num>
  <w:num w:numId="228">
    <w:abstractNumId w:val="47"/>
    <w:lvlOverride w:ilvl="0">
      <w:startOverride w:val="1"/>
    </w:lvlOverride>
  </w:num>
  <w:num w:numId="229">
    <w:abstractNumId w:val="47"/>
    <w:lvlOverride w:ilvl="0">
      <w:startOverride w:val="1"/>
    </w:lvlOverride>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418"/>
    <w:rsid w:val="00000CDA"/>
    <w:rsid w:val="0000384D"/>
    <w:rsid w:val="00004162"/>
    <w:rsid w:val="000128B3"/>
    <w:rsid w:val="00016D99"/>
    <w:rsid w:val="00040277"/>
    <w:rsid w:val="00040DE3"/>
    <w:rsid w:val="00044678"/>
    <w:rsid w:val="000463D8"/>
    <w:rsid w:val="000510A9"/>
    <w:rsid w:val="00051115"/>
    <w:rsid w:val="000521C3"/>
    <w:rsid w:val="000622C9"/>
    <w:rsid w:val="000661DA"/>
    <w:rsid w:val="00070988"/>
    <w:rsid w:val="00072C17"/>
    <w:rsid w:val="00073BA7"/>
    <w:rsid w:val="00077865"/>
    <w:rsid w:val="0008069F"/>
    <w:rsid w:val="00084C42"/>
    <w:rsid w:val="00087CD5"/>
    <w:rsid w:val="000909EA"/>
    <w:rsid w:val="000912E9"/>
    <w:rsid w:val="00092B8A"/>
    <w:rsid w:val="00093F49"/>
    <w:rsid w:val="00096075"/>
    <w:rsid w:val="000A46CC"/>
    <w:rsid w:val="000B20F6"/>
    <w:rsid w:val="000B2E95"/>
    <w:rsid w:val="000B5C68"/>
    <w:rsid w:val="000B65AA"/>
    <w:rsid w:val="000C3D3A"/>
    <w:rsid w:val="000C438A"/>
    <w:rsid w:val="000C635C"/>
    <w:rsid w:val="000D253E"/>
    <w:rsid w:val="000E0F9E"/>
    <w:rsid w:val="000E3F04"/>
    <w:rsid w:val="000E5DC1"/>
    <w:rsid w:val="000E6B10"/>
    <w:rsid w:val="000F1953"/>
    <w:rsid w:val="000F47EB"/>
    <w:rsid w:val="00101471"/>
    <w:rsid w:val="00101BDC"/>
    <w:rsid w:val="0010402C"/>
    <w:rsid w:val="00107C6B"/>
    <w:rsid w:val="00116ECB"/>
    <w:rsid w:val="00117757"/>
    <w:rsid w:val="00120E2F"/>
    <w:rsid w:val="001307ED"/>
    <w:rsid w:val="00137495"/>
    <w:rsid w:val="001408CF"/>
    <w:rsid w:val="001415DC"/>
    <w:rsid w:val="001477FF"/>
    <w:rsid w:val="001504F1"/>
    <w:rsid w:val="00151526"/>
    <w:rsid w:val="00161159"/>
    <w:rsid w:val="00161D58"/>
    <w:rsid w:val="0017039B"/>
    <w:rsid w:val="00171647"/>
    <w:rsid w:val="001748F1"/>
    <w:rsid w:val="00174C8D"/>
    <w:rsid w:val="00175DCA"/>
    <w:rsid w:val="0018289B"/>
    <w:rsid w:val="001844DC"/>
    <w:rsid w:val="00185FDF"/>
    <w:rsid w:val="00186A8D"/>
    <w:rsid w:val="00192477"/>
    <w:rsid w:val="0019476D"/>
    <w:rsid w:val="001A1FC5"/>
    <w:rsid w:val="001A5323"/>
    <w:rsid w:val="001B158B"/>
    <w:rsid w:val="001B1B1D"/>
    <w:rsid w:val="001C27DF"/>
    <w:rsid w:val="001C319D"/>
    <w:rsid w:val="001C5D2C"/>
    <w:rsid w:val="001D6BD8"/>
    <w:rsid w:val="001E083A"/>
    <w:rsid w:val="001E25A8"/>
    <w:rsid w:val="001E29FB"/>
    <w:rsid w:val="001E37B6"/>
    <w:rsid w:val="001E4F08"/>
    <w:rsid w:val="001E5F05"/>
    <w:rsid w:val="001E62AD"/>
    <w:rsid w:val="001E70FD"/>
    <w:rsid w:val="001E7509"/>
    <w:rsid w:val="001F28FC"/>
    <w:rsid w:val="001F3880"/>
    <w:rsid w:val="0020107C"/>
    <w:rsid w:val="00203D9E"/>
    <w:rsid w:val="002058B3"/>
    <w:rsid w:val="00206139"/>
    <w:rsid w:val="00217060"/>
    <w:rsid w:val="00234FC9"/>
    <w:rsid w:val="00240611"/>
    <w:rsid w:val="00241B68"/>
    <w:rsid w:val="00243001"/>
    <w:rsid w:val="0024547D"/>
    <w:rsid w:val="00250A42"/>
    <w:rsid w:val="002515F9"/>
    <w:rsid w:val="00255F25"/>
    <w:rsid w:val="002663E7"/>
    <w:rsid w:val="002669AD"/>
    <w:rsid w:val="00271E98"/>
    <w:rsid w:val="00272AA8"/>
    <w:rsid w:val="00280619"/>
    <w:rsid w:val="002819C8"/>
    <w:rsid w:val="0028517B"/>
    <w:rsid w:val="002863DA"/>
    <w:rsid w:val="0029647F"/>
    <w:rsid w:val="00297A1F"/>
    <w:rsid w:val="002B044B"/>
    <w:rsid w:val="002B1BBB"/>
    <w:rsid w:val="002B6513"/>
    <w:rsid w:val="002B6CE4"/>
    <w:rsid w:val="002B7C69"/>
    <w:rsid w:val="002C31BD"/>
    <w:rsid w:val="002D5DBB"/>
    <w:rsid w:val="002D62D3"/>
    <w:rsid w:val="002F0064"/>
    <w:rsid w:val="002F0E8D"/>
    <w:rsid w:val="002F554E"/>
    <w:rsid w:val="00302C8C"/>
    <w:rsid w:val="0030787D"/>
    <w:rsid w:val="003108F6"/>
    <w:rsid w:val="00312F0B"/>
    <w:rsid w:val="00313E80"/>
    <w:rsid w:val="003167CA"/>
    <w:rsid w:val="003172A9"/>
    <w:rsid w:val="00320366"/>
    <w:rsid w:val="00325EA3"/>
    <w:rsid w:val="0032752E"/>
    <w:rsid w:val="0034423D"/>
    <w:rsid w:val="003456E8"/>
    <w:rsid w:val="003457B2"/>
    <w:rsid w:val="00350508"/>
    <w:rsid w:val="003506AF"/>
    <w:rsid w:val="00350E8C"/>
    <w:rsid w:val="00351637"/>
    <w:rsid w:val="00355231"/>
    <w:rsid w:val="00355AB4"/>
    <w:rsid w:val="00356A17"/>
    <w:rsid w:val="00356C28"/>
    <w:rsid w:val="003571F6"/>
    <w:rsid w:val="00361A70"/>
    <w:rsid w:val="00362D55"/>
    <w:rsid w:val="00373E4C"/>
    <w:rsid w:val="00374C1D"/>
    <w:rsid w:val="00375C4A"/>
    <w:rsid w:val="003765DB"/>
    <w:rsid w:val="00381483"/>
    <w:rsid w:val="00382F05"/>
    <w:rsid w:val="003850AB"/>
    <w:rsid w:val="00394CCC"/>
    <w:rsid w:val="003A504A"/>
    <w:rsid w:val="003A580E"/>
    <w:rsid w:val="003B0D1A"/>
    <w:rsid w:val="003B5027"/>
    <w:rsid w:val="003C00E6"/>
    <w:rsid w:val="003C192F"/>
    <w:rsid w:val="003C6777"/>
    <w:rsid w:val="003D0B07"/>
    <w:rsid w:val="003D0B6A"/>
    <w:rsid w:val="003D3A3C"/>
    <w:rsid w:val="003D6202"/>
    <w:rsid w:val="003D63E8"/>
    <w:rsid w:val="003E1EC1"/>
    <w:rsid w:val="003E54A5"/>
    <w:rsid w:val="003E63BF"/>
    <w:rsid w:val="003E65D9"/>
    <w:rsid w:val="003F6974"/>
    <w:rsid w:val="00400EA6"/>
    <w:rsid w:val="00403675"/>
    <w:rsid w:val="00405C92"/>
    <w:rsid w:val="0040776A"/>
    <w:rsid w:val="00411593"/>
    <w:rsid w:val="004222F1"/>
    <w:rsid w:val="00422DBB"/>
    <w:rsid w:val="00424964"/>
    <w:rsid w:val="00425A45"/>
    <w:rsid w:val="00427845"/>
    <w:rsid w:val="004308F2"/>
    <w:rsid w:val="00436775"/>
    <w:rsid w:val="00436F65"/>
    <w:rsid w:val="00444C9B"/>
    <w:rsid w:val="00455DEF"/>
    <w:rsid w:val="004572A4"/>
    <w:rsid w:val="004625EC"/>
    <w:rsid w:val="00463A24"/>
    <w:rsid w:val="0046449A"/>
    <w:rsid w:val="0046579C"/>
    <w:rsid w:val="00467CE9"/>
    <w:rsid w:val="004770A0"/>
    <w:rsid w:val="00481DEF"/>
    <w:rsid w:val="00490C8A"/>
    <w:rsid w:val="00496200"/>
    <w:rsid w:val="00496A03"/>
    <w:rsid w:val="004A1E38"/>
    <w:rsid w:val="004A2671"/>
    <w:rsid w:val="004B21DC"/>
    <w:rsid w:val="004B2C68"/>
    <w:rsid w:val="004B65CB"/>
    <w:rsid w:val="004C69FA"/>
    <w:rsid w:val="004D01A9"/>
    <w:rsid w:val="004D2EF5"/>
    <w:rsid w:val="004D4771"/>
    <w:rsid w:val="004E260B"/>
    <w:rsid w:val="004E29A9"/>
    <w:rsid w:val="004F04C5"/>
    <w:rsid w:val="004F1BE4"/>
    <w:rsid w:val="004F6D8B"/>
    <w:rsid w:val="005006E9"/>
    <w:rsid w:val="0050273D"/>
    <w:rsid w:val="005059DF"/>
    <w:rsid w:val="00513AE8"/>
    <w:rsid w:val="00520BC7"/>
    <w:rsid w:val="005228FE"/>
    <w:rsid w:val="00524323"/>
    <w:rsid w:val="00524B4F"/>
    <w:rsid w:val="00526B49"/>
    <w:rsid w:val="00526F56"/>
    <w:rsid w:val="00527205"/>
    <w:rsid w:val="0052737D"/>
    <w:rsid w:val="00532739"/>
    <w:rsid w:val="00542A21"/>
    <w:rsid w:val="0054515F"/>
    <w:rsid w:val="005453D4"/>
    <w:rsid w:val="00547C42"/>
    <w:rsid w:val="005510EE"/>
    <w:rsid w:val="00551553"/>
    <w:rsid w:val="0055255F"/>
    <w:rsid w:val="0055459D"/>
    <w:rsid w:val="0056024B"/>
    <w:rsid w:val="00564D7A"/>
    <w:rsid w:val="0056624A"/>
    <w:rsid w:val="005700BD"/>
    <w:rsid w:val="00571576"/>
    <w:rsid w:val="005726D2"/>
    <w:rsid w:val="00575369"/>
    <w:rsid w:val="00577259"/>
    <w:rsid w:val="0059334E"/>
    <w:rsid w:val="0059474F"/>
    <w:rsid w:val="00596098"/>
    <w:rsid w:val="005A3CFF"/>
    <w:rsid w:val="005A3F9C"/>
    <w:rsid w:val="005C0DF9"/>
    <w:rsid w:val="005C2C61"/>
    <w:rsid w:val="005C49F8"/>
    <w:rsid w:val="005C7520"/>
    <w:rsid w:val="005D322F"/>
    <w:rsid w:val="005D45CC"/>
    <w:rsid w:val="005D68C7"/>
    <w:rsid w:val="005D7CC9"/>
    <w:rsid w:val="005D7E95"/>
    <w:rsid w:val="005E1047"/>
    <w:rsid w:val="005E2DB8"/>
    <w:rsid w:val="005E35C5"/>
    <w:rsid w:val="005E77DD"/>
    <w:rsid w:val="005F00A9"/>
    <w:rsid w:val="005F6523"/>
    <w:rsid w:val="00610CD5"/>
    <w:rsid w:val="006114A1"/>
    <w:rsid w:val="00611EAF"/>
    <w:rsid w:val="00613219"/>
    <w:rsid w:val="00622E62"/>
    <w:rsid w:val="00626656"/>
    <w:rsid w:val="00634107"/>
    <w:rsid w:val="00634BA6"/>
    <w:rsid w:val="0063670D"/>
    <w:rsid w:val="0063793A"/>
    <w:rsid w:val="00640591"/>
    <w:rsid w:val="00641AA3"/>
    <w:rsid w:val="00644BF4"/>
    <w:rsid w:val="00652C82"/>
    <w:rsid w:val="00653662"/>
    <w:rsid w:val="00653A3B"/>
    <w:rsid w:val="0065740C"/>
    <w:rsid w:val="006650A5"/>
    <w:rsid w:val="00667EEB"/>
    <w:rsid w:val="006704A4"/>
    <w:rsid w:val="00670A0A"/>
    <w:rsid w:val="00671EBC"/>
    <w:rsid w:val="00672201"/>
    <w:rsid w:val="00684E25"/>
    <w:rsid w:val="006852D1"/>
    <w:rsid w:val="006855E0"/>
    <w:rsid w:val="00691280"/>
    <w:rsid w:val="006948FB"/>
    <w:rsid w:val="006A28AE"/>
    <w:rsid w:val="006A4A4C"/>
    <w:rsid w:val="006A57AC"/>
    <w:rsid w:val="006B22AF"/>
    <w:rsid w:val="006B29E6"/>
    <w:rsid w:val="006B381D"/>
    <w:rsid w:val="006B566D"/>
    <w:rsid w:val="006C2B33"/>
    <w:rsid w:val="006C4986"/>
    <w:rsid w:val="006C4E15"/>
    <w:rsid w:val="006C7EF9"/>
    <w:rsid w:val="006D260A"/>
    <w:rsid w:val="006D4719"/>
    <w:rsid w:val="006D480C"/>
    <w:rsid w:val="006D5164"/>
    <w:rsid w:val="006D5513"/>
    <w:rsid w:val="006D5556"/>
    <w:rsid w:val="006E62F3"/>
    <w:rsid w:val="006F02FD"/>
    <w:rsid w:val="006F5711"/>
    <w:rsid w:val="00701F1D"/>
    <w:rsid w:val="00703E81"/>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630"/>
    <w:rsid w:val="00736F39"/>
    <w:rsid w:val="007371C0"/>
    <w:rsid w:val="00740095"/>
    <w:rsid w:val="00743F24"/>
    <w:rsid w:val="00744432"/>
    <w:rsid w:val="00745214"/>
    <w:rsid w:val="00745924"/>
    <w:rsid w:val="007462C1"/>
    <w:rsid w:val="00746816"/>
    <w:rsid w:val="00750F11"/>
    <w:rsid w:val="00751BB9"/>
    <w:rsid w:val="00755B41"/>
    <w:rsid w:val="00762C35"/>
    <w:rsid w:val="0077583C"/>
    <w:rsid w:val="00781483"/>
    <w:rsid w:val="00784A6F"/>
    <w:rsid w:val="00787554"/>
    <w:rsid w:val="0079015D"/>
    <w:rsid w:val="007A50C6"/>
    <w:rsid w:val="007B55FC"/>
    <w:rsid w:val="007B7941"/>
    <w:rsid w:val="007C2C07"/>
    <w:rsid w:val="007C645A"/>
    <w:rsid w:val="007C76FA"/>
    <w:rsid w:val="007D6422"/>
    <w:rsid w:val="007E3366"/>
    <w:rsid w:val="007E501E"/>
    <w:rsid w:val="007E50A3"/>
    <w:rsid w:val="007E55B0"/>
    <w:rsid w:val="00802A06"/>
    <w:rsid w:val="008037C9"/>
    <w:rsid w:val="00804609"/>
    <w:rsid w:val="00805F05"/>
    <w:rsid w:val="00807A5A"/>
    <w:rsid w:val="00820974"/>
    <w:rsid w:val="00822F02"/>
    <w:rsid w:val="008257E7"/>
    <w:rsid w:val="00826C1C"/>
    <w:rsid w:val="00837FCC"/>
    <w:rsid w:val="008400C5"/>
    <w:rsid w:val="008451CC"/>
    <w:rsid w:val="00846168"/>
    <w:rsid w:val="00846FA7"/>
    <w:rsid w:val="008569C2"/>
    <w:rsid w:val="00861897"/>
    <w:rsid w:val="00866A3B"/>
    <w:rsid w:val="00867EBE"/>
    <w:rsid w:val="008731B3"/>
    <w:rsid w:val="00876AB9"/>
    <w:rsid w:val="0088121C"/>
    <w:rsid w:val="0088209F"/>
    <w:rsid w:val="008827E5"/>
    <w:rsid w:val="00882F80"/>
    <w:rsid w:val="008849A4"/>
    <w:rsid w:val="008949EB"/>
    <w:rsid w:val="00897343"/>
    <w:rsid w:val="008A000C"/>
    <w:rsid w:val="008A017A"/>
    <w:rsid w:val="008A0427"/>
    <w:rsid w:val="008A60F9"/>
    <w:rsid w:val="008C2CEC"/>
    <w:rsid w:val="008C3E3D"/>
    <w:rsid w:val="008C46BE"/>
    <w:rsid w:val="008C63FE"/>
    <w:rsid w:val="008D01CE"/>
    <w:rsid w:val="008D0205"/>
    <w:rsid w:val="008D3D96"/>
    <w:rsid w:val="008D6AE7"/>
    <w:rsid w:val="008D72D4"/>
    <w:rsid w:val="008E3FB7"/>
    <w:rsid w:val="008E459B"/>
    <w:rsid w:val="008F2220"/>
    <w:rsid w:val="008F29AE"/>
    <w:rsid w:val="008F3E6A"/>
    <w:rsid w:val="008F42D6"/>
    <w:rsid w:val="008F4BD6"/>
    <w:rsid w:val="008F63AD"/>
    <w:rsid w:val="00903BA3"/>
    <w:rsid w:val="00921057"/>
    <w:rsid w:val="00921CAE"/>
    <w:rsid w:val="00925CEC"/>
    <w:rsid w:val="00931485"/>
    <w:rsid w:val="009316AF"/>
    <w:rsid w:val="00941A4D"/>
    <w:rsid w:val="009426F2"/>
    <w:rsid w:val="00946607"/>
    <w:rsid w:val="0095036B"/>
    <w:rsid w:val="00952AFA"/>
    <w:rsid w:val="00957926"/>
    <w:rsid w:val="00965CF9"/>
    <w:rsid w:val="00967810"/>
    <w:rsid w:val="0096791E"/>
    <w:rsid w:val="00974D2C"/>
    <w:rsid w:val="009761A2"/>
    <w:rsid w:val="00987CAF"/>
    <w:rsid w:val="00990E18"/>
    <w:rsid w:val="00995BDD"/>
    <w:rsid w:val="009A108D"/>
    <w:rsid w:val="009A2C4C"/>
    <w:rsid w:val="009A42E9"/>
    <w:rsid w:val="009B0309"/>
    <w:rsid w:val="009B7704"/>
    <w:rsid w:val="009C57C1"/>
    <w:rsid w:val="009D4531"/>
    <w:rsid w:val="009D576A"/>
    <w:rsid w:val="009D66FE"/>
    <w:rsid w:val="009D6C7C"/>
    <w:rsid w:val="009E582C"/>
    <w:rsid w:val="009E7A4C"/>
    <w:rsid w:val="009F2583"/>
    <w:rsid w:val="009F2CD4"/>
    <w:rsid w:val="009F7A3E"/>
    <w:rsid w:val="00A011D6"/>
    <w:rsid w:val="00A054A0"/>
    <w:rsid w:val="00A14BA3"/>
    <w:rsid w:val="00A200F0"/>
    <w:rsid w:val="00A20DE9"/>
    <w:rsid w:val="00A21E54"/>
    <w:rsid w:val="00A22E75"/>
    <w:rsid w:val="00A31B21"/>
    <w:rsid w:val="00A32871"/>
    <w:rsid w:val="00A32E99"/>
    <w:rsid w:val="00A35D3D"/>
    <w:rsid w:val="00A364C0"/>
    <w:rsid w:val="00A377A6"/>
    <w:rsid w:val="00A561EA"/>
    <w:rsid w:val="00A62004"/>
    <w:rsid w:val="00A6262E"/>
    <w:rsid w:val="00A630BA"/>
    <w:rsid w:val="00A65F4B"/>
    <w:rsid w:val="00A66BFE"/>
    <w:rsid w:val="00A66FAB"/>
    <w:rsid w:val="00A836DC"/>
    <w:rsid w:val="00A847A0"/>
    <w:rsid w:val="00A8662F"/>
    <w:rsid w:val="00A86F78"/>
    <w:rsid w:val="00A9064F"/>
    <w:rsid w:val="00A91C11"/>
    <w:rsid w:val="00A9204A"/>
    <w:rsid w:val="00A92A29"/>
    <w:rsid w:val="00A9424F"/>
    <w:rsid w:val="00A95F6B"/>
    <w:rsid w:val="00AB3D84"/>
    <w:rsid w:val="00AB5156"/>
    <w:rsid w:val="00AB5D82"/>
    <w:rsid w:val="00AC2794"/>
    <w:rsid w:val="00AC7AE9"/>
    <w:rsid w:val="00AE2D24"/>
    <w:rsid w:val="00AE3AEE"/>
    <w:rsid w:val="00AF0ED6"/>
    <w:rsid w:val="00AF1DE2"/>
    <w:rsid w:val="00AF303F"/>
    <w:rsid w:val="00AF4194"/>
    <w:rsid w:val="00AF6D09"/>
    <w:rsid w:val="00B01D35"/>
    <w:rsid w:val="00B068DA"/>
    <w:rsid w:val="00B10814"/>
    <w:rsid w:val="00B125A4"/>
    <w:rsid w:val="00B1314D"/>
    <w:rsid w:val="00B137E7"/>
    <w:rsid w:val="00B13B8F"/>
    <w:rsid w:val="00B2124E"/>
    <w:rsid w:val="00B213D1"/>
    <w:rsid w:val="00B267B9"/>
    <w:rsid w:val="00B27D69"/>
    <w:rsid w:val="00B40C26"/>
    <w:rsid w:val="00B4503A"/>
    <w:rsid w:val="00B55084"/>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A6C1D"/>
    <w:rsid w:val="00BA7750"/>
    <w:rsid w:val="00BB0440"/>
    <w:rsid w:val="00BB1C15"/>
    <w:rsid w:val="00BB219A"/>
    <w:rsid w:val="00BB4716"/>
    <w:rsid w:val="00BB5D1C"/>
    <w:rsid w:val="00BB6418"/>
    <w:rsid w:val="00BC02D7"/>
    <w:rsid w:val="00BC0A87"/>
    <w:rsid w:val="00BC255A"/>
    <w:rsid w:val="00BC3134"/>
    <w:rsid w:val="00BC33F7"/>
    <w:rsid w:val="00BC4C99"/>
    <w:rsid w:val="00BD2C8E"/>
    <w:rsid w:val="00BE12DA"/>
    <w:rsid w:val="00BE1659"/>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40550"/>
    <w:rsid w:val="00C42E7F"/>
    <w:rsid w:val="00C4622B"/>
    <w:rsid w:val="00C47131"/>
    <w:rsid w:val="00C47FEA"/>
    <w:rsid w:val="00C60164"/>
    <w:rsid w:val="00C606D9"/>
    <w:rsid w:val="00C61636"/>
    <w:rsid w:val="00C62AE6"/>
    <w:rsid w:val="00C64C7D"/>
    <w:rsid w:val="00C6651C"/>
    <w:rsid w:val="00C749F7"/>
    <w:rsid w:val="00C7647E"/>
    <w:rsid w:val="00C77163"/>
    <w:rsid w:val="00C7754F"/>
    <w:rsid w:val="00C842B8"/>
    <w:rsid w:val="00C869CB"/>
    <w:rsid w:val="00C8707D"/>
    <w:rsid w:val="00C946A0"/>
    <w:rsid w:val="00CA4E45"/>
    <w:rsid w:val="00CA70C6"/>
    <w:rsid w:val="00CA7994"/>
    <w:rsid w:val="00CB2BFF"/>
    <w:rsid w:val="00CB66FB"/>
    <w:rsid w:val="00CC1C4E"/>
    <w:rsid w:val="00CC2B1B"/>
    <w:rsid w:val="00CC4EEB"/>
    <w:rsid w:val="00CC5004"/>
    <w:rsid w:val="00CD386D"/>
    <w:rsid w:val="00CD59F9"/>
    <w:rsid w:val="00CD67BE"/>
    <w:rsid w:val="00CD6879"/>
    <w:rsid w:val="00CD7339"/>
    <w:rsid w:val="00CE03EA"/>
    <w:rsid w:val="00CE5FFE"/>
    <w:rsid w:val="00CE6C11"/>
    <w:rsid w:val="00D0505E"/>
    <w:rsid w:val="00D15B78"/>
    <w:rsid w:val="00D21558"/>
    <w:rsid w:val="00D3338B"/>
    <w:rsid w:val="00D34229"/>
    <w:rsid w:val="00D3523E"/>
    <w:rsid w:val="00D35CE1"/>
    <w:rsid w:val="00D35D58"/>
    <w:rsid w:val="00D37F78"/>
    <w:rsid w:val="00D42B6E"/>
    <w:rsid w:val="00D43A30"/>
    <w:rsid w:val="00D44988"/>
    <w:rsid w:val="00D46783"/>
    <w:rsid w:val="00D51036"/>
    <w:rsid w:val="00D527E5"/>
    <w:rsid w:val="00D53D7E"/>
    <w:rsid w:val="00D56AB3"/>
    <w:rsid w:val="00D57F0E"/>
    <w:rsid w:val="00D62C19"/>
    <w:rsid w:val="00D62E49"/>
    <w:rsid w:val="00D7365C"/>
    <w:rsid w:val="00D75A66"/>
    <w:rsid w:val="00D778F4"/>
    <w:rsid w:val="00D8012C"/>
    <w:rsid w:val="00D81D3A"/>
    <w:rsid w:val="00D83138"/>
    <w:rsid w:val="00D90F1F"/>
    <w:rsid w:val="00D92E3D"/>
    <w:rsid w:val="00D93B93"/>
    <w:rsid w:val="00D94C4A"/>
    <w:rsid w:val="00DA0612"/>
    <w:rsid w:val="00DA0AF8"/>
    <w:rsid w:val="00DA51D2"/>
    <w:rsid w:val="00DB3FD0"/>
    <w:rsid w:val="00DC07F2"/>
    <w:rsid w:val="00DC23FC"/>
    <w:rsid w:val="00DC3CD0"/>
    <w:rsid w:val="00DC44C8"/>
    <w:rsid w:val="00DC56D0"/>
    <w:rsid w:val="00DD140E"/>
    <w:rsid w:val="00DD1A35"/>
    <w:rsid w:val="00DD1EAF"/>
    <w:rsid w:val="00DD4BC8"/>
    <w:rsid w:val="00DE21A1"/>
    <w:rsid w:val="00DE5F32"/>
    <w:rsid w:val="00DE7173"/>
    <w:rsid w:val="00DF3125"/>
    <w:rsid w:val="00DF3717"/>
    <w:rsid w:val="00DF4B35"/>
    <w:rsid w:val="00E04BCA"/>
    <w:rsid w:val="00E05319"/>
    <w:rsid w:val="00E33A66"/>
    <w:rsid w:val="00E34117"/>
    <w:rsid w:val="00E34688"/>
    <w:rsid w:val="00E3583E"/>
    <w:rsid w:val="00E4116F"/>
    <w:rsid w:val="00E41C6F"/>
    <w:rsid w:val="00E44425"/>
    <w:rsid w:val="00E47EFA"/>
    <w:rsid w:val="00E62275"/>
    <w:rsid w:val="00E76088"/>
    <w:rsid w:val="00E77C69"/>
    <w:rsid w:val="00E956E5"/>
    <w:rsid w:val="00E95952"/>
    <w:rsid w:val="00EA2B9E"/>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1DFB"/>
    <w:rsid w:val="00EF6823"/>
    <w:rsid w:val="00F02EF4"/>
    <w:rsid w:val="00F12DD3"/>
    <w:rsid w:val="00F13022"/>
    <w:rsid w:val="00F13C0F"/>
    <w:rsid w:val="00F145FD"/>
    <w:rsid w:val="00F21FE2"/>
    <w:rsid w:val="00F26DFC"/>
    <w:rsid w:val="00F30339"/>
    <w:rsid w:val="00F32ECA"/>
    <w:rsid w:val="00F34896"/>
    <w:rsid w:val="00F366F0"/>
    <w:rsid w:val="00F4273D"/>
    <w:rsid w:val="00F42E6D"/>
    <w:rsid w:val="00F4440A"/>
    <w:rsid w:val="00F44E0A"/>
    <w:rsid w:val="00F505F9"/>
    <w:rsid w:val="00F53B89"/>
    <w:rsid w:val="00F55B91"/>
    <w:rsid w:val="00F5632F"/>
    <w:rsid w:val="00F57BC8"/>
    <w:rsid w:val="00F57C73"/>
    <w:rsid w:val="00F57D30"/>
    <w:rsid w:val="00F64A76"/>
    <w:rsid w:val="00F766AB"/>
    <w:rsid w:val="00F84161"/>
    <w:rsid w:val="00F8520B"/>
    <w:rsid w:val="00F92B30"/>
    <w:rsid w:val="00F9783D"/>
    <w:rsid w:val="00F978F1"/>
    <w:rsid w:val="00FA090F"/>
    <w:rsid w:val="00FA2BEA"/>
    <w:rsid w:val="00FA5824"/>
    <w:rsid w:val="00FA61B7"/>
    <w:rsid w:val="00FA7838"/>
    <w:rsid w:val="00FB4A92"/>
    <w:rsid w:val="00FB65F7"/>
    <w:rsid w:val="00FC17F5"/>
    <w:rsid w:val="00FC353A"/>
    <w:rsid w:val="00FC6058"/>
    <w:rsid w:val="00FC6D0B"/>
    <w:rsid w:val="00FD1F53"/>
    <w:rsid w:val="00FD4016"/>
    <w:rsid w:val="00FD598E"/>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lsdException w:name="Table Them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024B"/>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H1,l,NMP Heading 1,Memo Heading 1,h1,app heading 1,l1,h11,h12,h13,h14,h15,h16"/>
    <w:next w:val="Normal"/>
    <w:link w:val="Heading1Char"/>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l2,NMP Heading 2,Head2A,2,H2"/>
    <w:basedOn w:val="Heading1"/>
    <w:next w:val="Normal"/>
    <w:link w:val="Heading2Char"/>
    <w:qFormat/>
    <w:rsid w:val="007E55B0"/>
    <w:pPr>
      <w:pBdr>
        <w:top w:val="none" w:sz="0" w:space="0" w:color="auto"/>
      </w:pBdr>
      <w:spacing w:before="180"/>
      <w:outlineLvl w:val="1"/>
    </w:pPr>
    <w:rPr>
      <w:sz w:val="32"/>
    </w:rPr>
  </w:style>
  <w:style w:type="paragraph" w:styleId="Heading3">
    <w:name w:val="heading 3"/>
    <w:basedOn w:val="Heading2"/>
    <w:next w:val="Normal"/>
    <w:link w:val="Heading3Char"/>
    <w:qFormat/>
    <w:rsid w:val="007E55B0"/>
    <w:pPr>
      <w:spacing w:before="120"/>
      <w:outlineLvl w:val="2"/>
    </w:pPr>
    <w:rPr>
      <w:sz w:val="28"/>
    </w:rPr>
  </w:style>
  <w:style w:type="paragraph" w:styleId="Heading4">
    <w:name w:val="heading 4"/>
    <w:basedOn w:val="Heading3"/>
    <w:next w:val="Normal"/>
    <w:link w:val="Heading4Char"/>
    <w:qFormat/>
    <w:rsid w:val="007E55B0"/>
    <w:pPr>
      <w:ind w:left="1418" w:hanging="1418"/>
      <w:outlineLvl w:val="3"/>
    </w:pPr>
    <w:rPr>
      <w:sz w:val="24"/>
    </w:rPr>
  </w:style>
  <w:style w:type="paragraph" w:styleId="Heading5">
    <w:name w:val="heading 5"/>
    <w:basedOn w:val="Heading4"/>
    <w:next w:val="Normal"/>
    <w:qFormat/>
    <w:rsid w:val="007E55B0"/>
    <w:pPr>
      <w:ind w:left="1701" w:hanging="1701"/>
      <w:outlineLvl w:val="4"/>
    </w:pPr>
    <w:rPr>
      <w:sz w:val="22"/>
    </w:rPr>
  </w:style>
  <w:style w:type="paragraph" w:styleId="Heading6">
    <w:name w:val="heading 6"/>
    <w:basedOn w:val="H6"/>
    <w:next w:val="Normal"/>
    <w:qFormat/>
    <w:rsid w:val="007E55B0"/>
    <w:pPr>
      <w:outlineLvl w:val="5"/>
    </w:pPr>
  </w:style>
  <w:style w:type="paragraph" w:styleId="Heading7">
    <w:name w:val="heading 7"/>
    <w:basedOn w:val="H6"/>
    <w:next w:val="Normal"/>
    <w:qFormat/>
    <w:rsid w:val="007E55B0"/>
    <w:pPr>
      <w:outlineLvl w:val="6"/>
    </w:pPr>
  </w:style>
  <w:style w:type="paragraph" w:styleId="Heading8">
    <w:name w:val="heading 8"/>
    <w:basedOn w:val="Heading1"/>
    <w:next w:val="Normal"/>
    <w:link w:val="Heading8Char"/>
    <w:qFormat/>
    <w:rsid w:val="007E55B0"/>
    <w:pPr>
      <w:ind w:left="0" w:firstLine="0"/>
      <w:outlineLvl w:val="7"/>
    </w:pPr>
  </w:style>
  <w:style w:type="paragraph" w:styleId="Heading9">
    <w:name w:val="heading 9"/>
    <w:basedOn w:val="Heading8"/>
    <w:next w:val="Normal"/>
    <w:qFormat/>
    <w:rsid w:val="007E55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5"/>
      </w:numPr>
      <w:tabs>
        <w:tab w:val="left" w:pos="851"/>
      </w:tabs>
    </w:pPr>
  </w:style>
  <w:style w:type="paragraph" w:customStyle="1" w:styleId="BN">
    <w:name w:val="BN"/>
    <w:basedOn w:val="Normal"/>
    <w:rsid w:val="007E55B0"/>
    <w:pPr>
      <w:numPr>
        <w:numId w:val="90"/>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autoRedefine/>
    <w:qFormat/>
    <w:rsid w:val="0056024B"/>
    <w:pPr>
      <w:spacing w:before="120" w:after="120"/>
      <w:jc w:val="center"/>
      <w:pPrChange w:id="0" w:author="Author">
        <w:pPr>
          <w:overflowPunct w:val="0"/>
          <w:autoSpaceDE w:val="0"/>
          <w:autoSpaceDN w:val="0"/>
          <w:adjustRightInd w:val="0"/>
          <w:spacing w:before="120" w:after="120"/>
          <w:jc w:val="center"/>
          <w:textAlignment w:val="baseline"/>
          <w:outlineLvl w:val="0"/>
        </w:pPr>
      </w:pPrChange>
    </w:pPr>
    <w:rPr>
      <w:b/>
      <w:bCs/>
      <w:noProof/>
      <w:lang w:val="x-none"/>
      <w:rPrChange w:id="0" w:author="Author">
        <w:rPr>
          <w:b/>
          <w:bCs/>
          <w:noProof/>
          <w:lang w:val="x-none" w:eastAsia="en-US" w:bidi="ar-SA"/>
        </w:rPr>
      </w:rPrChange>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aliases w:val="l2 Char,NMP Heading 2 Char,Head2A Char,2 Char,H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84"/>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1748F1"/>
    <w:rPr>
      <w:rFonts w:ascii="Arial" w:eastAsia="Times New Roman" w:hAnsi="Arial"/>
      <w:sz w:val="36"/>
      <w:lang w:val="en-GB" w:eastAsia="en-US"/>
    </w:rPr>
  </w:style>
  <w:style w:type="character" w:customStyle="1" w:styleId="UnresolvedMention1">
    <w:name w:val="Unresolved Mention1"/>
    <w:basedOn w:val="DefaultParagraphFont"/>
    <w:uiPriority w:val="99"/>
    <w:semiHidden/>
    <w:unhideWhenUsed/>
    <w:rsid w:val="009B7704"/>
    <w:rPr>
      <w:color w:val="808080"/>
      <w:shd w:val="clear" w:color="auto" w:fill="E6E6E6"/>
    </w:rPr>
  </w:style>
  <w:style w:type="paragraph" w:customStyle="1" w:styleId="Text">
    <w:name w:val="Text"/>
    <w:basedOn w:val="Normal"/>
    <w:qFormat/>
    <w:rsid w:val="00671EBC"/>
    <w:pPr>
      <w:widowControl w:val="0"/>
      <w:tabs>
        <w:tab w:val="left" w:pos="1440"/>
      </w:tabs>
      <w:overflowPunct/>
      <w:spacing w:after="0"/>
      <w:textAlignment w:val="auto"/>
    </w:pPr>
    <w:rPr>
      <w:rFonts w:ascii="Calibri" w:hAnsi="Calibri" w:cs="Arial"/>
      <w:sz w:val="22"/>
      <w:lang w:val="en-US" w:eastAsia="de-DE"/>
    </w:rPr>
  </w:style>
  <w:style w:type="paragraph" w:styleId="NoSpacing">
    <w:name w:val="No Spacing"/>
    <w:uiPriority w:val="1"/>
    <w:qFormat/>
    <w:rsid w:val="00427845"/>
    <w:pPr>
      <w:overflowPunct w:val="0"/>
      <w:autoSpaceDE w:val="0"/>
      <w:autoSpaceDN w:val="0"/>
      <w:adjustRightInd w:val="0"/>
      <w:textAlignment w:val="baseline"/>
    </w:pPr>
    <w:rPr>
      <w:rFonts w:eastAsia="Malgun Gothic"/>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emf"/><Relationship Id="rId42" Type="http://schemas.openxmlformats.org/officeDocument/2006/relationships/image" Target="media/image30.png"/><Relationship Id="rId63" Type="http://schemas.openxmlformats.org/officeDocument/2006/relationships/image" Target="media/image48.png"/><Relationship Id="rId84" Type="http://schemas.openxmlformats.org/officeDocument/2006/relationships/package" Target="embeddings/Microsoft_PowerPoint_Slide.sldx"/><Relationship Id="rId138" Type="http://schemas.openxmlformats.org/officeDocument/2006/relationships/image" Target="media/image113.emf"/><Relationship Id="rId107" Type="http://schemas.openxmlformats.org/officeDocument/2006/relationships/image" Target="media/image86.png"/><Relationship Id="rId11" Type="http://schemas.openxmlformats.org/officeDocument/2006/relationships/image" Target="media/image2.emf"/><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0.emf"/><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jpe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package" Target="embeddings/Microsoft_PowerPoint_Slide5.sldx"/><Relationship Id="rId95" Type="http://schemas.openxmlformats.org/officeDocument/2006/relationships/package" Target="embeddings/Microsoft_Visio_Drawing7.vsdx"/><Relationship Id="rId22" Type="http://schemas.openxmlformats.org/officeDocument/2006/relationships/oleObject" Target="embeddings/Microsoft_Visio_2003-2010_Drawing.vsd"/><Relationship Id="rId27" Type="http://schemas.openxmlformats.org/officeDocument/2006/relationships/image" Target="media/image16.emf"/><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1.emf"/><Relationship Id="rId139" Type="http://schemas.openxmlformats.org/officeDocument/2006/relationships/package" Target="embeddings/Microsoft_Visio_Drawing12.vsdx"/><Relationship Id="rId80" Type="http://schemas.openxmlformats.org/officeDocument/2006/relationships/image" Target="media/image65.png"/><Relationship Id="rId85" Type="http://schemas.openxmlformats.org/officeDocument/2006/relationships/image" Target="media/image69.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2.emf"/><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7.emf"/><Relationship Id="rId54" Type="http://schemas.openxmlformats.org/officeDocument/2006/relationships/package" Target="embeddings/Microsoft_Visio_Drawing1.vsdx"/><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image" Target="media/image72.png"/><Relationship Id="rId96" Type="http://schemas.openxmlformats.org/officeDocument/2006/relationships/image" Target="media/image75.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7.emf"/><Relationship Id="rId49" Type="http://schemas.openxmlformats.org/officeDocument/2006/relationships/image" Target="media/image37.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2.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package" Target="embeddings/Microsoft_PowerPoint_Slide3.sldx"/><Relationship Id="rId130" Type="http://schemas.openxmlformats.org/officeDocument/2006/relationships/image" Target="media/image108.emf"/><Relationship Id="rId135" Type="http://schemas.openxmlformats.org/officeDocument/2006/relationships/package" Target="embeddings/Microsoft_Visio_Drawing10.vsdx"/><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png"/><Relationship Id="rId109" Type="http://schemas.openxmlformats.org/officeDocument/2006/relationships/image" Target="media/image88.jpeg"/><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1.emf"/><Relationship Id="rId76" Type="http://schemas.openxmlformats.org/officeDocument/2006/relationships/image" Target="media/image61.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jpeg"/><Relationship Id="rId125" Type="http://schemas.openxmlformats.org/officeDocument/2006/relationships/image" Target="media/image104.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oleObject" Target="embeddings/Microsoft_Visio_2003-2010_Drawing1.vsd"/><Relationship Id="rId40" Type="http://schemas.openxmlformats.org/officeDocument/2006/relationships/image" Target="media/image29.emf"/><Relationship Id="rId45" Type="http://schemas.openxmlformats.org/officeDocument/2006/relationships/image" Target="media/image33.emf"/><Relationship Id="rId66" Type="http://schemas.openxmlformats.org/officeDocument/2006/relationships/image" Target="media/image51.png"/><Relationship Id="rId87" Type="http://schemas.openxmlformats.org/officeDocument/2006/relationships/image" Target="media/image70.emf"/><Relationship Id="rId110" Type="http://schemas.openxmlformats.org/officeDocument/2006/relationships/image" Target="media/image89.jpeg"/><Relationship Id="rId115" Type="http://schemas.openxmlformats.org/officeDocument/2006/relationships/image" Target="media/image94.png"/><Relationship Id="rId131" Type="http://schemas.openxmlformats.org/officeDocument/2006/relationships/image" Target="media/image109.emf"/><Relationship Id="rId136" Type="http://schemas.openxmlformats.org/officeDocument/2006/relationships/image" Target="media/image112.emf"/><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package" Target="embeddings/Microsoft_Visio_Drawing2.vsdx"/><Relationship Id="rId77" Type="http://schemas.openxmlformats.org/officeDocument/2006/relationships/image" Target="media/image62.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package" Target="embeddings/Microsoft_Visio_Drawing8.vsdx"/><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7.jpeg"/><Relationship Id="rId93" Type="http://schemas.openxmlformats.org/officeDocument/2006/relationships/package" Target="embeddings/Microsoft_Visio_Drawing6.vsdx"/><Relationship Id="rId98" Type="http://schemas.openxmlformats.org/officeDocument/2006/relationships/image" Target="media/image77.png"/><Relationship Id="rId121" Type="http://schemas.openxmlformats.org/officeDocument/2006/relationships/image" Target="media/image100.png"/><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4.emf"/><Relationship Id="rId67" Type="http://schemas.openxmlformats.org/officeDocument/2006/relationships/image" Target="media/image52.png"/><Relationship Id="rId116" Type="http://schemas.openxmlformats.org/officeDocument/2006/relationships/image" Target="media/image95.png"/><Relationship Id="rId137" Type="http://schemas.openxmlformats.org/officeDocument/2006/relationships/package" Target="embeddings/Microsoft_Visio_Drawing11.vsdx"/><Relationship Id="rId20" Type="http://schemas.openxmlformats.org/officeDocument/2006/relationships/image" Target="media/image11.emf"/><Relationship Id="rId41" Type="http://schemas.openxmlformats.org/officeDocument/2006/relationships/oleObject" Target="embeddings/Microsoft_Visio_2003-2010_Drawing2.vsd"/><Relationship Id="rId62" Type="http://schemas.openxmlformats.org/officeDocument/2006/relationships/image" Target="media/image47.png"/><Relationship Id="rId83" Type="http://schemas.openxmlformats.org/officeDocument/2006/relationships/image" Target="media/image68.emf"/><Relationship Id="rId88" Type="http://schemas.openxmlformats.org/officeDocument/2006/relationships/package" Target="embeddings/Microsoft_PowerPoint_Slide4.sldx"/><Relationship Id="rId111" Type="http://schemas.openxmlformats.org/officeDocument/2006/relationships/image" Target="media/image90.png"/><Relationship Id="rId132" Type="http://schemas.openxmlformats.org/officeDocument/2006/relationships/image" Target="media/image110.emf"/><Relationship Id="rId15" Type="http://schemas.openxmlformats.org/officeDocument/2006/relationships/image" Target="media/image6.emf"/><Relationship Id="rId36" Type="http://schemas.openxmlformats.org/officeDocument/2006/relationships/image" Target="media/image25.emf"/><Relationship Id="rId57" Type="http://schemas.openxmlformats.org/officeDocument/2006/relationships/image" Target="media/image42.png"/><Relationship Id="rId106" Type="http://schemas.openxmlformats.org/officeDocument/2006/relationships/image" Target="media/image85.png"/><Relationship Id="rId127" Type="http://schemas.openxmlformats.org/officeDocument/2006/relationships/image" Target="media/image105.png"/><Relationship Id="rId10" Type="http://schemas.openxmlformats.org/officeDocument/2006/relationships/hyperlink" Target="http://ontology.tno.nl/saref/" TargetMode="External"/><Relationship Id="rId31" Type="http://schemas.openxmlformats.org/officeDocument/2006/relationships/image" Target="media/image20.emf"/><Relationship Id="rId52" Type="http://schemas.openxmlformats.org/officeDocument/2006/relationships/package" Target="embeddings/Microsoft_Visio_Drawing.vsdx"/><Relationship Id="rId73" Type="http://schemas.openxmlformats.org/officeDocument/2006/relationships/image" Target="media/image58.png"/><Relationship Id="rId78" Type="http://schemas.openxmlformats.org/officeDocument/2006/relationships/image" Target="media/image63.jpeg"/><Relationship Id="rId94" Type="http://schemas.openxmlformats.org/officeDocument/2006/relationships/image" Target="media/image74.emf"/><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26" Type="http://schemas.openxmlformats.org/officeDocument/2006/relationships/image" Target="media/image15.emf"/><Relationship Id="rId47" Type="http://schemas.openxmlformats.org/officeDocument/2006/relationships/image" Target="media/image35.emf"/><Relationship Id="rId68" Type="http://schemas.openxmlformats.org/officeDocument/2006/relationships/image" Target="media/image53.png"/><Relationship Id="rId89" Type="http://schemas.openxmlformats.org/officeDocument/2006/relationships/image" Target="media/image71.emf"/><Relationship Id="rId112" Type="http://schemas.openxmlformats.org/officeDocument/2006/relationships/image" Target="media/image91.png"/><Relationship Id="rId133" Type="http://schemas.openxmlformats.org/officeDocument/2006/relationships/package" Target="embeddings/Microsoft_Visio_Drawing9.vsdx"/><Relationship Id="rId16"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7D2BBE-CB7D-4E34-93F3-1600A4BB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140</Pages>
  <Words>52563</Words>
  <Characters>299613</Characters>
  <Application>Microsoft Office Word</Application>
  <DocSecurity>0</DocSecurity>
  <Lines>2496</Lines>
  <Paragraphs>702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351474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2018-03-26T13:52:00Z</dcterms:created>
  <dcterms:modified xsi:type="dcterms:W3CDTF">2018-03-27T14:37:00Z</dcterms:modified>
</cp:coreProperties>
</file>