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9B635D" w:rsidTr="00867EBE">
        <w:trPr>
          <w:trHeight w:val="738"/>
        </w:trPr>
        <w:tc>
          <w:tcPr>
            <w:tcW w:w="1597" w:type="dxa"/>
          </w:tcPr>
          <w:p w:rsidR="00867EBE" w:rsidRPr="00867EBE" w:rsidRDefault="00867EBE"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p>
        </w:tc>
      </w:tr>
    </w:tbl>
    <w:p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464"/>
        <w:gridCol w:w="6999"/>
      </w:tblGrid>
      <w:tr w:rsidR="00C977DC" w:rsidRPr="009B635D" w:rsidTr="00410253">
        <w:trPr>
          <w:trHeight w:val="302"/>
          <w:jc w:val="center"/>
        </w:trPr>
        <w:tc>
          <w:tcPr>
            <w:tcW w:w="9463" w:type="dxa"/>
            <w:gridSpan w:val="2"/>
            <w:shd w:val="clear" w:color="auto" w:fill="B42025"/>
          </w:tcPr>
          <w:p w:rsidR="00C977DC" w:rsidRPr="009B635D" w:rsidRDefault="00C977DC" w:rsidP="00095709">
            <w:pPr>
              <w:pStyle w:val="oneM2M-CoverTableTitle"/>
            </w:pPr>
            <w:bookmarkStart w:id="1" w:name="_Toc338862360"/>
            <w:bookmarkEnd w:id="0"/>
            <w:r w:rsidRPr="009B635D">
              <w:t>CHANGE REQUEST</w:t>
            </w:r>
          </w:p>
        </w:tc>
      </w:tr>
      <w:tr w:rsidR="00C977DC" w:rsidRPr="009B635D" w:rsidTr="00293D54">
        <w:trPr>
          <w:trHeight w:val="124"/>
          <w:jc w:val="center"/>
        </w:trPr>
        <w:tc>
          <w:tcPr>
            <w:tcW w:w="2464" w:type="dxa"/>
            <w:shd w:val="clear" w:color="auto" w:fill="A0A0A3"/>
          </w:tcPr>
          <w:p w:rsidR="00C977DC" w:rsidRPr="00EF5EFD" w:rsidRDefault="00EF5EFD" w:rsidP="00F777C8">
            <w:pPr>
              <w:pStyle w:val="oneM2M-CoverTableLeft"/>
            </w:pPr>
            <w:r w:rsidRPr="00EF5EFD">
              <w:t>Meeting</w:t>
            </w:r>
            <w:r w:rsidR="00C866B9">
              <w:t xml:space="preserve"> ID</w:t>
            </w:r>
            <w:r w:rsidR="00C977DC" w:rsidRPr="00EF5EFD">
              <w:t>:*</w:t>
            </w:r>
          </w:p>
        </w:tc>
        <w:tc>
          <w:tcPr>
            <w:tcW w:w="6999" w:type="dxa"/>
            <w:shd w:val="clear" w:color="auto" w:fill="FFFFFF"/>
          </w:tcPr>
          <w:p w:rsidR="00C977DC" w:rsidRPr="00EF5EFD" w:rsidRDefault="00990838" w:rsidP="00F777C8">
            <w:pPr>
              <w:pStyle w:val="oneM2M-CoverTableText"/>
            </w:pPr>
            <w:r>
              <w:t>PRO 30.1</w:t>
            </w:r>
          </w:p>
        </w:tc>
      </w:tr>
      <w:tr w:rsidR="00865C31" w:rsidRPr="009B635D" w:rsidTr="00293D54">
        <w:trPr>
          <w:trHeight w:val="124"/>
          <w:jc w:val="center"/>
        </w:trPr>
        <w:tc>
          <w:tcPr>
            <w:tcW w:w="2464" w:type="dxa"/>
            <w:shd w:val="clear" w:color="auto" w:fill="A0A0A3"/>
          </w:tcPr>
          <w:p w:rsidR="00865C31" w:rsidRPr="00EF5EFD" w:rsidRDefault="00865C31" w:rsidP="00865C31">
            <w:pPr>
              <w:pStyle w:val="oneM2M-CoverTableLeft"/>
            </w:pPr>
            <w:r w:rsidRPr="00EF5EFD">
              <w:t>Source:*</w:t>
            </w:r>
          </w:p>
        </w:tc>
        <w:tc>
          <w:tcPr>
            <w:tcW w:w="6999" w:type="dxa"/>
            <w:shd w:val="clear" w:color="auto" w:fill="FFFFFF"/>
          </w:tcPr>
          <w:p w:rsidR="00865C31" w:rsidRDefault="00865C31" w:rsidP="00865C31">
            <w:pPr>
              <w:pStyle w:val="oneM2M-CoverTableText"/>
              <w:rPr>
                <w:rFonts w:eastAsia="SimSun"/>
              </w:rPr>
            </w:pPr>
            <w:proofErr w:type="spellStart"/>
            <w:r>
              <w:rPr>
                <w:rFonts w:eastAsia="SimSun"/>
              </w:rPr>
              <w:t>Poornima</w:t>
            </w:r>
            <w:proofErr w:type="spellEnd"/>
            <w:r>
              <w:rPr>
                <w:rFonts w:eastAsia="SimSun"/>
              </w:rPr>
              <w:t xml:space="preserve">, C-DOT, </w:t>
            </w:r>
            <w:hyperlink r:id="rId8" w:history="1">
              <w:r>
                <w:rPr>
                  <w:rStyle w:val="Hyperlink"/>
                  <w:rFonts w:eastAsia="SimSun"/>
                </w:rPr>
                <w:t>poornima@cdot.in</w:t>
              </w:r>
            </w:hyperlink>
          </w:p>
          <w:p w:rsidR="00865C31" w:rsidRPr="00EF5EFD" w:rsidRDefault="00A16435" w:rsidP="00A16435">
            <w:pPr>
              <w:pStyle w:val="oneM2M-CoverTableText"/>
            </w:pPr>
            <w:proofErr w:type="spellStart"/>
            <w:r>
              <w:rPr>
                <w:rFonts w:eastAsia="SimSun"/>
              </w:rPr>
              <w:t>Giribabu</w:t>
            </w:r>
            <w:proofErr w:type="spellEnd"/>
            <w:r>
              <w:rPr>
                <w:rFonts w:eastAsia="SimSun"/>
              </w:rPr>
              <w:t xml:space="preserve"> </w:t>
            </w:r>
            <w:proofErr w:type="spellStart"/>
            <w:r>
              <w:rPr>
                <w:rFonts w:eastAsia="SimSun"/>
              </w:rPr>
              <w:t>Naik</w:t>
            </w:r>
            <w:proofErr w:type="spellEnd"/>
            <w:r>
              <w:rPr>
                <w:rFonts w:eastAsia="SimSun"/>
              </w:rPr>
              <w:t xml:space="preserve"> </w:t>
            </w:r>
            <w:proofErr w:type="spellStart"/>
            <w:r>
              <w:rPr>
                <w:rFonts w:eastAsia="SimSun"/>
              </w:rPr>
              <w:t>Moode</w:t>
            </w:r>
            <w:proofErr w:type="spellEnd"/>
            <w:r w:rsidR="00865C31">
              <w:rPr>
                <w:rFonts w:eastAsia="SimSun"/>
              </w:rPr>
              <w:t xml:space="preserve">, C-DOT, </w:t>
            </w:r>
            <w:hyperlink r:id="rId9" w:history="1">
              <w:r w:rsidRPr="003736B6">
                <w:rPr>
                  <w:rStyle w:val="Hyperlink"/>
                  <w:rFonts w:eastAsia="SimSun"/>
                </w:rPr>
                <w:t>moode@cdot.in</w:t>
              </w:r>
            </w:hyperlink>
            <w:r>
              <w:rPr>
                <w:rFonts w:eastAsia="SimSun"/>
              </w:rPr>
              <w:t xml:space="preserve"> </w:t>
            </w:r>
          </w:p>
        </w:tc>
      </w:tr>
      <w:tr w:rsidR="00865C31" w:rsidRPr="009B635D" w:rsidTr="00293D54">
        <w:trPr>
          <w:trHeight w:val="124"/>
          <w:jc w:val="center"/>
        </w:trPr>
        <w:tc>
          <w:tcPr>
            <w:tcW w:w="2464" w:type="dxa"/>
            <w:shd w:val="clear" w:color="auto" w:fill="A0A0A3"/>
          </w:tcPr>
          <w:p w:rsidR="00865C31" w:rsidRPr="00EF5EFD" w:rsidRDefault="00865C31" w:rsidP="00865C31">
            <w:pPr>
              <w:pStyle w:val="oneM2M-CoverTableLeft"/>
            </w:pPr>
            <w:r w:rsidRPr="00EF5EFD">
              <w:t>Date:*</w:t>
            </w:r>
          </w:p>
        </w:tc>
        <w:tc>
          <w:tcPr>
            <w:tcW w:w="6999" w:type="dxa"/>
            <w:shd w:val="clear" w:color="auto" w:fill="FFFFFF"/>
          </w:tcPr>
          <w:p w:rsidR="00865C31" w:rsidRPr="00EF5EFD" w:rsidRDefault="00865C31" w:rsidP="00865C31">
            <w:pPr>
              <w:pStyle w:val="oneM2M-CoverTableText"/>
            </w:pPr>
            <w:r>
              <w:t>2017-08-0</w:t>
            </w:r>
            <w:r w:rsidR="00A16435">
              <w:t>4</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Reason for Change/s:*</w:t>
            </w:r>
          </w:p>
        </w:tc>
        <w:tc>
          <w:tcPr>
            <w:tcW w:w="6999" w:type="dxa"/>
            <w:shd w:val="clear" w:color="auto" w:fill="FFFFFF"/>
          </w:tcPr>
          <w:p w:rsidR="00865C31" w:rsidRPr="00EF5EFD" w:rsidRDefault="00865C31" w:rsidP="00865C31">
            <w:pPr>
              <w:pStyle w:val="oneM2M-CoverTableText"/>
            </w:pPr>
            <w:r>
              <w:t>See the introduction</w:t>
            </w:r>
            <w:r>
              <w:rPr>
                <w:sz w:val="24"/>
              </w:rPr>
              <w:t xml:space="preserve"> </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CR  against:  Release*</w:t>
            </w:r>
          </w:p>
        </w:tc>
        <w:tc>
          <w:tcPr>
            <w:tcW w:w="6999" w:type="dxa"/>
            <w:shd w:val="clear" w:color="auto" w:fill="FFFFFF"/>
          </w:tcPr>
          <w:p w:rsidR="00865C31" w:rsidRPr="00883855" w:rsidRDefault="00865C31" w:rsidP="00865C31">
            <w:pPr>
              <w:pStyle w:val="1tableentryleft"/>
              <w:rPr>
                <w:rFonts w:ascii="Times New Roman" w:hAnsi="Times New Roman"/>
                <w:sz w:val="24"/>
              </w:rPr>
            </w:pPr>
            <w:r>
              <w:t>Release 3</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 xml:space="preserve">CR  against: </w:t>
            </w:r>
            <w:r>
              <w:t xml:space="preserve"> WI*</w:t>
            </w:r>
          </w:p>
        </w:tc>
        <w:tc>
          <w:tcPr>
            <w:tcW w:w="6999" w:type="dxa"/>
            <w:shd w:val="clear" w:color="auto" w:fill="FFFFFF"/>
          </w:tcPr>
          <w:p w:rsidR="00865C31" w:rsidRPr="0039551C" w:rsidRDefault="00865C31" w:rsidP="00865C31">
            <w:pPr>
              <w:pStyle w:val="1tableentryleft"/>
              <w:rPr>
                <w:rFonts w:ascii="Times New Roman" w:hAnsi="Times New Roman"/>
                <w:szCs w:val="22"/>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w:t>
            </w:r>
            <w:r w:rsidRPr="00A70A34">
              <w:rPr>
                <w:szCs w:val="22"/>
              </w:rPr>
              <w:t xml:space="preserve">Active &lt;Work Item number&gt; </w:t>
            </w:r>
            <w:r w:rsidRPr="0039551C">
              <w:rPr>
                <w:rFonts w:ascii="Times New Roman" w:hAnsi="Times New Roman"/>
                <w:szCs w:val="22"/>
              </w:rPr>
              <w:t xml:space="preserve"> </w:t>
            </w:r>
          </w:p>
          <w:p w:rsidR="00865C31" w:rsidRDefault="00865C31" w:rsidP="00865C31">
            <w:pPr>
              <w:pStyle w:val="1tableentryleft"/>
              <w:rPr>
                <w:szCs w:val="22"/>
              </w:rPr>
            </w:pP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Pr>
                <w:rFonts w:ascii="Times New Roman" w:hAnsi="Times New Roman"/>
                <w:szCs w:val="22"/>
              </w:rPr>
              <w:fldChar w:fldCharType="end"/>
            </w:r>
            <w:r>
              <w:rPr>
                <w:rFonts w:ascii="Times New Roman" w:hAnsi="Times New Roman"/>
                <w:szCs w:val="22"/>
              </w:rPr>
              <w:t xml:space="preserve"> MNT maintenan</w:t>
            </w:r>
            <w:r w:rsidRPr="0039551C">
              <w:rPr>
                <w:rFonts w:ascii="Times New Roman" w:hAnsi="Times New Roman"/>
                <w:szCs w:val="22"/>
              </w:rPr>
              <w:t xml:space="preserve">ce / </w:t>
            </w:r>
            <w:r w:rsidRPr="00293D54">
              <w:rPr>
                <w:szCs w:val="22"/>
              </w:rPr>
              <w:t>&lt; Work Item number(optional)&gt;</w:t>
            </w:r>
          </w:p>
          <w:p w:rsidR="00865C31" w:rsidRDefault="00865C31" w:rsidP="00865C31">
            <w:pPr>
              <w:pStyle w:val="1tableentryleft"/>
              <w:ind w:left="568"/>
              <w:rPr>
                <w:rFonts w:ascii="Times New Roman" w:hAnsi="Times New Roman"/>
                <w:szCs w:val="22"/>
              </w:rPr>
            </w:pPr>
            <w:r>
              <w:rPr>
                <w:szCs w:val="22"/>
              </w:rPr>
              <w:t xml:space="preserve">Is this a mirror CR? Yes </w:t>
            </w: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r>
              <w:rPr>
                <w:rFonts w:ascii="Times New Roman" w:hAnsi="Times New Roman"/>
                <w:szCs w:val="22"/>
              </w:rPr>
              <w:t xml:space="preserve"> No </w:t>
            </w: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Pr>
                <w:rFonts w:ascii="Times New Roman" w:hAnsi="Times New Roman"/>
                <w:szCs w:val="22"/>
              </w:rPr>
              <w:fldChar w:fldCharType="end"/>
            </w:r>
          </w:p>
          <w:p w:rsidR="00865C31" w:rsidRPr="00864E1F" w:rsidRDefault="00865C31" w:rsidP="00865C31">
            <w:pPr>
              <w:pStyle w:val="1tableentryleft"/>
              <w:ind w:left="568"/>
              <w:rPr>
                <w:szCs w:val="22"/>
              </w:rPr>
            </w:pPr>
            <w:r>
              <w:rPr>
                <w:szCs w:val="22"/>
              </w:rPr>
              <w:t>mirror CR number: (Note to Rapporteur - use latest agreed revision)</w:t>
            </w:r>
          </w:p>
          <w:p w:rsidR="00865C31" w:rsidRDefault="00865C31" w:rsidP="00865C31">
            <w:pPr>
              <w:pStyle w:val="1tableentryleft"/>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STE Small Technical Enhancements / </w:t>
            </w:r>
            <w:r w:rsidRPr="00293D54">
              <w:rPr>
                <w:szCs w:val="22"/>
              </w:rPr>
              <w:t>&lt; Work Item number (optional)&gt;</w:t>
            </w:r>
          </w:p>
          <w:p w:rsidR="00865C31" w:rsidRPr="00EF5EFD" w:rsidRDefault="00865C31" w:rsidP="00865C31">
            <w:pPr>
              <w:pStyle w:val="1tableentryleft"/>
            </w:pPr>
            <w:r w:rsidRPr="00883855">
              <w:rPr>
                <w:sz w:val="18"/>
              </w:rPr>
              <w:t>Only ONE of the above shall be tick</w:t>
            </w:r>
            <w:r>
              <w:rPr>
                <w:sz w:val="18"/>
              </w:rPr>
              <w:t>ed</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CR  against:  TS/TR*</w:t>
            </w:r>
          </w:p>
        </w:tc>
        <w:tc>
          <w:tcPr>
            <w:tcW w:w="6999" w:type="dxa"/>
            <w:shd w:val="clear" w:color="auto" w:fill="FFFFFF"/>
          </w:tcPr>
          <w:p w:rsidR="00865C31" w:rsidRPr="00EF5EFD" w:rsidRDefault="00A16435" w:rsidP="00A16435">
            <w:pPr>
              <w:pStyle w:val="oneM2M-CoverTableText"/>
            </w:pPr>
            <w:r>
              <w:t>TS-0006</w:t>
            </w:r>
            <w:r w:rsidR="00865C31">
              <w:t xml:space="preserve"> Version </w:t>
            </w:r>
            <w:r>
              <w:t>3.4.1</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Clauses</w:t>
            </w:r>
            <w:r w:rsidRPr="00EF5EFD" w:rsidDel="00F66BC9">
              <w:t xml:space="preserve"> </w:t>
            </w:r>
            <w:r w:rsidRPr="00EF5EFD">
              <w:t>*</w:t>
            </w:r>
          </w:p>
        </w:tc>
        <w:tc>
          <w:tcPr>
            <w:tcW w:w="6999" w:type="dxa"/>
            <w:shd w:val="clear" w:color="auto" w:fill="FFFFFF"/>
          </w:tcPr>
          <w:p w:rsidR="00865C31" w:rsidRPr="009B635D" w:rsidRDefault="00A16435" w:rsidP="00865C31">
            <w:pPr>
              <w:rPr>
                <w:lang w:eastAsia="ko-KR"/>
              </w:rPr>
            </w:pPr>
            <w:r>
              <w:rPr>
                <w:lang w:eastAsia="zh-CN"/>
              </w:rPr>
              <w:t>Chapter 5 and 8</w:t>
            </w:r>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EF5EFD" w:rsidRDefault="00865C31" w:rsidP="00865C31">
            <w:pPr>
              <w:pStyle w:val="oneM2M-CoverTableLeft"/>
            </w:pPr>
            <w:r w:rsidRPr="00EF5EFD">
              <w:t>Type of change: *</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39551C" w:rsidRDefault="00865C31" w:rsidP="00865C31">
            <w:pPr>
              <w:pStyle w:val="1tableentryleft"/>
              <w:rPr>
                <w:rFonts w:ascii="Times New Roman" w:hAnsi="Times New Roman"/>
                <w:szCs w:val="22"/>
              </w:rPr>
            </w:pPr>
            <w:r w:rsidRPr="00EF5EFD">
              <w:rPr>
                <w:rFonts w:ascii="Times New Roman" w:hAnsi="Times New Roman"/>
                <w:sz w:val="24"/>
              </w:rPr>
              <w:fldChar w:fldCharType="begin">
                <w:ffData>
                  <w:name w:val=""/>
                  <w:enabled/>
                  <w:calcOnExit w:val="0"/>
                  <w:checkBox>
                    <w:sizeAuto/>
                    <w:default w:val="0"/>
                  </w:checkBox>
                </w:ffData>
              </w:fldChar>
            </w:r>
            <w:r w:rsidRPr="00EF5EFD">
              <w:rPr>
                <w:rFonts w:ascii="Times New Roman" w:hAnsi="Times New Roman"/>
                <w:sz w:val="24"/>
              </w:rPr>
              <w:instrText xml:space="preserve"> FORMCHECKBOX </w:instrText>
            </w:r>
            <w:r w:rsidR="00925EC1">
              <w:rPr>
                <w:rFonts w:ascii="Times New Roman" w:hAnsi="Times New Roman"/>
                <w:sz w:val="24"/>
              </w:rPr>
            </w:r>
            <w:r w:rsidR="00925EC1">
              <w:rPr>
                <w:rFonts w:ascii="Times New Roman" w:hAnsi="Times New Roman"/>
                <w:sz w:val="24"/>
              </w:rPr>
              <w:fldChar w:fldCharType="separate"/>
            </w:r>
            <w:r w:rsidRPr="00EF5EFD">
              <w:rPr>
                <w:rFonts w:ascii="Times New Roman" w:hAnsi="Times New Roman"/>
                <w:sz w:val="24"/>
              </w:rPr>
              <w:fldChar w:fldCharType="end"/>
            </w:r>
            <w:r w:rsidRPr="00EF5EFD">
              <w:rPr>
                <w:rFonts w:ascii="Times New Roman" w:hAnsi="Times New Roman"/>
                <w:sz w:val="24"/>
              </w:rPr>
              <w:t xml:space="preserve"> </w:t>
            </w:r>
            <w:r w:rsidRPr="0039551C">
              <w:rPr>
                <w:rFonts w:ascii="Times New Roman" w:hAnsi="Times New Roman"/>
                <w:szCs w:val="22"/>
              </w:rPr>
              <w:t>Editorial change</w:t>
            </w:r>
          </w:p>
          <w:p w:rsidR="00865C31" w:rsidRPr="0039551C" w:rsidRDefault="00865C31" w:rsidP="00865C31">
            <w:pPr>
              <w:pStyle w:val="1tableentryleft"/>
              <w:rPr>
                <w:rFonts w:ascii="Times New Roman" w:hAnsi="Times New Roman"/>
                <w:szCs w:val="22"/>
              </w:rPr>
            </w:pP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Pr>
                <w:rFonts w:ascii="Times New Roman" w:hAnsi="Times New Roman"/>
                <w:szCs w:val="22"/>
              </w:rPr>
              <w:fldChar w:fldCharType="end"/>
            </w:r>
            <w:r w:rsidRPr="0039551C">
              <w:rPr>
                <w:rFonts w:ascii="Times New Roman" w:hAnsi="Times New Roman"/>
                <w:szCs w:val="22"/>
              </w:rPr>
              <w:t xml:space="preserve"> Bug Fix or Correction</w:t>
            </w:r>
          </w:p>
          <w:p w:rsidR="00865C31" w:rsidRPr="0039551C" w:rsidRDefault="00865C31" w:rsidP="00865C31">
            <w:pPr>
              <w:pStyle w:val="1tableentryleft"/>
              <w:rPr>
                <w:rFonts w:ascii="Times New Roman" w:hAnsi="Times New Roman"/>
                <w:szCs w:val="22"/>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Change to existing feature or functionality</w:t>
            </w:r>
          </w:p>
          <w:p w:rsidR="00865C31" w:rsidRDefault="00865C31" w:rsidP="00865C31">
            <w:pPr>
              <w:pStyle w:val="1tableentryleft"/>
              <w:rPr>
                <w:rFonts w:ascii="Times New Roman" w:hAnsi="Times New Roman"/>
                <w:sz w:val="24"/>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New feature or functionality</w:t>
            </w:r>
          </w:p>
          <w:p w:rsidR="00865C31" w:rsidRPr="00883855" w:rsidRDefault="00865C31" w:rsidP="00865C31">
            <w:pPr>
              <w:pStyle w:val="1tableentryleft"/>
              <w:rPr>
                <w:rFonts w:ascii="Times New Roman" w:hAnsi="Times New Roman"/>
                <w:sz w:val="20"/>
              </w:rPr>
            </w:pPr>
            <w:r w:rsidRPr="00786C01">
              <w:rPr>
                <w:sz w:val="18"/>
              </w:rPr>
              <w:t>Only ONE of the above shall be t</w:t>
            </w:r>
            <w:r>
              <w:rPr>
                <w:sz w:val="18"/>
              </w:rPr>
              <w:t>icked</w:t>
            </w:r>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EF5EFD" w:rsidRDefault="00865C31" w:rsidP="00865C31">
            <w:pPr>
              <w:pStyle w:val="oneM2M-CoverTableLeft"/>
              <w:rPr>
                <w:lang w:eastAsia="ko-KR"/>
              </w:rPr>
            </w:pPr>
            <w:r>
              <w:rPr>
                <w:rFonts w:hint="eastAsia"/>
                <w:lang w:eastAsia="ko-KR"/>
              </w:rPr>
              <w:t xml:space="preserve">Impacted </w:t>
            </w:r>
            <w:r>
              <w:rPr>
                <w:lang w:eastAsia="ko-KR"/>
              </w:rPr>
              <w:t xml:space="preserve">other </w:t>
            </w:r>
            <w:r>
              <w:rPr>
                <w:rFonts w:hint="eastAsia"/>
                <w:lang w:eastAsia="ko-KR"/>
              </w:rPr>
              <w:t>TS/TR</w:t>
            </w:r>
            <w:r>
              <w:rPr>
                <w:lang w:eastAsia="ko-KR"/>
              </w:rPr>
              <w:t>(s)</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EF5EFD" w:rsidRDefault="00865C31" w:rsidP="00865C31">
            <w:pPr>
              <w:pStyle w:val="1tableentryleft"/>
              <w:rPr>
                <w:rFonts w:ascii="Times New Roman" w:hAnsi="Times New Roman"/>
                <w:sz w:val="24"/>
              </w:rPr>
            </w:pPr>
            <w:r w:rsidRPr="00EF5EFD">
              <w:t>&lt;TS/TR number&gt;</w:t>
            </w:r>
            <w:r>
              <w:t>,</w:t>
            </w:r>
            <w:r w:rsidRPr="00EF5EFD">
              <w:t xml:space="preserve"> &lt;Version Number&gt;</w:t>
            </w:r>
            <w:r>
              <w:t>, and &lt;Description on which aspect should be reflected in this TS/TR&gt;</w:t>
            </w:r>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8850DB" w:rsidRDefault="00865C31" w:rsidP="00865C31">
            <w:pPr>
              <w:pStyle w:val="oneM2M-CoverTableLeft"/>
            </w:pPr>
            <w:r w:rsidRPr="008850DB">
              <w:t>Post Freeze checking:*</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39551C" w:rsidRDefault="00865C31" w:rsidP="00865C31">
            <w:pPr>
              <w:pStyle w:val="1tableentryleft"/>
              <w:rPr>
                <w:rFonts w:ascii="Times New Roman" w:hAnsi="Times New Roman"/>
                <w:szCs w:val="22"/>
              </w:rPr>
            </w:pPr>
            <w:r w:rsidRPr="00293D54">
              <w:rPr>
                <w:rFonts w:ascii="Times New Roman" w:hAnsi="Times New Roman"/>
                <w:szCs w:val="22"/>
              </w:rPr>
              <w:t xml:space="preserve">This CR contains only essential changes and corrections?  YES </w:t>
            </w: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Pr>
                <w:rFonts w:ascii="Times New Roman" w:hAnsi="Times New Roman"/>
                <w:szCs w:val="22"/>
              </w:rPr>
              <w:fldChar w:fldCharType="end"/>
            </w:r>
            <w:r w:rsidRPr="0039551C">
              <w:rPr>
                <w:rFonts w:ascii="Times New Roman" w:hAnsi="Times New Roman"/>
                <w:szCs w:val="22"/>
              </w:rPr>
              <w:t xml:space="preserve">  NO </w:t>
            </w: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925EC1">
              <w:rPr>
                <w:rFonts w:ascii="Times New Roman" w:hAnsi="Times New Roman"/>
                <w:szCs w:val="22"/>
              </w:rPr>
            </w:r>
            <w:r w:rsidR="00925EC1">
              <w:rPr>
                <w:rFonts w:ascii="Times New Roman" w:hAnsi="Times New Roman"/>
                <w:szCs w:val="22"/>
              </w:rPr>
              <w:fldChar w:fldCharType="separate"/>
            </w:r>
            <w:r w:rsidRPr="0039551C">
              <w:rPr>
                <w:rFonts w:ascii="Times New Roman" w:hAnsi="Times New Roman"/>
                <w:szCs w:val="22"/>
              </w:rPr>
              <w:fldChar w:fldCharType="end"/>
            </w:r>
          </w:p>
          <w:p w:rsidR="00865C31" w:rsidRDefault="00865C31" w:rsidP="00865C31">
            <w:pPr>
              <w:pStyle w:val="1tableentryleft"/>
              <w:rPr>
                <w:rFonts w:ascii="Times New Roman" w:hAnsi="Times New Roman"/>
                <w:sz w:val="24"/>
              </w:rPr>
            </w:pPr>
            <w:r>
              <w:rPr>
                <w:rFonts w:ascii="Times New Roman" w:hAnsi="Times New Roman"/>
                <w:szCs w:val="22"/>
              </w:rPr>
              <w:t>This CR may</w:t>
            </w:r>
            <w:r w:rsidRPr="00817F62">
              <w:rPr>
                <w:rFonts w:ascii="Times New Roman" w:hAnsi="Times New Roman"/>
                <w:szCs w:val="22"/>
              </w:rPr>
              <w:t xml:space="preserve"> break backwards compatibility with</w:t>
            </w:r>
            <w:r>
              <w:rPr>
                <w:rFonts w:ascii="Times New Roman" w:hAnsi="Times New Roman"/>
                <w:szCs w:val="22"/>
              </w:rPr>
              <w:t xml:space="preserve"> the last approved version of the TS?       </w:t>
            </w:r>
            <w:r>
              <w:rPr>
                <w:rFonts w:ascii="Times New Roman" w:hAnsi="Times New Roman"/>
              </w:rPr>
              <w:t xml:space="preserve">YES </w:t>
            </w:r>
            <w:r w:rsidRPr="00A24F44">
              <w:rPr>
                <w:rFonts w:ascii="Times New Roman" w:hAnsi="Times New Roman"/>
                <w:sz w:val="24"/>
              </w:rPr>
              <w:fldChar w:fldCharType="begin">
                <w:ffData>
                  <w:name w:val=""/>
                  <w:enabled/>
                  <w:calcOnExit w:val="0"/>
                  <w:checkBox>
                    <w:sizeAuto/>
                    <w:default w:val="0"/>
                  </w:checkBox>
                </w:ffData>
              </w:fldChar>
            </w:r>
            <w:r w:rsidRPr="00A24F44">
              <w:rPr>
                <w:rFonts w:ascii="Times New Roman" w:hAnsi="Times New Roman"/>
                <w:sz w:val="24"/>
              </w:rPr>
              <w:instrText xml:space="preserve"> FORMCHECKBOX </w:instrText>
            </w:r>
            <w:r w:rsidR="00925EC1">
              <w:rPr>
                <w:rFonts w:ascii="Times New Roman" w:hAnsi="Times New Roman"/>
                <w:sz w:val="24"/>
              </w:rPr>
            </w:r>
            <w:r w:rsidR="00925EC1">
              <w:rPr>
                <w:rFonts w:ascii="Times New Roman" w:hAnsi="Times New Roman"/>
                <w:sz w:val="24"/>
              </w:rPr>
              <w:fldChar w:fldCharType="separate"/>
            </w:r>
            <w:r w:rsidRPr="00A24F44">
              <w:rPr>
                <w:rFonts w:ascii="Times New Roman" w:hAnsi="Times New Roman"/>
                <w:sz w:val="24"/>
              </w:rPr>
              <w:fldChar w:fldCharType="end"/>
            </w:r>
            <w:r w:rsidRPr="00A24F44">
              <w:rPr>
                <w:rFonts w:ascii="Times New Roman" w:hAnsi="Times New Roman"/>
                <w:sz w:val="24"/>
              </w:rPr>
              <w:t xml:space="preserve"> </w:t>
            </w:r>
            <w:r w:rsidRPr="00EF5EFD">
              <w:rPr>
                <w:rFonts w:ascii="Times New Roman" w:hAnsi="Times New Roman"/>
                <w:sz w:val="24"/>
              </w:rPr>
              <w:t xml:space="preserve"> NO </w:t>
            </w:r>
            <w:r w:rsidRPr="00EF5EFD">
              <w:rPr>
                <w:rFonts w:ascii="Times New Roman" w:hAnsi="Times New Roman"/>
                <w:sz w:val="24"/>
              </w:rPr>
              <w:fldChar w:fldCharType="begin">
                <w:ffData>
                  <w:name w:val=""/>
                  <w:enabled/>
                  <w:calcOnExit w:val="0"/>
                  <w:checkBox>
                    <w:sizeAuto/>
                    <w:default w:val="0"/>
                  </w:checkBox>
                </w:ffData>
              </w:fldChar>
            </w:r>
            <w:r w:rsidRPr="00EF5EFD">
              <w:rPr>
                <w:rFonts w:ascii="Times New Roman" w:hAnsi="Times New Roman"/>
                <w:sz w:val="24"/>
              </w:rPr>
              <w:instrText xml:space="preserve"> FORMCHECKBOX </w:instrText>
            </w:r>
            <w:r w:rsidR="00925EC1">
              <w:rPr>
                <w:rFonts w:ascii="Times New Roman" w:hAnsi="Times New Roman"/>
                <w:sz w:val="24"/>
              </w:rPr>
            </w:r>
            <w:r w:rsidR="00925EC1">
              <w:rPr>
                <w:rFonts w:ascii="Times New Roman" w:hAnsi="Times New Roman"/>
                <w:sz w:val="24"/>
              </w:rPr>
              <w:fldChar w:fldCharType="separate"/>
            </w:r>
            <w:r w:rsidRPr="00EF5EFD">
              <w:rPr>
                <w:rFonts w:ascii="Times New Roman" w:hAnsi="Times New Roman"/>
                <w:sz w:val="24"/>
              </w:rPr>
              <w:fldChar w:fldCharType="end"/>
            </w:r>
          </w:p>
          <w:p w:rsidR="00865C31" w:rsidRPr="0039551C" w:rsidRDefault="00865C31" w:rsidP="00865C31">
            <w:pPr>
              <w:pStyle w:val="1tableentryleft"/>
              <w:rPr>
                <w:rFonts w:ascii="Times New Roman" w:hAnsi="Times New Roman"/>
                <w:szCs w:val="22"/>
              </w:rPr>
            </w:pPr>
          </w:p>
        </w:tc>
      </w:tr>
      <w:tr w:rsidR="00865C31" w:rsidRPr="009B635D" w:rsidTr="005E555C">
        <w:trPr>
          <w:trHeight w:val="373"/>
          <w:jc w:val="center"/>
        </w:trPr>
        <w:tc>
          <w:tcPr>
            <w:tcW w:w="9463" w:type="dxa"/>
            <w:gridSpan w:val="2"/>
            <w:shd w:val="clear" w:color="auto" w:fill="A0A0A3"/>
          </w:tcPr>
          <w:p w:rsidR="00865C31" w:rsidRPr="008850DB" w:rsidRDefault="00865C31" w:rsidP="00865C31">
            <w:pPr>
              <w:pStyle w:val="oneM2M-CoverTableLeft"/>
              <w:tabs>
                <w:tab w:val="left" w:pos="6248"/>
              </w:tabs>
              <w:rPr>
                <w:sz w:val="16"/>
                <w:szCs w:val="16"/>
                <w:lang w:eastAsia="ja-JP"/>
              </w:rPr>
            </w:pPr>
            <w:r>
              <w:rPr>
                <w:sz w:val="16"/>
                <w:szCs w:val="16"/>
              </w:rPr>
              <w:t>Template Version: January 2017</w:t>
            </w:r>
            <w:r w:rsidRPr="008850DB">
              <w:rPr>
                <w:sz w:val="16"/>
                <w:szCs w:val="16"/>
                <w:lang w:eastAsia="ja-JP"/>
              </w:rPr>
              <w:t xml:space="preserve"> (Do not modify)</w:t>
            </w:r>
          </w:p>
        </w:tc>
      </w:tr>
    </w:tbl>
    <w:p w:rsidR="00C977DC" w:rsidRPr="00EF5EFD" w:rsidRDefault="00C977DC" w:rsidP="00C977DC"/>
    <w:p w:rsidR="00C977DC" w:rsidRPr="00EF5EFD" w:rsidRDefault="00C977DC" w:rsidP="00C977DC">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proofErr w:type="gramStart"/>
      <w:r w:rsidRPr="00EF5EFD">
        <w:rPr>
          <w:rFonts w:ascii="Times New Roman" w:hAnsi="Times New Roman"/>
          <w:b/>
          <w:sz w:val="32"/>
          <w:szCs w:val="32"/>
        </w:rPr>
        <w:t>oneM2M</w:t>
      </w:r>
      <w:proofErr w:type="gramEnd"/>
      <w:r w:rsidRPr="00EF5EFD">
        <w:rPr>
          <w:rFonts w:ascii="Times New Roman" w:hAnsi="Times New Roman"/>
          <w:b/>
          <w:sz w:val="32"/>
          <w:szCs w:val="32"/>
        </w:rPr>
        <w:t xml:space="preserve"> Notice</w:t>
      </w:r>
    </w:p>
    <w:p w:rsidR="00C977DC" w:rsidRPr="00AC7F93" w:rsidRDefault="00C977DC" w:rsidP="00C977DC">
      <w:pPr>
        <w:pStyle w:val="AltNormal"/>
        <w:pBdr>
          <w:top w:val="single" w:sz="4" w:space="1" w:color="A0A0A3"/>
          <w:left w:val="single" w:sz="4" w:space="4" w:color="A0A0A3"/>
          <w:bottom w:val="single" w:sz="4" w:space="1" w:color="A0A0A3"/>
          <w:right w:val="single" w:sz="4" w:space="4" w:color="A0A0A3"/>
        </w:pBdr>
        <w:rPr>
          <w:rFonts w:ascii="Times New Roman" w:hAnsi="Times New Roman"/>
          <w:sz w:val="20"/>
          <w:szCs w:val="20"/>
        </w:rPr>
      </w:pPr>
      <w:r w:rsidRPr="00AC7F93">
        <w:rPr>
          <w:rFonts w:ascii="Times New Roman" w:hAnsi="Times New Roman"/>
          <w:sz w:val="20"/>
          <w:szCs w:val="20"/>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D218E9" w:rsidRDefault="00294EEF" w:rsidP="00D218E9">
      <w:pPr>
        <w:pBdr>
          <w:top w:val="single" w:sz="4" w:space="1" w:color="auto"/>
          <w:left w:val="single" w:sz="4" w:space="4" w:color="auto"/>
          <w:bottom w:val="single" w:sz="4" w:space="1" w:color="auto"/>
          <w:right w:val="single" w:sz="4" w:space="4" w:color="auto"/>
        </w:pBdr>
        <w:rPr>
          <w:rFonts w:eastAsia="MS PGothic"/>
          <w:color w:val="365F91"/>
          <w:kern w:val="24"/>
        </w:rPr>
      </w:pPr>
      <w:bookmarkStart w:id="2" w:name="_Toc300919386"/>
      <w:bookmarkStart w:id="3" w:name="_Toc338862363"/>
      <w:bookmarkEnd w:id="1"/>
      <w:r w:rsidRPr="00AC7F93">
        <w:br w:type="page"/>
      </w:r>
      <w:r w:rsidR="00D218E9">
        <w:rPr>
          <w:rFonts w:eastAsia="MS PGothic"/>
          <w:color w:val="365F91"/>
          <w:kern w:val="24"/>
        </w:rPr>
        <w:lastRenderedPageBreak/>
        <w:t>GUIDELINES for Change Requests:</w:t>
      </w:r>
    </w:p>
    <w:p w:rsidR="00D218E9" w:rsidRPr="00882215"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Provide an informative introduction containing the problem(s) being solved, and a summary list of proposals.</w:t>
      </w:r>
    </w:p>
    <w:p w:rsidR="004F54DF" w:rsidRDefault="004F54DF"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Each CR should contain changes related to only one particular issue/problem.</w:t>
      </w:r>
    </w:p>
    <w:p w:rsidR="00751225" w:rsidRDefault="00751225" w:rsidP="00D218E9">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 xml:space="preserve">In case of a correction, </w:t>
      </w:r>
      <w:r w:rsidR="00724E04">
        <w:rPr>
          <w:rFonts w:eastAsia="MS PGothic"/>
          <w:color w:val="365F91"/>
          <w:kern w:val="24"/>
        </w:rPr>
        <w:t>and the change apply to previous releases, a separate “mirror CR” should be posted at the same time of this CR</w:t>
      </w:r>
    </w:p>
    <w:p w:rsidR="00D36564" w:rsidRDefault="00D36564" w:rsidP="00D36564">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Mirror CR: applies only when the text, including clause numbering are exactly the same.</w:t>
      </w:r>
    </w:p>
    <w:p w:rsidR="00D36564" w:rsidRPr="00882215" w:rsidRDefault="00D36564" w:rsidP="00D36564">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Companion CR: applies when the change means the same but the baselines differ in some way (e.g. clause number).</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 xml:space="preserve">Follow the principle of completeness, where all changes </w:t>
      </w:r>
      <w:r w:rsidR="004F54DF">
        <w:rPr>
          <w:rFonts w:eastAsia="MS PGothic"/>
          <w:color w:val="365F91"/>
          <w:kern w:val="24"/>
        </w:rPr>
        <w:t xml:space="preserve">related to the issue or problem </w:t>
      </w:r>
      <w:r w:rsidRPr="00882215">
        <w:rPr>
          <w:rFonts w:eastAsia="MS PGothic"/>
          <w:color w:val="365F91"/>
          <w:kern w:val="24"/>
        </w:rPr>
        <w:t>within a deliverable are simultaneously proposed to be made E.g. A change impacting 5 tables should not only include a proposal to change only 3 tables. Includes any changes to references, definitions, and acronyms in the same deliverable.</w:t>
      </w:r>
    </w:p>
    <w:p w:rsidR="00D218E9"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Follow the drafting rules</w:t>
      </w:r>
      <w:r w:rsidR="004F54DF">
        <w:rPr>
          <w:rFonts w:eastAsia="MS PGothic"/>
          <w:color w:val="365F91"/>
          <w:kern w:val="24"/>
        </w:rPr>
        <w:t>.</w:t>
      </w:r>
    </w:p>
    <w:p w:rsidR="00D218E9" w:rsidRPr="00882215" w:rsidRDefault="000F2E4E" w:rsidP="00D218E9">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All pictures must be editable</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Check spelling and</w:t>
      </w:r>
      <w:r w:rsidRPr="00882215">
        <w:rPr>
          <w:rFonts w:eastAsia="MS PGothic"/>
          <w:color w:val="365F91"/>
          <w:kern w:val="24"/>
        </w:rPr>
        <w:t xml:space="preserve"> grammar to the extent practicable</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Use Change bars for modifications</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 xml:space="preserve">The change should include the current and surrounding clauses to clearly show where a change is located and to provide technical context of the proposed change. Additions of complete </w:t>
      </w:r>
      <w:r w:rsidR="00CC79AD">
        <w:rPr>
          <w:rFonts w:eastAsia="MS PGothic"/>
          <w:color w:val="365F91"/>
          <w:kern w:val="24"/>
        </w:rPr>
        <w:t>clauses</w:t>
      </w:r>
      <w:r w:rsidR="00CC79AD" w:rsidRPr="00882215">
        <w:rPr>
          <w:rFonts w:eastAsia="MS PGothic"/>
          <w:color w:val="365F91"/>
          <w:kern w:val="24"/>
        </w:rPr>
        <w:t xml:space="preserve"> </w:t>
      </w:r>
      <w:r w:rsidRPr="00882215">
        <w:rPr>
          <w:rFonts w:eastAsia="MS PGothic"/>
          <w:color w:val="365F91"/>
          <w:kern w:val="24"/>
        </w:rPr>
        <w:t xml:space="preserve">need not show surrounding clauses as long as the proposed </w:t>
      </w:r>
      <w:r w:rsidR="00CC79AD">
        <w:rPr>
          <w:rFonts w:eastAsia="MS PGothic"/>
          <w:color w:val="365F91"/>
          <w:kern w:val="24"/>
        </w:rPr>
        <w:t>clause</w:t>
      </w:r>
      <w:r w:rsidR="00CC79AD" w:rsidRPr="00882215">
        <w:rPr>
          <w:rFonts w:eastAsia="MS PGothic"/>
          <w:color w:val="365F91"/>
          <w:kern w:val="24"/>
        </w:rPr>
        <w:t xml:space="preserve"> </w:t>
      </w:r>
      <w:r w:rsidRPr="00882215">
        <w:rPr>
          <w:rFonts w:eastAsia="MS PGothic"/>
          <w:color w:val="365F91"/>
          <w:kern w:val="24"/>
        </w:rPr>
        <w:t xml:space="preserve">number clearly shows where the new </w:t>
      </w:r>
      <w:r w:rsidR="00CC79AD">
        <w:rPr>
          <w:rFonts w:eastAsia="MS PGothic"/>
          <w:color w:val="365F91"/>
          <w:kern w:val="24"/>
        </w:rPr>
        <w:t>clause</w:t>
      </w:r>
      <w:r w:rsidR="00CC79AD" w:rsidRPr="00882215">
        <w:rPr>
          <w:rFonts w:eastAsia="MS PGothic"/>
          <w:color w:val="365F91"/>
          <w:kern w:val="24"/>
        </w:rPr>
        <w:t xml:space="preserve"> </w:t>
      </w:r>
      <w:r w:rsidRPr="00882215">
        <w:rPr>
          <w:rFonts w:eastAsia="MS PGothic"/>
          <w:color w:val="365F91"/>
          <w:kern w:val="24"/>
        </w:rPr>
        <w:t>is proposed to be located.</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Multiple changes in a single CR shall be clearly separated by horizontal lines with embedded text such as, start of change 1, end of change 1, start of new clause, end of new clause.</w:t>
      </w:r>
    </w:p>
    <w:p w:rsidR="00D218E9"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When subsequent changes are made to content of a CR, then the accepted version should not show changes over changes. The accepted version of the CR should only show changes relative to the baseline approved text.</w:t>
      </w:r>
      <w:r w:rsidRPr="00EF5EFD">
        <w:rPr>
          <w:rFonts w:eastAsia="MS PGothic"/>
          <w:color w:val="365F91"/>
          <w:kern w:val="24"/>
        </w:rPr>
        <w:t xml:space="preserve"> </w:t>
      </w:r>
    </w:p>
    <w:p w:rsidR="00294EEF" w:rsidRDefault="005C0172" w:rsidP="00653A3B">
      <w:pPr>
        <w:pStyle w:val="Heading2"/>
      </w:pPr>
      <w:r>
        <w:t>Introduction</w:t>
      </w:r>
    </w:p>
    <w:p w:rsidR="00A16435" w:rsidRDefault="00462F41" w:rsidP="00A16435">
      <w:r w:rsidRPr="00462F41">
        <w:rPr>
          <w:lang w:val="en-US"/>
        </w:rPr>
        <w:t xml:space="preserve">The CR proposes </w:t>
      </w:r>
      <w:r w:rsidR="00A16435">
        <w:rPr>
          <w:rFonts w:eastAsia="MS Mincho" w:hint="eastAsia"/>
          <w:lang w:eastAsia="ja-JP"/>
        </w:rPr>
        <w:t>Response Status Codes in TS-0006 to map with Response Status Codes in TS-0004</w:t>
      </w:r>
    </w:p>
    <w:p w:rsidR="00D218E9" w:rsidRPr="005C0172" w:rsidRDefault="00D218E9" w:rsidP="00A16435"/>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4" w:name="_Toc300919392"/>
      <w:bookmarkEnd w:id="2"/>
      <w:bookmarkEnd w:id="3"/>
      <w:r>
        <w:t xml:space="preserve">-----------------------Start of change </w:t>
      </w:r>
      <w:r>
        <w:rPr>
          <w:rFonts w:eastAsia="MS Mincho" w:hint="eastAsia"/>
          <w:lang w:eastAsia="ja-JP"/>
        </w:rPr>
        <w:t>1</w:t>
      </w:r>
      <w:r>
        <w:t>-------------------------------------------</w:t>
      </w:r>
    </w:p>
    <w:p w:rsidR="00DD019D" w:rsidRDefault="00DD019D" w:rsidP="00DD019D">
      <w:pPr>
        <w:pStyle w:val="Heading1"/>
        <w:numPr>
          <w:ilvl w:val="0"/>
          <w:numId w:val="47"/>
        </w:numPr>
        <w:pBdr>
          <w:top w:val="single" w:sz="12" w:space="3" w:color="000000"/>
          <w:left w:val="none" w:sz="0" w:space="0" w:color="000000"/>
          <w:bottom w:val="none" w:sz="0" w:space="0" w:color="000000"/>
          <w:right w:val="none" w:sz="0" w:space="0" w:color="000000"/>
        </w:pBdr>
        <w:suppressAutoHyphens/>
        <w:autoSpaceDN/>
        <w:adjustRightInd/>
        <w:ind w:left="1134" w:hanging="1134"/>
      </w:pPr>
      <w:bookmarkStart w:id="5" w:name="_Toc487262243"/>
      <w:bookmarkStart w:id="6" w:name="_Toc466274739"/>
      <w:bookmarkStart w:id="7" w:name="_Toc459208913"/>
      <w:bookmarkStart w:id="8" w:name="_Toc459192848"/>
      <w:r>
        <w:t>5</w:t>
      </w:r>
      <w:r>
        <w:tab/>
      </w:r>
      <w:r>
        <w:rPr>
          <w:lang w:eastAsia="zh-CN"/>
        </w:rPr>
        <w:t>Mapping of basic data types</w:t>
      </w:r>
      <w:bookmarkEnd w:id="5"/>
      <w:bookmarkEnd w:id="6"/>
      <w:bookmarkEnd w:id="7"/>
      <w:bookmarkEnd w:id="8"/>
    </w:p>
    <w:p w:rsidR="00DD019D" w:rsidRDefault="00DD019D" w:rsidP="00DD019D">
      <w:r>
        <w:rPr>
          <w:lang w:eastAsia="zh-CN"/>
        </w:rPr>
        <w:t>TR-106 [</w:t>
      </w:r>
      <w:r>
        <w:rPr>
          <w:lang w:eastAsia="zh-CN"/>
        </w:rPr>
        <w:fldChar w:fldCharType="begin"/>
      </w:r>
      <w:r>
        <w:rPr>
          <w:lang w:eastAsia="zh-CN"/>
        </w:rPr>
        <w:instrText xml:space="preserve"> REF REF_BBF_5 \h </w:instrText>
      </w:r>
      <w:r>
        <w:rPr>
          <w:lang w:eastAsia="zh-CN"/>
        </w:rPr>
      </w:r>
      <w:r>
        <w:rPr>
          <w:lang w:eastAsia="zh-CN"/>
        </w:rPr>
        <w:fldChar w:fldCharType="separate"/>
      </w:r>
      <w:r>
        <w:rPr>
          <w:lang w:eastAsia="zh-CN"/>
        </w:rPr>
        <w:t>Error: Reference source not found</w:t>
      </w:r>
      <w:r>
        <w:rPr>
          <w:lang w:eastAsia="zh-CN"/>
        </w:rPr>
        <w:fldChar w:fldCharType="end"/>
      </w:r>
      <w:r>
        <w:rPr>
          <w:lang w:eastAsia="zh-CN"/>
        </w:rPr>
        <w:t>] specifies the object structure supported by TR-069 enabled devices and specifies the s</w:t>
      </w:r>
      <w:r>
        <w:t>tructural requirements for the data hierarchy</w:t>
      </w:r>
      <w:r>
        <w:rPr>
          <w:lang w:eastAsia="zh-CN"/>
        </w:rPr>
        <w:t>. This clause includes the mapping attribute data types to TR-181 [</w:t>
      </w:r>
      <w:r>
        <w:rPr>
          <w:lang w:eastAsia="zh-CN"/>
        </w:rPr>
        <w:fldChar w:fldCharType="begin"/>
      </w:r>
      <w:r>
        <w:rPr>
          <w:lang w:eastAsia="zh-CN"/>
        </w:rPr>
        <w:instrText xml:space="preserve"> REF REF_BBF_6 \h </w:instrText>
      </w:r>
      <w:r>
        <w:rPr>
          <w:lang w:eastAsia="zh-CN"/>
        </w:rPr>
      </w:r>
      <w:r>
        <w:rPr>
          <w:lang w:eastAsia="zh-CN"/>
        </w:rPr>
        <w:fldChar w:fldCharType="separate"/>
      </w:r>
      <w:r>
        <w:rPr>
          <w:lang w:eastAsia="zh-CN"/>
        </w:rPr>
        <w:t>Error: Reference source not found</w:t>
      </w:r>
      <w:r>
        <w:rPr>
          <w:lang w:eastAsia="zh-CN"/>
        </w:rPr>
        <w:fldChar w:fldCharType="end"/>
      </w:r>
      <w:r>
        <w:rPr>
          <w:lang w:eastAsia="zh-CN"/>
        </w:rPr>
        <w:t>] parameters which follows the conventions of section 3 of TR-106 [</w:t>
      </w:r>
      <w:r>
        <w:rPr>
          <w:lang w:eastAsia="zh-CN"/>
        </w:rPr>
        <w:fldChar w:fldCharType="begin"/>
      </w:r>
      <w:r>
        <w:rPr>
          <w:lang w:eastAsia="zh-CN"/>
        </w:rPr>
        <w:instrText xml:space="preserve"> REF REF_BBF_5 \h </w:instrText>
      </w:r>
      <w:r>
        <w:rPr>
          <w:lang w:eastAsia="zh-CN"/>
        </w:rPr>
      </w:r>
      <w:r>
        <w:rPr>
          <w:lang w:eastAsia="zh-CN"/>
        </w:rPr>
        <w:fldChar w:fldCharType="separate"/>
      </w:r>
      <w:r>
        <w:rPr>
          <w:lang w:eastAsia="zh-CN"/>
        </w:rPr>
        <w:t>Error: Reference source not found</w:t>
      </w:r>
      <w:r>
        <w:rPr>
          <w:lang w:eastAsia="zh-CN"/>
        </w:rPr>
        <w:fldChar w:fldCharType="end"/>
      </w:r>
      <w:r>
        <w:rPr>
          <w:lang w:eastAsia="zh-CN"/>
        </w:rPr>
        <w:t>] and data types described in Table 4 of TR-106 [</w:t>
      </w:r>
      <w:r>
        <w:rPr>
          <w:lang w:eastAsia="zh-CN"/>
        </w:rPr>
        <w:fldChar w:fldCharType="begin"/>
      </w:r>
      <w:r>
        <w:rPr>
          <w:lang w:eastAsia="zh-CN"/>
        </w:rPr>
        <w:instrText xml:space="preserve"> REF REF_BBF_5 \h </w:instrText>
      </w:r>
      <w:r>
        <w:rPr>
          <w:lang w:eastAsia="zh-CN"/>
        </w:rPr>
      </w:r>
      <w:r>
        <w:rPr>
          <w:lang w:eastAsia="zh-CN"/>
        </w:rPr>
        <w:fldChar w:fldCharType="separate"/>
      </w:r>
      <w:r>
        <w:rPr>
          <w:lang w:eastAsia="zh-CN"/>
        </w:rPr>
        <w:t>Error: Reference source not found</w:t>
      </w:r>
      <w:r>
        <w:rPr>
          <w:lang w:eastAsia="zh-CN"/>
        </w:rPr>
        <w:fldChar w:fldCharType="end"/>
      </w:r>
      <w:r>
        <w:rPr>
          <w:lang w:eastAsia="zh-CN"/>
        </w:rPr>
        <w:t>].</w:t>
      </w:r>
    </w:p>
    <w:p w:rsidR="00DD019D" w:rsidRDefault="00DD019D" w:rsidP="00DD019D">
      <w:pPr>
        <w:pStyle w:val="TH"/>
      </w:pPr>
      <w:r>
        <w:lastRenderedPageBreak/>
        <w:t>Table 5-1: Data Type Mapping</w:t>
      </w:r>
    </w:p>
    <w:tbl>
      <w:tblPr>
        <w:tblW w:w="0" w:type="auto"/>
        <w:tblInd w:w="33" w:type="dxa"/>
        <w:tblLayout w:type="fixed"/>
        <w:tblCellMar>
          <w:left w:w="33" w:type="dxa"/>
        </w:tblCellMar>
        <w:tblLook w:val="0000" w:firstRow="0" w:lastRow="0" w:firstColumn="0" w:lastColumn="0" w:noHBand="0" w:noVBand="0"/>
      </w:tblPr>
      <w:tblGrid>
        <w:gridCol w:w="1967"/>
        <w:gridCol w:w="1701"/>
        <w:gridCol w:w="5801"/>
      </w:tblGrid>
      <w:tr w:rsidR="00DD019D" w:rsidTr="00434B13">
        <w:trPr>
          <w:trHeight w:val="432"/>
          <w:tblHeader/>
        </w:trPr>
        <w:tc>
          <w:tcPr>
            <w:tcW w:w="1967" w:type="dxa"/>
            <w:tcBorders>
              <w:top w:val="single" w:sz="4" w:space="0" w:color="000001"/>
              <w:left w:val="single" w:sz="4" w:space="0" w:color="000001"/>
              <w:bottom w:val="single" w:sz="4" w:space="0" w:color="000001"/>
              <w:right w:val="single" w:sz="4" w:space="0" w:color="000001"/>
            </w:tcBorders>
            <w:shd w:val="clear" w:color="auto" w:fill="E0E0E0"/>
            <w:vAlign w:val="center"/>
          </w:tcPr>
          <w:p w:rsidR="00DD019D" w:rsidRDefault="00DD019D" w:rsidP="00434B13">
            <w:pPr>
              <w:pStyle w:val="TAL"/>
              <w:jc w:val="center"/>
            </w:pPr>
            <w:r>
              <w:rPr>
                <w:rFonts w:eastAsia="Arial Unicode MS"/>
                <w:b/>
                <w:bCs/>
                <w:lang w:eastAsia="ko-KR"/>
              </w:rPr>
              <w:t>oneM2M Data Types</w:t>
            </w:r>
          </w:p>
        </w:tc>
        <w:tc>
          <w:tcPr>
            <w:tcW w:w="1701" w:type="dxa"/>
            <w:tcBorders>
              <w:top w:val="single" w:sz="4" w:space="0" w:color="000001"/>
              <w:left w:val="single" w:sz="4" w:space="0" w:color="000001"/>
              <w:bottom w:val="single" w:sz="4" w:space="0" w:color="000001"/>
              <w:right w:val="single" w:sz="4" w:space="0" w:color="000001"/>
            </w:tcBorders>
            <w:shd w:val="clear" w:color="auto" w:fill="E0E0E0"/>
            <w:vAlign w:val="center"/>
          </w:tcPr>
          <w:p w:rsidR="00DD019D" w:rsidRDefault="00DD019D" w:rsidP="00434B13">
            <w:pPr>
              <w:pStyle w:val="TAL"/>
              <w:jc w:val="center"/>
            </w:pPr>
            <w:r>
              <w:rPr>
                <w:rFonts w:eastAsia="Arial Unicode MS"/>
                <w:b/>
                <w:lang w:eastAsia="ko-KR"/>
              </w:rPr>
              <w:t>Mapping to data types in TR-106</w:t>
            </w:r>
          </w:p>
        </w:tc>
        <w:tc>
          <w:tcPr>
            <w:tcW w:w="5801" w:type="dxa"/>
            <w:tcBorders>
              <w:top w:val="single" w:sz="4" w:space="0" w:color="000001"/>
              <w:left w:val="single" w:sz="4" w:space="0" w:color="000001"/>
              <w:bottom w:val="single" w:sz="4" w:space="0" w:color="000001"/>
              <w:right w:val="single" w:sz="4" w:space="0" w:color="000001"/>
            </w:tcBorders>
            <w:shd w:val="clear" w:color="auto" w:fill="E0E0E0"/>
            <w:vAlign w:val="center"/>
          </w:tcPr>
          <w:p w:rsidR="00DD019D" w:rsidRDefault="00DD019D" w:rsidP="00434B13">
            <w:pPr>
              <w:pStyle w:val="TAL"/>
              <w:jc w:val="center"/>
            </w:pPr>
            <w:r>
              <w:rPr>
                <w:rFonts w:eastAsia="Arial Unicode MS"/>
                <w:b/>
                <w:bCs/>
                <w:lang w:eastAsia="ko-KR"/>
              </w:rPr>
              <w:t>Conversion Notes</w:t>
            </w: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xs:boolean</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rFonts w:eastAsia="Arial Unicode MS"/>
                <w:lang w:eastAsia="ko-KR"/>
              </w:rPr>
              <w:t>boolean</w:t>
            </w:r>
            <w:proofErr w:type="spellEnd"/>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xs:string</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rPr>
                <w:rFonts w:eastAsia="Arial Unicode MS"/>
                <w:lang w:eastAsia="ko-KR"/>
              </w:rPr>
              <w:t>string</w:t>
            </w:r>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t>Mapping is constrained to the size of the string</w:t>
            </w: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bookmarkStart w:id="9" w:name="_GoBack" w:colFirst="3" w:colLast="3"/>
            <w:proofErr w:type="spellStart"/>
            <w:r>
              <w:rPr>
                <w:lang w:eastAsia="ja-JP"/>
              </w:rPr>
              <w:t>xs:unsignedInt</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rFonts w:eastAsia="Arial Unicode MS"/>
                <w:lang w:eastAsia="ko-KR"/>
              </w:rPr>
              <w:t>unsignedInt</w:t>
            </w:r>
            <w:proofErr w:type="spellEnd"/>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
        </w:tc>
      </w:tr>
      <w:bookmarkEnd w:id="9"/>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xs:unsignedLong</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rFonts w:eastAsia="Arial Unicode MS"/>
                <w:lang w:eastAsia="ko-KR"/>
              </w:rPr>
              <w:t>unsignedLong</w:t>
            </w:r>
            <w:proofErr w:type="spellEnd"/>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xs:integer</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rPr>
                <w:rFonts w:eastAsia="Arial Unicode MS"/>
                <w:lang w:eastAsia="ko-KR"/>
              </w:rPr>
              <w:t>long</w:t>
            </w:r>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t>Mapping is constrained to the size of the long data type.</w:t>
            </w: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Xs:positiveInteger</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rFonts w:eastAsia="Arial Unicode MS"/>
                <w:lang w:eastAsia="ko-KR"/>
              </w:rPr>
              <w:t>unsignedLong</w:t>
            </w:r>
            <w:proofErr w:type="spellEnd"/>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t xml:space="preserve">Mapping is constrained to a lower limit of 1 and the size of the </w:t>
            </w:r>
            <w:proofErr w:type="spellStart"/>
            <w:r>
              <w:t>unsignedLong</w:t>
            </w:r>
            <w:proofErr w:type="spellEnd"/>
            <w:r>
              <w:t xml:space="preserve"> data type.</w:t>
            </w: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lang w:eastAsia="ja-JP"/>
              </w:rPr>
              <w:t>Xs:nonNegativeInteger</w:t>
            </w:r>
            <w:proofErr w:type="spellEnd"/>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proofErr w:type="spellStart"/>
            <w:r>
              <w:rPr>
                <w:rFonts w:eastAsia="Arial Unicode MS"/>
                <w:lang w:eastAsia="ko-KR"/>
              </w:rPr>
              <w:t>unsignedLong</w:t>
            </w:r>
            <w:proofErr w:type="spellEnd"/>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t xml:space="preserve">Mapping is constrained the size of the </w:t>
            </w:r>
            <w:proofErr w:type="spellStart"/>
            <w:r>
              <w:t>unsignedLong</w:t>
            </w:r>
            <w:proofErr w:type="spellEnd"/>
            <w:r>
              <w:t xml:space="preserve"> data type.</w:t>
            </w:r>
          </w:p>
        </w:tc>
      </w:tr>
      <w:tr w:rsidR="00DD019D" w:rsidTr="00434B13">
        <w:tc>
          <w:tcPr>
            <w:tcW w:w="1967"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rPr>
                <w:lang w:eastAsia="ja-JP"/>
              </w:rPr>
              <w:t>Comma separated Lists</w:t>
            </w:r>
          </w:p>
        </w:tc>
        <w:tc>
          <w:tcPr>
            <w:tcW w:w="17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rPr>
                <w:rFonts w:eastAsia="Arial Unicode MS"/>
                <w:lang w:eastAsia="ko-KR"/>
              </w:rPr>
              <w:t>Comma separated Lists</w:t>
            </w:r>
          </w:p>
        </w:tc>
        <w:tc>
          <w:tcPr>
            <w:tcW w:w="5801" w:type="dxa"/>
            <w:tcBorders>
              <w:top w:val="single" w:sz="4" w:space="0" w:color="000001"/>
              <w:left w:val="single" w:sz="4" w:space="0" w:color="000001"/>
              <w:bottom w:val="single" w:sz="4" w:space="0" w:color="000001"/>
              <w:right w:val="single" w:sz="4" w:space="0" w:color="000001"/>
            </w:tcBorders>
            <w:shd w:val="clear" w:color="auto" w:fill="auto"/>
          </w:tcPr>
          <w:p w:rsidR="00DD019D" w:rsidRDefault="00DD019D" w:rsidP="00434B13">
            <w:pPr>
              <w:pStyle w:val="TAL"/>
            </w:pPr>
            <w:r>
              <w:t>Data structure is represented by comma separated list as described in section 3.2.3 of TR-106 [</w:t>
            </w:r>
            <w:r>
              <w:fldChar w:fldCharType="begin"/>
            </w:r>
            <w:r>
              <w:instrText xml:space="preserve"> REF REF_BBF_5 \h </w:instrText>
            </w:r>
            <w:r>
              <w:fldChar w:fldCharType="separate"/>
            </w:r>
            <w:r>
              <w:t>Error: Reference source not found</w:t>
            </w:r>
            <w:r>
              <w:fldChar w:fldCharType="end"/>
            </w:r>
            <w:r>
              <w:t>].</w:t>
            </w:r>
          </w:p>
        </w:tc>
      </w:tr>
    </w:tbl>
    <w:p w:rsidR="00DD019D" w:rsidRDefault="00DD019D" w:rsidP="00DD019D"/>
    <w:p w:rsidR="00DD019D" w:rsidRDefault="00DD019D" w:rsidP="00DD019D">
      <w:pPr>
        <w:ind w:left="1134" w:hanging="850"/>
      </w:pPr>
      <w:r>
        <w:rPr>
          <w:rFonts w:eastAsia="MS Mincho" w:hint="eastAsia"/>
          <w:lang w:eastAsia="ja-JP"/>
        </w:rPr>
        <w:t xml:space="preserve">In some instances the conversion of the contents between data types will cause an error to occur (e.g. </w:t>
      </w:r>
      <w:proofErr w:type="spellStart"/>
      <w:r>
        <w:rPr>
          <w:rFonts w:eastAsia="MS Mincho" w:hint="eastAsia"/>
          <w:lang w:eastAsia="ja-JP"/>
        </w:rPr>
        <w:t>xs</w:t>
      </w:r>
      <w:proofErr w:type="gramStart"/>
      <w:r>
        <w:rPr>
          <w:rFonts w:eastAsia="MS Mincho" w:hint="eastAsia"/>
          <w:lang w:eastAsia="ja-JP"/>
        </w:rPr>
        <w:t>:integer</w:t>
      </w:r>
      <w:proofErr w:type="spellEnd"/>
      <w:proofErr w:type="gramEnd"/>
      <w:r>
        <w:rPr>
          <w:rFonts w:eastAsia="MS Mincho" w:hint="eastAsia"/>
          <w:lang w:eastAsia="ja-JP"/>
        </w:rPr>
        <w:t xml:space="preserve"> to long). When an error occurs in the conversion of a data type, the </w:t>
      </w:r>
      <w:del w:id="10" w:author="Unknown Author" w:date="2017-08-04T16:51:00Z">
        <w:r>
          <w:rPr>
            <w:rFonts w:eastAsia="MS Mincho" w:hint="eastAsia"/>
            <w:lang w:eastAsia="ja-JP"/>
          </w:rPr>
          <w:delText>STATUS_</w:delText>
        </w:r>
      </w:del>
      <w:r>
        <w:rPr>
          <w:rFonts w:eastAsia="MS Mincho" w:hint="eastAsia"/>
          <w:lang w:eastAsia="ja-JP"/>
        </w:rPr>
        <w:t>BAD_REQUEST response status code</w:t>
      </w:r>
      <w:ins w:id="11" w:author="cdot" w:date="2017-08-04T16:55:00Z">
        <w:r>
          <w:rPr>
            <w:rFonts w:eastAsia="MS Mincho"/>
            <w:lang w:eastAsia="ja-JP"/>
          </w:rPr>
          <w:t xml:space="preserve"> shall be given</w:t>
        </w:r>
      </w:ins>
      <w:r>
        <w:rPr>
          <w:rFonts w:eastAsia="MS Mincho" w:hint="eastAsia"/>
          <w:lang w:eastAsia="ja-JP"/>
        </w:rPr>
        <w:t>.</w:t>
      </w:r>
    </w:p>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r>
        <w:t>-----------------------</w:t>
      </w:r>
      <w:r>
        <w:rPr>
          <w:rFonts w:eastAsia="MS Mincho" w:hint="eastAsia"/>
          <w:lang w:eastAsia="ja-JP"/>
        </w:rPr>
        <w:t>End</w:t>
      </w:r>
      <w:r>
        <w:t xml:space="preserve"> of change </w:t>
      </w:r>
      <w:r>
        <w:rPr>
          <w:rFonts w:eastAsia="MS Mincho" w:hint="eastAsia"/>
          <w:lang w:eastAsia="ja-JP"/>
        </w:rPr>
        <w:t>1</w:t>
      </w:r>
      <w:r>
        <w:t>-------------------------------------------</w:t>
      </w:r>
    </w:p>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r>
        <w:t xml:space="preserve">-----------------------Start of change </w:t>
      </w:r>
      <w:r>
        <w:rPr>
          <w:rFonts w:eastAsia="MS Mincho" w:hint="eastAsia"/>
          <w:lang w:eastAsia="ja-JP"/>
        </w:rPr>
        <w:t>2</w:t>
      </w:r>
      <w:r>
        <w:t>-------------------------------------------</w:t>
      </w:r>
    </w:p>
    <w:p w:rsidR="00DD019D" w:rsidRDefault="00DD019D" w:rsidP="00DD019D">
      <w:pPr>
        <w:pStyle w:val="Heading1"/>
        <w:numPr>
          <w:ilvl w:val="0"/>
          <w:numId w:val="47"/>
        </w:numPr>
        <w:pBdr>
          <w:top w:val="single" w:sz="12" w:space="3" w:color="000000"/>
          <w:left w:val="none" w:sz="0" w:space="0" w:color="000000"/>
          <w:bottom w:val="none" w:sz="0" w:space="0" w:color="000000"/>
          <w:right w:val="none" w:sz="0" w:space="0" w:color="000000"/>
        </w:pBdr>
        <w:suppressAutoHyphens/>
        <w:autoSpaceDN/>
        <w:adjustRightInd/>
        <w:ind w:left="1134" w:hanging="1134"/>
      </w:pPr>
      <w:bookmarkStart w:id="12" w:name="_Toc487262285"/>
      <w:bookmarkStart w:id="13" w:name="_Toc485102670"/>
      <w:bookmarkStart w:id="14" w:name="_Toc475329882"/>
      <w:bookmarkStart w:id="15" w:name="_Toc466274774"/>
      <w:bookmarkStart w:id="16" w:name="_Toc459208945"/>
      <w:bookmarkStart w:id="17" w:name="_Toc459192880"/>
      <w:r>
        <w:t>8</w:t>
      </w:r>
      <w:r>
        <w:tab/>
      </w:r>
      <w:r>
        <w:rPr>
          <w:lang w:eastAsia="zh-CN"/>
        </w:rPr>
        <w:t>Mapping of p</w:t>
      </w:r>
      <w:r>
        <w:t>rocedures for management</w:t>
      </w:r>
      <w:bookmarkEnd w:id="12"/>
      <w:bookmarkEnd w:id="13"/>
      <w:bookmarkEnd w:id="14"/>
      <w:bookmarkEnd w:id="15"/>
      <w:bookmarkEnd w:id="16"/>
      <w:bookmarkEnd w:id="17"/>
    </w:p>
    <w:p w:rsidR="00DD019D" w:rsidRDefault="00DD019D" w:rsidP="00DD019D">
      <w:pPr>
        <w:pStyle w:val="Heading2"/>
        <w:numPr>
          <w:ilvl w:val="1"/>
          <w:numId w:val="47"/>
        </w:numPr>
        <w:pBdr>
          <w:top w:val="none" w:sz="0" w:space="0" w:color="000000"/>
          <w:left w:val="none" w:sz="0" w:space="0" w:color="000000"/>
          <w:bottom w:val="none" w:sz="0" w:space="0" w:color="000000"/>
          <w:right w:val="none" w:sz="0" w:space="0" w:color="000000"/>
        </w:pBdr>
        <w:suppressAutoHyphens/>
        <w:autoSpaceDN/>
        <w:adjustRightInd/>
      </w:pPr>
      <w:bookmarkStart w:id="18" w:name="_Toc487262286"/>
      <w:bookmarkStart w:id="19" w:name="_Toc485102671"/>
      <w:bookmarkStart w:id="20" w:name="_Toc475329883"/>
      <w:bookmarkStart w:id="21" w:name="_Toc466274775"/>
      <w:bookmarkStart w:id="22" w:name="_Toc459208946"/>
      <w:bookmarkStart w:id="23" w:name="_Toc459192881"/>
      <w:r>
        <w:t>8.0</w:t>
      </w:r>
      <w:r>
        <w:tab/>
        <w:t>Introduction</w:t>
      </w:r>
      <w:bookmarkEnd w:id="18"/>
      <w:bookmarkEnd w:id="19"/>
      <w:bookmarkEnd w:id="20"/>
      <w:bookmarkEnd w:id="21"/>
      <w:bookmarkEnd w:id="22"/>
      <w:bookmarkEnd w:id="23"/>
    </w:p>
    <w:p w:rsidR="00DD019D" w:rsidRDefault="00DD019D" w:rsidP="00DD019D">
      <w:r>
        <w:t>This clause contains all information on how to map management resource primitives from TS-0004 [</w:t>
      </w:r>
      <w:r>
        <w:fldChar w:fldCharType="begin"/>
      </w:r>
      <w:r>
        <w:instrText xml:space="preserve"> REF REF_ONEM2MTS_0004 \h </w:instrText>
      </w:r>
      <w:r>
        <w:fldChar w:fldCharType="separate"/>
      </w:r>
      <w:r>
        <w:t>Error: Reference source not found</w:t>
      </w:r>
      <w:r>
        <w:fldChar w:fldCharType="end"/>
      </w:r>
      <w:r>
        <w:t>] to the Remote Procedure Calls (RPCs) in TR-069 [</w:t>
      </w:r>
      <w:r>
        <w:fldChar w:fldCharType="begin"/>
      </w:r>
      <w:r>
        <w:instrText xml:space="preserve"> REF REF_BBF \h </w:instrText>
      </w:r>
      <w:r>
        <w:fldChar w:fldCharType="separate"/>
      </w:r>
      <w:r>
        <w:t>Error: Reference source not found</w:t>
      </w:r>
      <w:r>
        <w:fldChar w:fldCharType="end"/>
      </w:r>
      <w:r>
        <w:t>].</w:t>
      </w:r>
    </w:p>
    <w:p w:rsidR="00DD019D" w:rsidRDefault="00DD019D" w:rsidP="00DD019D">
      <w:pPr>
        <w:pStyle w:val="Heading2"/>
        <w:numPr>
          <w:ilvl w:val="1"/>
          <w:numId w:val="47"/>
        </w:numPr>
        <w:pBdr>
          <w:top w:val="none" w:sz="0" w:space="0" w:color="000000"/>
          <w:left w:val="none" w:sz="0" w:space="0" w:color="000000"/>
          <w:bottom w:val="none" w:sz="0" w:space="0" w:color="000000"/>
          <w:right w:val="none" w:sz="0" w:space="0" w:color="000000"/>
        </w:pBdr>
        <w:suppressAutoHyphens/>
        <w:autoSpaceDN/>
        <w:adjustRightInd/>
      </w:pPr>
      <w:bookmarkStart w:id="24" w:name="_Toc487262287"/>
      <w:bookmarkStart w:id="25" w:name="_Toc485102672"/>
      <w:bookmarkStart w:id="26" w:name="_Toc475329884"/>
      <w:bookmarkStart w:id="27" w:name="_Toc466274776"/>
      <w:bookmarkStart w:id="28" w:name="_Toc459208947"/>
      <w:bookmarkStart w:id="29" w:name="_Toc459192882"/>
      <w:r>
        <w:t>8.1</w:t>
      </w:r>
      <w:r>
        <w:tab/>
        <w:t>Resource Type &lt;</w:t>
      </w:r>
      <w:proofErr w:type="spellStart"/>
      <w:r>
        <w:t>mgmtObj</w:t>
      </w:r>
      <w:proofErr w:type="spellEnd"/>
      <w:r>
        <w:t>&gt; primitive mappings</w:t>
      </w:r>
      <w:bookmarkEnd w:id="24"/>
      <w:bookmarkEnd w:id="25"/>
      <w:bookmarkEnd w:id="26"/>
      <w:bookmarkEnd w:id="27"/>
      <w:bookmarkEnd w:id="28"/>
      <w:bookmarkEnd w:id="29"/>
    </w:p>
    <w:p w:rsidR="00DD019D" w:rsidRDefault="00DD019D" w:rsidP="00DD019D">
      <w:pPr>
        <w:pStyle w:val="Heading2"/>
        <w:numPr>
          <w:ilvl w:val="1"/>
          <w:numId w:val="47"/>
        </w:numPr>
        <w:pBdr>
          <w:top w:val="none" w:sz="0" w:space="0" w:color="000000"/>
          <w:left w:val="none" w:sz="0" w:space="0" w:color="000000"/>
          <w:bottom w:val="none" w:sz="0" w:space="0" w:color="000000"/>
          <w:right w:val="none" w:sz="0" w:space="0" w:color="000000"/>
        </w:pBdr>
        <w:suppressAutoHyphens/>
        <w:autoSpaceDN/>
        <w:adjustRightInd/>
      </w:pPr>
      <w:bookmarkStart w:id="30" w:name="_Toc487262288"/>
      <w:bookmarkStart w:id="31" w:name="_Toc485102673"/>
      <w:bookmarkStart w:id="32" w:name="_Toc475329885"/>
      <w:bookmarkStart w:id="33" w:name="_Toc466274777"/>
      <w:bookmarkStart w:id="34" w:name="_Toc459208948"/>
      <w:bookmarkStart w:id="35" w:name="_Toc459192883"/>
      <w:r>
        <w:t>8.1.0</w:t>
      </w:r>
      <w:r>
        <w:tab/>
        <w:t>Introduction</w:t>
      </w:r>
      <w:bookmarkEnd w:id="30"/>
      <w:bookmarkEnd w:id="31"/>
      <w:bookmarkEnd w:id="32"/>
      <w:bookmarkEnd w:id="33"/>
      <w:bookmarkEnd w:id="34"/>
      <w:bookmarkEnd w:id="35"/>
    </w:p>
    <w:p w:rsidR="00DD019D" w:rsidRDefault="00DD019D" w:rsidP="00DD019D">
      <w:r>
        <w:t>This clause contains all information on how to map Resource Type &lt;</w:t>
      </w:r>
      <w:proofErr w:type="spellStart"/>
      <w:r>
        <w:t>mgmtObj</w:t>
      </w:r>
      <w:proofErr w:type="spellEnd"/>
      <w:r>
        <w:t>&gt; primitives from TS-0004 [</w:t>
      </w:r>
      <w:r>
        <w:fldChar w:fldCharType="begin"/>
      </w:r>
      <w:r>
        <w:instrText xml:space="preserve"> REF REF_ONEM2MTS_0004 \h </w:instrText>
      </w:r>
      <w:r>
        <w:fldChar w:fldCharType="separate"/>
      </w:r>
      <w:r>
        <w:t>Error: Reference source not found</w:t>
      </w:r>
      <w:r>
        <w:fldChar w:fldCharType="end"/>
      </w:r>
      <w:r>
        <w:t>] to the Remote Procedure Calls (RPCs) in TR-069 [</w:t>
      </w:r>
      <w:r>
        <w:fldChar w:fldCharType="begin"/>
      </w:r>
      <w:r>
        <w:instrText xml:space="preserve"> REF REF_BBF \h </w:instrText>
      </w:r>
      <w:r>
        <w:fldChar w:fldCharType="separate"/>
      </w:r>
      <w:r>
        <w:t>Error: Reference source not found</w:t>
      </w:r>
      <w:r>
        <w:fldChar w:fldCharType="end"/>
      </w:r>
      <w:r>
        <w:t>].</w:t>
      </w:r>
    </w:p>
    <w:p w:rsidR="00DD019D" w:rsidRDefault="00DD019D" w:rsidP="00DD019D">
      <w:pPr>
        <w:pStyle w:val="Heading2"/>
        <w:numPr>
          <w:ilvl w:val="1"/>
          <w:numId w:val="47"/>
        </w:numPr>
        <w:pBdr>
          <w:top w:val="none" w:sz="0" w:space="0" w:color="000000"/>
          <w:left w:val="none" w:sz="0" w:space="0" w:color="000000"/>
          <w:bottom w:val="none" w:sz="0" w:space="0" w:color="000000"/>
          <w:right w:val="none" w:sz="0" w:space="0" w:color="000000"/>
        </w:pBdr>
        <w:suppressAutoHyphens/>
        <w:autoSpaceDN/>
        <w:adjustRightInd/>
      </w:pPr>
      <w:bookmarkStart w:id="36" w:name="_Toc487262289"/>
      <w:bookmarkStart w:id="37" w:name="_Toc485102674"/>
      <w:bookmarkStart w:id="38" w:name="_Toc475329886"/>
      <w:bookmarkStart w:id="39" w:name="_Toc466274778"/>
      <w:bookmarkStart w:id="40" w:name="_Toc459208949"/>
      <w:bookmarkStart w:id="41" w:name="_Toc459192884"/>
      <w:r>
        <w:t>8.1.1</w:t>
      </w:r>
      <w:r>
        <w:tab/>
        <w:t>Alias-Based Addressing Mechanism</w:t>
      </w:r>
      <w:bookmarkEnd w:id="36"/>
      <w:bookmarkEnd w:id="37"/>
      <w:bookmarkEnd w:id="38"/>
      <w:bookmarkEnd w:id="39"/>
      <w:bookmarkEnd w:id="40"/>
      <w:r>
        <w:t xml:space="preserve"> </w:t>
      </w:r>
      <w:bookmarkEnd w:id="41"/>
    </w:p>
    <w:p w:rsidR="00DD019D" w:rsidRDefault="00DD019D" w:rsidP="00DD019D">
      <w:r>
        <w:rPr>
          <w:lang w:eastAsia="zh-CN"/>
        </w:rPr>
        <w:t>In order to utilize the Alias-Based Addressing Mechanism, the mechanism has to be supported by the ACS and CPE in order to map the M2M Service Layer identifier for the Resource instance to the CPE object instance. If the Alias</w:t>
      </w:r>
      <w:r>
        <w:rPr>
          <w:lang w:eastAsia="zh-CN"/>
        </w:rPr>
        <w:noBreakHyphen/>
        <w:t xml:space="preserve">Based Addressing Mechanism feature is not supported by either the ACS or CPE, the CSE has to retain the mapping of </w:t>
      </w:r>
      <w:proofErr w:type="gramStart"/>
      <w:r>
        <w:rPr>
          <w:lang w:eastAsia="zh-CN"/>
        </w:rPr>
        <w:t>the these</w:t>
      </w:r>
      <w:proofErr w:type="gramEnd"/>
      <w:r>
        <w:rPr>
          <w:lang w:eastAsia="zh-CN"/>
        </w:rPr>
        <w:t xml:space="preserve"> M2M Resource instance identifiers.</w:t>
      </w:r>
    </w:p>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42" w:name="_Toc487262290"/>
      <w:bookmarkStart w:id="43" w:name="_Toc485102675"/>
      <w:bookmarkStart w:id="44" w:name="_Toc475329887"/>
      <w:bookmarkStart w:id="45" w:name="_Toc466274779"/>
      <w:bookmarkStart w:id="46" w:name="_Toc459208950"/>
      <w:bookmarkStart w:id="47" w:name="_Toc459192885"/>
      <w:r>
        <w:t>8.1.2</w:t>
      </w:r>
      <w:r>
        <w:tab/>
        <w:t>Create primitive mapping</w:t>
      </w:r>
      <w:bookmarkEnd w:id="42"/>
      <w:bookmarkEnd w:id="43"/>
      <w:bookmarkEnd w:id="44"/>
      <w:bookmarkEnd w:id="45"/>
      <w:bookmarkEnd w:id="46"/>
      <w:bookmarkEnd w:id="47"/>
    </w:p>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48" w:name="_Toc487262291"/>
      <w:bookmarkStart w:id="49" w:name="_Toc485102676"/>
      <w:bookmarkStart w:id="50" w:name="_Toc475329888"/>
      <w:bookmarkStart w:id="51" w:name="_Toc466274780"/>
      <w:bookmarkStart w:id="52" w:name="_Toc459208951"/>
      <w:bookmarkStart w:id="53" w:name="_Toc459192886"/>
      <w:r>
        <w:t>8.1.2.0</w:t>
      </w:r>
      <w:r>
        <w:tab/>
        <w:t>Introduction</w:t>
      </w:r>
      <w:bookmarkEnd w:id="48"/>
      <w:bookmarkEnd w:id="49"/>
      <w:bookmarkEnd w:id="50"/>
      <w:bookmarkEnd w:id="51"/>
      <w:bookmarkEnd w:id="52"/>
      <w:bookmarkEnd w:id="53"/>
    </w:p>
    <w:p w:rsidR="00DD019D" w:rsidRDefault="00DD019D" w:rsidP="00DD019D">
      <w:r>
        <w:t xml:space="preserve">The Create Request and Response primitives shall map to the </w:t>
      </w:r>
      <w:proofErr w:type="spellStart"/>
      <w:r>
        <w:t>AddObject</w:t>
      </w:r>
      <w:proofErr w:type="spellEnd"/>
      <w:r>
        <w:t xml:space="preserve"> RPC. The </w:t>
      </w:r>
      <w:proofErr w:type="spellStart"/>
      <w:r>
        <w:t>AddObject</w:t>
      </w:r>
      <w:proofErr w:type="spellEnd"/>
      <w:r>
        <w:t xml:space="preserve"> RPC is defined in TR-069 [</w:t>
      </w:r>
      <w:r>
        <w:fldChar w:fldCharType="begin"/>
      </w:r>
      <w:r>
        <w:instrText xml:space="preserve"> REF REF_BBF \h </w:instrText>
      </w:r>
      <w:r>
        <w:fldChar w:fldCharType="separate"/>
      </w:r>
      <w:r>
        <w:t>Error: Reference source not found</w:t>
      </w:r>
      <w:r>
        <w:fldChar w:fldCharType="end"/>
      </w:r>
      <w:r>
        <w:t>] as a synchronous RPC and returns a successful response or one of the following fault codes in Table 8.1.2.0-1.</w:t>
      </w:r>
    </w:p>
    <w:p w:rsidR="00DD019D" w:rsidRDefault="00DD019D" w:rsidP="00DD019D">
      <w:pPr>
        <w:pStyle w:val="TH"/>
      </w:pPr>
      <w:r>
        <w:lastRenderedPageBreak/>
        <w:t>Table 8.1.2.0-1:</w:t>
      </w:r>
      <w:r>
        <w:rPr>
          <w:lang w:eastAsia="ja-JP"/>
        </w:rPr>
        <w:t xml:space="preserve"> </w:t>
      </w:r>
      <w:proofErr w:type="spellStart"/>
      <w:r>
        <w:rPr>
          <w:lang w:eastAsia="ja-JP"/>
        </w:rPr>
        <w:t>AddObject</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296"/>
        <w:gridCol w:w="2790"/>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29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790"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5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5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5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5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9005</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Parameter name (associated with Set/</w:t>
            </w:r>
            <w:proofErr w:type="spellStart"/>
            <w:r>
              <w:rPr>
                <w:szCs w:val="24"/>
              </w:rPr>
              <w:t>GetParameterValues</w:t>
            </w:r>
            <w:proofErr w:type="spellEnd"/>
            <w:r>
              <w:rPr>
                <w:szCs w:val="24"/>
              </w:rPr>
              <w:t xml:space="preserve">, </w:t>
            </w:r>
            <w:proofErr w:type="spellStart"/>
            <w:r>
              <w:rPr>
                <w:szCs w:val="24"/>
              </w:rPr>
              <w:t>GetParameterNames</w:t>
            </w:r>
            <w:proofErr w:type="spellEnd"/>
            <w:r>
              <w:rPr>
                <w:szCs w:val="24"/>
              </w:rPr>
              <w:t>, Set/</w:t>
            </w:r>
            <w:proofErr w:type="spellStart"/>
            <w:r>
              <w:rPr>
                <w:szCs w:val="24"/>
              </w:rPr>
              <w:t>GetParameterAttributes</w:t>
            </w:r>
            <w:proofErr w:type="spellEnd"/>
            <w:r>
              <w:rPr>
                <w:szCs w:val="24"/>
              </w:rPr>
              <w:t xml:space="preserve">, </w:t>
            </w:r>
            <w:proofErr w:type="spellStart"/>
            <w:r>
              <w:rPr>
                <w:szCs w:val="24"/>
              </w:rPr>
              <w:t>AddObject</w:t>
            </w:r>
            <w:proofErr w:type="spellEnd"/>
            <w:r>
              <w:rPr>
                <w:szCs w:val="24"/>
              </w:rPr>
              <w:t xml:space="preserve">, and </w:t>
            </w:r>
            <w:proofErr w:type="spellStart"/>
            <w:r>
              <w:rPr>
                <w:szCs w:val="24"/>
              </w:rPr>
              <w:t>DeleteObject</w:t>
            </w:r>
            <w:proofErr w:type="spellEnd"/>
            <w:r>
              <w:rPr>
                <w:szCs w:val="24"/>
              </w:rPr>
              <w:t>)</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58" w:author="Unknown Author" w:date="2017-08-04T16:52:00Z">
              <w:r>
                <w:rPr>
                  <w:szCs w:val="24"/>
                </w:rPr>
                <w:delText>STATUS_</w:delText>
              </w:r>
            </w:del>
            <w:r>
              <w:rPr>
                <w:szCs w:val="24"/>
              </w:rPr>
              <w:t>NOT_IMPLEMENTED</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59" w:name="_Toc487262292"/>
      <w:bookmarkStart w:id="60" w:name="_Toc485102677"/>
      <w:bookmarkStart w:id="61" w:name="_Toc475329889"/>
      <w:bookmarkStart w:id="62" w:name="_Toc466274781"/>
      <w:bookmarkStart w:id="63" w:name="_Toc459208952"/>
      <w:bookmarkStart w:id="64" w:name="_Toc459192887"/>
      <w:r>
        <w:t>8.1.2.1</w:t>
      </w:r>
      <w:r>
        <w:tab/>
        <w:t>M2M Service Layer Resource Instance Identifier mapping</w:t>
      </w:r>
      <w:bookmarkEnd w:id="59"/>
      <w:bookmarkEnd w:id="60"/>
      <w:bookmarkEnd w:id="61"/>
      <w:bookmarkEnd w:id="62"/>
      <w:bookmarkEnd w:id="63"/>
      <w:bookmarkEnd w:id="64"/>
    </w:p>
    <w:p w:rsidR="00DD019D" w:rsidRDefault="00DD019D" w:rsidP="00DD019D">
      <w:r>
        <w:t xml:space="preserve">When the Resource is a multi-instance Resource, the </w:t>
      </w:r>
      <w:proofErr w:type="spellStart"/>
      <w:r>
        <w:t>AddObject</w:t>
      </w:r>
      <w:proofErr w:type="spellEnd"/>
      <w:r>
        <w:t xml:space="preserve"> RPC should utilize the </w:t>
      </w:r>
      <w:r>
        <w:rPr>
          <w:lang w:eastAsia="zh-CN"/>
        </w:rPr>
        <w:t>Alias-Based Addressing Mechanism as defined in Section 3.6.1 of TR-069 [</w:t>
      </w:r>
      <w:r>
        <w:rPr>
          <w:lang w:eastAsia="zh-CN"/>
        </w:rPr>
        <w:fldChar w:fldCharType="begin"/>
      </w:r>
      <w:r>
        <w:rPr>
          <w:lang w:eastAsia="zh-CN"/>
        </w:rPr>
        <w:instrText xml:space="preserve"> REF REF_BBF \h </w:instrText>
      </w:r>
      <w:r>
        <w:rPr>
          <w:lang w:eastAsia="zh-CN"/>
        </w:rPr>
      </w:r>
      <w:r>
        <w:rPr>
          <w:lang w:eastAsia="zh-CN"/>
        </w:rPr>
        <w:fldChar w:fldCharType="separate"/>
      </w:r>
      <w:r>
        <w:rPr>
          <w:lang w:eastAsia="zh-CN"/>
        </w:rPr>
        <w:t>Error: Reference source not found</w:t>
      </w:r>
      <w:r>
        <w:rPr>
          <w:lang w:eastAsia="zh-CN"/>
        </w:rPr>
        <w:fldChar w:fldCharType="end"/>
      </w:r>
      <w:r>
        <w:rPr>
          <w:lang w:eastAsia="zh-CN"/>
        </w:rPr>
        <w:t>] in order to use the Resource instance value of the URI.</w:t>
      </w:r>
    </w:p>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65" w:name="_Toc487262293"/>
      <w:bookmarkStart w:id="66" w:name="_Toc485102678"/>
      <w:bookmarkStart w:id="67" w:name="_Toc475329890"/>
      <w:bookmarkStart w:id="68" w:name="_Toc466274782"/>
      <w:bookmarkStart w:id="69" w:name="_Toc459208953"/>
      <w:bookmarkStart w:id="70" w:name="_Toc459192888"/>
      <w:r>
        <w:t>8.1.3</w:t>
      </w:r>
      <w:r>
        <w:tab/>
        <w:t>Delete primitive mapping</w:t>
      </w:r>
      <w:bookmarkEnd w:id="65"/>
      <w:bookmarkEnd w:id="66"/>
      <w:bookmarkEnd w:id="67"/>
      <w:bookmarkEnd w:id="68"/>
      <w:bookmarkEnd w:id="69"/>
      <w:bookmarkEnd w:id="70"/>
    </w:p>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71" w:name="_Toc487262294"/>
      <w:bookmarkStart w:id="72" w:name="_Toc485102679"/>
      <w:bookmarkStart w:id="73" w:name="_Toc475329891"/>
      <w:bookmarkStart w:id="74" w:name="_Toc466274783"/>
      <w:bookmarkStart w:id="75" w:name="_Toc459208954"/>
      <w:bookmarkStart w:id="76" w:name="_Toc459192889"/>
      <w:r>
        <w:t>8.1.3.1</w:t>
      </w:r>
      <w:r>
        <w:tab/>
        <w:t>Delete primitive mapping for deletion of Object Instances</w:t>
      </w:r>
      <w:bookmarkEnd w:id="71"/>
      <w:bookmarkEnd w:id="72"/>
      <w:bookmarkEnd w:id="73"/>
      <w:bookmarkEnd w:id="74"/>
      <w:bookmarkEnd w:id="75"/>
      <w:bookmarkEnd w:id="76"/>
    </w:p>
    <w:p w:rsidR="00DD019D" w:rsidRDefault="00DD019D" w:rsidP="00DD019D">
      <w:pPr>
        <w:pStyle w:val="BodyText"/>
      </w:pPr>
      <w:r>
        <w:t xml:space="preserve">The Delete Request and Response primitives that results in the deletion of a Resource shall map to the </w:t>
      </w:r>
      <w:proofErr w:type="spellStart"/>
      <w:r>
        <w:t>DeleteObject</w:t>
      </w:r>
      <w:proofErr w:type="spellEnd"/>
      <w:r>
        <w:t xml:space="preserve"> RPC. The </w:t>
      </w:r>
      <w:proofErr w:type="spellStart"/>
      <w:r>
        <w:t>DeleteObject</w:t>
      </w:r>
      <w:proofErr w:type="spellEnd"/>
      <w:r>
        <w:t xml:space="preserve"> RPC is defined in TR-069 [</w:t>
      </w:r>
      <w:r>
        <w:fldChar w:fldCharType="begin"/>
      </w:r>
      <w:r>
        <w:instrText xml:space="preserve"> REF REF_BBF \h </w:instrText>
      </w:r>
      <w:r>
        <w:fldChar w:fldCharType="separate"/>
      </w:r>
      <w:r>
        <w:t>Error: Reference source not found</w:t>
      </w:r>
      <w:r>
        <w:fldChar w:fldCharType="end"/>
      </w:r>
      <w:r>
        <w:t>] as a synchronous RPC and returns a successful response or one of the following fault codes in Table 8.1.3.1-1.</w:t>
      </w:r>
    </w:p>
    <w:p w:rsidR="00DD019D" w:rsidRDefault="00DD019D" w:rsidP="00DD019D">
      <w:pPr>
        <w:pStyle w:val="TH"/>
      </w:pPr>
      <w:r>
        <w:t>Table 8.1.3.1-1:</w:t>
      </w:r>
      <w:r>
        <w:rPr>
          <w:lang w:eastAsia="ja-JP"/>
        </w:rPr>
        <w:t xml:space="preserve"> </w:t>
      </w:r>
      <w:proofErr w:type="spellStart"/>
      <w:r>
        <w:rPr>
          <w:lang w:eastAsia="ja-JP"/>
        </w:rPr>
        <w:t>DeleteObject</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296"/>
        <w:gridCol w:w="2790"/>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29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790"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7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7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79"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9005</w:t>
            </w:r>
          </w:p>
        </w:tc>
        <w:tc>
          <w:tcPr>
            <w:tcW w:w="52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Parameter name (associated with Set/</w:t>
            </w:r>
            <w:proofErr w:type="spellStart"/>
            <w:r>
              <w:rPr>
                <w:szCs w:val="24"/>
              </w:rPr>
              <w:t>GetParameterValues</w:t>
            </w:r>
            <w:proofErr w:type="spellEnd"/>
            <w:r>
              <w:rPr>
                <w:szCs w:val="24"/>
              </w:rPr>
              <w:t xml:space="preserve">, </w:t>
            </w:r>
            <w:proofErr w:type="spellStart"/>
            <w:r>
              <w:rPr>
                <w:szCs w:val="24"/>
              </w:rPr>
              <w:t>GetParameterNames</w:t>
            </w:r>
            <w:proofErr w:type="spellEnd"/>
            <w:r>
              <w:rPr>
                <w:szCs w:val="24"/>
              </w:rPr>
              <w:t>, Set/</w:t>
            </w:r>
            <w:proofErr w:type="spellStart"/>
            <w:r>
              <w:rPr>
                <w:szCs w:val="24"/>
              </w:rPr>
              <w:t>GetParameterAttributes</w:t>
            </w:r>
            <w:proofErr w:type="spellEnd"/>
            <w:r>
              <w:rPr>
                <w:szCs w:val="24"/>
              </w:rPr>
              <w:t xml:space="preserve">, </w:t>
            </w:r>
            <w:proofErr w:type="spellStart"/>
            <w:r>
              <w:rPr>
                <w:szCs w:val="24"/>
              </w:rPr>
              <w:t>AddObject</w:t>
            </w:r>
            <w:proofErr w:type="spellEnd"/>
            <w:r>
              <w:rPr>
                <w:szCs w:val="24"/>
              </w:rPr>
              <w:t xml:space="preserve">, and </w:t>
            </w:r>
            <w:proofErr w:type="spellStart"/>
            <w:r>
              <w:rPr>
                <w:szCs w:val="24"/>
              </w:rPr>
              <w:t>DeleteObject</w:t>
            </w:r>
            <w:proofErr w:type="spellEnd"/>
            <w:r>
              <w:rPr>
                <w:szCs w:val="24"/>
              </w:rPr>
              <w:t>)</w:t>
            </w:r>
          </w:p>
        </w:tc>
        <w:tc>
          <w:tcPr>
            <w:tcW w:w="27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80" w:author="Unknown Author" w:date="2017-08-04T16:52:00Z">
              <w:r>
                <w:rPr>
                  <w:szCs w:val="24"/>
                </w:rPr>
                <w:delText>STATUS_</w:delText>
              </w:r>
            </w:del>
            <w:r>
              <w:rPr>
                <w:szCs w:val="24"/>
              </w:rPr>
              <w:t>NOT_IMPLEMENTED</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81" w:name="_Toc487262295"/>
      <w:bookmarkStart w:id="82" w:name="_Toc485102680"/>
      <w:bookmarkStart w:id="83" w:name="_Toc475329892"/>
      <w:bookmarkStart w:id="84" w:name="_Toc466274784"/>
      <w:bookmarkStart w:id="85" w:name="_Toc459208955"/>
      <w:bookmarkStart w:id="86" w:name="_Toc459192890"/>
      <w:r>
        <w:t>8.1.3.2</w:t>
      </w:r>
      <w:r>
        <w:tab/>
        <w:t>Delete primitive mapping for software un-install operation</w:t>
      </w:r>
      <w:bookmarkEnd w:id="81"/>
      <w:bookmarkEnd w:id="82"/>
      <w:bookmarkEnd w:id="83"/>
      <w:bookmarkEnd w:id="84"/>
      <w:bookmarkEnd w:id="85"/>
      <w:bookmarkEnd w:id="86"/>
    </w:p>
    <w:p w:rsidR="00DD019D" w:rsidRDefault="00DD019D" w:rsidP="00DD019D">
      <w:r>
        <w:t xml:space="preserve">The Delete Request and Response primitives that results in a software un-install operation (e.g. Resource [software]) shall use the </w:t>
      </w:r>
      <w:proofErr w:type="spellStart"/>
      <w:r>
        <w:t>ChangeDUState</w:t>
      </w:r>
      <w:proofErr w:type="spellEnd"/>
      <w:r>
        <w:t xml:space="preserve"> mechanism defined in TR-069 [</w:t>
      </w:r>
      <w:r>
        <w:fldChar w:fldCharType="begin"/>
      </w:r>
      <w:r>
        <w:instrText xml:space="preserve"> REF REF_BBF \h </w:instrText>
      </w:r>
      <w:r>
        <w:fldChar w:fldCharType="separate"/>
      </w:r>
      <w:r>
        <w:t>Error: Reference source not found</w:t>
      </w:r>
      <w:r>
        <w:fldChar w:fldCharType="end"/>
      </w:r>
      <w:r>
        <w:t xml:space="preserve">]. The </w:t>
      </w:r>
      <w:proofErr w:type="spellStart"/>
      <w:r>
        <w:t>ChangeDUState</w:t>
      </w:r>
      <w:proofErr w:type="spellEnd"/>
      <w:r>
        <w:t xml:space="preserve"> mechanism is an asynchronous command that consists of the synchronous </w:t>
      </w:r>
      <w:proofErr w:type="spellStart"/>
      <w:r>
        <w:t>ChangeDUState</w:t>
      </w:r>
      <w:proofErr w:type="spellEnd"/>
      <w:r>
        <w:t xml:space="preserve"> RPC for the un-installation request and the asynchronous </w:t>
      </w:r>
      <w:proofErr w:type="spellStart"/>
      <w:r>
        <w:t>ChangeDUStateComplete</w:t>
      </w:r>
      <w:proofErr w:type="spellEnd"/>
      <w:r>
        <w:t xml:space="preserve"> RPC. The </w:t>
      </w:r>
      <w:proofErr w:type="spellStart"/>
      <w:r>
        <w:t>ChangeDUState</w:t>
      </w:r>
      <w:proofErr w:type="spellEnd"/>
      <w:r>
        <w:t xml:space="preserve"> RPC returns a successful response or one of the following fault codes in Table 8.1.3.2-1. A successful response means that the CPE has accepted the </w:t>
      </w:r>
      <w:proofErr w:type="spellStart"/>
      <w:r>
        <w:t>ChangeDUState</w:t>
      </w:r>
      <w:proofErr w:type="spellEnd"/>
      <w:r>
        <w:t xml:space="preserve"> RPC.</w:t>
      </w:r>
    </w:p>
    <w:p w:rsidR="00DD019D" w:rsidRDefault="00DD019D" w:rsidP="00DD019D">
      <w:pPr>
        <w:pStyle w:val="TH"/>
      </w:pPr>
      <w:r>
        <w:t>Table 8.1.3.2-1:</w:t>
      </w:r>
      <w:r>
        <w:rPr>
          <w:lang w:eastAsia="ja-JP"/>
        </w:rPr>
        <w:t xml:space="preserve"> </w:t>
      </w:r>
      <w:proofErr w:type="spellStart"/>
      <w:r>
        <w:rPr>
          <w:lang w:eastAsia="ja-JP"/>
        </w:rPr>
        <w:t>ChangeDUState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5404"/>
        <w:gridCol w:w="2496"/>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404"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49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40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4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87"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40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4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88"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40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4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8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40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49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0" w:author="Unknown Author" w:date="2017-08-04T16:52:00Z">
              <w:r>
                <w:rPr>
                  <w:szCs w:val="24"/>
                </w:rPr>
                <w:delText>STATUS_</w:delText>
              </w:r>
            </w:del>
            <w:r>
              <w:rPr>
                <w:szCs w:val="24"/>
              </w:rPr>
              <w:t>BAD_REQUEST</w:t>
            </w:r>
          </w:p>
        </w:tc>
      </w:tr>
    </w:tbl>
    <w:p w:rsidR="00DD019D" w:rsidRDefault="00DD019D" w:rsidP="00DD019D"/>
    <w:p w:rsidR="00DD019D" w:rsidRDefault="00DD019D" w:rsidP="00DD019D">
      <w:r>
        <w:t xml:space="preserve">Once the CPE has attempted to change the state of the deployment unit, the CPE reports the result of the state change operation using the </w:t>
      </w:r>
      <w:proofErr w:type="spellStart"/>
      <w:r>
        <w:t>ChangeDUStateComplete</w:t>
      </w:r>
      <w:proofErr w:type="spellEnd"/>
      <w:r>
        <w:t xml:space="preserve"> RPC. The </w:t>
      </w:r>
      <w:proofErr w:type="spellStart"/>
      <w:r>
        <w:t>ChangeDUStateComplete</w:t>
      </w:r>
      <w:proofErr w:type="spellEnd"/>
      <w:r>
        <w:t xml:space="preserve"> RPC indicates a successful operation or one of the following fault codes in Table 8.1.3.2-2.</w:t>
      </w:r>
    </w:p>
    <w:p w:rsidR="00DD019D" w:rsidRDefault="00DD019D" w:rsidP="00DD019D">
      <w:pPr>
        <w:pStyle w:val="TH"/>
      </w:pPr>
      <w:r>
        <w:lastRenderedPageBreak/>
        <w:t>Table 8.1.3.2-2:</w:t>
      </w:r>
      <w:r>
        <w:rPr>
          <w:lang w:eastAsia="ja-JP"/>
        </w:rPr>
        <w:t xml:space="preserve"> </w:t>
      </w:r>
      <w:proofErr w:type="spellStart"/>
      <w:r>
        <w:rPr>
          <w:lang w:eastAsia="ja-JP"/>
        </w:rPr>
        <w:t>ChangeDUStateComplete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290"/>
        <w:gridCol w:w="2507"/>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lastRenderedPageBreak/>
              <w:t>Fault code</w:t>
            </w:r>
          </w:p>
        </w:tc>
        <w:tc>
          <w:tcPr>
            <w:tcW w:w="5290"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507"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Request denied (no reason specified)</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1"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Invalid arguments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server authentication failure (associated with Upload,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9013</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Unsupported protocol for file transfer (associated with Upload, Download, </w:t>
            </w:r>
            <w:proofErr w:type="spellStart"/>
            <w:proofErr w:type="gramStart"/>
            <w:r>
              <w:t>ScheduleDownload</w:t>
            </w:r>
            <w:proofErr w:type="spellEnd"/>
            <w:proofErr w:type="gram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9015</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contact file server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9016</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access file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9017</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complete download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9018</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file corrupted or otherwise unusable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9022</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UUID Format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99"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9023</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Unknown Execution Environment (associated with </w:t>
            </w:r>
            <w:proofErr w:type="spellStart"/>
            <w:r>
              <w:t>DUStateChangeComplete</w:t>
            </w:r>
            <w:proofErr w:type="spellEnd"/>
            <w:r>
              <w:t xml:space="preserve"> or </w:t>
            </w:r>
            <w:proofErr w:type="spellStart"/>
            <w:r>
              <w:t>AutonomousDUStateChangeComplete</w:t>
            </w:r>
            <w:proofErr w:type="spellEnd"/>
            <w:r>
              <w:t xml:space="preserve"> methods: Install only)</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0"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9024</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Disabled Execution Environment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1"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9025</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Deployment Unit to Execution Environment Mismatch (associated with </w:t>
            </w:r>
            <w:proofErr w:type="spellStart"/>
            <w:r>
              <w:t>DUStateChangeComplete</w:t>
            </w:r>
            <w:proofErr w:type="spellEnd"/>
            <w:r>
              <w:t xml:space="preserve"> or </w:t>
            </w:r>
            <w:proofErr w:type="spellStart"/>
            <w:r>
              <w:t>AutonomousDUStateChangeComplete</w:t>
            </w:r>
            <w:proofErr w:type="spellEnd"/>
            <w:r>
              <w:t xml:space="preserve"> methods: Install and Update)</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9026</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Duplicate Deployment Unit (associated with </w:t>
            </w:r>
            <w:proofErr w:type="spellStart"/>
            <w:r>
              <w:t>DUStateChangeComplete</w:t>
            </w:r>
            <w:proofErr w:type="spellEnd"/>
            <w:r>
              <w:t xml:space="preserve"> or </w:t>
            </w:r>
            <w:proofErr w:type="spellStart"/>
            <w:r>
              <w:t>AutonomousDUStateChangeComplete</w:t>
            </w:r>
            <w:proofErr w:type="spellEnd"/>
            <w:r>
              <w:t xml:space="preserve"> methods: Install only)</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9027</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System Resources Exceeded (associated with </w:t>
            </w:r>
            <w:proofErr w:type="spellStart"/>
            <w:r>
              <w:t>DUStateChangeComplete</w:t>
            </w:r>
            <w:proofErr w:type="spellEnd"/>
            <w:r>
              <w:t xml:space="preserve"> or </w:t>
            </w:r>
            <w:proofErr w:type="spellStart"/>
            <w:r>
              <w:t>AutonomousDUStateChangeComplete</w:t>
            </w:r>
            <w:proofErr w:type="spellEnd"/>
            <w:r>
              <w:t xml:space="preserve"> methods: Install and Update)</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9028</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Unknown Deployment Unit (associated with </w:t>
            </w:r>
            <w:proofErr w:type="spellStart"/>
            <w:r>
              <w:t>DUStateChangeComplete</w:t>
            </w:r>
            <w:proofErr w:type="spellEnd"/>
            <w:r>
              <w:t xml:space="preserve"> or </w:t>
            </w:r>
            <w:proofErr w:type="spellStart"/>
            <w:r>
              <w:t>AutonomousDUStateChangeComplete</w:t>
            </w:r>
            <w:proofErr w:type="spellEnd"/>
            <w:r>
              <w:t xml:space="preserve"> methods: Update and Uninstall)</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9029</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State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9030</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Downgrade not permitted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9031</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Version not specified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9032</w:t>
            </w:r>
          </w:p>
        </w:tc>
        <w:tc>
          <w:tcPr>
            <w:tcW w:w="529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Version already exists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507"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09"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110" w:name="_Toc487262296"/>
      <w:bookmarkStart w:id="111" w:name="_Toc485102681"/>
      <w:bookmarkStart w:id="112" w:name="_Toc475329893"/>
      <w:bookmarkStart w:id="113" w:name="_Toc466274785"/>
      <w:bookmarkStart w:id="114" w:name="_Toc459208956"/>
      <w:bookmarkStart w:id="115" w:name="_Toc459192891"/>
      <w:r>
        <w:lastRenderedPageBreak/>
        <w:t>8.1.4</w:t>
      </w:r>
      <w:r>
        <w:tab/>
        <w:t>Update primitive mapping</w:t>
      </w:r>
      <w:bookmarkEnd w:id="110"/>
      <w:bookmarkEnd w:id="111"/>
      <w:bookmarkEnd w:id="112"/>
      <w:bookmarkEnd w:id="113"/>
      <w:bookmarkEnd w:id="114"/>
      <w:bookmarkEnd w:id="115"/>
    </w:p>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116" w:name="_Toc487262297"/>
      <w:bookmarkStart w:id="117" w:name="_Toc485102682"/>
      <w:bookmarkStart w:id="118" w:name="_Toc475329894"/>
      <w:bookmarkStart w:id="119" w:name="_Toc466274786"/>
      <w:bookmarkStart w:id="120" w:name="_Toc459208957"/>
      <w:bookmarkStart w:id="121" w:name="_Toc459192892"/>
      <w:r>
        <w:t>8.1.4.1</w:t>
      </w:r>
      <w:r>
        <w:tab/>
        <w:t>Update primitive mapping for Parameter modifications</w:t>
      </w:r>
      <w:bookmarkEnd w:id="116"/>
      <w:bookmarkEnd w:id="117"/>
      <w:bookmarkEnd w:id="118"/>
      <w:bookmarkEnd w:id="119"/>
      <w:bookmarkEnd w:id="120"/>
      <w:bookmarkEnd w:id="121"/>
    </w:p>
    <w:p w:rsidR="00DD019D" w:rsidRDefault="00DD019D" w:rsidP="00DD019D">
      <w:r>
        <w:t xml:space="preserve">The Update Request and Response primitives that modifies the value of Resource attributes shall map to the </w:t>
      </w:r>
      <w:proofErr w:type="spellStart"/>
      <w:r>
        <w:t>SetParameterValues</w:t>
      </w:r>
      <w:proofErr w:type="spellEnd"/>
      <w:r>
        <w:t xml:space="preserve"> RPC. The </w:t>
      </w:r>
      <w:proofErr w:type="spellStart"/>
      <w:r>
        <w:t>SetParametersValue</w:t>
      </w:r>
      <w:proofErr w:type="spellEnd"/>
      <w:r>
        <w:t xml:space="preserve"> RPC is defined in TR-069 [</w:t>
      </w:r>
      <w:r>
        <w:fldChar w:fldCharType="begin"/>
      </w:r>
      <w:r>
        <w:instrText xml:space="preserve"> REF REF_BBF \h </w:instrText>
      </w:r>
      <w:r>
        <w:fldChar w:fldCharType="separate"/>
      </w:r>
      <w:r>
        <w:t>Error: Reference source not found</w:t>
      </w:r>
      <w:r>
        <w:fldChar w:fldCharType="end"/>
      </w:r>
      <w:r>
        <w:t>] as a synchronous RPC and returns a successful response or one of the following fault codes in Table 8.1.4.1-1.</w:t>
      </w:r>
    </w:p>
    <w:p w:rsidR="00DD019D" w:rsidRDefault="00DD019D" w:rsidP="00DD019D">
      <w:pPr>
        <w:pStyle w:val="TH"/>
      </w:pPr>
      <w:r>
        <w:t>Table 8.1.4.1-1:</w:t>
      </w:r>
      <w:r>
        <w:rPr>
          <w:lang w:eastAsia="ja-JP"/>
        </w:rPr>
        <w:t xml:space="preserve"> </w:t>
      </w:r>
      <w:proofErr w:type="spellStart"/>
      <w:r>
        <w:rPr>
          <w:lang w:eastAsia="ja-JP"/>
        </w:rPr>
        <w:t>SetParameterValues</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224"/>
        <w:gridCol w:w="2766"/>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224"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7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9005</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Parameter name (associated with Set/</w:t>
            </w:r>
            <w:proofErr w:type="spellStart"/>
            <w:r>
              <w:rPr>
                <w:szCs w:val="24"/>
              </w:rPr>
              <w:t>GetParameterValues</w:t>
            </w:r>
            <w:proofErr w:type="spellEnd"/>
            <w:r>
              <w:rPr>
                <w:szCs w:val="24"/>
              </w:rPr>
              <w:t xml:space="preserve">, </w:t>
            </w:r>
            <w:proofErr w:type="spellStart"/>
            <w:r>
              <w:rPr>
                <w:szCs w:val="24"/>
              </w:rPr>
              <w:t>GetParameterNames</w:t>
            </w:r>
            <w:proofErr w:type="spellEnd"/>
            <w:r>
              <w:rPr>
                <w:szCs w:val="24"/>
              </w:rPr>
              <w:t>, Set/</w:t>
            </w:r>
            <w:proofErr w:type="spellStart"/>
            <w:r>
              <w:rPr>
                <w:szCs w:val="24"/>
              </w:rPr>
              <w:t>GetParameterAttributes</w:t>
            </w:r>
            <w:proofErr w:type="spellEnd"/>
            <w:r>
              <w:rPr>
                <w:szCs w:val="24"/>
              </w:rPr>
              <w:t xml:space="preserve">, </w:t>
            </w:r>
            <w:proofErr w:type="spellStart"/>
            <w:r>
              <w:rPr>
                <w:szCs w:val="24"/>
              </w:rPr>
              <w:t>AddObject</w:t>
            </w:r>
            <w:proofErr w:type="spellEnd"/>
            <w:r>
              <w:rPr>
                <w:szCs w:val="24"/>
              </w:rPr>
              <w:t xml:space="preserve">, and </w:t>
            </w:r>
            <w:proofErr w:type="spellStart"/>
            <w:r>
              <w:rPr>
                <w:szCs w:val="24"/>
              </w:rPr>
              <w:t>DeleteObject</w:t>
            </w:r>
            <w:proofErr w:type="spellEnd"/>
            <w:r>
              <w:rPr>
                <w:szCs w:val="24"/>
              </w:rPr>
              <w:t>)</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6" w:author="Unknown Author" w:date="2017-08-04T16:52:00Z">
              <w:r>
                <w:rPr>
                  <w:szCs w:val="24"/>
                </w:rPr>
                <w:delText>STATUS_</w:delText>
              </w:r>
            </w:del>
            <w:r>
              <w:rPr>
                <w:szCs w:val="24"/>
              </w:rPr>
              <w:t>NOT-IMPLEMENTED</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9006</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Invalid Parameter type (associated with </w:t>
            </w:r>
            <w:proofErr w:type="spellStart"/>
            <w:r>
              <w:rPr>
                <w:szCs w:val="24"/>
              </w:rPr>
              <w:t>SetParameterValues</w:t>
            </w:r>
            <w:proofErr w:type="spellEnd"/>
            <w:r>
              <w:rPr>
                <w:szCs w:val="24"/>
              </w:rPr>
              <w:t>)</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9007</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Invalid Parameter value (associated with </w:t>
            </w:r>
            <w:proofErr w:type="spellStart"/>
            <w:r>
              <w:rPr>
                <w:szCs w:val="24"/>
              </w:rPr>
              <w:t>SetParameterValues</w:t>
            </w:r>
            <w:proofErr w:type="spellEnd"/>
            <w:r>
              <w:rPr>
                <w:szCs w:val="24"/>
              </w:rPr>
              <w:t>)</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9008</w:t>
            </w:r>
          </w:p>
        </w:tc>
        <w:tc>
          <w:tcPr>
            <w:tcW w:w="522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Attempt to set a non-writable Parameter (associated with </w:t>
            </w:r>
            <w:proofErr w:type="spellStart"/>
            <w:r>
              <w:rPr>
                <w:szCs w:val="24"/>
              </w:rPr>
              <w:t>SetParameterValues</w:t>
            </w:r>
            <w:proofErr w:type="spellEnd"/>
            <w:r>
              <w:rPr>
                <w:szCs w:val="24"/>
              </w:rPr>
              <w:t>)</w:t>
            </w:r>
          </w:p>
        </w:tc>
        <w:tc>
          <w:tcPr>
            <w:tcW w:w="27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29"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130" w:name="_Toc487262298"/>
      <w:bookmarkStart w:id="131" w:name="_Toc485102683"/>
      <w:bookmarkStart w:id="132" w:name="_Toc475329895"/>
      <w:bookmarkStart w:id="133" w:name="_Toc466274787"/>
      <w:bookmarkStart w:id="134" w:name="_Toc459208958"/>
      <w:bookmarkStart w:id="135" w:name="_Toc459192893"/>
      <w:r>
        <w:t>8.1.4.2</w:t>
      </w:r>
      <w:r>
        <w:tab/>
        <w:t>Update primitive mapping for upload file transfer operations</w:t>
      </w:r>
      <w:bookmarkEnd w:id="130"/>
      <w:bookmarkEnd w:id="131"/>
      <w:bookmarkEnd w:id="132"/>
      <w:bookmarkEnd w:id="133"/>
      <w:bookmarkEnd w:id="134"/>
      <w:bookmarkEnd w:id="135"/>
    </w:p>
    <w:p w:rsidR="00DD019D" w:rsidRDefault="00DD019D" w:rsidP="00DD019D">
      <w:r>
        <w:t xml:space="preserve">The Update Request and Response primitives that results in an upload file transfer operation (e.g. </w:t>
      </w:r>
      <w:proofErr w:type="spellStart"/>
      <w:r>
        <w:t>logStop</w:t>
      </w:r>
      <w:proofErr w:type="spellEnd"/>
      <w:r>
        <w:t xml:space="preserve"> attribute of the Resource [</w:t>
      </w:r>
      <w:proofErr w:type="spellStart"/>
      <w:r>
        <w:t>eventLog</w:t>
      </w:r>
      <w:proofErr w:type="spellEnd"/>
      <w:r>
        <w:t>]) shall use the Upload mechanism defined in TR-069 [</w:t>
      </w:r>
      <w:r>
        <w:fldChar w:fldCharType="begin"/>
      </w:r>
      <w:r>
        <w:instrText xml:space="preserve"> REF REF_BBF \h </w:instrText>
      </w:r>
      <w:r>
        <w:fldChar w:fldCharType="separate"/>
      </w:r>
      <w:r>
        <w:t>Error: Reference source not found</w:t>
      </w:r>
      <w:r>
        <w:fldChar w:fldCharType="end"/>
      </w:r>
      <w:r>
        <w:t xml:space="preserve">]. The Upload mechanism is an asynchronous command that consists of the synchronous Upload RPC for the Upload and the asynchronous </w:t>
      </w:r>
      <w:proofErr w:type="spellStart"/>
      <w:r>
        <w:t>TransferComplete</w:t>
      </w:r>
      <w:proofErr w:type="spellEnd"/>
      <w:r>
        <w:t xml:space="preserve"> RPC. The Upload RPC returns a successful response or one of the following fault codes in Table 8.1.4.2-1. A successful response means that the CPE has accepted the Upload RPC.</w:t>
      </w:r>
    </w:p>
    <w:p w:rsidR="00DD019D" w:rsidRDefault="00DD019D" w:rsidP="00DD019D">
      <w:pPr>
        <w:pStyle w:val="TH"/>
      </w:pPr>
      <w:r>
        <w:t>Table 8.1.4.2-1:</w:t>
      </w:r>
      <w:r>
        <w:rPr>
          <w:lang w:eastAsia="ja-JP"/>
        </w:rPr>
        <w:t xml:space="preserve"> Upload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5542"/>
        <w:gridCol w:w="2358"/>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542"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5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36"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37"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38"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3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0"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Upload failure (associated with Upload, </w:t>
            </w:r>
            <w:proofErr w:type="spellStart"/>
            <w:r>
              <w:rPr>
                <w:szCs w:val="24"/>
              </w:rPr>
              <w:t>TransferComplete</w:t>
            </w:r>
            <w:proofErr w:type="spellEnd"/>
            <w:r>
              <w:rPr>
                <w:szCs w:val="24"/>
              </w:rPr>
              <w:t xml:space="preserve"> or </w:t>
            </w:r>
            <w:proofErr w:type="spellStart"/>
            <w:r>
              <w:rPr>
                <w:szCs w:val="24"/>
              </w:rPr>
              <w:t>Autonomous</w:t>
            </w:r>
            <w:r>
              <w:rPr>
                <w:szCs w:val="24"/>
              </w:rPr>
              <w:softHyphen/>
              <w:t>Trans</w:t>
            </w:r>
            <w:r>
              <w:rPr>
                <w:szCs w:val="24"/>
              </w:rPr>
              <w:softHyphen/>
              <w:t>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1"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server authentication failure (associated with Upload,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2"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9013</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Unsupported protocol for file transfer (associated with Upload, Download, </w:t>
            </w:r>
            <w:proofErr w:type="spellStart"/>
            <w:proofErr w:type="gramStart"/>
            <w:r>
              <w:rPr>
                <w:szCs w:val="24"/>
              </w:rPr>
              <w:t>ScheduleDownload</w:t>
            </w:r>
            <w:proofErr w:type="spellEnd"/>
            <w:proofErr w:type="gram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3" w:author="Unknown Author" w:date="2017-08-04T16:52:00Z">
              <w:r>
                <w:rPr>
                  <w:szCs w:val="24"/>
                </w:rPr>
                <w:delText>STATUS_</w:delText>
              </w:r>
            </w:del>
            <w:r>
              <w:rPr>
                <w:szCs w:val="24"/>
              </w:rPr>
              <w:t>BAD_REQUEST</w:t>
            </w:r>
          </w:p>
        </w:tc>
      </w:tr>
    </w:tbl>
    <w:p w:rsidR="00DD019D" w:rsidRDefault="00DD019D" w:rsidP="00DD019D"/>
    <w:p w:rsidR="00DD019D" w:rsidRDefault="00DD019D" w:rsidP="00DD019D">
      <w:r>
        <w:t xml:space="preserve">Once the CPE has attempted to upload the file, the CPE reports the result of the Upload operation using the </w:t>
      </w:r>
      <w:proofErr w:type="spellStart"/>
      <w:r>
        <w:t>TransferComplete</w:t>
      </w:r>
      <w:proofErr w:type="spellEnd"/>
      <w:r>
        <w:t xml:space="preserve"> RPC. The </w:t>
      </w:r>
      <w:proofErr w:type="spellStart"/>
      <w:r>
        <w:t>TransferComplete</w:t>
      </w:r>
      <w:proofErr w:type="spellEnd"/>
      <w:r>
        <w:t xml:space="preserve"> RPC indicates a successful operation or one of the following fault codes in Table 8.1.4.2-2. </w:t>
      </w:r>
    </w:p>
    <w:p w:rsidR="00DD019D" w:rsidRDefault="00DD019D" w:rsidP="00DD019D">
      <w:pPr>
        <w:pStyle w:val="TH"/>
      </w:pPr>
      <w:r>
        <w:lastRenderedPageBreak/>
        <w:t>Table 8.1.4.2-2:</w:t>
      </w:r>
      <w:r>
        <w:rPr>
          <w:lang w:eastAsia="ja-JP"/>
        </w:rPr>
        <w:t xml:space="preserve"> </w:t>
      </w:r>
      <w:proofErr w:type="spellStart"/>
      <w:r>
        <w:rPr>
          <w:lang w:eastAsia="ja-JP"/>
        </w:rPr>
        <w:t>TransferComplete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429"/>
        <w:gridCol w:w="2368"/>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42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6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9010</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(associated with Download, </w:t>
            </w:r>
            <w:proofErr w:type="spellStart"/>
            <w:r>
              <w:rPr>
                <w:szCs w:val="24"/>
              </w:rPr>
              <w:t>ScheduleDownload</w:t>
            </w:r>
            <w:proofErr w:type="spellEnd"/>
            <w:r>
              <w:rPr>
                <w:szCs w:val="24"/>
              </w:rPr>
              <w:t xml:space="preserve">, </w:t>
            </w:r>
            <w:proofErr w:type="spellStart"/>
            <w:proofErr w:type="gramStart"/>
            <w:r>
              <w:rPr>
                <w:szCs w:val="24"/>
              </w:rPr>
              <w:t>TransferComplete</w:t>
            </w:r>
            <w:proofErr w:type="spellEnd"/>
            <w:proofErr w:type="gramEnd"/>
            <w:r>
              <w:rPr>
                <w:szCs w:val="24"/>
              </w:rPr>
              <w:t xml:space="preserve"> or </w:t>
            </w:r>
            <w:proofErr w:type="spellStart"/>
            <w:r>
              <w:rPr>
                <w:szCs w:val="24"/>
              </w:rPr>
              <w:t>AutonomousTransferComplete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9011</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Upload failure (associated with Upload, </w:t>
            </w:r>
            <w:proofErr w:type="spellStart"/>
            <w:r>
              <w:rPr>
                <w:szCs w:val="24"/>
              </w:rPr>
              <w:t>TransferComplete</w:t>
            </w:r>
            <w:proofErr w:type="spellEnd"/>
            <w:r>
              <w:rPr>
                <w:szCs w:val="24"/>
              </w:rPr>
              <w:t xml:space="preserve"> or </w:t>
            </w:r>
            <w:proofErr w:type="spellStart"/>
            <w:r>
              <w:rPr>
                <w:szCs w:val="24"/>
              </w:rPr>
              <w:t>Autonomous</w:t>
            </w:r>
            <w:r>
              <w:rPr>
                <w:szCs w:val="24"/>
              </w:rPr>
              <w:softHyphen/>
              <w:t>Trans</w:t>
            </w:r>
            <w:r>
              <w:rPr>
                <w:szCs w:val="24"/>
              </w:rPr>
              <w:softHyphen/>
              <w:t>ferComplete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server authentication failure (associated with Upload,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9014</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join multicast group (associated with Download, </w:t>
            </w:r>
            <w:proofErr w:type="spellStart"/>
            <w:r>
              <w:rPr>
                <w:szCs w:val="24"/>
              </w:rPr>
              <w:t>TransferComplete</w:t>
            </w:r>
            <w:proofErr w:type="spellEnd"/>
            <w:r>
              <w:rPr>
                <w:szCs w:val="24"/>
              </w:rPr>
              <w:t xml:space="preserve"> or </w:t>
            </w:r>
            <w:proofErr w:type="spellStart"/>
            <w:r>
              <w:rPr>
                <w:szCs w:val="24"/>
              </w:rPr>
              <w:t>AutonomousTransferComplete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49"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9015</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contact file server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0"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9016</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access file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1"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9017</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complete download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9018</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file corrupted or otherwise unusable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9019</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file authentication failure (associated with Download, </w:t>
            </w:r>
            <w:proofErr w:type="spellStart"/>
            <w:r>
              <w:rPr>
                <w:szCs w:val="24"/>
              </w:rPr>
              <w:t>TransferComplete</w:t>
            </w:r>
            <w:proofErr w:type="spellEnd"/>
            <w:r>
              <w:rPr>
                <w:szCs w:val="24"/>
              </w:rPr>
              <w:t xml:space="preserve"> or </w:t>
            </w:r>
            <w:proofErr w:type="spellStart"/>
            <w:r>
              <w:rPr>
                <w:szCs w:val="24"/>
              </w:rPr>
              <w:t>AutonomousTransferComplete</w:t>
            </w:r>
            <w:proofErr w:type="spellEnd"/>
            <w:r>
              <w:rPr>
                <w:szCs w:val="24"/>
              </w:rP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9020</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complete download within specified time windows (associated with </w:t>
            </w:r>
            <w:proofErr w:type="spellStart"/>
            <w:r>
              <w:rPr>
                <w:szCs w:val="24"/>
              </w:rPr>
              <w:t>TransferComplete</w:t>
            </w:r>
            <w:proofErr w:type="spellEnd"/>
            <w:r>
              <w:rPr>
                <w:szCs w:val="24"/>
              </w:rPr>
              <w:t xml:space="preserve"> method).</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55"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156" w:name="_Toc487262299"/>
      <w:bookmarkStart w:id="157" w:name="_Toc485102684"/>
      <w:bookmarkStart w:id="158" w:name="_Toc475329896"/>
      <w:bookmarkStart w:id="159" w:name="_Toc466274788"/>
      <w:bookmarkStart w:id="160" w:name="_Toc459208959"/>
      <w:bookmarkStart w:id="161" w:name="_Toc459192894"/>
      <w:r>
        <w:t>8.1.4.3</w:t>
      </w:r>
      <w:r>
        <w:tab/>
        <w:t>Update primitive mapping for download file transfer operations</w:t>
      </w:r>
      <w:bookmarkEnd w:id="156"/>
      <w:bookmarkEnd w:id="157"/>
      <w:bookmarkEnd w:id="158"/>
      <w:bookmarkEnd w:id="159"/>
      <w:bookmarkEnd w:id="160"/>
      <w:bookmarkEnd w:id="161"/>
    </w:p>
    <w:p w:rsidR="00DD019D" w:rsidRDefault="00DD019D" w:rsidP="00DD019D">
      <w:r>
        <w:t>The Update Request and Response primitives that results in a download file transfer operation (e.g. update attribute of Resource [firmware]) shall use the Download mechanism defined in TR-069 [</w:t>
      </w:r>
      <w:r>
        <w:fldChar w:fldCharType="begin"/>
      </w:r>
      <w:r>
        <w:instrText xml:space="preserve"> REF REF_BBF \h </w:instrText>
      </w:r>
      <w:r>
        <w:fldChar w:fldCharType="separate"/>
      </w:r>
      <w:r>
        <w:t>Error: Reference source not found</w:t>
      </w:r>
      <w:r>
        <w:fldChar w:fldCharType="end"/>
      </w:r>
      <w:r>
        <w:t xml:space="preserve">]. The Download mechanism is an asynchronous command that consists of the synchronous Download RPC for the Download and the asynchronous </w:t>
      </w:r>
      <w:proofErr w:type="spellStart"/>
      <w:r>
        <w:t>TransferComplete</w:t>
      </w:r>
      <w:proofErr w:type="spellEnd"/>
      <w:r>
        <w:t xml:space="preserve"> RPC. The Download RPC returns a successful response or one of the following fault codes in Table 8.1.4.3-1. A successful response means that the CPE has accepted the Download RPC.</w:t>
      </w:r>
    </w:p>
    <w:p w:rsidR="00DD019D" w:rsidRDefault="00DD019D" w:rsidP="00DD019D">
      <w:pPr>
        <w:pStyle w:val="TH"/>
      </w:pPr>
      <w:r>
        <w:lastRenderedPageBreak/>
        <w:t>Table 8.1.4.3-1:</w:t>
      </w:r>
      <w:r>
        <w:rPr>
          <w:lang w:eastAsia="ja-JP"/>
        </w:rPr>
        <w:t xml:space="preserve"> Download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714"/>
        <w:gridCol w:w="2372"/>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714"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72"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9010</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(associated with Download, </w:t>
            </w:r>
            <w:proofErr w:type="spellStart"/>
            <w:r>
              <w:rPr>
                <w:szCs w:val="24"/>
              </w:rPr>
              <w:t>ScheduleDownload</w:t>
            </w:r>
            <w:proofErr w:type="spellEnd"/>
            <w:r>
              <w:rPr>
                <w:szCs w:val="24"/>
              </w:rPr>
              <w:t xml:space="preserve">, </w:t>
            </w:r>
            <w:proofErr w:type="spellStart"/>
            <w:proofErr w:type="gramStart"/>
            <w:r>
              <w:rPr>
                <w:szCs w:val="24"/>
              </w:rPr>
              <w:t>TransferComplete</w:t>
            </w:r>
            <w:proofErr w:type="spellEnd"/>
            <w:proofErr w:type="gramEnd"/>
            <w:r>
              <w:rPr>
                <w:szCs w:val="24"/>
              </w:rPr>
              <w:t xml:space="preserve"> or </w:t>
            </w:r>
            <w:proofErr w:type="spellStart"/>
            <w:r>
              <w:rPr>
                <w:szCs w:val="24"/>
              </w:rPr>
              <w:t>AutonomousTransferComplete</w:t>
            </w:r>
            <w:proofErr w:type="spellEnd"/>
            <w:r>
              <w:rPr>
                <w:szCs w:val="24"/>
              </w:rPr>
              <w:t xml:space="preserve"> methods).</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server authentication failure (associated with Upload,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9013</w:t>
            </w:r>
          </w:p>
        </w:tc>
        <w:tc>
          <w:tcPr>
            <w:tcW w:w="5714"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Unsupported protocol for file transfer (associated with Upload, Download, </w:t>
            </w:r>
            <w:proofErr w:type="spellStart"/>
            <w:proofErr w:type="gramStart"/>
            <w:r>
              <w:rPr>
                <w:szCs w:val="24"/>
              </w:rPr>
              <w:t>ScheduleDownload</w:t>
            </w:r>
            <w:proofErr w:type="spellEnd"/>
            <w:proofErr w:type="gram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7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69" w:author="Unknown Author" w:date="2017-08-04T16:52:00Z">
              <w:r>
                <w:rPr>
                  <w:szCs w:val="24"/>
                </w:rPr>
                <w:delText>STATUS_</w:delText>
              </w:r>
            </w:del>
            <w:r>
              <w:rPr>
                <w:szCs w:val="24"/>
              </w:rPr>
              <w:t>BAD_REQUEST</w:t>
            </w:r>
          </w:p>
        </w:tc>
      </w:tr>
    </w:tbl>
    <w:p w:rsidR="00DD019D" w:rsidRDefault="00DD019D" w:rsidP="00DD019D"/>
    <w:p w:rsidR="00DD019D" w:rsidRDefault="00DD019D" w:rsidP="00DD019D">
      <w:r>
        <w:t xml:space="preserve">Once the CPE has attempted to download the file, the CPE reports the result of the download operation using the </w:t>
      </w:r>
      <w:proofErr w:type="spellStart"/>
      <w:r>
        <w:t>TransferComplete</w:t>
      </w:r>
      <w:proofErr w:type="spellEnd"/>
      <w:r>
        <w:t xml:space="preserve"> RPC. The </w:t>
      </w:r>
      <w:proofErr w:type="spellStart"/>
      <w:r>
        <w:t>TransferComplete</w:t>
      </w:r>
      <w:proofErr w:type="spellEnd"/>
      <w:r>
        <w:t xml:space="preserve"> RPC indicates a successful operation or one of the following fault codes in Table 8.1.4.3-2.</w:t>
      </w:r>
    </w:p>
    <w:p w:rsidR="00DD019D" w:rsidRDefault="00DD019D" w:rsidP="00DD019D">
      <w:pPr>
        <w:pStyle w:val="TH"/>
      </w:pPr>
      <w:r>
        <w:t>Table 8.1.4.3-2:</w:t>
      </w:r>
      <w:r>
        <w:rPr>
          <w:lang w:eastAsia="ja-JP"/>
        </w:rPr>
        <w:t xml:space="preserve"> </w:t>
      </w:r>
      <w:proofErr w:type="spellStart"/>
      <w:r>
        <w:rPr>
          <w:lang w:eastAsia="ja-JP"/>
        </w:rPr>
        <w:t>TransferComplete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5542"/>
        <w:gridCol w:w="2358"/>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r>
              <w:rPr>
                <w:rFonts w:ascii="Arial" w:hAnsi="Arial" w:cs="Arial"/>
                <w:b/>
                <w:sz w:val="18"/>
                <w:szCs w:val="18"/>
              </w:rPr>
              <w:t>Fault code</w:t>
            </w:r>
          </w:p>
        </w:tc>
        <w:tc>
          <w:tcPr>
            <w:tcW w:w="5542"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r>
              <w:rPr>
                <w:rFonts w:ascii="Arial" w:hAnsi="Arial" w:cs="Arial"/>
                <w:b/>
                <w:sz w:val="18"/>
                <w:szCs w:val="18"/>
              </w:rPr>
              <w:t>Description</w:t>
            </w:r>
          </w:p>
        </w:tc>
        <w:tc>
          <w:tcPr>
            <w:tcW w:w="235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r>
              <w:rPr>
                <w:rFonts w:ascii="Arial" w:hAnsi="Arial" w:cs="Arial"/>
                <w:b/>
                <w:sz w:val="18"/>
                <w:szCs w:val="18"/>
              </w:rP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0"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1"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9010</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(associated with Download, </w:t>
            </w:r>
            <w:proofErr w:type="spellStart"/>
            <w:r>
              <w:rPr>
                <w:szCs w:val="24"/>
              </w:rPr>
              <w:t>ScheduleDownload</w:t>
            </w:r>
            <w:proofErr w:type="spellEnd"/>
            <w:r>
              <w:rPr>
                <w:szCs w:val="24"/>
              </w:rPr>
              <w:t xml:space="preserve">, </w:t>
            </w:r>
            <w:proofErr w:type="spellStart"/>
            <w:proofErr w:type="gramStart"/>
            <w:r>
              <w:rPr>
                <w:szCs w:val="24"/>
              </w:rPr>
              <w:t>TransferComplete</w:t>
            </w:r>
            <w:proofErr w:type="spellEnd"/>
            <w:proofErr w:type="gramEnd"/>
            <w:r>
              <w:rPr>
                <w:szCs w:val="24"/>
              </w:rPr>
              <w:t xml:space="preserve"> or </w:t>
            </w:r>
            <w:proofErr w:type="spellStart"/>
            <w:r>
              <w:rPr>
                <w:szCs w:val="24"/>
              </w:rPr>
              <w:t>AutonomousTransferComplete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2"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Upload failure (associated with Upload, </w:t>
            </w:r>
            <w:proofErr w:type="spellStart"/>
            <w:r>
              <w:rPr>
                <w:szCs w:val="24"/>
              </w:rPr>
              <w:t>TransferComplete</w:t>
            </w:r>
            <w:proofErr w:type="spellEnd"/>
            <w:r>
              <w:rPr>
                <w:szCs w:val="24"/>
              </w:rPr>
              <w:t xml:space="preserve"> or </w:t>
            </w:r>
            <w:proofErr w:type="spellStart"/>
            <w:r>
              <w:rPr>
                <w:szCs w:val="24"/>
              </w:rPr>
              <w:t>Autonomous</w:t>
            </w:r>
            <w:r>
              <w:rPr>
                <w:szCs w:val="24"/>
              </w:rPr>
              <w:softHyphen/>
              <w:t>Trans</w:t>
            </w:r>
            <w:r>
              <w:rPr>
                <w:szCs w:val="24"/>
              </w:rPr>
              <w:softHyphen/>
              <w:t>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3"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server authentication failure (associated with Upload,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4"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9014</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join multicast group (associated with Download, </w:t>
            </w:r>
            <w:proofErr w:type="spellStart"/>
            <w:r>
              <w:rPr>
                <w:szCs w:val="24"/>
              </w:rPr>
              <w:t>TransferComplete</w:t>
            </w:r>
            <w:proofErr w:type="spellEnd"/>
            <w:r>
              <w:rPr>
                <w:szCs w:val="24"/>
              </w:rPr>
              <w:t xml:space="preserve"> or </w:t>
            </w:r>
            <w:proofErr w:type="spellStart"/>
            <w:r>
              <w:rPr>
                <w:szCs w:val="24"/>
              </w:rPr>
              <w:t>AutonomousTransferComplete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5"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9015</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contact file server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6"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9016</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access file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7"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9017</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complete download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8"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9018</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file corrupted or otherwise unusable (associated with Download, </w:t>
            </w:r>
            <w:proofErr w:type="spellStart"/>
            <w:r>
              <w:rPr>
                <w:szCs w:val="24"/>
              </w:rPr>
              <w:t>TransferComplete</w:t>
            </w:r>
            <w:proofErr w:type="spellEnd"/>
            <w:r>
              <w:rPr>
                <w:szCs w:val="24"/>
              </w:rPr>
              <w:t xml:space="preserve">, </w:t>
            </w:r>
            <w:proofErr w:type="spellStart"/>
            <w:r>
              <w:rPr>
                <w:szCs w:val="24"/>
              </w:rPr>
              <w:t>AutonomousTransferComplete</w:t>
            </w:r>
            <w:proofErr w:type="spellEnd"/>
            <w:r>
              <w:rPr>
                <w:szCs w:val="24"/>
              </w:rPr>
              <w:t xml:space="preserve">, </w:t>
            </w:r>
            <w:proofErr w:type="spellStart"/>
            <w:r>
              <w:rPr>
                <w:szCs w:val="24"/>
              </w:rPr>
              <w:t>DUStateChangeComplete</w:t>
            </w:r>
            <w:proofErr w:type="spellEnd"/>
            <w:r>
              <w:rPr>
                <w:szCs w:val="24"/>
              </w:rPr>
              <w:t xml:space="preserve">, or </w:t>
            </w:r>
            <w:proofErr w:type="spellStart"/>
            <w:r>
              <w:rPr>
                <w:szCs w:val="24"/>
              </w:rPr>
              <w:t>AutonomousDUStateChangeComplete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7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9019</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file authentication failure (associated with Download, </w:t>
            </w:r>
            <w:proofErr w:type="spellStart"/>
            <w:r>
              <w:rPr>
                <w:szCs w:val="24"/>
              </w:rPr>
              <w:t>TransferComplete</w:t>
            </w:r>
            <w:proofErr w:type="spellEnd"/>
            <w:r>
              <w:rPr>
                <w:szCs w:val="24"/>
              </w:rPr>
              <w:t xml:space="preserve"> or </w:t>
            </w:r>
            <w:proofErr w:type="spellStart"/>
            <w:r>
              <w:rPr>
                <w:szCs w:val="24"/>
              </w:rPr>
              <w:t>AutonomousTransferComplete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80"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9020</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unable to complete download within specified time windows (associated with </w:t>
            </w:r>
            <w:proofErr w:type="spellStart"/>
            <w:r>
              <w:rPr>
                <w:szCs w:val="24"/>
              </w:rPr>
              <w:t>TransferComplete</w:t>
            </w:r>
            <w:proofErr w:type="spellEnd"/>
            <w:r>
              <w:rPr>
                <w:szCs w:val="24"/>
              </w:rPr>
              <w:t xml:space="preserve"> method).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81"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182" w:name="_Toc487262300"/>
      <w:bookmarkStart w:id="183" w:name="_Toc485102685"/>
      <w:bookmarkStart w:id="184" w:name="_Toc475329897"/>
      <w:bookmarkStart w:id="185" w:name="_Toc466274789"/>
      <w:bookmarkStart w:id="186" w:name="_Toc459208960"/>
      <w:bookmarkStart w:id="187" w:name="_Toc459192895"/>
      <w:r>
        <w:lastRenderedPageBreak/>
        <w:t>8.1.4.4</w:t>
      </w:r>
      <w:r>
        <w:tab/>
        <w:t>Update primitive mapping for reboot operation</w:t>
      </w:r>
      <w:bookmarkEnd w:id="182"/>
      <w:bookmarkEnd w:id="183"/>
      <w:bookmarkEnd w:id="184"/>
      <w:bookmarkEnd w:id="185"/>
      <w:bookmarkEnd w:id="186"/>
      <w:bookmarkEnd w:id="187"/>
    </w:p>
    <w:p w:rsidR="00DD019D" w:rsidRDefault="00DD019D" w:rsidP="00DD019D">
      <w:r>
        <w:t>The Update Request and Response primitives that results in a reboot operation (e.g. reboot attribute of Resource [reboot]) shall use the Reboot RPC defined in TR-069 [</w:t>
      </w:r>
      <w:r>
        <w:fldChar w:fldCharType="begin"/>
      </w:r>
      <w:r>
        <w:instrText xml:space="preserve"> REF REF_BBF \h </w:instrText>
      </w:r>
      <w:r>
        <w:fldChar w:fldCharType="separate"/>
      </w:r>
      <w:r>
        <w:t>Error: Reference source not found</w:t>
      </w:r>
      <w:r>
        <w:fldChar w:fldCharType="end"/>
      </w:r>
      <w:r>
        <w:t xml:space="preserve">]. The Reboot RPC is asynchronous command. The Reboot RPC returns a successful response or one of the following fault codes in Table 8.1.4.4-1. </w:t>
      </w:r>
    </w:p>
    <w:p w:rsidR="00DD019D" w:rsidRDefault="00DD019D" w:rsidP="00DD019D">
      <w:pPr>
        <w:pStyle w:val="TH"/>
      </w:pPr>
      <w:r>
        <w:t>Table 8.1.4.4-1:</w:t>
      </w:r>
      <w:r>
        <w:rPr>
          <w:lang w:eastAsia="ja-JP"/>
        </w:rPr>
        <w:t xml:space="preserve"> Reboot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4850"/>
        <w:gridCol w:w="3050"/>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4850"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3050"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48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30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88"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48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30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8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48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3050"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90"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191" w:name="_Toc487262301"/>
      <w:bookmarkStart w:id="192" w:name="_Toc485102686"/>
      <w:bookmarkStart w:id="193" w:name="_Toc475329898"/>
      <w:bookmarkStart w:id="194" w:name="_Toc466274790"/>
      <w:bookmarkStart w:id="195" w:name="_Toc459208961"/>
      <w:bookmarkStart w:id="196" w:name="_Toc459192896"/>
      <w:r>
        <w:t>8.1.4.5</w:t>
      </w:r>
      <w:r>
        <w:tab/>
        <w:t>Update primitive mapping for factory reset operation</w:t>
      </w:r>
      <w:bookmarkEnd w:id="191"/>
      <w:bookmarkEnd w:id="192"/>
      <w:bookmarkEnd w:id="193"/>
      <w:bookmarkEnd w:id="194"/>
      <w:bookmarkEnd w:id="195"/>
      <w:bookmarkEnd w:id="196"/>
    </w:p>
    <w:p w:rsidR="00DD019D" w:rsidRDefault="00DD019D" w:rsidP="00DD019D">
      <w:r>
        <w:t xml:space="preserve">The Update Request and Response primitives that results in a factory reset operation (e.g. </w:t>
      </w:r>
      <w:proofErr w:type="spellStart"/>
      <w:r>
        <w:t>factoryReset</w:t>
      </w:r>
      <w:proofErr w:type="spellEnd"/>
      <w:r>
        <w:t xml:space="preserve"> attribute of Resource </w:t>
      </w:r>
      <w:proofErr w:type="gramStart"/>
      <w:r>
        <w:t>[ reboot</w:t>
      </w:r>
      <w:proofErr w:type="gramEnd"/>
      <w:r>
        <w:t xml:space="preserve">]) shall use the </w:t>
      </w:r>
      <w:proofErr w:type="spellStart"/>
      <w:r>
        <w:t>FactoryReset</w:t>
      </w:r>
      <w:proofErr w:type="spellEnd"/>
      <w:r>
        <w:t xml:space="preserve"> RPC defined in TR-069 [</w:t>
      </w:r>
      <w:r>
        <w:fldChar w:fldCharType="begin"/>
      </w:r>
      <w:r>
        <w:instrText xml:space="preserve"> REF REF_BBF \h </w:instrText>
      </w:r>
      <w:r>
        <w:fldChar w:fldCharType="separate"/>
      </w:r>
      <w:r>
        <w:t>Error: Reference source not found</w:t>
      </w:r>
      <w:r>
        <w:fldChar w:fldCharType="end"/>
      </w:r>
      <w:r>
        <w:t xml:space="preserve">]. The </w:t>
      </w:r>
      <w:proofErr w:type="spellStart"/>
      <w:r>
        <w:t>FactoryReset</w:t>
      </w:r>
      <w:proofErr w:type="spellEnd"/>
      <w:r>
        <w:t xml:space="preserve"> RPC is an asynchronous command. The </w:t>
      </w:r>
      <w:proofErr w:type="spellStart"/>
      <w:r>
        <w:t>FactoryReset</w:t>
      </w:r>
      <w:proofErr w:type="spellEnd"/>
      <w:r>
        <w:t xml:space="preserve"> RPC returns a successful response or one of the following fault codes in Table 8.1.4.5-1. </w:t>
      </w:r>
    </w:p>
    <w:p w:rsidR="00DD019D" w:rsidRDefault="00DD019D" w:rsidP="00DD019D">
      <w:pPr>
        <w:pStyle w:val="TH"/>
      </w:pPr>
      <w:r>
        <w:t>Table 8.1.4.5-1:</w:t>
      </w:r>
      <w:r>
        <w:rPr>
          <w:lang w:eastAsia="ja-JP"/>
        </w:rPr>
        <w:t xml:space="preserve"> </w:t>
      </w:r>
      <w:proofErr w:type="spellStart"/>
      <w:r>
        <w:rPr>
          <w:lang w:eastAsia="ja-JP"/>
        </w:rPr>
        <w:t>FactoryReset</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1"/>
        <w:gridCol w:w="5265"/>
        <w:gridCol w:w="2633"/>
      </w:tblGrid>
      <w:tr w:rsidR="00DD019D" w:rsidTr="00434B13">
        <w:trPr>
          <w:cantSplit/>
          <w:tblHeader/>
        </w:trPr>
        <w:tc>
          <w:tcPr>
            <w:tcW w:w="1161"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265"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633"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1"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26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633"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97" w:author="Unknown Author" w:date="2017-08-04T16:52:00Z">
              <w:r>
                <w:rPr>
                  <w:szCs w:val="24"/>
                </w:rPr>
                <w:delText>STATUS_</w:delText>
              </w:r>
            </w:del>
            <w:r>
              <w:rPr>
                <w:szCs w:val="24"/>
              </w:rPr>
              <w:t>BAD_REQUEST</w:t>
            </w:r>
          </w:p>
        </w:tc>
      </w:tr>
      <w:tr w:rsidR="00DD019D" w:rsidTr="00434B13">
        <w:trPr>
          <w:cantSplit/>
        </w:trPr>
        <w:tc>
          <w:tcPr>
            <w:tcW w:w="1161"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6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633"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98" w:author="Unknown Author" w:date="2017-08-04T16:52:00Z">
              <w:r>
                <w:rPr>
                  <w:szCs w:val="24"/>
                </w:rPr>
                <w:delText>STATUS_</w:delText>
              </w:r>
            </w:del>
            <w:r>
              <w:rPr>
                <w:szCs w:val="24"/>
              </w:rPr>
              <w:t>BAD_REQUEST</w:t>
            </w:r>
          </w:p>
        </w:tc>
      </w:tr>
      <w:tr w:rsidR="00DD019D" w:rsidTr="00434B13">
        <w:trPr>
          <w:cantSplit/>
        </w:trPr>
        <w:tc>
          <w:tcPr>
            <w:tcW w:w="1161"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26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633"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199" w:author="Unknown Author" w:date="2017-08-04T16:52:00Z">
              <w:r>
                <w:rPr>
                  <w:szCs w:val="24"/>
                </w:rPr>
                <w:delText>STATUS_</w:delText>
              </w:r>
            </w:del>
            <w:r>
              <w:rPr>
                <w:szCs w:val="24"/>
              </w:rPr>
              <w:t>BAD_REQUEST</w:t>
            </w:r>
          </w:p>
        </w:tc>
      </w:tr>
      <w:tr w:rsidR="00DD019D" w:rsidTr="00434B13">
        <w:trPr>
          <w:cantSplit/>
        </w:trPr>
        <w:tc>
          <w:tcPr>
            <w:tcW w:w="1161"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26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633"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00"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201" w:name="_Toc487262302"/>
      <w:bookmarkStart w:id="202" w:name="_Toc485102687"/>
      <w:bookmarkStart w:id="203" w:name="_Toc475329899"/>
      <w:bookmarkStart w:id="204" w:name="_Toc466274791"/>
      <w:bookmarkStart w:id="205" w:name="_Toc459208962"/>
      <w:bookmarkStart w:id="206" w:name="_Toc459192897"/>
      <w:r>
        <w:t>8.1.4.6</w:t>
      </w:r>
      <w:r>
        <w:tab/>
        <w:t>Update primitive mapping for software install operation</w:t>
      </w:r>
      <w:bookmarkEnd w:id="201"/>
      <w:bookmarkEnd w:id="202"/>
      <w:bookmarkEnd w:id="203"/>
      <w:bookmarkEnd w:id="204"/>
      <w:bookmarkEnd w:id="205"/>
      <w:bookmarkEnd w:id="206"/>
    </w:p>
    <w:p w:rsidR="00DD019D" w:rsidRDefault="00DD019D" w:rsidP="00DD019D">
      <w:r>
        <w:t xml:space="preserve">The Update Request and Response primitives that results in a software installation operation (e.g. install attribute of Resource [software]) shall use the </w:t>
      </w:r>
      <w:proofErr w:type="spellStart"/>
      <w:r>
        <w:t>ChangeDUState</w:t>
      </w:r>
      <w:proofErr w:type="spellEnd"/>
      <w:r>
        <w:t xml:space="preserve"> mechanism defined in TR-069 [</w:t>
      </w:r>
      <w:r>
        <w:fldChar w:fldCharType="begin"/>
      </w:r>
      <w:r>
        <w:instrText xml:space="preserve"> REF REF_BBF \h </w:instrText>
      </w:r>
      <w:r>
        <w:fldChar w:fldCharType="separate"/>
      </w:r>
      <w:r>
        <w:t>Error: Reference source not found</w:t>
      </w:r>
      <w:r>
        <w:fldChar w:fldCharType="end"/>
      </w:r>
      <w:r>
        <w:t xml:space="preserve">]. The </w:t>
      </w:r>
      <w:proofErr w:type="spellStart"/>
      <w:r>
        <w:t>ChangeDUState</w:t>
      </w:r>
      <w:proofErr w:type="spellEnd"/>
      <w:r>
        <w:t xml:space="preserve"> mechanism is an asynchronous command that consists of the synchronous </w:t>
      </w:r>
      <w:proofErr w:type="spellStart"/>
      <w:r>
        <w:t>ChangeDUState</w:t>
      </w:r>
      <w:proofErr w:type="spellEnd"/>
      <w:r>
        <w:t xml:space="preserve"> RPC for the download and the asynchronous </w:t>
      </w:r>
      <w:proofErr w:type="spellStart"/>
      <w:r>
        <w:t>ChangeDUStateComplete</w:t>
      </w:r>
      <w:proofErr w:type="spellEnd"/>
      <w:r>
        <w:t xml:space="preserve"> RPC. The </w:t>
      </w:r>
      <w:proofErr w:type="spellStart"/>
      <w:r>
        <w:t>ChangeDUState</w:t>
      </w:r>
      <w:proofErr w:type="spellEnd"/>
      <w:r>
        <w:t xml:space="preserve"> RPC returns a successful response or one of the following fault codes in Table 8.1.4.6-1. A successful response means that the CPE has accepted the </w:t>
      </w:r>
      <w:proofErr w:type="spellStart"/>
      <w:r>
        <w:t>ChangeDUState</w:t>
      </w:r>
      <w:proofErr w:type="spellEnd"/>
      <w:r>
        <w:t xml:space="preserve"> RPC.</w:t>
      </w:r>
    </w:p>
    <w:p w:rsidR="00DD019D" w:rsidRDefault="00DD019D" w:rsidP="00DD019D">
      <w:pPr>
        <w:pStyle w:val="TH"/>
      </w:pPr>
      <w:r>
        <w:t>Table 8.1.4.6-1:</w:t>
      </w:r>
      <w:r>
        <w:rPr>
          <w:lang w:eastAsia="ja-JP"/>
        </w:rPr>
        <w:t xml:space="preserve"> </w:t>
      </w:r>
      <w:proofErr w:type="spellStart"/>
      <w:r>
        <w:rPr>
          <w:lang w:eastAsia="ja-JP"/>
        </w:rPr>
        <w:t>ChangeDUState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298"/>
        <w:gridCol w:w="5266"/>
        <w:gridCol w:w="2495"/>
      </w:tblGrid>
      <w:tr w:rsidR="00DD019D" w:rsidTr="00434B13">
        <w:trPr>
          <w:cantSplit/>
          <w:tblHeader/>
        </w:trPr>
        <w:tc>
          <w:tcPr>
            <w:tcW w:w="129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2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495"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29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2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49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07" w:author="Unknown Author" w:date="2017-08-04T16:52:00Z">
              <w:r>
                <w:rPr>
                  <w:szCs w:val="24"/>
                </w:rPr>
                <w:delText>STATUS_</w:delText>
              </w:r>
            </w:del>
            <w:r>
              <w:rPr>
                <w:szCs w:val="24"/>
              </w:rPr>
              <w:t>BAD_REQUEST</w:t>
            </w:r>
          </w:p>
        </w:tc>
      </w:tr>
      <w:tr w:rsidR="00DD019D" w:rsidTr="00434B13">
        <w:trPr>
          <w:cantSplit/>
        </w:trPr>
        <w:tc>
          <w:tcPr>
            <w:tcW w:w="129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2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49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08" w:author="Unknown Author" w:date="2017-08-04T16:52:00Z">
              <w:r>
                <w:rPr>
                  <w:szCs w:val="24"/>
                </w:rPr>
                <w:delText>STATUS_</w:delText>
              </w:r>
            </w:del>
            <w:r>
              <w:rPr>
                <w:szCs w:val="24"/>
              </w:rPr>
              <w:t>BAD_REQUEST</w:t>
            </w:r>
          </w:p>
        </w:tc>
      </w:tr>
      <w:tr w:rsidR="00DD019D" w:rsidTr="00434B13">
        <w:trPr>
          <w:cantSplit/>
        </w:trPr>
        <w:tc>
          <w:tcPr>
            <w:tcW w:w="129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2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49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09" w:author="Unknown Author" w:date="2017-08-04T16:52:00Z">
              <w:r>
                <w:rPr>
                  <w:szCs w:val="24"/>
                </w:rPr>
                <w:delText>STATUS_</w:delText>
              </w:r>
            </w:del>
            <w:r>
              <w:rPr>
                <w:szCs w:val="24"/>
              </w:rPr>
              <w:t>BAD_REQUEST</w:t>
            </w:r>
          </w:p>
        </w:tc>
      </w:tr>
      <w:tr w:rsidR="00DD019D" w:rsidTr="00434B13">
        <w:trPr>
          <w:cantSplit/>
        </w:trPr>
        <w:tc>
          <w:tcPr>
            <w:tcW w:w="129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2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495"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0" w:author="Unknown Author" w:date="2017-08-04T16:52:00Z">
              <w:r>
                <w:rPr>
                  <w:szCs w:val="24"/>
                </w:rPr>
                <w:delText>STATUS_</w:delText>
              </w:r>
            </w:del>
            <w:r>
              <w:rPr>
                <w:szCs w:val="24"/>
              </w:rPr>
              <w:t>BAD_REQUEST</w:t>
            </w:r>
          </w:p>
        </w:tc>
      </w:tr>
    </w:tbl>
    <w:p w:rsidR="00DD019D" w:rsidRDefault="00DD019D" w:rsidP="00DD019D"/>
    <w:p w:rsidR="00DD019D" w:rsidRDefault="00DD019D" w:rsidP="00DD019D">
      <w:r>
        <w:t xml:space="preserve">Once the CPE has attempted to change the state of the deployment unit, the CPE reports the result of the state change operation using the </w:t>
      </w:r>
      <w:proofErr w:type="spellStart"/>
      <w:r>
        <w:t>ChangeDUStateComplete</w:t>
      </w:r>
      <w:proofErr w:type="spellEnd"/>
      <w:r>
        <w:t xml:space="preserve"> RPC. The </w:t>
      </w:r>
      <w:proofErr w:type="spellStart"/>
      <w:r>
        <w:t>ChangeDUStateComplete</w:t>
      </w:r>
      <w:proofErr w:type="spellEnd"/>
      <w:r>
        <w:t xml:space="preserve"> RPC indicates a successful operation or one of the following fault codes in Table 8.1.4.6-2.</w:t>
      </w:r>
    </w:p>
    <w:p w:rsidR="00DD019D" w:rsidRDefault="00DD019D" w:rsidP="00DD019D">
      <w:pPr>
        <w:pStyle w:val="TH"/>
      </w:pPr>
      <w:r>
        <w:lastRenderedPageBreak/>
        <w:t>Table 8.1.4.6-2:</w:t>
      </w:r>
      <w:r>
        <w:rPr>
          <w:lang w:eastAsia="ja-JP"/>
        </w:rPr>
        <w:t xml:space="preserve"> </w:t>
      </w:r>
      <w:proofErr w:type="spellStart"/>
      <w:r>
        <w:rPr>
          <w:lang w:eastAsia="ja-JP"/>
        </w:rPr>
        <w:t>ChangeDUStateComplete</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66"/>
        <w:gridCol w:w="5429"/>
        <w:gridCol w:w="2368"/>
      </w:tblGrid>
      <w:tr w:rsidR="00DD019D" w:rsidTr="00434B13">
        <w:trPr>
          <w:cantSplit/>
          <w:tblHeader/>
        </w:trPr>
        <w:tc>
          <w:tcPr>
            <w:tcW w:w="1166"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lastRenderedPageBreak/>
              <w:t>Fault code</w:t>
            </w:r>
          </w:p>
        </w:tc>
        <w:tc>
          <w:tcPr>
            <w:tcW w:w="542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6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Request denied (no reason specified)</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1"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Invalid arguments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9012</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server authentication failure (associated with Upload,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9013</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Unsupported protocol for file transfer (associated with Upload, Download, </w:t>
            </w:r>
            <w:proofErr w:type="spellStart"/>
            <w:proofErr w:type="gramStart"/>
            <w:r>
              <w:t>ScheduleDownload</w:t>
            </w:r>
            <w:proofErr w:type="spellEnd"/>
            <w:proofErr w:type="gram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9015</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contact file server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9016</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access file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9017</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unable to complete download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9018</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File transfer failure: file corrupted or otherwise unusable (associated with Download, </w:t>
            </w:r>
            <w:proofErr w:type="spellStart"/>
            <w:r>
              <w:t>TransferComplete</w:t>
            </w:r>
            <w:proofErr w:type="spellEnd"/>
            <w:r>
              <w:t xml:space="preserve">, </w:t>
            </w:r>
            <w:proofErr w:type="spellStart"/>
            <w:r>
              <w:t>AutonomousTransferComplete</w:t>
            </w:r>
            <w:proofErr w:type="spellEnd"/>
            <w:r>
              <w:t xml:space="preserve">, </w:t>
            </w:r>
            <w:proofErr w:type="spellStart"/>
            <w:r>
              <w:t>DUStateChangeComplete</w:t>
            </w:r>
            <w:proofErr w:type="spellEnd"/>
            <w:r>
              <w:t xml:space="preserve">, or </w:t>
            </w:r>
            <w:proofErr w:type="spellStart"/>
            <w:r>
              <w:t>AutonomousDUStateChangeComplete</w:t>
            </w:r>
            <w:proofErr w:type="spellEnd"/>
            <w:r>
              <w:t xml:space="preserve"> methods).</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9022</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UUID Format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19"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9023</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Unknown Execution Environment (associated with </w:t>
            </w:r>
            <w:proofErr w:type="spellStart"/>
            <w:r>
              <w:t>DUStateChangeComplete</w:t>
            </w:r>
            <w:proofErr w:type="spellEnd"/>
            <w:r>
              <w:t xml:space="preserve"> or </w:t>
            </w:r>
            <w:proofErr w:type="spellStart"/>
            <w:r>
              <w:t>AutonomousDUStateChangeComplete</w:t>
            </w:r>
            <w:proofErr w:type="spellEnd"/>
            <w:r>
              <w:t xml:space="preserve"> methods: Install only)</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0"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9024</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Disabled Execution Environment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1"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9025</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Deployment Unit to Execution Environment Mismatch (associated with </w:t>
            </w:r>
            <w:proofErr w:type="spellStart"/>
            <w:r>
              <w:t>DUStateChangeComplete</w:t>
            </w:r>
            <w:proofErr w:type="spellEnd"/>
            <w:r>
              <w:t xml:space="preserve"> or </w:t>
            </w:r>
            <w:proofErr w:type="spellStart"/>
            <w:r>
              <w:t>AutonomousDUStateChangeComplete</w:t>
            </w:r>
            <w:proofErr w:type="spellEnd"/>
            <w:r>
              <w:t xml:space="preserve"> methods: Install and Update)</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2"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9026</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Duplicate Deployment Unit (associated with </w:t>
            </w:r>
            <w:proofErr w:type="spellStart"/>
            <w:r>
              <w:t>DUStateChangeComplete</w:t>
            </w:r>
            <w:proofErr w:type="spellEnd"/>
            <w:r>
              <w:t xml:space="preserve"> or </w:t>
            </w:r>
            <w:proofErr w:type="spellStart"/>
            <w:r>
              <w:t>AutonomousDUStateChangeComplete</w:t>
            </w:r>
            <w:proofErr w:type="spellEnd"/>
            <w:r>
              <w:t xml:space="preserve"> methods: Install only)</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3"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9027</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System Resources Exceeded (associated with </w:t>
            </w:r>
            <w:proofErr w:type="spellStart"/>
            <w:r>
              <w:t>DUStateChangeComplete</w:t>
            </w:r>
            <w:proofErr w:type="spellEnd"/>
            <w:r>
              <w:t xml:space="preserve"> or </w:t>
            </w:r>
            <w:proofErr w:type="spellStart"/>
            <w:r>
              <w:t>AutonomousDUStateChangeComplete</w:t>
            </w:r>
            <w:proofErr w:type="spellEnd"/>
            <w:r>
              <w:t xml:space="preserve"> methods: Install and Update)</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4"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9028</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Unknown Deployment Unit (associated with </w:t>
            </w:r>
            <w:proofErr w:type="spellStart"/>
            <w:r>
              <w:t>DUStateChangeComplete</w:t>
            </w:r>
            <w:proofErr w:type="spellEnd"/>
            <w:r>
              <w:t xml:space="preserve"> or </w:t>
            </w:r>
            <w:proofErr w:type="spellStart"/>
            <w:r>
              <w:t>AutonomousDUStateChangeComplete</w:t>
            </w:r>
            <w:proofErr w:type="spellEnd"/>
            <w:r>
              <w:t xml:space="preserve"> methods: Update and Uninstall)</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5"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9029</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State (associated with </w:t>
            </w:r>
            <w:proofErr w:type="spellStart"/>
            <w:r>
              <w:t>DUStateChangeComplete</w:t>
            </w:r>
            <w:proofErr w:type="spellEnd"/>
            <w:r>
              <w:t xml:space="preserve"> or </w:t>
            </w:r>
            <w:proofErr w:type="spellStart"/>
            <w:r>
              <w:t>AutonomousDUStateChangeComplete</w:t>
            </w:r>
            <w:proofErr w:type="spellEnd"/>
            <w:r>
              <w:t xml:space="preserve"> methods: Install, Update and Uninstall)</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6"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9030</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Downgrade not permitted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7"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9031</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Version not specified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8" w:author="Unknown Author" w:date="2017-08-04T16:52:00Z">
              <w:r>
                <w:rPr>
                  <w:szCs w:val="24"/>
                </w:rPr>
                <w:delText>STATUS_</w:delText>
              </w:r>
            </w:del>
            <w:r>
              <w:rPr>
                <w:szCs w:val="24"/>
              </w:rPr>
              <w:t>BAD_REQUEST</w:t>
            </w:r>
          </w:p>
        </w:tc>
      </w:tr>
      <w:tr w:rsidR="00DD019D" w:rsidTr="00434B13">
        <w:trPr>
          <w:cantSplit/>
        </w:trPr>
        <w:tc>
          <w:tcPr>
            <w:tcW w:w="1166"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9032</w:t>
            </w:r>
          </w:p>
        </w:tc>
        <w:tc>
          <w:tcPr>
            <w:tcW w:w="542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 xml:space="preserve">Invalid Deployment Unit Update – Version already exists (associated with </w:t>
            </w:r>
            <w:proofErr w:type="spellStart"/>
            <w:r>
              <w:t>DUStateChangeComplete</w:t>
            </w:r>
            <w:proofErr w:type="spellEnd"/>
            <w:r>
              <w:t xml:space="preserve"> or </w:t>
            </w:r>
            <w:proofErr w:type="spellStart"/>
            <w:r>
              <w:t>AutonomousDUStateChangeComplete</w:t>
            </w:r>
            <w:proofErr w:type="spellEnd"/>
            <w:r>
              <w:t xml:space="preserve"> methods: Update only)</w:t>
            </w:r>
          </w:p>
        </w:tc>
        <w:tc>
          <w:tcPr>
            <w:tcW w:w="236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29"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230" w:name="_Toc487262303"/>
      <w:bookmarkStart w:id="231" w:name="_Toc485102688"/>
      <w:bookmarkStart w:id="232" w:name="_Toc475329900"/>
      <w:bookmarkStart w:id="233" w:name="_Toc466274792"/>
      <w:bookmarkStart w:id="234" w:name="_Toc459208963"/>
      <w:bookmarkStart w:id="235" w:name="_Toc459192898"/>
      <w:r>
        <w:lastRenderedPageBreak/>
        <w:t>8.1.5</w:t>
      </w:r>
      <w:r>
        <w:tab/>
        <w:t>Retrieve primitive mapping</w:t>
      </w:r>
      <w:bookmarkEnd w:id="230"/>
      <w:bookmarkEnd w:id="231"/>
      <w:bookmarkEnd w:id="232"/>
      <w:bookmarkEnd w:id="233"/>
      <w:bookmarkEnd w:id="234"/>
      <w:bookmarkEnd w:id="235"/>
    </w:p>
    <w:p w:rsidR="00DD019D" w:rsidRDefault="00DD019D" w:rsidP="00DD019D">
      <w:r>
        <w:t xml:space="preserve">The Retrieve Request and Response primitives shall map to the </w:t>
      </w:r>
      <w:proofErr w:type="spellStart"/>
      <w:r>
        <w:t>GetParameterValues</w:t>
      </w:r>
      <w:proofErr w:type="spellEnd"/>
      <w:r>
        <w:t xml:space="preserve"> RPC. The </w:t>
      </w:r>
      <w:proofErr w:type="spellStart"/>
      <w:r>
        <w:t>GetParametersValue</w:t>
      </w:r>
      <w:proofErr w:type="spellEnd"/>
      <w:r>
        <w:t xml:space="preserve"> RPC is defined in TR-069 [</w:t>
      </w:r>
      <w:r>
        <w:fldChar w:fldCharType="begin"/>
      </w:r>
      <w:r>
        <w:instrText xml:space="preserve"> REF REF_BBF \h </w:instrText>
      </w:r>
      <w:r>
        <w:fldChar w:fldCharType="separate"/>
      </w:r>
      <w:r>
        <w:t>Error: Reference source not found</w:t>
      </w:r>
      <w:r>
        <w:fldChar w:fldCharType="end"/>
      </w:r>
      <w:r>
        <w:t>] as a synchronous RPC and returns a successful response or one of the following fault codes in Table 8.1.5-1.</w:t>
      </w:r>
    </w:p>
    <w:p w:rsidR="00DD019D" w:rsidRDefault="00DD019D" w:rsidP="00DD019D">
      <w:pPr>
        <w:pStyle w:val="TH"/>
      </w:pPr>
      <w:r>
        <w:t>Table 8.1.5-1:</w:t>
      </w:r>
      <w:r>
        <w:rPr>
          <w:lang w:eastAsia="ja-JP"/>
        </w:rPr>
        <w:t xml:space="preserve"> </w:t>
      </w:r>
      <w:proofErr w:type="spellStart"/>
      <w:r>
        <w:rPr>
          <w:lang w:eastAsia="ja-JP"/>
        </w:rPr>
        <w:t>GetParameterValues</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5542"/>
        <w:gridCol w:w="2358"/>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542"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5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36"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37"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38"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used to indicate Parameters in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3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9005</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Parameter name (associated with Set/</w:t>
            </w:r>
            <w:proofErr w:type="spellStart"/>
            <w:r>
              <w:rPr>
                <w:szCs w:val="24"/>
              </w:rPr>
              <w:t>GetParameterValues</w:t>
            </w:r>
            <w:proofErr w:type="spellEnd"/>
            <w:r>
              <w:rPr>
                <w:szCs w:val="24"/>
              </w:rPr>
              <w:t xml:space="preserve">, </w:t>
            </w:r>
            <w:proofErr w:type="spellStart"/>
            <w:r>
              <w:rPr>
                <w:szCs w:val="24"/>
              </w:rPr>
              <w:t>GetParameterNames</w:t>
            </w:r>
            <w:proofErr w:type="spellEnd"/>
            <w:r>
              <w:rPr>
                <w:szCs w:val="24"/>
              </w:rPr>
              <w:t>, Set/</w:t>
            </w:r>
            <w:proofErr w:type="spellStart"/>
            <w:r>
              <w:rPr>
                <w:szCs w:val="24"/>
              </w:rPr>
              <w:t>GetParameterAttributes</w:t>
            </w:r>
            <w:proofErr w:type="spellEnd"/>
            <w:r>
              <w:rPr>
                <w:szCs w:val="24"/>
              </w:rPr>
              <w:t xml:space="preserve">, </w:t>
            </w:r>
            <w:proofErr w:type="spellStart"/>
            <w:r>
              <w:rPr>
                <w:szCs w:val="24"/>
              </w:rPr>
              <w:t>AddObject</w:t>
            </w:r>
            <w:proofErr w:type="spellEnd"/>
            <w:r>
              <w:rPr>
                <w:szCs w:val="24"/>
              </w:rPr>
              <w:t xml:space="preserve">, and </w:t>
            </w:r>
            <w:proofErr w:type="spellStart"/>
            <w:r>
              <w:rPr>
                <w:szCs w:val="24"/>
              </w:rPr>
              <w:t>DeleteObject</w:t>
            </w:r>
            <w:proofErr w:type="spellEnd"/>
            <w:r>
              <w:rPr>
                <w:szCs w:val="24"/>
              </w:rPr>
              <w:t>)</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40"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bookmarkStart w:id="241" w:name="_Toc487262304"/>
      <w:bookmarkStart w:id="242" w:name="_Toc485102689"/>
      <w:bookmarkStart w:id="243" w:name="_Toc475329901"/>
      <w:bookmarkStart w:id="244" w:name="_Toc466274793"/>
      <w:bookmarkStart w:id="245" w:name="_Toc459208964"/>
      <w:bookmarkStart w:id="246" w:name="_Toc459192899"/>
      <w:r>
        <w:t>8.1.6</w:t>
      </w:r>
      <w:r>
        <w:tab/>
        <w:t>Notify primitive mapping</w:t>
      </w:r>
      <w:bookmarkEnd w:id="241"/>
      <w:bookmarkEnd w:id="242"/>
      <w:bookmarkEnd w:id="243"/>
      <w:bookmarkEnd w:id="244"/>
      <w:bookmarkEnd w:id="245"/>
      <w:bookmarkEnd w:id="246"/>
    </w:p>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247" w:name="_Toc487262305"/>
      <w:bookmarkStart w:id="248" w:name="_Toc485102690"/>
      <w:bookmarkStart w:id="249" w:name="_Toc475329902"/>
      <w:bookmarkStart w:id="250" w:name="_Toc466274794"/>
      <w:bookmarkStart w:id="251" w:name="_Toc459208965"/>
      <w:bookmarkStart w:id="252" w:name="_Toc459192900"/>
      <w:r>
        <w:t>8.1.6.0</w:t>
      </w:r>
      <w:r>
        <w:tab/>
        <w:t>Introduction</w:t>
      </w:r>
      <w:bookmarkEnd w:id="247"/>
      <w:bookmarkEnd w:id="248"/>
      <w:bookmarkEnd w:id="249"/>
      <w:bookmarkEnd w:id="250"/>
      <w:bookmarkEnd w:id="251"/>
      <w:bookmarkEnd w:id="252"/>
    </w:p>
    <w:p w:rsidR="00DD019D" w:rsidRDefault="00DD019D" w:rsidP="00DD019D">
      <w:r>
        <w:t xml:space="preserve">The </w:t>
      </w:r>
      <w:proofErr w:type="spellStart"/>
      <w:r>
        <w:t>NotifyRequest</w:t>
      </w:r>
      <w:proofErr w:type="spellEnd"/>
      <w:r>
        <w:t xml:space="preserve"> and Response primitives permit notifications to AE or CSEs that have subscribed to a Resource. </w:t>
      </w:r>
    </w:p>
    <w:p w:rsidR="00DD019D" w:rsidRDefault="00DD019D" w:rsidP="00DD019D">
      <w:r>
        <w:t>While TR-069 [</w:t>
      </w:r>
      <w:r>
        <w:fldChar w:fldCharType="begin"/>
      </w:r>
      <w:r>
        <w:instrText xml:space="preserve"> REF REF_BBF \h </w:instrText>
      </w:r>
      <w:r>
        <w:fldChar w:fldCharType="separate"/>
      </w:r>
      <w:r>
        <w:t>Error: Reference source not found</w:t>
      </w:r>
      <w:r>
        <w:fldChar w:fldCharType="end"/>
      </w:r>
      <w:r>
        <w:t>] has the capability to notify the subscribed ACS when an object’s parameter has been modified, TR</w:t>
      </w:r>
      <w:r>
        <w:noBreakHyphen/>
        <w:t>069 [</w:t>
      </w:r>
      <w:r>
        <w:fldChar w:fldCharType="begin"/>
      </w:r>
      <w:r>
        <w:instrText xml:space="preserve"> REF REF_BBF \h </w:instrText>
      </w:r>
      <w:r>
        <w:fldChar w:fldCharType="separate"/>
      </w:r>
      <w:r>
        <w:t>Error: Reference source not found</w:t>
      </w:r>
      <w:r>
        <w:fldChar w:fldCharType="end"/>
      </w:r>
      <w:r>
        <w:t>] does not have the capability for an ACS to be notified if any parameter within the object has been modified unless the ACS individually subscribes to all the parameters of the object.</w:t>
      </w:r>
    </w:p>
    <w:p w:rsidR="00DD019D" w:rsidRDefault="00DD019D" w:rsidP="00DD019D">
      <w:r>
        <w:t>As such the procedure for mapping the Notify Request and Response primitives for TR-069 [</w:t>
      </w:r>
      <w:r>
        <w:fldChar w:fldCharType="begin"/>
      </w:r>
      <w:r>
        <w:instrText xml:space="preserve"> REF REF_BBF \h </w:instrText>
      </w:r>
      <w:r>
        <w:fldChar w:fldCharType="separate"/>
      </w:r>
      <w:r>
        <w:t>Error: Reference source not found</w:t>
      </w:r>
      <w:r>
        <w:fldChar w:fldCharType="end"/>
      </w:r>
      <w:r>
        <w:t>] is not possible unless the CSE subscribes to receive notification to all the parameters of an Object that are mapped to the Resource’s attributes.</w:t>
      </w:r>
    </w:p>
    <w:p w:rsidR="00DD019D" w:rsidRDefault="00DD019D" w:rsidP="00DD019D">
      <w:pPr>
        <w:pStyle w:val="NO"/>
      </w:pPr>
      <w:r>
        <w:t>NOTE:</w:t>
      </w:r>
      <w:r>
        <w:tab/>
        <w:t>In many implementations, subscribing to all the parameters of an Object that are mapped to the Resource can cause performance issues in the CPE as well as the CSE. As such using the attribute based subscription capabilities of TR-069 [</w:t>
      </w:r>
      <w:r>
        <w:fldChar w:fldCharType="begin"/>
      </w:r>
      <w:r>
        <w:instrText xml:space="preserve"> REF REF_BBF \h </w:instrText>
      </w:r>
      <w:r>
        <w:fldChar w:fldCharType="separate"/>
      </w:r>
      <w:r>
        <w:t>Error: Reference source not found</w:t>
      </w:r>
      <w:r>
        <w:fldChar w:fldCharType="end"/>
      </w:r>
      <w:r>
        <w:t>] for subscription of Resources should be avoided when possible.</w:t>
      </w:r>
    </w:p>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253" w:name="_Toc487262306"/>
      <w:bookmarkStart w:id="254" w:name="_Toc485102691"/>
      <w:bookmarkStart w:id="255" w:name="_Toc475329903"/>
      <w:bookmarkStart w:id="256" w:name="_Toc466274795"/>
      <w:bookmarkStart w:id="257" w:name="_Toc459208966"/>
      <w:bookmarkStart w:id="258" w:name="_Toc459192901"/>
      <w:r>
        <w:t>8.1.6.1</w:t>
      </w:r>
      <w:r>
        <w:tab/>
        <w:t>Procedure for subscribed Resource attributes.</w:t>
      </w:r>
      <w:bookmarkEnd w:id="253"/>
      <w:bookmarkEnd w:id="254"/>
      <w:bookmarkEnd w:id="255"/>
      <w:bookmarkEnd w:id="256"/>
      <w:bookmarkEnd w:id="257"/>
      <w:bookmarkEnd w:id="258"/>
    </w:p>
    <w:p w:rsidR="00DD019D" w:rsidRDefault="00DD019D" w:rsidP="00DD019D">
      <w:r>
        <w:t>When a &lt;subscription&gt; Resource for a &lt;</w:t>
      </w:r>
      <w:proofErr w:type="spellStart"/>
      <w:r>
        <w:t>mgmtObj</w:t>
      </w:r>
      <w:proofErr w:type="spellEnd"/>
      <w:r>
        <w:t xml:space="preserve">&gt; Resource is Created, Deleted or Updated the CSE shall map to the </w:t>
      </w:r>
      <w:proofErr w:type="spellStart"/>
      <w:r>
        <w:t>SetParameterAttributes</w:t>
      </w:r>
      <w:proofErr w:type="spellEnd"/>
      <w:r>
        <w:t xml:space="preserve"> RPC in the following manner:</w:t>
      </w:r>
    </w:p>
    <w:p w:rsidR="00DD019D" w:rsidRDefault="00DD019D" w:rsidP="00DD019D">
      <w:pPr>
        <w:pStyle w:val="B1"/>
        <w:numPr>
          <w:ilvl w:val="0"/>
          <w:numId w:val="48"/>
        </w:numPr>
        <w:suppressAutoHyphens/>
        <w:autoSpaceDN/>
        <w:adjustRightInd/>
      </w:pPr>
      <w:r>
        <w:t>TR-069 [</w:t>
      </w:r>
      <w:r>
        <w:fldChar w:fldCharType="begin"/>
      </w:r>
      <w:r>
        <w:instrText xml:space="preserve"> REF REF_BBF \h </w:instrText>
      </w:r>
      <w:r>
        <w:fldChar w:fldCharType="separate"/>
      </w:r>
      <w:r>
        <w:t>Error: Reference source not found</w:t>
      </w:r>
      <w:r>
        <w:fldChar w:fldCharType="end"/>
      </w:r>
      <w:r>
        <w:t xml:space="preserve">] provides the capability to subscribe to changes of a specific attribute through the use of the </w:t>
      </w:r>
      <w:proofErr w:type="spellStart"/>
      <w:r>
        <w:t>SetParameterAttributes</w:t>
      </w:r>
      <w:proofErr w:type="spellEnd"/>
      <w:r>
        <w:t xml:space="preserve"> RPC using the “Active” value for the Notification parameter.</w:t>
      </w:r>
    </w:p>
    <w:p w:rsidR="00DD019D" w:rsidRDefault="00DD019D" w:rsidP="00DD019D">
      <w:pPr>
        <w:pStyle w:val="B1"/>
        <w:numPr>
          <w:ilvl w:val="0"/>
          <w:numId w:val="48"/>
        </w:numPr>
        <w:suppressAutoHyphens/>
        <w:autoSpaceDN/>
        <w:adjustRightInd/>
      </w:pPr>
      <w:r>
        <w:t>TR-069 [</w:t>
      </w:r>
      <w:r>
        <w:fldChar w:fldCharType="begin"/>
      </w:r>
      <w:r>
        <w:instrText xml:space="preserve"> REF REF_BBF \h </w:instrText>
      </w:r>
      <w:r>
        <w:fldChar w:fldCharType="separate"/>
      </w:r>
      <w:r>
        <w:t>Error: Reference source not found</w:t>
      </w:r>
      <w:r>
        <w:fldChar w:fldCharType="end"/>
      </w:r>
      <w:r>
        <w:t xml:space="preserve">] provides the capability to </w:t>
      </w:r>
      <w:proofErr w:type="gramStart"/>
      <w:r>
        <w:t>un-</w:t>
      </w:r>
      <w:proofErr w:type="gramEnd"/>
      <w:r>
        <w:t xml:space="preserve">subscribe to changes of a specific attribute through the use of the </w:t>
      </w:r>
      <w:proofErr w:type="spellStart"/>
      <w:r>
        <w:t>SetParameterAttributes</w:t>
      </w:r>
      <w:proofErr w:type="spellEnd"/>
      <w:r>
        <w:t xml:space="preserve"> RPC using the “None” value for the Notification parameter.</w:t>
      </w:r>
    </w:p>
    <w:p w:rsidR="00DD019D" w:rsidRDefault="00DD019D" w:rsidP="00DD019D">
      <w:r>
        <w:t xml:space="preserve">The </w:t>
      </w:r>
      <w:proofErr w:type="spellStart"/>
      <w:r>
        <w:t>SetParametersAttributes</w:t>
      </w:r>
      <w:proofErr w:type="spellEnd"/>
      <w:r>
        <w:t xml:space="preserve"> RPC is defined in TR-069 [</w:t>
      </w:r>
      <w:r>
        <w:fldChar w:fldCharType="begin"/>
      </w:r>
      <w:r>
        <w:instrText xml:space="preserve"> REF REF_BBF \h </w:instrText>
      </w:r>
      <w:r>
        <w:fldChar w:fldCharType="separate"/>
      </w:r>
      <w:r>
        <w:t>Error: Reference source not found</w:t>
      </w:r>
      <w:r>
        <w:fldChar w:fldCharType="end"/>
      </w:r>
      <w:r>
        <w:t>] as a synchronous RPC and returns a successful response or one of the following fault codes in Table 8.1.6.1-1.</w:t>
      </w:r>
    </w:p>
    <w:p w:rsidR="00DD019D" w:rsidRDefault="00DD019D" w:rsidP="00DD019D">
      <w:pPr>
        <w:pStyle w:val="TH"/>
      </w:pPr>
      <w:r>
        <w:lastRenderedPageBreak/>
        <w:t>Table 8.1.6.1-1:</w:t>
      </w:r>
      <w:r>
        <w:rPr>
          <w:lang w:eastAsia="ja-JP"/>
        </w:rPr>
        <w:t xml:space="preserve"> </w:t>
      </w:r>
      <w:proofErr w:type="spellStart"/>
      <w:r>
        <w:rPr>
          <w:lang w:eastAsia="ja-JP"/>
        </w:rPr>
        <w:t>SetParameterAttributes</w:t>
      </w:r>
      <w:proofErr w:type="spellEnd"/>
      <w:r>
        <w:rPr>
          <w:lang w:eastAsia="ja-JP"/>
        </w:rPr>
        <w:t xml:space="preserve"> Fault Code Mapping</w:t>
      </w:r>
    </w:p>
    <w:tbl>
      <w:tblPr>
        <w:tblW w:w="0" w:type="auto"/>
        <w:tblInd w:w="33" w:type="dxa"/>
        <w:tblLayout w:type="fixed"/>
        <w:tblCellMar>
          <w:left w:w="33" w:type="dxa"/>
          <w:right w:w="115" w:type="dxa"/>
        </w:tblCellMar>
        <w:tblLook w:val="0000" w:firstRow="0" w:lastRow="0" w:firstColumn="0" w:lastColumn="0" w:noHBand="0" w:noVBand="0"/>
      </w:tblPr>
      <w:tblGrid>
        <w:gridCol w:w="1159"/>
        <w:gridCol w:w="5542"/>
        <w:gridCol w:w="2358"/>
      </w:tblGrid>
      <w:tr w:rsidR="00DD019D" w:rsidTr="00434B13">
        <w:trPr>
          <w:cantSplit/>
          <w:tblHeader/>
        </w:trPr>
        <w:tc>
          <w:tcPr>
            <w:tcW w:w="1159"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Fault code</w:t>
            </w:r>
          </w:p>
        </w:tc>
        <w:tc>
          <w:tcPr>
            <w:tcW w:w="5542"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Description</w:t>
            </w:r>
          </w:p>
        </w:tc>
        <w:tc>
          <w:tcPr>
            <w:tcW w:w="2358" w:type="dxa"/>
            <w:tcBorders>
              <w:top w:val="single" w:sz="4" w:space="0" w:color="00000A"/>
              <w:left w:val="single" w:sz="4" w:space="0" w:color="00000A"/>
              <w:bottom w:val="single" w:sz="4" w:space="0" w:color="00000A"/>
              <w:right w:val="single" w:sz="4" w:space="0" w:color="00000A"/>
            </w:tcBorders>
            <w:shd w:val="clear" w:color="auto" w:fill="CCCCCC"/>
          </w:tcPr>
          <w:p w:rsidR="00DD019D" w:rsidRDefault="00DD019D" w:rsidP="00434B13">
            <w:pPr>
              <w:pStyle w:val="TAH"/>
            </w:pPr>
            <w:r>
              <w:t>Response Status Code</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9000</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Method not supported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59"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9001</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Request denied (no reason specified)</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60"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9002</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Internal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61"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9003</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Invalid arguments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62"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9004</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Resources exceeded (when used in association with </w:t>
            </w:r>
            <w:proofErr w:type="spellStart"/>
            <w:r>
              <w:rPr>
                <w:szCs w:val="24"/>
              </w:rPr>
              <w:t>SetParameterValues</w:t>
            </w:r>
            <w:proofErr w:type="spellEnd"/>
            <w:r>
              <w:rPr>
                <w:szCs w:val="24"/>
              </w:rPr>
              <w:t>, this cannot be used to indicate Parameters in error)</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63" w:author="Unknown Author" w:date="2017-08-04T16:52:00Z">
              <w:r>
                <w:rPr>
                  <w:szCs w:val="24"/>
                </w:rPr>
                <w:delText>STATUS_</w:delText>
              </w:r>
            </w:del>
            <w:r>
              <w:rPr>
                <w:szCs w:val="24"/>
              </w:rPr>
              <w:t>BAD_REQUEST</w:t>
            </w:r>
          </w:p>
        </w:tc>
      </w:tr>
      <w:tr w:rsidR="00DD019D" w:rsidTr="00434B13">
        <w:trPr>
          <w:cantSplit/>
        </w:trPr>
        <w:tc>
          <w:tcPr>
            <w:tcW w:w="1159"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t>9010</w:t>
            </w:r>
          </w:p>
        </w:tc>
        <w:tc>
          <w:tcPr>
            <w:tcW w:w="5542"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r>
              <w:rPr>
                <w:szCs w:val="24"/>
              </w:rPr>
              <w:t xml:space="preserve">File transfer failure (associated with Download, </w:t>
            </w:r>
            <w:proofErr w:type="spellStart"/>
            <w:r>
              <w:rPr>
                <w:szCs w:val="24"/>
              </w:rPr>
              <w:t>ScheduleDownload</w:t>
            </w:r>
            <w:proofErr w:type="spellEnd"/>
            <w:r>
              <w:rPr>
                <w:szCs w:val="24"/>
              </w:rPr>
              <w:t xml:space="preserve">, </w:t>
            </w:r>
            <w:proofErr w:type="spellStart"/>
            <w:proofErr w:type="gramStart"/>
            <w:r>
              <w:rPr>
                <w:szCs w:val="24"/>
              </w:rPr>
              <w:t>TransferComplete</w:t>
            </w:r>
            <w:proofErr w:type="spellEnd"/>
            <w:proofErr w:type="gramEnd"/>
            <w:r>
              <w:rPr>
                <w:szCs w:val="24"/>
              </w:rPr>
              <w:t xml:space="preserve"> or </w:t>
            </w:r>
            <w:proofErr w:type="spellStart"/>
            <w:r>
              <w:rPr>
                <w:szCs w:val="24"/>
              </w:rPr>
              <w:t>AutonomousTransferComplete</w:t>
            </w:r>
            <w:proofErr w:type="spellEnd"/>
            <w:r>
              <w:rPr>
                <w:szCs w:val="24"/>
              </w:rPr>
              <w:t xml:space="preserve"> methods).</w:t>
            </w:r>
          </w:p>
        </w:tc>
        <w:tc>
          <w:tcPr>
            <w:tcW w:w="2358" w:type="dxa"/>
            <w:tcBorders>
              <w:top w:val="single" w:sz="4" w:space="0" w:color="00000A"/>
              <w:left w:val="single" w:sz="4" w:space="0" w:color="00000A"/>
              <w:bottom w:val="single" w:sz="4" w:space="0" w:color="00000A"/>
              <w:right w:val="single" w:sz="4" w:space="0" w:color="00000A"/>
            </w:tcBorders>
            <w:shd w:val="clear" w:color="auto" w:fill="auto"/>
          </w:tcPr>
          <w:p w:rsidR="00DD019D" w:rsidRDefault="00DD019D" w:rsidP="00434B13">
            <w:pPr>
              <w:pStyle w:val="TAL"/>
            </w:pPr>
            <w:del w:id="264" w:author="Unknown Author" w:date="2017-08-04T16:52:00Z">
              <w:r>
                <w:rPr>
                  <w:szCs w:val="24"/>
                </w:rPr>
                <w:delText>STATUS_</w:delText>
              </w:r>
            </w:del>
            <w:r>
              <w:rPr>
                <w:szCs w:val="24"/>
              </w:rPr>
              <w:t>BAD_REQUEST</w:t>
            </w:r>
          </w:p>
        </w:tc>
      </w:tr>
    </w:tbl>
    <w:p w:rsidR="00DD019D" w:rsidRDefault="00DD019D" w:rsidP="00DD019D"/>
    <w:p w:rsidR="00DD019D" w:rsidRDefault="00DD019D" w:rsidP="00DD019D">
      <w:pPr>
        <w:pStyle w:val="Heading4"/>
        <w:numPr>
          <w:ilvl w:val="3"/>
          <w:numId w:val="47"/>
        </w:numPr>
        <w:pBdr>
          <w:top w:val="none" w:sz="0" w:space="0" w:color="000000"/>
          <w:left w:val="none" w:sz="0" w:space="0" w:color="000000"/>
          <w:bottom w:val="none" w:sz="0" w:space="0" w:color="000000"/>
          <w:right w:val="none" w:sz="0" w:space="0" w:color="000000"/>
        </w:pBdr>
        <w:suppressAutoHyphens/>
        <w:autoSpaceDN/>
        <w:adjustRightInd/>
        <w:ind w:left="1418" w:hanging="1418"/>
      </w:pPr>
      <w:bookmarkStart w:id="265" w:name="_Toc487262307"/>
      <w:bookmarkStart w:id="266" w:name="_Toc485102692"/>
      <w:bookmarkStart w:id="267" w:name="_Toc475329904"/>
      <w:bookmarkStart w:id="268" w:name="_Toc466274796"/>
      <w:bookmarkStart w:id="269" w:name="_Toc459208967"/>
      <w:bookmarkStart w:id="270" w:name="_Toc459192902"/>
      <w:r>
        <w:t>8.1.6.2</w:t>
      </w:r>
      <w:r>
        <w:tab/>
        <w:t>Notification primitive mapping</w:t>
      </w:r>
      <w:bookmarkEnd w:id="265"/>
      <w:bookmarkEnd w:id="266"/>
      <w:bookmarkEnd w:id="267"/>
      <w:bookmarkEnd w:id="268"/>
      <w:bookmarkEnd w:id="269"/>
      <w:bookmarkEnd w:id="270"/>
    </w:p>
    <w:p w:rsidR="00DD019D" w:rsidRDefault="00DD019D" w:rsidP="00DD019D">
      <w:r>
        <w:t xml:space="preserve">Notify Request and Response primitives shall map to the TR-069 notification mechanism. CPEs produce notifications for subscribed attributes using the TR-069 Inform method, the Inform method has an argument Event that has as one of the </w:t>
      </w:r>
      <w:proofErr w:type="spellStart"/>
      <w:r>
        <w:t>EventCodes</w:t>
      </w:r>
      <w:proofErr w:type="spellEnd"/>
      <w:r>
        <w:t xml:space="preserve"> with the value </w:t>
      </w:r>
      <w:r>
        <w:rPr>
          <w:szCs w:val="24"/>
        </w:rPr>
        <w:t xml:space="preserve">“4 VALUE CHANGE” indicating that a subscribed parameter’s value has changed. The parameter(s) that have changed are included </w:t>
      </w:r>
      <w:proofErr w:type="spellStart"/>
      <w:r>
        <w:rPr>
          <w:szCs w:val="24"/>
        </w:rPr>
        <w:t>ParameterList</w:t>
      </w:r>
      <w:proofErr w:type="spellEnd"/>
      <w:r>
        <w:rPr>
          <w:szCs w:val="24"/>
        </w:rPr>
        <w:t xml:space="preserve"> argument of the Inform method.</w:t>
      </w:r>
    </w:p>
    <w:p w:rsidR="00DD019D" w:rsidRDefault="00DD019D" w:rsidP="00DD019D">
      <w:r>
        <w:rPr>
          <w:szCs w:val="24"/>
        </w:rPr>
        <w:t xml:space="preserve">The </w:t>
      </w:r>
      <w:proofErr w:type="spellStart"/>
      <w:r>
        <w:rPr>
          <w:szCs w:val="24"/>
        </w:rPr>
        <w:t>ParameterList</w:t>
      </w:r>
      <w:proofErr w:type="spellEnd"/>
      <w:r>
        <w:rPr>
          <w:szCs w:val="24"/>
        </w:rPr>
        <w:t xml:space="preserve"> argument is list of name-value pairs; the name is parameter name and shall be mapped to the </w:t>
      </w:r>
      <w:proofErr w:type="spellStart"/>
      <w:r>
        <w:rPr>
          <w:szCs w:val="24"/>
        </w:rPr>
        <w:t>objectPath</w:t>
      </w:r>
      <w:proofErr w:type="spellEnd"/>
      <w:r>
        <w:rPr>
          <w:szCs w:val="24"/>
        </w:rPr>
        <w:t xml:space="preserve"> attribute of the Resource while the value is the most recent value of the parameter.</w:t>
      </w:r>
    </w:p>
    <w:p w:rsidR="00DD019D" w:rsidRDefault="00DD019D" w:rsidP="00DD019D">
      <w:pPr>
        <w:pStyle w:val="NO"/>
        <w:ind w:left="1134" w:hanging="566"/>
      </w:pPr>
      <w:r>
        <w:rPr>
          <w:rFonts w:eastAsia="MS Mincho" w:hint="eastAsia"/>
          <w:lang w:eastAsia="ja-JP"/>
        </w:rPr>
        <w:t>NOTE:</w:t>
      </w:r>
      <w:r>
        <w:rPr>
          <w:rFonts w:eastAsia="MS Mincho" w:hint="eastAsia"/>
          <w:lang w:eastAsia="ja-JP"/>
        </w:rPr>
        <w:tab/>
        <w:t>TR-069 CPEs do not report value changes of parameters that were modified by the ACS.</w:t>
      </w:r>
    </w:p>
    <w:p w:rsidR="00DD019D" w:rsidRDefault="00DD019D" w:rsidP="00DD019D">
      <w:pPr>
        <w:pStyle w:val="Heading3"/>
        <w:numPr>
          <w:ilvl w:val="2"/>
          <w:numId w:val="47"/>
        </w:numPr>
        <w:pBdr>
          <w:top w:val="none" w:sz="0" w:space="0" w:color="000000"/>
          <w:left w:val="none" w:sz="0" w:space="0" w:color="000000"/>
          <w:bottom w:val="none" w:sz="0" w:space="0" w:color="000000"/>
          <w:right w:val="none" w:sz="0" w:space="0" w:color="000000"/>
        </w:pBdr>
        <w:suppressAutoHyphens/>
        <w:autoSpaceDN/>
        <w:adjustRightInd/>
      </w:pPr>
      <w:r>
        <w:t>-----------------------</w:t>
      </w:r>
      <w:r w:rsidRPr="00331BFD">
        <w:rPr>
          <w:rFonts w:eastAsia="MS Mincho" w:hint="eastAsia"/>
          <w:lang w:eastAsia="ja-JP"/>
        </w:rPr>
        <w:t>End</w:t>
      </w:r>
      <w:r>
        <w:t xml:space="preserve"> of change </w:t>
      </w:r>
      <w:r w:rsidRPr="00331BFD">
        <w:rPr>
          <w:rFonts w:eastAsia="MS Mincho" w:hint="eastAsia"/>
          <w:lang w:eastAsia="ja-JP"/>
        </w:rPr>
        <w:t>2</w:t>
      </w:r>
      <w:r>
        <w:t>-------------------------------------------</w:t>
      </w:r>
    </w:p>
    <w:p w:rsidR="005C0172" w:rsidRDefault="005C0172" w:rsidP="00DF3717">
      <w:pPr>
        <w:pStyle w:val="EW"/>
      </w:pPr>
    </w:p>
    <w:p w:rsidR="001B174A" w:rsidRDefault="001B174A" w:rsidP="001B174A">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CHECK LIST</w:t>
      </w:r>
    </w:p>
    <w:p w:rsidR="001B174A" w:rsidRPr="00882215" w:rsidRDefault="001B174A" w:rsidP="001B174A">
      <w:pPr>
        <w:numPr>
          <w:ilvl w:val="0"/>
          <w:numId w:val="38"/>
        </w:num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 xml:space="preserve">Does this </w:t>
      </w:r>
      <w:r w:rsidR="00CC79AD">
        <w:rPr>
          <w:rFonts w:eastAsia="MS PGothic"/>
          <w:color w:val="365F91"/>
          <w:kern w:val="24"/>
        </w:rPr>
        <w:t>C</w:t>
      </w:r>
      <w:r>
        <w:rPr>
          <w:rFonts w:eastAsia="MS PGothic"/>
          <w:color w:val="365F91"/>
          <w:kern w:val="24"/>
        </w:rPr>
        <w:t xml:space="preserve">hange </w:t>
      </w:r>
      <w:r w:rsidR="00CC79AD">
        <w:rPr>
          <w:rFonts w:eastAsia="MS PGothic"/>
          <w:color w:val="365F91"/>
          <w:kern w:val="24"/>
        </w:rPr>
        <w:t>R</w:t>
      </w:r>
      <w:r>
        <w:rPr>
          <w:rFonts w:eastAsia="MS PGothic"/>
          <w:color w:val="365F91"/>
          <w:kern w:val="24"/>
        </w:rPr>
        <w:t>equest include an</w:t>
      </w:r>
      <w:r w:rsidRPr="00882215">
        <w:rPr>
          <w:rFonts w:eastAsia="MS PGothic"/>
          <w:color w:val="365F91"/>
          <w:kern w:val="24"/>
        </w:rPr>
        <w:t xml:space="preserve"> informative introduction containing the problem(s) being solved, and a summary list of </w:t>
      </w:r>
      <w:proofErr w:type="gramStart"/>
      <w:r w:rsidRPr="00882215">
        <w:rPr>
          <w:rFonts w:eastAsia="MS PGothic"/>
          <w:color w:val="365F91"/>
          <w:kern w:val="24"/>
        </w:rPr>
        <w:t>proposals.</w:t>
      </w:r>
      <w:r>
        <w:rPr>
          <w:rFonts w:eastAsia="MS PGothic"/>
          <w:color w:val="365F91"/>
          <w:kern w:val="24"/>
        </w:rPr>
        <w:t>?</w:t>
      </w:r>
      <w:proofErr w:type="gramEnd"/>
    </w:p>
    <w:p w:rsidR="004F54DF" w:rsidRPr="00883855" w:rsidRDefault="004F54DF" w:rsidP="001B174A">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Does this CR</w:t>
      </w:r>
      <w:r w:rsidRPr="00882215">
        <w:rPr>
          <w:rFonts w:eastAsia="MS PGothic"/>
          <w:color w:val="365F91"/>
          <w:kern w:val="24"/>
        </w:rPr>
        <w:t xml:space="preserve"> contain changes related to only one particular issue/problem</w:t>
      </w:r>
      <w:r>
        <w:rPr>
          <w:rFonts w:eastAsia="MS PGothic"/>
          <w:color w:val="365F91"/>
          <w:kern w:val="24"/>
        </w:rPr>
        <w:t>?</w:t>
      </w:r>
    </w:p>
    <w:p w:rsidR="00EA6547" w:rsidRPr="004F54DF" w:rsidRDefault="00EA6547" w:rsidP="001B174A">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 xml:space="preserve">Have any mirror </w:t>
      </w:r>
      <w:r w:rsidR="00CC79AD">
        <w:rPr>
          <w:rFonts w:eastAsia="MS PGothic"/>
          <w:color w:val="365F91"/>
          <w:kern w:val="24"/>
        </w:rPr>
        <w:t>CR</w:t>
      </w:r>
      <w:r>
        <w:rPr>
          <w:rFonts w:eastAsia="MS PGothic"/>
          <w:color w:val="365F91"/>
          <w:kern w:val="24"/>
        </w:rPr>
        <w:t>s been posted?</w:t>
      </w:r>
    </w:p>
    <w:p w:rsidR="001B174A" w:rsidRPr="002817F7" w:rsidRDefault="001B174A" w:rsidP="00AC5DD5">
      <w:pPr>
        <w:numPr>
          <w:ilvl w:val="0"/>
          <w:numId w:val="38"/>
        </w:numPr>
        <w:pBdr>
          <w:top w:val="single" w:sz="4" w:space="1" w:color="auto"/>
          <w:left w:val="single" w:sz="4" w:space="4" w:color="auto"/>
          <w:bottom w:val="single" w:sz="4" w:space="1" w:color="auto"/>
          <w:right w:val="single" w:sz="4" w:space="4" w:color="auto"/>
        </w:pBdr>
        <w:rPr>
          <w:color w:val="365F91"/>
        </w:rPr>
      </w:pPr>
      <w:r w:rsidRPr="00AC5DD5">
        <w:rPr>
          <w:rFonts w:eastAsia="MS PGothic"/>
          <w:color w:val="365F91"/>
          <w:kern w:val="24"/>
        </w:rPr>
        <w:t xml:space="preserve">Does this </w:t>
      </w:r>
      <w:r w:rsidR="00CC79AD" w:rsidRPr="00AC5DD5">
        <w:rPr>
          <w:rFonts w:eastAsia="MS PGothic"/>
          <w:color w:val="365F91"/>
          <w:kern w:val="24"/>
        </w:rPr>
        <w:t>C</w:t>
      </w:r>
      <w:r w:rsidRPr="00AC5DD5">
        <w:rPr>
          <w:rFonts w:eastAsia="MS PGothic"/>
          <w:color w:val="365F91"/>
          <w:kern w:val="24"/>
        </w:rPr>
        <w:t xml:space="preserve">hange </w:t>
      </w:r>
      <w:proofErr w:type="gramStart"/>
      <w:r w:rsidR="00CC79AD" w:rsidRPr="002817F7">
        <w:rPr>
          <w:rFonts w:eastAsia="MS PGothic"/>
          <w:color w:val="365F91"/>
          <w:kern w:val="24"/>
        </w:rPr>
        <w:t>R</w:t>
      </w:r>
      <w:r w:rsidRPr="002817F7">
        <w:rPr>
          <w:rFonts w:eastAsia="MS PGothic"/>
          <w:color w:val="365F91"/>
          <w:kern w:val="24"/>
        </w:rPr>
        <w:t xml:space="preserve">equest  </w:t>
      </w:r>
      <w:r w:rsidR="004F54DF" w:rsidRPr="002817F7">
        <w:rPr>
          <w:rFonts w:eastAsia="MS PGothic"/>
          <w:color w:val="365F91"/>
          <w:kern w:val="24"/>
        </w:rPr>
        <w:t>make</w:t>
      </w:r>
      <w:proofErr w:type="gramEnd"/>
      <w:r w:rsidR="004F54DF" w:rsidRPr="002817F7">
        <w:rPr>
          <w:rFonts w:eastAsia="MS PGothic"/>
          <w:color w:val="365F91"/>
          <w:kern w:val="24"/>
        </w:rPr>
        <w:t xml:space="preserve"> </w:t>
      </w:r>
      <w:r w:rsidR="004F54DF" w:rsidRPr="002817F7">
        <w:rPr>
          <w:rFonts w:eastAsia="MS PGothic"/>
          <w:b/>
          <w:color w:val="365F91"/>
          <w:kern w:val="24"/>
        </w:rPr>
        <w:t xml:space="preserve">all </w:t>
      </w:r>
      <w:r w:rsidR="004F54DF" w:rsidRPr="002817F7">
        <w:rPr>
          <w:rFonts w:eastAsia="MS PGothic"/>
          <w:color w:val="365F91"/>
          <w:kern w:val="24"/>
        </w:rPr>
        <w:t>the changes necessary to address the issue or problem?</w:t>
      </w:r>
      <w:r w:rsidRPr="002817F7">
        <w:rPr>
          <w:rFonts w:eastAsia="MS PGothic"/>
          <w:color w:val="365F91"/>
          <w:kern w:val="24"/>
        </w:rPr>
        <w:t xml:space="preserve"> </w:t>
      </w:r>
      <w:r w:rsidR="004F54DF" w:rsidRPr="002817F7">
        <w:rPr>
          <w:rFonts w:eastAsia="MS PGothic"/>
          <w:color w:val="365F91"/>
          <w:kern w:val="24"/>
        </w:rPr>
        <w:t xml:space="preserve"> </w:t>
      </w:r>
      <w:r w:rsidRPr="00D36564">
        <w:rPr>
          <w:rFonts w:eastAsia="MS PGothic"/>
          <w:color w:val="365F91"/>
          <w:kern w:val="24"/>
        </w:rPr>
        <w:t xml:space="preserve">E.g. A change impacting 5 tables should not </w:t>
      </w:r>
      <w:r w:rsidRPr="00864E1F">
        <w:rPr>
          <w:rFonts w:eastAsia="MS PGothic"/>
          <w:color w:val="365F91"/>
          <w:kern w:val="24"/>
        </w:rPr>
        <w:t xml:space="preserve">include a proposal to change only 3 </w:t>
      </w:r>
      <w:proofErr w:type="spellStart"/>
      <w:r w:rsidRPr="00864E1F">
        <w:rPr>
          <w:rFonts w:eastAsia="MS PGothic"/>
          <w:color w:val="365F91"/>
          <w:kern w:val="24"/>
        </w:rPr>
        <w:t>tables</w:t>
      </w:r>
      <w:proofErr w:type="gramStart"/>
      <w:r w:rsidR="00AC5DD5">
        <w:rPr>
          <w:rFonts w:eastAsia="MS PGothic"/>
          <w:color w:val="365F91"/>
          <w:kern w:val="24"/>
        </w:rPr>
        <w:t>?</w:t>
      </w:r>
      <w:r w:rsidRPr="00AC5DD5">
        <w:rPr>
          <w:rFonts w:eastAsia="MS PGothic"/>
          <w:color w:val="365F91"/>
          <w:kern w:val="24"/>
        </w:rPr>
        <w:t>Does</w:t>
      </w:r>
      <w:proofErr w:type="spellEnd"/>
      <w:proofErr w:type="gramEnd"/>
      <w:r w:rsidRPr="00AC5DD5">
        <w:rPr>
          <w:rFonts w:eastAsia="MS PGothic"/>
          <w:color w:val="365F91"/>
          <w:kern w:val="24"/>
        </w:rPr>
        <w:t xml:space="preserve"> this </w:t>
      </w:r>
      <w:r w:rsidR="00CC79AD" w:rsidRPr="00AC5DD5">
        <w:rPr>
          <w:rFonts w:eastAsia="MS PGothic"/>
          <w:color w:val="365F91"/>
          <w:kern w:val="24"/>
        </w:rPr>
        <w:t>C</w:t>
      </w:r>
      <w:r w:rsidRPr="00AC5DD5">
        <w:rPr>
          <w:rFonts w:eastAsia="MS PGothic"/>
          <w:color w:val="365F91"/>
          <w:kern w:val="24"/>
        </w:rPr>
        <w:t xml:space="preserve">hange </w:t>
      </w:r>
      <w:r w:rsidR="00CC79AD" w:rsidRPr="002817F7">
        <w:rPr>
          <w:rFonts w:eastAsia="MS PGothic"/>
          <w:color w:val="365F91"/>
          <w:kern w:val="24"/>
        </w:rPr>
        <w:t>R</w:t>
      </w:r>
      <w:r w:rsidRPr="002817F7">
        <w:rPr>
          <w:rFonts w:eastAsia="MS PGothic"/>
          <w:color w:val="365F91"/>
          <w:kern w:val="24"/>
        </w:rPr>
        <w:t>equest follow the drafting rules?</w:t>
      </w:r>
    </w:p>
    <w:p w:rsidR="001B174A" w:rsidRPr="00672A8D" w:rsidRDefault="000F2E4E" w:rsidP="00672A8D">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Are all pictures editable?</w:t>
      </w:r>
    </w:p>
    <w:p w:rsidR="001B174A" w:rsidRPr="00882215" w:rsidRDefault="001B174A" w:rsidP="001B174A">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Have you checked the spelling and</w:t>
      </w:r>
      <w:r w:rsidRPr="00882215">
        <w:rPr>
          <w:rFonts w:eastAsia="MS PGothic"/>
          <w:color w:val="365F91"/>
          <w:kern w:val="24"/>
        </w:rPr>
        <w:t xml:space="preserve"> grammar</w:t>
      </w:r>
      <w:r>
        <w:rPr>
          <w:rFonts w:eastAsia="MS PGothic"/>
          <w:color w:val="365F91"/>
          <w:kern w:val="24"/>
        </w:rPr>
        <w:t>?</w:t>
      </w:r>
    </w:p>
    <w:p w:rsidR="001B174A" w:rsidRPr="00882215" w:rsidRDefault="001B174A" w:rsidP="001B174A">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 xml:space="preserve">Have you used </w:t>
      </w:r>
      <w:r w:rsidR="00D218E9">
        <w:rPr>
          <w:rFonts w:eastAsia="MS PGothic"/>
          <w:color w:val="365F91"/>
          <w:kern w:val="24"/>
        </w:rPr>
        <w:t>c</w:t>
      </w:r>
      <w:r w:rsidRPr="00882215">
        <w:rPr>
          <w:rFonts w:eastAsia="MS PGothic"/>
          <w:color w:val="365F91"/>
          <w:kern w:val="24"/>
        </w:rPr>
        <w:t xml:space="preserve">hange bars for </w:t>
      </w:r>
      <w:r w:rsidR="000F2E4E">
        <w:rPr>
          <w:rFonts w:eastAsia="MS PGothic"/>
          <w:color w:val="365F91"/>
          <w:kern w:val="24"/>
        </w:rPr>
        <w:t xml:space="preserve">all </w:t>
      </w:r>
      <w:r w:rsidRPr="00882215">
        <w:rPr>
          <w:rFonts w:eastAsia="MS PGothic"/>
          <w:color w:val="365F91"/>
          <w:kern w:val="24"/>
        </w:rPr>
        <w:t>modifications</w:t>
      </w:r>
      <w:r w:rsidR="00D218E9">
        <w:rPr>
          <w:rFonts w:eastAsia="MS PGothic"/>
          <w:color w:val="365F91"/>
          <w:kern w:val="24"/>
        </w:rPr>
        <w:t>?</w:t>
      </w:r>
    </w:p>
    <w:p w:rsidR="001B174A" w:rsidRPr="004F54DF" w:rsidRDefault="00D218E9" w:rsidP="004F54DF">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Does t</w:t>
      </w:r>
      <w:r w:rsidR="00672A8D">
        <w:rPr>
          <w:rFonts w:eastAsia="MS PGothic"/>
          <w:color w:val="365F91"/>
          <w:kern w:val="24"/>
        </w:rPr>
        <w:t>he change</w:t>
      </w:r>
      <w:r w:rsidR="001B174A" w:rsidRPr="00882215">
        <w:rPr>
          <w:rFonts w:eastAsia="MS PGothic"/>
          <w:color w:val="365F91"/>
          <w:kern w:val="24"/>
        </w:rPr>
        <w:t xml:space="preserve"> include the current and surrounding clauses to clearly show where a change is located and to provide technical</w:t>
      </w:r>
      <w:r>
        <w:rPr>
          <w:rFonts w:eastAsia="MS PGothic"/>
          <w:color w:val="365F91"/>
          <w:kern w:val="24"/>
        </w:rPr>
        <w:t xml:space="preserve"> context of the proposed change?</w:t>
      </w:r>
      <w:r w:rsidR="001B174A" w:rsidRPr="00882215">
        <w:rPr>
          <w:rFonts w:eastAsia="MS PGothic"/>
          <w:color w:val="365F91"/>
          <w:kern w:val="24"/>
        </w:rPr>
        <w:t> </w:t>
      </w:r>
      <w:r>
        <w:rPr>
          <w:rFonts w:eastAsia="MS PGothic"/>
          <w:color w:val="365F91"/>
          <w:kern w:val="24"/>
        </w:rPr>
        <w:t>(</w:t>
      </w:r>
      <w:r w:rsidR="001B174A" w:rsidRPr="00882215">
        <w:rPr>
          <w:rFonts w:eastAsia="MS PGothic"/>
          <w:color w:val="365F91"/>
          <w:kern w:val="24"/>
        </w:rPr>
        <w:t xml:space="preserve">Additions of complete </w:t>
      </w:r>
      <w:r w:rsidR="00CC79AD">
        <w:rPr>
          <w:rFonts w:eastAsia="MS PGothic"/>
          <w:color w:val="365F91"/>
          <w:kern w:val="24"/>
        </w:rPr>
        <w:t>clauses</w:t>
      </w:r>
      <w:r w:rsidR="00CC79AD" w:rsidRPr="00882215">
        <w:rPr>
          <w:rFonts w:eastAsia="MS PGothic"/>
          <w:color w:val="365F91"/>
          <w:kern w:val="24"/>
        </w:rPr>
        <w:t xml:space="preserve"> </w:t>
      </w:r>
      <w:r w:rsidR="001B174A" w:rsidRPr="00882215">
        <w:rPr>
          <w:rFonts w:eastAsia="MS PGothic"/>
          <w:color w:val="365F91"/>
          <w:kern w:val="24"/>
        </w:rPr>
        <w:t xml:space="preserve">need not show surrounding clauses as long as the proposed </w:t>
      </w:r>
      <w:r w:rsidR="006A2F4D">
        <w:rPr>
          <w:rFonts w:eastAsia="MS PGothic"/>
          <w:color w:val="365F91"/>
          <w:kern w:val="24"/>
        </w:rPr>
        <w:t>clause</w:t>
      </w:r>
      <w:r w:rsidR="006A2F4D" w:rsidRPr="00882215">
        <w:rPr>
          <w:rFonts w:eastAsia="MS PGothic"/>
          <w:color w:val="365F91"/>
          <w:kern w:val="24"/>
        </w:rPr>
        <w:t xml:space="preserve"> </w:t>
      </w:r>
      <w:r w:rsidR="001B174A" w:rsidRPr="00882215">
        <w:rPr>
          <w:rFonts w:eastAsia="MS PGothic"/>
          <w:color w:val="365F91"/>
          <w:kern w:val="24"/>
        </w:rPr>
        <w:t xml:space="preserve">number clearly shows where the new </w:t>
      </w:r>
      <w:r w:rsidR="006A2F4D">
        <w:rPr>
          <w:rFonts w:eastAsia="MS PGothic"/>
          <w:color w:val="365F91"/>
          <w:kern w:val="24"/>
        </w:rPr>
        <w:t>clause</w:t>
      </w:r>
      <w:r w:rsidR="001B174A" w:rsidRPr="00882215">
        <w:rPr>
          <w:rFonts w:eastAsia="MS PGothic"/>
          <w:color w:val="365F91"/>
          <w:kern w:val="24"/>
        </w:rPr>
        <w:t xml:space="preserve"> is proposed to be located.</w:t>
      </w:r>
      <w:r>
        <w:rPr>
          <w:rFonts w:eastAsia="MS PGothic"/>
          <w:color w:val="365F91"/>
          <w:kern w:val="24"/>
        </w:rPr>
        <w:t>)</w:t>
      </w:r>
    </w:p>
    <w:p w:rsidR="001B174A" w:rsidRPr="00D218E9" w:rsidRDefault="00D218E9" w:rsidP="00D218E9">
      <w:pPr>
        <w:numPr>
          <w:ilvl w:val="0"/>
          <w:numId w:val="38"/>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Are m</w:t>
      </w:r>
      <w:r w:rsidR="001B174A" w:rsidRPr="00882215">
        <w:rPr>
          <w:rFonts w:eastAsia="MS PGothic"/>
          <w:color w:val="365F91"/>
          <w:kern w:val="24"/>
        </w:rPr>
        <w:t xml:space="preserve">ultiple changes in </w:t>
      </w:r>
      <w:r>
        <w:rPr>
          <w:rFonts w:eastAsia="MS PGothic"/>
          <w:color w:val="365F91"/>
          <w:kern w:val="24"/>
        </w:rPr>
        <w:t>this</w:t>
      </w:r>
      <w:r w:rsidR="001B174A" w:rsidRPr="00882215">
        <w:rPr>
          <w:rFonts w:eastAsia="MS PGothic"/>
          <w:color w:val="365F91"/>
          <w:kern w:val="24"/>
        </w:rPr>
        <w:t xml:space="preserve"> CR clearly separated by horizontal lines with embedded text such as, start of change 1, end of change 1, start of new clause, end of new </w:t>
      </w:r>
      <w:proofErr w:type="gramStart"/>
      <w:r w:rsidR="001B174A" w:rsidRPr="00882215">
        <w:rPr>
          <w:rFonts w:eastAsia="MS PGothic"/>
          <w:color w:val="365F91"/>
          <w:kern w:val="24"/>
        </w:rPr>
        <w:t>clause.</w:t>
      </w:r>
      <w:r>
        <w:rPr>
          <w:rFonts w:eastAsia="MS PGothic"/>
          <w:color w:val="365F91"/>
          <w:kern w:val="24"/>
        </w:rPr>
        <w:t>?</w:t>
      </w:r>
      <w:proofErr w:type="gramEnd"/>
    </w:p>
    <w:bookmarkEnd w:id="4"/>
    <w:p w:rsidR="001B174A" w:rsidRDefault="001B174A" w:rsidP="00DF3717">
      <w:pPr>
        <w:pStyle w:val="EW"/>
      </w:pPr>
    </w:p>
    <w:sectPr w:rsidR="001B174A" w:rsidSect="009D66FE">
      <w:headerReference w:type="default" r:id="rId10"/>
      <w:footerReference w:type="default" r:id="rId11"/>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EC1" w:rsidRDefault="00925EC1">
      <w:r>
        <w:separator/>
      </w:r>
    </w:p>
  </w:endnote>
  <w:endnote w:type="continuationSeparator" w:id="0">
    <w:p w:rsidR="00925EC1" w:rsidRDefault="0092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rsidR="00294EEF" w:rsidRPr="00861D0F" w:rsidRDefault="00294EEF" w:rsidP="00294EEF">
    <w:pPr>
      <w:pStyle w:val="oneM2M-PageFoot"/>
      <w:pBdr>
        <w:top w:val="none" w:sz="0" w:space="0" w:color="auto"/>
        <w:left w:val="none" w:sz="0" w:space="0" w:color="auto"/>
        <w:bottom w:val="none" w:sz="0" w:space="0" w:color="auto"/>
        <w:right w:val="none" w:sz="0" w:space="0" w:color="auto"/>
      </w:pBdr>
      <w:tabs>
        <w:tab w:val="left" w:pos="7371"/>
      </w:tabs>
    </w:pPr>
    <w:r>
      <w:t xml:space="preserve">© </w:t>
    </w:r>
    <w:r w:rsidRPr="00232F4D">
      <w:rPr>
        <w:sz w:val="20"/>
      </w:rPr>
      <w:fldChar w:fldCharType="begin"/>
    </w:r>
    <w:r w:rsidRPr="00232F4D">
      <w:rPr>
        <w:sz w:val="20"/>
      </w:rPr>
      <w:instrText xml:space="preserve"> DATE  \@ "yyyy"  \* MERGEFORMAT </w:instrText>
    </w:r>
    <w:r w:rsidRPr="00232F4D">
      <w:rPr>
        <w:sz w:val="20"/>
      </w:rPr>
      <w:fldChar w:fldCharType="separate"/>
    </w:r>
    <w:r w:rsidR="00F17DDB">
      <w:rPr>
        <w:noProof/>
        <w:sz w:val="20"/>
      </w:rPr>
      <w:t>2017</w:t>
    </w:r>
    <w:r w:rsidRPr="00232F4D">
      <w:rPr>
        <w:sz w:val="20"/>
      </w:rPr>
      <w:fldChar w:fldCharType="end"/>
    </w:r>
    <w:r>
      <w:t xml:space="preserve"> oneM2M Partners</w:t>
    </w:r>
    <w:r>
      <w:tab/>
      <w:t xml:space="preserve">                                                                                                   </w:t>
    </w:r>
    <w:r w:rsidRPr="00861D0F">
      <w:t xml:space="preserve">Page </w:t>
    </w:r>
    <w:r w:rsidRPr="00861D0F">
      <w:rPr>
        <w:rStyle w:val="PageNumber"/>
        <w:szCs w:val="20"/>
      </w:rPr>
      <w:fldChar w:fldCharType="begin"/>
    </w:r>
    <w:r w:rsidRPr="00861D0F">
      <w:rPr>
        <w:rStyle w:val="PageNumber"/>
        <w:szCs w:val="20"/>
      </w:rPr>
      <w:instrText xml:space="preserve"> PAGE </w:instrText>
    </w:r>
    <w:r w:rsidRPr="00861D0F">
      <w:rPr>
        <w:rStyle w:val="PageNumber"/>
        <w:szCs w:val="20"/>
      </w:rPr>
      <w:fldChar w:fldCharType="separate"/>
    </w:r>
    <w:r w:rsidR="00F17DDB">
      <w:rPr>
        <w:rStyle w:val="PageNumber"/>
        <w:noProof/>
        <w:szCs w:val="20"/>
      </w:rPr>
      <w:t>14</w:t>
    </w:r>
    <w:r w:rsidRPr="00861D0F">
      <w:rPr>
        <w:rStyle w:val="PageNumber"/>
        <w:szCs w:val="20"/>
      </w:rPr>
      <w:fldChar w:fldCharType="end"/>
    </w:r>
    <w:r w:rsidRPr="00861D0F">
      <w:rPr>
        <w:rStyle w:val="PageNumber"/>
        <w:szCs w:val="20"/>
      </w:rPr>
      <w:t xml:space="preserve"> (o</w:t>
    </w:r>
    <w:r>
      <w:rPr>
        <w:rStyle w:val="PageNumber"/>
        <w:szCs w:val="20"/>
      </w:rPr>
      <w:t>f</w:t>
    </w:r>
    <w:r w:rsidRPr="00861D0F">
      <w:rPr>
        <w:rStyle w:val="PageNumber"/>
        <w:szCs w:val="20"/>
      </w:rPr>
      <w:t xml:space="preserve"> </w:t>
    </w:r>
    <w:r w:rsidRPr="00861D0F">
      <w:rPr>
        <w:rStyle w:val="PageNumber"/>
        <w:szCs w:val="20"/>
      </w:rPr>
      <w:fldChar w:fldCharType="begin"/>
    </w:r>
    <w:r w:rsidRPr="00861D0F">
      <w:rPr>
        <w:rStyle w:val="PageNumber"/>
        <w:szCs w:val="20"/>
      </w:rPr>
      <w:instrText xml:space="preserve"> NUMPAGES </w:instrText>
    </w:r>
    <w:r w:rsidRPr="00861D0F">
      <w:rPr>
        <w:rStyle w:val="PageNumber"/>
        <w:szCs w:val="20"/>
      </w:rPr>
      <w:fldChar w:fldCharType="separate"/>
    </w:r>
    <w:r w:rsidR="00F17DDB">
      <w:rPr>
        <w:rStyle w:val="PageNumber"/>
        <w:noProof/>
        <w:szCs w:val="20"/>
      </w:rPr>
      <w:t>14</w:t>
    </w:r>
    <w:r w:rsidRPr="00861D0F">
      <w:rPr>
        <w:rStyle w:val="PageNumber"/>
        <w:szCs w:val="20"/>
      </w:rPr>
      <w:fldChar w:fldCharType="end"/>
    </w:r>
    <w:r w:rsidRPr="00861D0F">
      <w:rPr>
        <w:rStyle w:val="PageNumber"/>
        <w:szCs w:val="20"/>
      </w:rPr>
      <w:t>)</w:t>
    </w:r>
    <w:r w:rsidRPr="00861D0F">
      <w:tab/>
    </w:r>
  </w:p>
  <w:p w:rsidR="003C00E6" w:rsidRPr="00424964" w:rsidRDefault="003C00E6" w:rsidP="00325EA3">
    <w:pPr>
      <w:pStyle w:val="Footer"/>
      <w:tabs>
        <w:tab w:val="center" w:pos="4678"/>
        <w:tab w:val="right" w:pos="9214"/>
      </w:tabs>
      <w:jc w:val="both"/>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EC1" w:rsidRDefault="00925EC1">
      <w:r>
        <w:separator/>
      </w:r>
    </w:p>
  </w:footnote>
  <w:footnote w:type="continuationSeparator" w:id="0">
    <w:p w:rsidR="00925EC1" w:rsidRDefault="00925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8068"/>
      <w:gridCol w:w="1569"/>
    </w:tblGrid>
    <w:tr w:rsidR="00294EEF" w:rsidRPr="009B635D" w:rsidTr="00294EEF">
      <w:trPr>
        <w:trHeight w:val="831"/>
      </w:trPr>
      <w:tc>
        <w:tcPr>
          <w:tcW w:w="8068" w:type="dxa"/>
        </w:tcPr>
        <w:p w:rsidR="00294EEF" w:rsidRPr="00DC2BD3" w:rsidRDefault="00294EEF" w:rsidP="00410253">
          <w:pPr>
            <w:pStyle w:val="oneM2M-PageHead"/>
          </w:pPr>
          <w:r w:rsidRPr="00DC2BD3">
            <w:t xml:space="preserve">Doc# </w:t>
          </w:r>
          <w:fldSimple w:instr=" FILENAME ">
            <w:r w:rsidR="00CE7145">
              <w:rPr>
                <w:noProof/>
              </w:rPr>
              <w:t>TS-000</w:t>
            </w:r>
            <w:r w:rsidR="000A3A0D">
              <w:rPr>
                <w:noProof/>
              </w:rPr>
              <w:t>6-</w:t>
            </w:r>
            <w:r w:rsidR="00F17DDB">
              <w:rPr>
                <w:noProof/>
              </w:rPr>
              <w:t>0204-</w:t>
            </w:r>
            <w:r w:rsidR="000A3A0D">
              <w:rPr>
                <w:noProof/>
              </w:rPr>
              <w:t>Response_Status_Code_Corrections</w:t>
            </w:r>
            <w:r w:rsidR="00FA1C68">
              <w:rPr>
                <w:noProof/>
              </w:rPr>
              <w:t>.doc</w:t>
            </w:r>
          </w:fldSimple>
        </w:p>
        <w:p w:rsidR="00294EEF" w:rsidRPr="00A9388B" w:rsidRDefault="00294EEF" w:rsidP="00410253">
          <w:pPr>
            <w:pStyle w:val="oneM2M-PageHead"/>
          </w:pPr>
          <w:r>
            <w:t>Change Request</w:t>
          </w:r>
        </w:p>
      </w:tc>
      <w:tc>
        <w:tcPr>
          <w:tcW w:w="1569" w:type="dxa"/>
        </w:tcPr>
        <w:p w:rsidR="00294EEF" w:rsidRPr="009B635D" w:rsidRDefault="00AF43C8" w:rsidP="00410253">
          <w:pPr>
            <w:pStyle w:val="Header"/>
            <w:jc w:val="right"/>
          </w:pPr>
          <w:r w:rsidRPr="009B635D">
            <w:rPr>
              <w:lang w:val="en-US" w:bidi="hi-IN"/>
            </w:rPr>
            <w:drawing>
              <wp:inline distT="0" distB="0" distL="0" distR="0">
                <wp:extent cx="847725" cy="581025"/>
                <wp:effectExtent l="0" t="0" r="952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tc>
    </w:tr>
  </w:tbl>
  <w:p w:rsidR="009D66FE" w:rsidRDefault="009D66FE" w:rsidP="00294EEF">
    <w:pPr>
      <w:pStyle w:val="Header"/>
      <w:tabs>
        <w:tab w:val="right" w:pos="935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6"/>
    <w:multiLevelType w:val="singleLevel"/>
    <w:tmpl w:val="00000006"/>
    <w:name w:val="WW8Num6"/>
    <w:lvl w:ilvl="0">
      <w:start w:val="1"/>
      <w:numFmt w:val="bullet"/>
      <w:lvlText w:val=""/>
      <w:lvlJc w:val="left"/>
      <w:pPr>
        <w:tabs>
          <w:tab w:val="num" w:pos="737"/>
        </w:tabs>
        <w:ind w:left="737" w:hanging="453"/>
      </w:pPr>
      <w:rPr>
        <w:rFonts w:ascii="Symbol" w:hAnsi="Symbol" w:cs="Symbol" w:hint="default"/>
        <w:color w:val="auto"/>
      </w:rPr>
    </w:lvl>
  </w:abstractNum>
  <w:abstractNum w:abstractNumId="13"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7B5DBE"/>
    <w:multiLevelType w:val="multilevel"/>
    <w:tmpl w:val="A09856C8"/>
    <w:lvl w:ilvl="0">
      <w:start w:val="7"/>
      <w:numFmt w:val="decimal"/>
      <w:lvlText w:val="%1"/>
      <w:lvlJc w:val="left"/>
      <w:pPr>
        <w:tabs>
          <w:tab w:val="num" w:pos="1134"/>
        </w:tabs>
        <w:ind w:left="0" w:firstLine="0"/>
      </w:pPr>
      <w:rPr>
        <w:rFonts w:hint="eastAsia"/>
      </w:rPr>
    </w:lvl>
    <w:lvl w:ilvl="1">
      <w:start w:val="4"/>
      <w:numFmt w:val="decimal"/>
      <w:lvlText w:val="%1.%2"/>
      <w:lvlJc w:val="left"/>
      <w:pPr>
        <w:tabs>
          <w:tab w:val="num" w:pos="1134"/>
        </w:tabs>
        <w:ind w:left="0" w:firstLine="0"/>
      </w:pPr>
      <w:rPr>
        <w:rFonts w:hint="eastAsia"/>
      </w:rPr>
    </w:lvl>
    <w:lvl w:ilvl="2">
      <w:start w:val="16"/>
      <w:numFmt w:val="decimal"/>
      <w:lvlText w:val="%1.%2.%3"/>
      <w:lvlJc w:val="left"/>
      <w:pPr>
        <w:tabs>
          <w:tab w:val="num" w:pos="1134"/>
        </w:tabs>
        <w:ind w:left="0" w:firstLine="0"/>
      </w:pPr>
      <w:rPr>
        <w:rFonts w:hint="eastAsia"/>
      </w:rPr>
    </w:lvl>
    <w:lvl w:ilvl="3">
      <w:start w:val="2"/>
      <w:numFmt w:val="decimal"/>
      <w:lvlText w:val="%1.%2.%3.%4"/>
      <w:lvlJc w:val="left"/>
      <w:pPr>
        <w:tabs>
          <w:tab w:val="num" w:pos="1134"/>
        </w:tabs>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5" w15:restartNumberingAfterBreak="0">
    <w:nsid w:val="07CA0D56"/>
    <w:multiLevelType w:val="hybridMultilevel"/>
    <w:tmpl w:val="85CE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ADD4C91"/>
    <w:multiLevelType w:val="hybridMultilevel"/>
    <w:tmpl w:val="2DC0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FF0690"/>
    <w:multiLevelType w:val="hybridMultilevel"/>
    <w:tmpl w:val="F8EE75C4"/>
    <w:lvl w:ilvl="0" w:tplc="79C6031C">
      <w:start w:val="1"/>
      <w:numFmt w:val="bullet"/>
      <w:lvlText w:val="•"/>
      <w:lvlJc w:val="left"/>
      <w:pPr>
        <w:tabs>
          <w:tab w:val="num" w:pos="720"/>
        </w:tabs>
        <w:ind w:left="720" w:hanging="360"/>
      </w:pPr>
      <w:rPr>
        <w:rFonts w:ascii="Arial" w:hAnsi="Arial" w:hint="default"/>
      </w:rPr>
    </w:lvl>
    <w:lvl w:ilvl="1" w:tplc="B8B80AD0" w:tentative="1">
      <w:start w:val="1"/>
      <w:numFmt w:val="bullet"/>
      <w:lvlText w:val="•"/>
      <w:lvlJc w:val="left"/>
      <w:pPr>
        <w:tabs>
          <w:tab w:val="num" w:pos="1440"/>
        </w:tabs>
        <w:ind w:left="1440" w:hanging="360"/>
      </w:pPr>
      <w:rPr>
        <w:rFonts w:ascii="Arial" w:hAnsi="Arial" w:hint="default"/>
      </w:rPr>
    </w:lvl>
    <w:lvl w:ilvl="2" w:tplc="15E8A7A2" w:tentative="1">
      <w:start w:val="1"/>
      <w:numFmt w:val="bullet"/>
      <w:lvlText w:val="•"/>
      <w:lvlJc w:val="left"/>
      <w:pPr>
        <w:tabs>
          <w:tab w:val="num" w:pos="2160"/>
        </w:tabs>
        <w:ind w:left="2160" w:hanging="360"/>
      </w:pPr>
      <w:rPr>
        <w:rFonts w:ascii="Arial" w:hAnsi="Arial" w:hint="default"/>
      </w:rPr>
    </w:lvl>
    <w:lvl w:ilvl="3" w:tplc="75AEF0F2" w:tentative="1">
      <w:start w:val="1"/>
      <w:numFmt w:val="bullet"/>
      <w:lvlText w:val="•"/>
      <w:lvlJc w:val="left"/>
      <w:pPr>
        <w:tabs>
          <w:tab w:val="num" w:pos="2880"/>
        </w:tabs>
        <w:ind w:left="2880" w:hanging="360"/>
      </w:pPr>
      <w:rPr>
        <w:rFonts w:ascii="Arial" w:hAnsi="Arial" w:hint="default"/>
      </w:rPr>
    </w:lvl>
    <w:lvl w:ilvl="4" w:tplc="1896A828" w:tentative="1">
      <w:start w:val="1"/>
      <w:numFmt w:val="bullet"/>
      <w:lvlText w:val="•"/>
      <w:lvlJc w:val="left"/>
      <w:pPr>
        <w:tabs>
          <w:tab w:val="num" w:pos="3600"/>
        </w:tabs>
        <w:ind w:left="3600" w:hanging="360"/>
      </w:pPr>
      <w:rPr>
        <w:rFonts w:ascii="Arial" w:hAnsi="Arial" w:hint="default"/>
      </w:rPr>
    </w:lvl>
    <w:lvl w:ilvl="5" w:tplc="B3400DA0" w:tentative="1">
      <w:start w:val="1"/>
      <w:numFmt w:val="bullet"/>
      <w:lvlText w:val="•"/>
      <w:lvlJc w:val="left"/>
      <w:pPr>
        <w:tabs>
          <w:tab w:val="num" w:pos="4320"/>
        </w:tabs>
        <w:ind w:left="4320" w:hanging="360"/>
      </w:pPr>
      <w:rPr>
        <w:rFonts w:ascii="Arial" w:hAnsi="Arial" w:hint="default"/>
      </w:rPr>
    </w:lvl>
    <w:lvl w:ilvl="6" w:tplc="1C0E9D88" w:tentative="1">
      <w:start w:val="1"/>
      <w:numFmt w:val="bullet"/>
      <w:lvlText w:val="•"/>
      <w:lvlJc w:val="left"/>
      <w:pPr>
        <w:tabs>
          <w:tab w:val="num" w:pos="5040"/>
        </w:tabs>
        <w:ind w:left="5040" w:hanging="360"/>
      </w:pPr>
      <w:rPr>
        <w:rFonts w:ascii="Arial" w:hAnsi="Arial" w:hint="default"/>
      </w:rPr>
    </w:lvl>
    <w:lvl w:ilvl="7" w:tplc="0B1EECB4" w:tentative="1">
      <w:start w:val="1"/>
      <w:numFmt w:val="bullet"/>
      <w:lvlText w:val="•"/>
      <w:lvlJc w:val="left"/>
      <w:pPr>
        <w:tabs>
          <w:tab w:val="num" w:pos="5760"/>
        </w:tabs>
        <w:ind w:left="5760" w:hanging="360"/>
      </w:pPr>
      <w:rPr>
        <w:rFonts w:ascii="Arial" w:hAnsi="Arial" w:hint="default"/>
      </w:rPr>
    </w:lvl>
    <w:lvl w:ilvl="8" w:tplc="3A8674A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33418D"/>
    <w:multiLevelType w:val="multilevel"/>
    <w:tmpl w:val="3E3499FC"/>
    <w:lvl w:ilvl="0">
      <w:start w:val="7"/>
      <w:numFmt w:val="decimal"/>
      <w:lvlText w:val="%1"/>
      <w:lvlJc w:val="left"/>
      <w:pPr>
        <w:tabs>
          <w:tab w:val="num" w:pos="1134"/>
        </w:tabs>
        <w:ind w:left="0" w:firstLine="0"/>
      </w:pPr>
      <w:rPr>
        <w:rFonts w:hint="eastAsia"/>
      </w:rPr>
    </w:lvl>
    <w:lvl w:ilvl="1">
      <w:start w:val="3"/>
      <w:numFmt w:val="decimal"/>
      <w:lvlText w:val="%1.%2"/>
      <w:lvlJc w:val="left"/>
      <w:pPr>
        <w:tabs>
          <w:tab w:val="num" w:pos="1134"/>
        </w:tabs>
        <w:ind w:left="0" w:firstLine="0"/>
      </w:pPr>
      <w:rPr>
        <w:rFonts w:hint="eastAsia"/>
      </w:rPr>
    </w:lvl>
    <w:lvl w:ilvl="2">
      <w:start w:val="1"/>
      <w:numFmt w:val="decimal"/>
      <w:lvlText w:val="%1.%2.%3"/>
      <w:lvlJc w:val="left"/>
      <w:pPr>
        <w:tabs>
          <w:tab w:val="num" w:pos="1134"/>
        </w:tabs>
        <w:ind w:left="0" w:firstLine="0"/>
      </w:pPr>
      <w:rPr>
        <w:rFonts w:hint="eastAsia"/>
      </w:rPr>
    </w:lvl>
    <w:lvl w:ilvl="3">
      <w:start w:val="1"/>
      <w:numFmt w:val="decimal"/>
      <w:lvlText w:val="%1.%2.%3.%4"/>
      <w:lvlJc w:val="left"/>
      <w:pPr>
        <w:tabs>
          <w:tab w:val="num" w:pos="1134"/>
        </w:tabs>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3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DE830E9"/>
    <w:multiLevelType w:val="multilevel"/>
    <w:tmpl w:val="1A8265E0"/>
    <w:lvl w:ilvl="0">
      <w:start w:val="7"/>
      <w:numFmt w:val="decimal"/>
      <w:lvlText w:val="%1"/>
      <w:lvlJc w:val="left"/>
      <w:pPr>
        <w:tabs>
          <w:tab w:val="num" w:pos="1134"/>
        </w:tabs>
        <w:ind w:left="0" w:firstLine="0"/>
      </w:pPr>
      <w:rPr>
        <w:rFonts w:hint="eastAsia"/>
      </w:rPr>
    </w:lvl>
    <w:lvl w:ilvl="1">
      <w:start w:val="4"/>
      <w:numFmt w:val="decimal"/>
      <w:lvlText w:val="%1.%2"/>
      <w:lvlJc w:val="left"/>
      <w:pPr>
        <w:tabs>
          <w:tab w:val="num" w:pos="1134"/>
        </w:tabs>
        <w:ind w:left="0" w:firstLine="0"/>
      </w:pPr>
      <w:rPr>
        <w:rFonts w:hint="eastAsia"/>
      </w:rPr>
    </w:lvl>
    <w:lvl w:ilvl="2">
      <w:start w:val="16"/>
      <w:numFmt w:val="decimal"/>
      <w:lvlText w:val="%1.%2.%3"/>
      <w:lvlJc w:val="left"/>
      <w:pPr>
        <w:tabs>
          <w:tab w:val="num" w:pos="1134"/>
        </w:tabs>
        <w:ind w:left="0" w:firstLine="0"/>
      </w:pPr>
      <w:rPr>
        <w:rFonts w:hint="eastAsia"/>
      </w:rPr>
    </w:lvl>
    <w:lvl w:ilvl="3">
      <w:start w:val="1"/>
      <w:numFmt w:val="decimal"/>
      <w:lvlText w:val="%1.%2.%3.%4"/>
      <w:lvlJc w:val="left"/>
      <w:pPr>
        <w:tabs>
          <w:tab w:val="num" w:pos="1134"/>
        </w:tabs>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2" w15:restartNumberingAfterBreak="0">
    <w:nsid w:val="6E41052F"/>
    <w:multiLevelType w:val="multilevel"/>
    <w:tmpl w:val="22DA7B9E"/>
    <w:lvl w:ilvl="0">
      <w:start w:val="7"/>
      <w:numFmt w:val="decimal"/>
      <w:lvlText w:val="%1"/>
      <w:lvlJc w:val="left"/>
      <w:pPr>
        <w:ind w:left="960" w:hanging="960"/>
      </w:pPr>
      <w:rPr>
        <w:rFonts w:hint="default"/>
      </w:rPr>
    </w:lvl>
    <w:lvl w:ilvl="1">
      <w:start w:val="4"/>
      <w:numFmt w:val="decimal"/>
      <w:lvlText w:val="%1.%2"/>
      <w:lvlJc w:val="left"/>
      <w:pPr>
        <w:ind w:left="1054" w:hanging="960"/>
      </w:pPr>
      <w:rPr>
        <w:rFonts w:hint="default"/>
      </w:rPr>
    </w:lvl>
    <w:lvl w:ilvl="2">
      <w:start w:val="16"/>
      <w:numFmt w:val="decimal"/>
      <w:lvlText w:val="%1.%2.%3"/>
      <w:lvlJc w:val="left"/>
      <w:pPr>
        <w:ind w:left="1148" w:hanging="960"/>
      </w:pPr>
      <w:rPr>
        <w:rFonts w:hint="default"/>
      </w:rPr>
    </w:lvl>
    <w:lvl w:ilvl="3">
      <w:start w:val="2"/>
      <w:numFmt w:val="decimal"/>
      <w:lvlText w:val="%1.%2.%3.%4.0"/>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3"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F6469B"/>
    <w:multiLevelType w:val="hybridMultilevel"/>
    <w:tmpl w:val="E7369F6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4"/>
  </w:num>
  <w:num w:numId="3">
    <w:abstractNumId w:val="44"/>
  </w:num>
  <w:num w:numId="4">
    <w:abstractNumId w:val="18"/>
  </w:num>
  <w:num w:numId="5">
    <w:abstractNumId w:val="27"/>
  </w:num>
  <w:num w:numId="6">
    <w:abstractNumId w:val="36"/>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4"/>
  </w:num>
  <w:num w:numId="12">
    <w:abstractNumId w:val="30"/>
  </w:num>
  <w:num w:numId="13">
    <w:abstractNumId w:val="29"/>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3"/>
  </w:num>
  <w:num w:numId="22">
    <w:abstractNumId w:val="38"/>
  </w:num>
  <w:num w:numId="23">
    <w:abstractNumId w:val="32"/>
  </w:num>
  <w:num w:numId="24">
    <w:abstractNumId w:val="37"/>
  </w:num>
  <w:num w:numId="25">
    <w:abstractNumId w:val="22"/>
  </w:num>
  <w:num w:numId="26">
    <w:abstractNumId w:val="17"/>
  </w:num>
  <w:num w:numId="27">
    <w:abstractNumId w:val="19"/>
  </w:num>
  <w:num w:numId="28">
    <w:abstractNumId w:val="33"/>
  </w:num>
  <w:num w:numId="29">
    <w:abstractNumId w:val="40"/>
  </w:num>
  <w:num w:numId="30">
    <w:abstractNumId w:val="28"/>
  </w:num>
  <w:num w:numId="31">
    <w:abstractNumId w:val="16"/>
  </w:num>
  <w:num w:numId="32">
    <w:abstractNumId w:val="31"/>
  </w:num>
  <w:num w:numId="33">
    <w:abstractNumId w:val="21"/>
  </w:num>
  <w:num w:numId="34">
    <w:abstractNumId w:val="26"/>
  </w:num>
  <w:num w:numId="35">
    <w:abstractNumId w:val="39"/>
  </w:num>
  <w:num w:numId="36">
    <w:abstractNumId w:val="13"/>
  </w:num>
  <w:num w:numId="37">
    <w:abstractNumId w:val="25"/>
  </w:num>
  <w:num w:numId="38">
    <w:abstractNumId w:val="20"/>
  </w:num>
  <w:num w:numId="39">
    <w:abstractNumId w:val="15"/>
  </w:num>
  <w:num w:numId="40">
    <w:abstractNumId w:val="45"/>
  </w:num>
  <w:num w:numId="41">
    <w:abstractNumId w:val="14"/>
  </w:num>
  <w:num w:numId="42">
    <w:abstractNumId w:val="41"/>
  </w:num>
  <w:num w:numId="43">
    <w:abstractNumId w:val="27"/>
    <w:lvlOverride w:ilvl="0">
      <w:startOverride w:val="1"/>
    </w:lvlOverride>
  </w:num>
  <w:num w:numId="44">
    <w:abstractNumId w:val="43"/>
  </w:num>
  <w:num w:numId="45">
    <w:abstractNumId w:val="35"/>
  </w:num>
  <w:num w:numId="46">
    <w:abstractNumId w:val="42"/>
  </w:num>
  <w:num w:numId="47">
    <w:abstractNumId w:val="11"/>
  </w:num>
  <w:num w:numId="48">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dot">
    <w15:presenceInfo w15:providerId="None" w15:userId="cdo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384D"/>
    <w:rsid w:val="00003A19"/>
    <w:rsid w:val="000128B3"/>
    <w:rsid w:val="00014539"/>
    <w:rsid w:val="00070988"/>
    <w:rsid w:val="00072C17"/>
    <w:rsid w:val="0007792C"/>
    <w:rsid w:val="00084C42"/>
    <w:rsid w:val="00091D49"/>
    <w:rsid w:val="000925E7"/>
    <w:rsid w:val="00095709"/>
    <w:rsid w:val="000A3A0D"/>
    <w:rsid w:val="000C406E"/>
    <w:rsid w:val="000D253E"/>
    <w:rsid w:val="000F17A4"/>
    <w:rsid w:val="000F2E4E"/>
    <w:rsid w:val="000F6B79"/>
    <w:rsid w:val="00110197"/>
    <w:rsid w:val="001137B7"/>
    <w:rsid w:val="00156D65"/>
    <w:rsid w:val="00161159"/>
    <w:rsid w:val="00162A5D"/>
    <w:rsid w:val="00162DBF"/>
    <w:rsid w:val="00186763"/>
    <w:rsid w:val="001B174A"/>
    <w:rsid w:val="001C5D2C"/>
    <w:rsid w:val="001D7B6E"/>
    <w:rsid w:val="001E2258"/>
    <w:rsid w:val="001E5F05"/>
    <w:rsid w:val="001E7509"/>
    <w:rsid w:val="001F3880"/>
    <w:rsid w:val="0021643E"/>
    <w:rsid w:val="002669AD"/>
    <w:rsid w:val="002817F7"/>
    <w:rsid w:val="00293AB0"/>
    <w:rsid w:val="00293D54"/>
    <w:rsid w:val="00294EEF"/>
    <w:rsid w:val="002B27AB"/>
    <w:rsid w:val="002B7C69"/>
    <w:rsid w:val="002C1AD6"/>
    <w:rsid w:val="002C31BD"/>
    <w:rsid w:val="003167CA"/>
    <w:rsid w:val="00325EA3"/>
    <w:rsid w:val="00340ECF"/>
    <w:rsid w:val="00345EC5"/>
    <w:rsid w:val="00356C28"/>
    <w:rsid w:val="00365A36"/>
    <w:rsid w:val="00377762"/>
    <w:rsid w:val="003943C7"/>
    <w:rsid w:val="0039551C"/>
    <w:rsid w:val="00397B3F"/>
    <w:rsid w:val="003B061B"/>
    <w:rsid w:val="003C00E6"/>
    <w:rsid w:val="003D6202"/>
    <w:rsid w:val="003D63E8"/>
    <w:rsid w:val="003E54A5"/>
    <w:rsid w:val="00410253"/>
    <w:rsid w:val="00413D1F"/>
    <w:rsid w:val="00424964"/>
    <w:rsid w:val="00436775"/>
    <w:rsid w:val="00462F41"/>
    <w:rsid w:val="0046449A"/>
    <w:rsid w:val="004A1E38"/>
    <w:rsid w:val="004B21DC"/>
    <w:rsid w:val="004B2AD8"/>
    <w:rsid w:val="004B2C68"/>
    <w:rsid w:val="004C7F72"/>
    <w:rsid w:val="004D1EAB"/>
    <w:rsid w:val="004F04C5"/>
    <w:rsid w:val="004F54DF"/>
    <w:rsid w:val="00513AE8"/>
    <w:rsid w:val="00521F2C"/>
    <w:rsid w:val="005260DA"/>
    <w:rsid w:val="00535DFE"/>
    <w:rsid w:val="005453D4"/>
    <w:rsid w:val="00547172"/>
    <w:rsid w:val="00564D7A"/>
    <w:rsid w:val="0056624A"/>
    <w:rsid w:val="005726D2"/>
    <w:rsid w:val="0059474F"/>
    <w:rsid w:val="00596098"/>
    <w:rsid w:val="005A3A05"/>
    <w:rsid w:val="005C0172"/>
    <w:rsid w:val="005E1047"/>
    <w:rsid w:val="005E555C"/>
    <w:rsid w:val="005E77DD"/>
    <w:rsid w:val="00634BA6"/>
    <w:rsid w:val="00640591"/>
    <w:rsid w:val="00653A3B"/>
    <w:rsid w:val="00667EEB"/>
    <w:rsid w:val="00672201"/>
    <w:rsid w:val="00672A8D"/>
    <w:rsid w:val="0067664E"/>
    <w:rsid w:val="006A2F4D"/>
    <w:rsid w:val="006A4A4C"/>
    <w:rsid w:val="006B3EC3"/>
    <w:rsid w:val="006D20A1"/>
    <w:rsid w:val="006F22F1"/>
    <w:rsid w:val="00703E81"/>
    <w:rsid w:val="00704827"/>
    <w:rsid w:val="00712F2B"/>
    <w:rsid w:val="00724E04"/>
    <w:rsid w:val="00743F24"/>
    <w:rsid w:val="00745924"/>
    <w:rsid w:val="00746242"/>
    <w:rsid w:val="007462C1"/>
    <w:rsid w:val="00750F11"/>
    <w:rsid w:val="00751225"/>
    <w:rsid w:val="00755B41"/>
    <w:rsid w:val="007620DA"/>
    <w:rsid w:val="00782179"/>
    <w:rsid w:val="00787554"/>
    <w:rsid w:val="007B0EAC"/>
    <w:rsid w:val="007B55FC"/>
    <w:rsid w:val="007B7941"/>
    <w:rsid w:val="007C2C07"/>
    <w:rsid w:val="007D635E"/>
    <w:rsid w:val="007E501E"/>
    <w:rsid w:val="007E50A3"/>
    <w:rsid w:val="00854658"/>
    <w:rsid w:val="00857457"/>
    <w:rsid w:val="00864E1F"/>
    <w:rsid w:val="00865C31"/>
    <w:rsid w:val="00866A3B"/>
    <w:rsid w:val="00867EBE"/>
    <w:rsid w:val="008751DD"/>
    <w:rsid w:val="00882215"/>
    <w:rsid w:val="00883855"/>
    <w:rsid w:val="00884843"/>
    <w:rsid w:val="008849A4"/>
    <w:rsid w:val="008850DB"/>
    <w:rsid w:val="008A6323"/>
    <w:rsid w:val="008C4A2F"/>
    <w:rsid w:val="008F29AE"/>
    <w:rsid w:val="008F3E6A"/>
    <w:rsid w:val="00925EC1"/>
    <w:rsid w:val="0095229E"/>
    <w:rsid w:val="00990838"/>
    <w:rsid w:val="00995BDD"/>
    <w:rsid w:val="009A0190"/>
    <w:rsid w:val="009A108D"/>
    <w:rsid w:val="009A2C4C"/>
    <w:rsid w:val="009B635D"/>
    <w:rsid w:val="009D66FE"/>
    <w:rsid w:val="009D7B65"/>
    <w:rsid w:val="009F12AB"/>
    <w:rsid w:val="009F2CD4"/>
    <w:rsid w:val="00A011D6"/>
    <w:rsid w:val="00A16435"/>
    <w:rsid w:val="00A16D92"/>
    <w:rsid w:val="00A200F0"/>
    <w:rsid w:val="00A32E99"/>
    <w:rsid w:val="00A377A6"/>
    <w:rsid w:val="00A6262E"/>
    <w:rsid w:val="00A66BFE"/>
    <w:rsid w:val="00A70A34"/>
    <w:rsid w:val="00AA6939"/>
    <w:rsid w:val="00AA7809"/>
    <w:rsid w:val="00AC5DD5"/>
    <w:rsid w:val="00AC7F93"/>
    <w:rsid w:val="00AE08A6"/>
    <w:rsid w:val="00AE2D24"/>
    <w:rsid w:val="00AE4643"/>
    <w:rsid w:val="00AF43C8"/>
    <w:rsid w:val="00B1314D"/>
    <w:rsid w:val="00B2124E"/>
    <w:rsid w:val="00B3690B"/>
    <w:rsid w:val="00B6424A"/>
    <w:rsid w:val="00B71955"/>
    <w:rsid w:val="00B73DE0"/>
    <w:rsid w:val="00BA0FAE"/>
    <w:rsid w:val="00BA6835"/>
    <w:rsid w:val="00BB4716"/>
    <w:rsid w:val="00BB6418"/>
    <w:rsid w:val="00BC0A87"/>
    <w:rsid w:val="00BC33F7"/>
    <w:rsid w:val="00BD28FF"/>
    <w:rsid w:val="00BD2C8E"/>
    <w:rsid w:val="00BE12DA"/>
    <w:rsid w:val="00BE1693"/>
    <w:rsid w:val="00BE2439"/>
    <w:rsid w:val="00BE4FEC"/>
    <w:rsid w:val="00C04BCB"/>
    <w:rsid w:val="00C05405"/>
    <w:rsid w:val="00C05E06"/>
    <w:rsid w:val="00C25BC9"/>
    <w:rsid w:val="00C4017D"/>
    <w:rsid w:val="00C40550"/>
    <w:rsid w:val="00C43478"/>
    <w:rsid w:val="00C5094F"/>
    <w:rsid w:val="00C62AE6"/>
    <w:rsid w:val="00C73874"/>
    <w:rsid w:val="00C866B9"/>
    <w:rsid w:val="00C9618C"/>
    <w:rsid w:val="00C977DC"/>
    <w:rsid w:val="00CA7994"/>
    <w:rsid w:val="00CB58C8"/>
    <w:rsid w:val="00CC1C4E"/>
    <w:rsid w:val="00CC59D3"/>
    <w:rsid w:val="00CC79AD"/>
    <w:rsid w:val="00CD08A9"/>
    <w:rsid w:val="00CD386D"/>
    <w:rsid w:val="00CE6C11"/>
    <w:rsid w:val="00CE7145"/>
    <w:rsid w:val="00CF14DF"/>
    <w:rsid w:val="00CF5CDE"/>
    <w:rsid w:val="00CF6410"/>
    <w:rsid w:val="00D218E9"/>
    <w:rsid w:val="00D34229"/>
    <w:rsid w:val="00D35D58"/>
    <w:rsid w:val="00D36564"/>
    <w:rsid w:val="00D44988"/>
    <w:rsid w:val="00D50A56"/>
    <w:rsid w:val="00D65F47"/>
    <w:rsid w:val="00D7365C"/>
    <w:rsid w:val="00D778F4"/>
    <w:rsid w:val="00DB5D6A"/>
    <w:rsid w:val="00DD019D"/>
    <w:rsid w:val="00DD4BC8"/>
    <w:rsid w:val="00DF3125"/>
    <w:rsid w:val="00DF3717"/>
    <w:rsid w:val="00DF3A31"/>
    <w:rsid w:val="00E05319"/>
    <w:rsid w:val="00E07EF4"/>
    <w:rsid w:val="00E20CB7"/>
    <w:rsid w:val="00E26904"/>
    <w:rsid w:val="00E32F5C"/>
    <w:rsid w:val="00E5404B"/>
    <w:rsid w:val="00E62C9A"/>
    <w:rsid w:val="00E76088"/>
    <w:rsid w:val="00E84C2E"/>
    <w:rsid w:val="00E95952"/>
    <w:rsid w:val="00EA45D8"/>
    <w:rsid w:val="00EA530F"/>
    <w:rsid w:val="00EA6547"/>
    <w:rsid w:val="00EB1C2F"/>
    <w:rsid w:val="00EB3089"/>
    <w:rsid w:val="00EC2697"/>
    <w:rsid w:val="00ED24F8"/>
    <w:rsid w:val="00EF053F"/>
    <w:rsid w:val="00EF5EFD"/>
    <w:rsid w:val="00F12DD3"/>
    <w:rsid w:val="00F17DDB"/>
    <w:rsid w:val="00F22D28"/>
    <w:rsid w:val="00F57C73"/>
    <w:rsid w:val="00F57D30"/>
    <w:rsid w:val="00F66BC9"/>
    <w:rsid w:val="00F777C8"/>
    <w:rsid w:val="00F85143"/>
    <w:rsid w:val="00FA1C68"/>
    <w:rsid w:val="00FC17F5"/>
    <w:rsid w:val="00FD4016"/>
    <w:rsid w:val="00FE1981"/>
    <w:rsid w:val="00FE7F7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51CE10F-3F31-4DB6-B505-DD10E3D2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algun Gothic" w:hAnsi="Times New Roman" w:cs="Times New Roman"/>
        <w:lang w:val="en-US" w:eastAsia="en-US"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header" w:uiPriority="9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86D"/>
    <w:pPr>
      <w:overflowPunct w:val="0"/>
      <w:autoSpaceDE w:val="0"/>
      <w:autoSpaceDN w:val="0"/>
      <w:adjustRightInd w:val="0"/>
      <w:spacing w:after="180"/>
      <w:textAlignment w:val="baseline"/>
    </w:pPr>
    <w:rPr>
      <w:lang w:val="en-GB" w:bidi="ar-SA"/>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bidi="ar-SA"/>
    </w:rPr>
  </w:style>
  <w:style w:type="paragraph" w:styleId="Heading2">
    <w:name w:val="heading 2"/>
    <w:basedOn w:val="Heading1"/>
    <w:next w:val="Normal"/>
    <w:link w:val="Heading2Char"/>
    <w:qFormat/>
    <w:rsid w:val="00CD386D"/>
    <w:pPr>
      <w:pBdr>
        <w:top w:val="none" w:sz="0" w:space="0" w:color="auto"/>
      </w:pBdr>
      <w:spacing w:before="180"/>
      <w:outlineLvl w:val="1"/>
    </w:pPr>
    <w:rPr>
      <w:sz w:val="32"/>
      <w:lang w:val="x-none"/>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hAnsi="Arial"/>
      <w:sz w:val="32"/>
      <w:lang w:eastAsia="en-US"/>
    </w:rPr>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bidi="ar-SA"/>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link w:val="HeaderChar"/>
    <w:uiPriority w:val="99"/>
    <w:qFormat/>
    <w:rsid w:val="00CD386D"/>
    <w:pPr>
      <w:widowControl w:val="0"/>
      <w:overflowPunct w:val="0"/>
      <w:autoSpaceDE w:val="0"/>
      <w:autoSpaceDN w:val="0"/>
      <w:adjustRightInd w:val="0"/>
      <w:textAlignment w:val="baseline"/>
    </w:pPr>
    <w:rPr>
      <w:rFonts w:ascii="Arial" w:hAnsi="Arial"/>
      <w:b/>
      <w:noProof/>
      <w:sz w:val="18"/>
      <w:lang w:val="en-GB" w:bidi="ar-SA"/>
    </w:rPr>
  </w:style>
  <w:style w:type="character" w:customStyle="1" w:styleId="HeaderChar">
    <w:name w:val="Header Char"/>
    <w:link w:val="Header"/>
    <w:uiPriority w:val="99"/>
    <w:rsid w:val="00294EEF"/>
    <w:rPr>
      <w:rFonts w:ascii="Arial" w:hAnsi="Arial"/>
      <w:b/>
      <w:noProof/>
      <w:sz w:val="18"/>
      <w:lang w:val="en-GB" w:eastAsia="en-US" w:bidi="ar-SA"/>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val="en-GB" w:bidi="ar-SA"/>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rPr>
      <w:lang w:val="x-none"/>
    </w:rPr>
  </w:style>
  <w:style w:type="character" w:customStyle="1" w:styleId="NOChar">
    <w:name w:val="NO Char"/>
    <w:link w:val="NO"/>
    <w:rsid w:val="00E05319"/>
    <w:rPr>
      <w:lang w:eastAsia="en-US"/>
    </w:r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bidi="ar-SA"/>
    </w:rPr>
  </w:style>
  <w:style w:type="paragraph" w:customStyle="1" w:styleId="TAR">
    <w:name w:val="TAR"/>
    <w:basedOn w:val="TAL"/>
    <w:rsid w:val="00CD386D"/>
    <w:pPr>
      <w:jc w:val="right"/>
    </w:pPr>
  </w:style>
  <w:style w:type="paragraph" w:customStyle="1" w:styleId="TAL">
    <w:name w:val="TAL"/>
    <w:basedOn w:val="Normal"/>
    <w:link w:val="TALChar1"/>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val="en-GB" w:bidi="ar-SA"/>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link w:val="THChar"/>
    <w:rsid w:val="00CD386D"/>
  </w:style>
  <w:style w:type="paragraph" w:customStyle="1" w:styleId="FL">
    <w:name w:val="FL"/>
    <w:basedOn w:val="Normal"/>
    <w:rsid w:val="00CD386D"/>
    <w:pPr>
      <w:keepNext/>
      <w:keepLines/>
      <w:spacing w:before="60"/>
      <w:jc w:val="center"/>
    </w:pPr>
    <w:rPr>
      <w:rFonts w:ascii="Arial" w:hAnsi="Arial"/>
      <w:b/>
    </w:rPr>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bidi="ar-SA"/>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bidi="ar-SA"/>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bidi="ar-SA"/>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bidi="ar-SA"/>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val="en-GB" w:bidi="ar-SA"/>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bidi="ar-SA"/>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bidi="ar-SA"/>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1tableentryleft">
    <w:name w:val="1table entry left"/>
    <w:aliases w:val="1TEL"/>
    <w:uiPriority w:val="99"/>
    <w:rsid w:val="00C977DC"/>
    <w:pPr>
      <w:keepNext/>
      <w:keepLines/>
      <w:spacing w:before="60" w:after="60"/>
    </w:pPr>
    <w:rPr>
      <w:rFonts w:ascii="Times" w:eastAsia="BatangChe" w:hAnsi="Times"/>
      <w:sz w:val="22"/>
      <w:szCs w:val="24"/>
      <w:lang w:bidi="ar-SA"/>
    </w:rPr>
  </w:style>
  <w:style w:type="paragraph" w:customStyle="1" w:styleId="AltNormal">
    <w:name w:val="AltNormal"/>
    <w:basedOn w:val="Normal"/>
    <w:rsid w:val="00C977DC"/>
    <w:pPr>
      <w:tabs>
        <w:tab w:val="left" w:pos="284"/>
      </w:tabs>
      <w:overflowPunct/>
      <w:autoSpaceDE/>
      <w:autoSpaceDN/>
      <w:adjustRightInd/>
      <w:spacing w:before="120" w:after="0"/>
      <w:textAlignment w:val="auto"/>
    </w:pPr>
    <w:rPr>
      <w:rFonts w:ascii="Arial" w:hAnsi="Arial"/>
      <w:sz w:val="24"/>
      <w:szCs w:val="24"/>
    </w:rPr>
  </w:style>
  <w:style w:type="paragraph" w:customStyle="1" w:styleId="oneM2M-PageHead">
    <w:name w:val="oneM2M-PageHead"/>
    <w:basedOn w:val="Header"/>
    <w:qFormat/>
    <w:rsid w:val="00F777C8"/>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F777C8"/>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styleId="ListParagraph">
    <w:name w:val="List Paragraph"/>
    <w:basedOn w:val="Normal"/>
    <w:uiPriority w:val="34"/>
    <w:qFormat/>
    <w:rsid w:val="00882215"/>
    <w:pPr>
      <w:overflowPunct/>
      <w:autoSpaceDE/>
      <w:autoSpaceDN/>
      <w:adjustRightInd/>
      <w:spacing w:after="0"/>
      <w:ind w:left="720"/>
      <w:contextualSpacing/>
      <w:textAlignment w:val="auto"/>
    </w:pPr>
    <w:rPr>
      <w:sz w:val="24"/>
      <w:szCs w:val="24"/>
      <w:lang w:val="en-US"/>
    </w:rPr>
  </w:style>
  <w:style w:type="paragraph" w:customStyle="1" w:styleId="oneM2M-CoverTableTitle">
    <w:name w:val="oneM2M-CoverTableTitle"/>
    <w:basedOn w:val="Normal"/>
    <w:qFormat/>
    <w:rsid w:val="00095709"/>
    <w:pPr>
      <w:shd w:val="clear" w:color="auto" w:fill="B42025"/>
      <w:overflowPunct/>
      <w:autoSpaceDE/>
      <w:autoSpaceDN/>
      <w:adjustRightInd/>
      <w:spacing w:after="0"/>
      <w:ind w:left="1985" w:hanging="1985"/>
      <w:jc w:val="center"/>
      <w:textAlignment w:val="auto"/>
    </w:pPr>
    <w:rPr>
      <w:rFonts w:ascii="Calibri" w:hAnsi="Calibri"/>
      <w:b/>
      <w:bCs/>
      <w:smallCaps/>
      <w:color w:val="FFFFFF"/>
      <w:spacing w:val="30"/>
      <w:sz w:val="40"/>
    </w:rPr>
  </w:style>
  <w:style w:type="paragraph" w:customStyle="1" w:styleId="oneM2M-CoverTableLeft">
    <w:name w:val="oneM2M-CoverTableLeft"/>
    <w:basedOn w:val="Normal"/>
    <w:qFormat/>
    <w:rsid w:val="008850DB"/>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CoverTableText">
    <w:name w:val="oneM2M-CoverTableText"/>
    <w:basedOn w:val="Normal"/>
    <w:qFormat/>
    <w:rsid w:val="00F777C8"/>
    <w:pPr>
      <w:keepNext/>
      <w:keepLines/>
      <w:overflowPunct/>
      <w:autoSpaceDE/>
      <w:autoSpaceDN/>
      <w:adjustRightInd/>
      <w:spacing w:before="60" w:after="60"/>
      <w:textAlignment w:val="auto"/>
    </w:pPr>
    <w:rPr>
      <w:rFonts w:eastAsia="BatangChe"/>
      <w:sz w:val="22"/>
      <w:szCs w:val="24"/>
      <w:lang w:val="en-US"/>
    </w:rPr>
  </w:style>
  <w:style w:type="paragraph" w:styleId="CommentSubject">
    <w:name w:val="annotation subject"/>
    <w:basedOn w:val="CommentText"/>
    <w:next w:val="CommentText"/>
    <w:link w:val="CommentSubjectChar"/>
    <w:rsid w:val="00782179"/>
    <w:rPr>
      <w:b/>
      <w:bCs/>
    </w:rPr>
  </w:style>
  <w:style w:type="character" w:customStyle="1" w:styleId="CommentTextChar">
    <w:name w:val="Comment Text Char"/>
    <w:link w:val="CommentText"/>
    <w:semiHidden/>
    <w:rsid w:val="00782179"/>
    <w:rPr>
      <w:lang w:val="en-GB" w:eastAsia="en-US"/>
    </w:rPr>
  </w:style>
  <w:style w:type="character" w:customStyle="1" w:styleId="CommentSubjectChar">
    <w:name w:val="Comment Subject Char"/>
    <w:link w:val="CommentSubject"/>
    <w:rsid w:val="00782179"/>
    <w:rPr>
      <w:b/>
      <w:bCs/>
      <w:lang w:val="en-GB" w:eastAsia="en-US"/>
    </w:rPr>
  </w:style>
  <w:style w:type="character" w:customStyle="1" w:styleId="TALChar1">
    <w:name w:val="TAL Char1"/>
    <w:link w:val="TAL"/>
    <w:locked/>
    <w:rsid w:val="00AF43C8"/>
    <w:rPr>
      <w:rFonts w:ascii="Arial" w:hAnsi="Arial"/>
      <w:sz w:val="18"/>
      <w:lang w:val="en-GB" w:bidi="ar-SA"/>
    </w:rPr>
  </w:style>
  <w:style w:type="character" w:customStyle="1" w:styleId="THChar">
    <w:name w:val="TH Char"/>
    <w:link w:val="TH"/>
    <w:locked/>
    <w:rsid w:val="00AF43C8"/>
    <w:rPr>
      <w:rFonts w:ascii="Arial" w:hAnsi="Arial"/>
      <w:b/>
      <w:lang w:val="en-GB" w:bidi="ar-SA"/>
    </w:rPr>
  </w:style>
  <w:style w:type="character" w:customStyle="1" w:styleId="TALChar">
    <w:name w:val="TAL Char"/>
    <w:rsid w:val="00397B3F"/>
    <w:rPr>
      <w:rFonts w:ascii="Arial" w:eastAsia="MS Mincho" w:hAnsi="Arial" w:cs="Arial"/>
      <w:sz w:val="18"/>
      <w:lang w:val="en-GB" w:eastAsia="zh-CN" w:bidi="ar-SA"/>
    </w:rPr>
  </w:style>
  <w:style w:type="paragraph" w:customStyle="1" w:styleId="Default">
    <w:name w:val="Default"/>
    <w:rsid w:val="00397B3F"/>
    <w:pPr>
      <w:autoSpaceDE w:val="0"/>
      <w:autoSpaceDN w:val="0"/>
      <w:adjustRightInd w:val="0"/>
    </w:pPr>
    <w:rPr>
      <w:rFonts w:ascii="Arial" w:eastAsia="Times New Roman" w:hAnsi="Arial" w:cs="Arial"/>
      <w:color w:val="000000"/>
      <w:sz w:val="24"/>
      <w:szCs w:val="24"/>
    </w:rPr>
  </w:style>
  <w:style w:type="paragraph" w:customStyle="1" w:styleId="TB1">
    <w:name w:val="TB1"/>
    <w:basedOn w:val="Normal"/>
    <w:qFormat/>
    <w:rsid w:val="00397B3F"/>
    <w:pPr>
      <w:keepNext/>
      <w:keepLines/>
      <w:numPr>
        <w:numId w:val="44"/>
      </w:numPr>
      <w:tabs>
        <w:tab w:val="left" w:pos="720"/>
      </w:tabs>
      <w:spacing w:after="0"/>
      <w:ind w:left="737" w:hanging="380"/>
    </w:pPr>
    <w:rPr>
      <w:rFonts w:ascii="Arial" w:eastAsia="Times New Roman" w:hAnsi="Arial"/>
      <w:sz w:val="18"/>
    </w:rPr>
  </w:style>
  <w:style w:type="table" w:styleId="TableGrid">
    <w:name w:val="Table Grid"/>
    <w:basedOn w:val="TableNormal"/>
    <w:rsid w:val="008C4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eM2M-primitive-parameter-name">
    <w:name w:val="oneM2M-primitive-parameter-name"/>
    <w:qFormat/>
    <w:rsid w:val="008C4A2F"/>
    <w:rPr>
      <w:rFonts w:eastAsia="MS Mincho"/>
      <w:b/>
      <w:i/>
      <w:lang w:eastAsia="ja-JP"/>
    </w:rPr>
  </w:style>
  <w:style w:type="character" w:customStyle="1" w:styleId="oneM2M-resource-attribute">
    <w:name w:val="oneM2M-resource-attribute"/>
    <w:rsid w:val="008C4A2F"/>
    <w:rPr>
      <w:rFonts w:eastAsia="Arial Unicode MS"/>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06991">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049303559">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411274514">
      <w:bodyDiv w:val="1"/>
      <w:marLeft w:val="0"/>
      <w:marRight w:val="0"/>
      <w:marTop w:val="0"/>
      <w:marBottom w:val="0"/>
      <w:divBdr>
        <w:top w:val="none" w:sz="0" w:space="0" w:color="auto"/>
        <w:left w:val="none" w:sz="0" w:space="0" w:color="auto"/>
        <w:bottom w:val="none" w:sz="0" w:space="0" w:color="auto"/>
        <w:right w:val="none" w:sz="0" w:space="0" w:color="auto"/>
      </w:divBdr>
      <w:divsChild>
        <w:div w:id="28145052">
          <w:marLeft w:val="547"/>
          <w:marRight w:val="0"/>
          <w:marTop w:val="67"/>
          <w:marBottom w:val="0"/>
          <w:divBdr>
            <w:top w:val="none" w:sz="0" w:space="0" w:color="auto"/>
            <w:left w:val="none" w:sz="0" w:space="0" w:color="auto"/>
            <w:bottom w:val="none" w:sz="0" w:space="0" w:color="auto"/>
            <w:right w:val="none" w:sz="0" w:space="0" w:color="auto"/>
          </w:divBdr>
        </w:div>
        <w:div w:id="182865516">
          <w:marLeft w:val="547"/>
          <w:marRight w:val="0"/>
          <w:marTop w:val="67"/>
          <w:marBottom w:val="0"/>
          <w:divBdr>
            <w:top w:val="none" w:sz="0" w:space="0" w:color="auto"/>
            <w:left w:val="none" w:sz="0" w:space="0" w:color="auto"/>
            <w:bottom w:val="none" w:sz="0" w:space="0" w:color="auto"/>
            <w:right w:val="none" w:sz="0" w:space="0" w:color="auto"/>
          </w:divBdr>
        </w:div>
        <w:div w:id="215169317">
          <w:marLeft w:val="547"/>
          <w:marRight w:val="0"/>
          <w:marTop w:val="67"/>
          <w:marBottom w:val="0"/>
          <w:divBdr>
            <w:top w:val="none" w:sz="0" w:space="0" w:color="auto"/>
            <w:left w:val="none" w:sz="0" w:space="0" w:color="auto"/>
            <w:bottom w:val="none" w:sz="0" w:space="0" w:color="auto"/>
            <w:right w:val="none" w:sz="0" w:space="0" w:color="auto"/>
          </w:divBdr>
        </w:div>
        <w:div w:id="299381390">
          <w:marLeft w:val="547"/>
          <w:marRight w:val="0"/>
          <w:marTop w:val="67"/>
          <w:marBottom w:val="0"/>
          <w:divBdr>
            <w:top w:val="none" w:sz="0" w:space="0" w:color="auto"/>
            <w:left w:val="none" w:sz="0" w:space="0" w:color="auto"/>
            <w:bottom w:val="none" w:sz="0" w:space="0" w:color="auto"/>
            <w:right w:val="none" w:sz="0" w:space="0" w:color="auto"/>
          </w:divBdr>
        </w:div>
        <w:div w:id="384530511">
          <w:marLeft w:val="547"/>
          <w:marRight w:val="0"/>
          <w:marTop w:val="67"/>
          <w:marBottom w:val="0"/>
          <w:divBdr>
            <w:top w:val="none" w:sz="0" w:space="0" w:color="auto"/>
            <w:left w:val="none" w:sz="0" w:space="0" w:color="auto"/>
            <w:bottom w:val="none" w:sz="0" w:space="0" w:color="auto"/>
            <w:right w:val="none" w:sz="0" w:space="0" w:color="auto"/>
          </w:divBdr>
        </w:div>
        <w:div w:id="466822133">
          <w:marLeft w:val="547"/>
          <w:marRight w:val="0"/>
          <w:marTop w:val="67"/>
          <w:marBottom w:val="0"/>
          <w:divBdr>
            <w:top w:val="none" w:sz="0" w:space="0" w:color="auto"/>
            <w:left w:val="none" w:sz="0" w:space="0" w:color="auto"/>
            <w:bottom w:val="none" w:sz="0" w:space="0" w:color="auto"/>
            <w:right w:val="none" w:sz="0" w:space="0" w:color="auto"/>
          </w:divBdr>
        </w:div>
        <w:div w:id="1807745064">
          <w:marLeft w:val="547"/>
          <w:marRight w:val="0"/>
          <w:marTop w:val="67"/>
          <w:marBottom w:val="0"/>
          <w:divBdr>
            <w:top w:val="none" w:sz="0" w:space="0" w:color="auto"/>
            <w:left w:val="none" w:sz="0" w:space="0" w:color="auto"/>
            <w:bottom w:val="none" w:sz="0" w:space="0" w:color="auto"/>
            <w:right w:val="none" w:sz="0" w:space="0" w:color="auto"/>
          </w:divBdr>
        </w:div>
        <w:div w:id="2135169749">
          <w:marLeft w:val="547"/>
          <w:marRight w:val="0"/>
          <w:marTop w:val="67"/>
          <w:marBottom w:val="0"/>
          <w:divBdr>
            <w:top w:val="none" w:sz="0" w:space="0" w:color="auto"/>
            <w:left w:val="none" w:sz="0" w:space="0" w:color="auto"/>
            <w:bottom w:val="none" w:sz="0" w:space="0" w:color="auto"/>
            <w:right w:val="none" w:sz="0" w:space="0" w:color="auto"/>
          </w:divBdr>
        </w:div>
        <w:div w:id="2140688163">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ornima@cdot.in"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oode@cdot.i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C82D2F-3CF8-4FC1-84B6-0D9570010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14</Pages>
  <Words>5075</Words>
  <Characters>28931</Characters>
  <Application>Microsoft Office Word</Application>
  <DocSecurity>0</DocSecurity>
  <Lines>241</Lines>
  <Paragraphs>67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oneM2M Template Change Request</vt:lpstr>
      <vt:lpstr>oneM2M Template Change Request</vt:lpstr>
    </vt:vector>
  </TitlesOfParts>
  <Company>ETS Sophia Antipolis</Company>
  <LinksUpToDate>false</LinksUpToDate>
  <CharactersWithSpaces>33939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Change Request</dc:title>
  <dc:subject/>
  <dc:creator>cdot</dc:creator>
  <cp:keywords/>
  <cp:lastModifiedBy>cdot</cp:lastModifiedBy>
  <cp:revision>22</cp:revision>
  <cp:lastPrinted>2012-10-11T04:35:00Z</cp:lastPrinted>
  <dcterms:created xsi:type="dcterms:W3CDTF">2017-07-27T08:12:00Z</dcterms:created>
  <dcterms:modified xsi:type="dcterms:W3CDTF">2017-08-04T11:38:00Z</dcterms:modified>
</cp:coreProperties>
</file>