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title:</w:t>
            </w:r>
          </w:p>
        </w:tc>
        <w:tc>
          <w:tcPr>
            <w:tcW w:w="6951" w:type="dxa"/>
            <w:shd w:val="clear" w:color="auto" w:fill="FFFFFF"/>
          </w:tcPr>
          <w:p w:rsidR="00CE0481" w:rsidRPr="005869A2" w:rsidRDefault="000678CA" w:rsidP="000678CA">
            <w:pPr>
              <w:pStyle w:val="OneM2M-FrontMatter"/>
              <w:rPr>
                <w:rFonts w:ascii="Times New Roman" w:hAnsi="Times New Roman"/>
              </w:rPr>
            </w:pPr>
            <w:r w:rsidRPr="005869A2">
              <w:rPr>
                <w:rFonts w:ascii="Times New Roman" w:hAnsi="Times New Roman"/>
              </w:rPr>
              <w:t>Technical Plenary</w:t>
            </w:r>
            <w:r w:rsidR="004C50D3" w:rsidRPr="005869A2">
              <w:rPr>
                <w:rFonts w:ascii="Times New Roman" w:hAnsi="Times New Roman"/>
              </w:rPr>
              <w:t xml:space="preserve"> 11</w:t>
            </w:r>
          </w:p>
        </w:tc>
      </w:tr>
      <w:tr w:rsidR="00CE0481" w:rsidRPr="005869A2" w:rsidTr="00BC29D4">
        <w:trPr>
          <w:trHeight w:val="116"/>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Chair:</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Peter W Nurse, Qualcomm Inc., TIA, peter.nurse@sigmadelta.com</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Secretary:</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Karen Hughes, ETSI, karen.hughes@etsi.org</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Date:</w:t>
            </w:r>
          </w:p>
        </w:tc>
        <w:tc>
          <w:tcPr>
            <w:tcW w:w="6951" w:type="dxa"/>
            <w:shd w:val="clear" w:color="auto" w:fill="FFFFFF"/>
          </w:tcPr>
          <w:p w:rsidR="00CE0481" w:rsidRPr="005869A2" w:rsidRDefault="000678CA" w:rsidP="00352A41">
            <w:pPr>
              <w:pStyle w:val="OneM2M-FrontMatter"/>
              <w:rPr>
                <w:rFonts w:ascii="Times New Roman" w:hAnsi="Times New Roman"/>
              </w:rPr>
            </w:pPr>
            <w:r w:rsidRPr="005869A2">
              <w:rPr>
                <w:rFonts w:ascii="Times New Roman" w:hAnsi="Times New Roman"/>
              </w:rPr>
              <w:t>2014-06-09/13</w:t>
            </w:r>
          </w:p>
        </w:tc>
      </w:tr>
      <w:tr w:rsidR="00CE0481" w:rsidRPr="005869A2" w:rsidTr="00BC29D4">
        <w:trPr>
          <w:trHeight w:val="937"/>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Details:</w:t>
            </w:r>
          </w:p>
        </w:tc>
        <w:tc>
          <w:tcPr>
            <w:tcW w:w="6951" w:type="dxa"/>
            <w:shd w:val="clear" w:color="auto" w:fill="FFFFFF"/>
          </w:tcPr>
          <w:p w:rsidR="000678CA" w:rsidRPr="005869A2" w:rsidRDefault="000678CA" w:rsidP="000678CA">
            <w:pPr>
              <w:pStyle w:val="OneM2M-FrontMatter"/>
              <w:rPr>
                <w:rFonts w:ascii="Times New Roman" w:hAnsi="Times New Roman"/>
              </w:rPr>
            </w:pPr>
            <w:r w:rsidRPr="005869A2">
              <w:rPr>
                <w:rFonts w:ascii="Times New Roman" w:hAnsi="Times New Roman"/>
              </w:rPr>
              <w:t xml:space="preserve">Face-to-face meeting Xi'an, Shaanxi Province, China </w:t>
            </w:r>
          </w:p>
          <w:p w:rsidR="000678CA" w:rsidRPr="005869A2" w:rsidRDefault="000B2FE2" w:rsidP="000678CA">
            <w:pPr>
              <w:rPr>
                <w:rFonts w:ascii="Times New Roman" w:hAnsi="Times New Roman"/>
                <w:sz w:val="20"/>
                <w:szCs w:val="20"/>
                <w:lang w:val="en-US"/>
              </w:rPr>
            </w:pPr>
            <w:hyperlink r:id="rId8" w:history="1">
              <w:r w:rsidR="000678CA" w:rsidRPr="005869A2">
                <w:rPr>
                  <w:rStyle w:val="Hyperlink"/>
                  <w:rFonts w:ascii="Times New Roman" w:hAnsi="Times New Roman"/>
                  <w:sz w:val="20"/>
                  <w:szCs w:val="20"/>
                </w:rPr>
                <w:t>Invitation URL</w:t>
              </w:r>
            </w:hyperlink>
          </w:p>
          <w:p w:rsidR="000678CA" w:rsidRPr="005869A2" w:rsidRDefault="000B2FE2" w:rsidP="000678CA">
            <w:pPr>
              <w:rPr>
                <w:rStyle w:val="FollowedHyperlink"/>
                <w:rFonts w:ascii="Times New Roman" w:hAnsi="Times New Roman"/>
                <w:sz w:val="20"/>
                <w:szCs w:val="20"/>
              </w:rPr>
            </w:pPr>
            <w:hyperlink r:id="rId9" w:history="1">
              <w:r w:rsidR="000678CA" w:rsidRPr="005869A2">
                <w:rPr>
                  <w:rStyle w:val="FollowedHyperlink"/>
                  <w:rFonts w:ascii="Times New Roman" w:hAnsi="Times New Roman"/>
                  <w:sz w:val="20"/>
                  <w:szCs w:val="20"/>
                </w:rPr>
                <w:t>Meeting Information URL</w:t>
              </w:r>
            </w:hyperlink>
            <w:r w:rsidR="000678CA" w:rsidRPr="005869A2">
              <w:rPr>
                <w:rStyle w:val="FollowedHyperlink"/>
                <w:rFonts w:ascii="Times New Roman" w:hAnsi="Times New Roman"/>
                <w:sz w:val="20"/>
                <w:szCs w:val="20"/>
              </w:rPr>
              <w:t xml:space="preserve"> </w:t>
            </w:r>
          </w:p>
          <w:p w:rsidR="00A91A32" w:rsidRPr="005869A2" w:rsidRDefault="000B2FE2" w:rsidP="000678CA">
            <w:pPr>
              <w:pStyle w:val="OneM2M-FrontMatter"/>
              <w:rPr>
                <w:rFonts w:ascii="Times New Roman" w:hAnsi="Times New Roman"/>
              </w:rPr>
            </w:pPr>
            <w:hyperlink r:id="rId10" w:history="1">
              <w:r w:rsidR="000678CA" w:rsidRPr="005869A2">
                <w:rPr>
                  <w:rStyle w:val="Hyperlink"/>
                  <w:rFonts w:ascii="Times New Roman" w:hAnsi="Times New Roman"/>
                  <w:sz w:val="20"/>
                  <w:szCs w:val="20"/>
                </w:rPr>
                <w:t>Meeting Documents URL</w:t>
              </w:r>
            </w:hyperlink>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0B2FE2"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0B2FE2"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0B2FE2"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0B2FE2"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C84EC0" w:rsidRPr="005869A2" w:rsidRDefault="00F54BCF" w:rsidP="004C50D3">
      <w:pPr>
        <w:pStyle w:val="OneM2M-Heading1"/>
        <w:rPr>
          <w:rFonts w:ascii="Times New Roman" w:hAnsi="Times New Roman"/>
          <w:sz w:val="22"/>
          <w:szCs w:val="22"/>
        </w:rPr>
      </w:pPr>
      <w:r w:rsidRPr="005869A2">
        <w:rPr>
          <w:rFonts w:ascii="Times New Roman" w:hAnsi="Times New Roman"/>
        </w:rPr>
        <w:br w:type="page"/>
      </w:r>
      <w:r w:rsidR="00C84EC0" w:rsidRPr="005869A2">
        <w:rPr>
          <w:rFonts w:ascii="Times New Roman" w:hAnsi="Times New Roman"/>
          <w:sz w:val="22"/>
          <w:szCs w:val="22"/>
        </w:rPr>
        <w:lastRenderedPageBreak/>
        <w:t>1</w:t>
      </w:r>
      <w:r w:rsidR="00C84EC0" w:rsidRPr="005869A2">
        <w:rPr>
          <w:rFonts w:ascii="Times New Roman" w:hAnsi="Times New Roman"/>
          <w:sz w:val="22"/>
          <w:szCs w:val="22"/>
        </w:rPr>
        <w:tab/>
      </w:r>
      <w:r w:rsidR="00643848" w:rsidRPr="005869A2">
        <w:rPr>
          <w:rFonts w:ascii="Times New Roman" w:hAnsi="Times New Roman"/>
          <w:sz w:val="22"/>
          <w:szCs w:val="22"/>
        </w:rPr>
        <w:t>Opening of the meeting</w:t>
      </w:r>
      <w:r w:rsidR="00C84EC0" w:rsidRPr="005869A2">
        <w:rPr>
          <w:rFonts w:ascii="Times New Roman" w:hAnsi="Times New Roman"/>
          <w:sz w:val="22"/>
          <w:szCs w:val="22"/>
        </w:rPr>
        <w:tab/>
      </w:r>
    </w:p>
    <w:p w:rsidR="00C84EC0" w:rsidRPr="005869A2" w:rsidRDefault="006529F6" w:rsidP="00C84EC0">
      <w:pPr>
        <w:pStyle w:val="OneM2M-Heading2"/>
        <w:rPr>
          <w:rFonts w:ascii="Times New Roman" w:hAnsi="Times New Roman"/>
          <w:b w:val="0"/>
          <w:i w:val="0"/>
          <w:sz w:val="20"/>
          <w:szCs w:val="20"/>
        </w:rPr>
      </w:pPr>
      <w:r w:rsidRPr="005869A2">
        <w:rPr>
          <w:rFonts w:ascii="Times New Roman" w:hAnsi="Times New Roman"/>
          <w:b w:val="0"/>
          <w:i w:val="0"/>
          <w:sz w:val="20"/>
          <w:szCs w:val="20"/>
        </w:rPr>
        <w:t>a)</w:t>
      </w:r>
      <w:r w:rsidR="00C84EC0" w:rsidRPr="005869A2">
        <w:rPr>
          <w:rFonts w:ascii="Times New Roman" w:hAnsi="Times New Roman"/>
          <w:b w:val="0"/>
          <w:i w:val="0"/>
          <w:sz w:val="20"/>
          <w:szCs w:val="20"/>
        </w:rPr>
        <w:tab/>
      </w:r>
      <w:r w:rsidR="00643848" w:rsidRPr="005869A2">
        <w:rPr>
          <w:rFonts w:ascii="Times New Roman" w:hAnsi="Times New Roman"/>
          <w:b w:val="0"/>
          <w:i w:val="0"/>
          <w:sz w:val="20"/>
          <w:szCs w:val="20"/>
        </w:rPr>
        <w:t>Welcome</w:t>
      </w:r>
    </w:p>
    <w:p w:rsidR="00EF75E2" w:rsidRPr="005869A2" w:rsidRDefault="000678CA" w:rsidP="002A677C">
      <w:pPr>
        <w:pStyle w:val="OneM2M-Normal"/>
        <w:rPr>
          <w:rFonts w:ascii="Times New Roman" w:hAnsi="Times New Roman"/>
          <w:sz w:val="20"/>
          <w:szCs w:val="20"/>
        </w:rPr>
      </w:pPr>
      <w:r w:rsidRPr="005869A2">
        <w:rPr>
          <w:rFonts w:ascii="Times New Roman" w:hAnsi="Times New Roman"/>
          <w:sz w:val="20"/>
          <w:szCs w:val="20"/>
        </w:rPr>
        <w:t>Peter Nurse, TP Chair,</w:t>
      </w:r>
      <w:r w:rsidR="00187C78" w:rsidRPr="005869A2">
        <w:rPr>
          <w:rFonts w:ascii="Times New Roman" w:hAnsi="Times New Roman"/>
          <w:sz w:val="20"/>
          <w:szCs w:val="20"/>
        </w:rPr>
        <w:t xml:space="preserve"> opened the meeting and </w:t>
      </w:r>
      <w:r w:rsidR="00C3245B" w:rsidRPr="005869A2">
        <w:rPr>
          <w:rFonts w:ascii="Times New Roman" w:hAnsi="Times New Roman"/>
          <w:sz w:val="20"/>
          <w:szCs w:val="20"/>
        </w:rPr>
        <w:t>welcomed</w:t>
      </w:r>
      <w:r w:rsidR="00187C78" w:rsidRPr="005869A2">
        <w:rPr>
          <w:rFonts w:ascii="Times New Roman" w:hAnsi="Times New Roman"/>
          <w:sz w:val="20"/>
          <w:szCs w:val="20"/>
        </w:rPr>
        <w:t xml:space="preserve"> the participants </w:t>
      </w:r>
      <w:r w:rsidR="00C3245B" w:rsidRPr="005869A2">
        <w:rPr>
          <w:rFonts w:ascii="Times New Roman" w:hAnsi="Times New Roman"/>
          <w:sz w:val="20"/>
          <w:szCs w:val="20"/>
        </w:rPr>
        <w:t>to</w:t>
      </w:r>
      <w:r w:rsidR="0032669B" w:rsidRPr="005869A2">
        <w:rPr>
          <w:rFonts w:ascii="Times New Roman" w:hAnsi="Times New Roman"/>
          <w:sz w:val="20"/>
          <w:szCs w:val="20"/>
        </w:rPr>
        <w:t xml:space="preserve"> the 11</w:t>
      </w:r>
      <w:r w:rsidR="0032669B" w:rsidRPr="005869A2">
        <w:rPr>
          <w:rFonts w:ascii="Times New Roman" w:hAnsi="Times New Roman"/>
          <w:sz w:val="20"/>
          <w:szCs w:val="20"/>
          <w:vertAlign w:val="superscript"/>
        </w:rPr>
        <w:t>th</w:t>
      </w:r>
      <w:r w:rsidR="0032669B" w:rsidRPr="005869A2">
        <w:rPr>
          <w:rFonts w:ascii="Times New Roman" w:hAnsi="Times New Roman"/>
          <w:sz w:val="20"/>
          <w:szCs w:val="20"/>
        </w:rPr>
        <w:t xml:space="preserve"> oneM2M Technical Plenary in</w:t>
      </w:r>
      <w:r w:rsidR="00C3245B" w:rsidRPr="005869A2">
        <w:rPr>
          <w:rFonts w:ascii="Times New Roman" w:hAnsi="Times New Roman"/>
          <w:sz w:val="20"/>
          <w:szCs w:val="20"/>
        </w:rPr>
        <w:t xml:space="preserve"> Xi’an</w:t>
      </w:r>
      <w:r w:rsidR="0031638D" w:rsidRPr="005869A2">
        <w:rPr>
          <w:rFonts w:ascii="Times New Roman" w:hAnsi="Times New Roman"/>
          <w:sz w:val="20"/>
          <w:szCs w:val="20"/>
        </w:rPr>
        <w:t>, China</w:t>
      </w:r>
      <w:r w:rsidR="00C3245B" w:rsidRPr="005869A2">
        <w:rPr>
          <w:rFonts w:ascii="Times New Roman" w:hAnsi="Times New Roman"/>
          <w:sz w:val="20"/>
          <w:szCs w:val="20"/>
        </w:rPr>
        <w:t>.</w:t>
      </w:r>
    </w:p>
    <w:p w:rsidR="002A677C" w:rsidRPr="005869A2" w:rsidRDefault="002A677C" w:rsidP="002A677C">
      <w:pPr>
        <w:pStyle w:val="OneM2M-Heading1"/>
        <w:rPr>
          <w:rFonts w:ascii="Times New Roman" w:hAnsi="Times New Roman"/>
          <w:sz w:val="22"/>
          <w:szCs w:val="22"/>
        </w:rPr>
      </w:pPr>
      <w:r w:rsidRPr="005869A2">
        <w:rPr>
          <w:rFonts w:ascii="Times New Roman" w:hAnsi="Times New Roman"/>
          <w:sz w:val="22"/>
          <w:szCs w:val="22"/>
        </w:rPr>
        <w:t>2</w:t>
      </w:r>
      <w:r w:rsidRPr="005869A2">
        <w:rPr>
          <w:rFonts w:ascii="Times New Roman" w:hAnsi="Times New Roman"/>
          <w:sz w:val="22"/>
          <w:szCs w:val="22"/>
        </w:rPr>
        <w:tab/>
        <w:t>Review &amp; Approval of Agenda</w:t>
      </w:r>
      <w:r w:rsidRPr="005869A2">
        <w:rPr>
          <w:rFonts w:ascii="Times New Roman" w:hAnsi="Times New Roman"/>
          <w:sz w:val="22"/>
          <w:szCs w:val="22"/>
        </w:rPr>
        <w:tab/>
      </w:r>
    </w:p>
    <w:tbl>
      <w:tblPr>
        <w:tblW w:w="6762" w:type="dxa"/>
        <w:tblInd w:w="50" w:type="dxa"/>
        <w:shd w:val="clear" w:color="auto" w:fill="E2E2E2"/>
        <w:tblCellMar>
          <w:left w:w="0" w:type="dxa"/>
          <w:right w:w="0" w:type="dxa"/>
        </w:tblCellMar>
        <w:tblLook w:val="04A0"/>
      </w:tblPr>
      <w:tblGrid>
        <w:gridCol w:w="1801"/>
        <w:gridCol w:w="4961"/>
      </w:tblGrid>
      <w:tr w:rsidR="008764F7" w:rsidRPr="005869A2" w:rsidTr="00014A1A">
        <w:tc>
          <w:tcPr>
            <w:tcW w:w="1801" w:type="dxa"/>
            <w:shd w:val="clear" w:color="auto" w:fill="E2E2E2"/>
            <w:hideMark/>
          </w:tcPr>
          <w:p w:rsidR="008764F7" w:rsidRPr="005869A2" w:rsidRDefault="000B2FE2">
            <w:pPr>
              <w:spacing w:before="50"/>
              <w:rPr>
                <w:rFonts w:ascii="Times New Roman" w:hAnsi="Times New Roman"/>
                <w:color w:val="3B3B39"/>
                <w:sz w:val="20"/>
                <w:szCs w:val="20"/>
              </w:rPr>
            </w:pPr>
            <w:hyperlink r:id="rId11" w:history="1">
              <w:r w:rsidR="008764F7" w:rsidRPr="005869A2">
                <w:rPr>
                  <w:rStyle w:val="Hyperlink"/>
                  <w:rFonts w:ascii="Times New Roman" w:hAnsi="Times New Roman"/>
                  <w:color w:val="002D4E"/>
                  <w:sz w:val="20"/>
                  <w:szCs w:val="20"/>
                </w:rPr>
                <w:t>TP-2014-0409R04</w:t>
              </w:r>
            </w:hyperlink>
          </w:p>
        </w:tc>
        <w:tc>
          <w:tcPr>
            <w:tcW w:w="4961" w:type="dxa"/>
            <w:shd w:val="clear" w:color="auto" w:fill="E2E2E2"/>
            <w:hideMark/>
          </w:tcPr>
          <w:p w:rsidR="008764F7" w:rsidRPr="005869A2" w:rsidRDefault="000B2FE2">
            <w:pPr>
              <w:spacing w:before="50"/>
              <w:rPr>
                <w:rFonts w:ascii="Times New Roman" w:hAnsi="Times New Roman"/>
                <w:color w:val="3B3B39"/>
                <w:sz w:val="20"/>
                <w:szCs w:val="20"/>
              </w:rPr>
            </w:pPr>
            <w:hyperlink r:id="rId12" w:history="1">
              <w:r w:rsidR="008764F7" w:rsidRPr="005869A2">
                <w:rPr>
                  <w:rStyle w:val="Hyperlink"/>
                  <w:rFonts w:ascii="Times New Roman" w:hAnsi="Times New Roman"/>
                  <w:color w:val="002D4E"/>
                  <w:sz w:val="20"/>
                  <w:szCs w:val="20"/>
                </w:rPr>
                <w:t>Agenda</w:t>
              </w:r>
            </w:hyperlink>
          </w:p>
        </w:tc>
      </w:tr>
    </w:tbl>
    <w:p w:rsidR="00FD2D58" w:rsidRPr="005869A2" w:rsidRDefault="00FD2D58" w:rsidP="00FD2D58">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w:t>
      </w:r>
      <w:r w:rsidR="0082771F" w:rsidRPr="005869A2">
        <w:rPr>
          <w:rFonts w:ascii="Times New Roman" w:hAnsi="Times New Roman"/>
          <w:sz w:val="20"/>
          <w:szCs w:val="20"/>
        </w:rPr>
        <w:t xml:space="preserve">Peter Nurse, </w:t>
      </w:r>
      <w:r w:rsidR="006529F6" w:rsidRPr="005869A2">
        <w:rPr>
          <w:rFonts w:ascii="Times New Roman" w:hAnsi="Times New Roman"/>
          <w:sz w:val="20"/>
          <w:szCs w:val="20"/>
        </w:rPr>
        <w:t>Qualcomm, TP Chair</w:t>
      </w:r>
    </w:p>
    <w:p w:rsidR="006529F6" w:rsidRPr="005869A2" w:rsidRDefault="006529F6" w:rsidP="00FD2D58">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18200E" w:rsidRPr="005869A2" w:rsidRDefault="0018200E"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This is a living document and will be updated throughout the week.</w:t>
      </w:r>
    </w:p>
    <w:p w:rsidR="006529F6" w:rsidRPr="005869A2" w:rsidRDefault="006529F6" w:rsidP="006529F6">
      <w:pPr>
        <w:pStyle w:val="OneM2M-Decision"/>
        <w:numPr>
          <w:ilvl w:val="0"/>
          <w:numId w:val="0"/>
        </w:numPr>
        <w:rPr>
          <w:rFonts w:ascii="Times New Roman" w:hAnsi="Times New Roman"/>
          <w:sz w:val="20"/>
          <w:szCs w:val="20"/>
        </w:rPr>
      </w:pPr>
      <w:r w:rsidRPr="005869A2">
        <w:rPr>
          <w:rFonts w:ascii="Times New Roman" w:hAnsi="Times New Roman"/>
          <w:sz w:val="20"/>
          <w:szCs w:val="20"/>
        </w:rPr>
        <w:t>TP-2014-0409R04 was AGREED</w:t>
      </w:r>
    </w:p>
    <w:p w:rsidR="006529F6" w:rsidRPr="005869A2" w:rsidRDefault="006529F6" w:rsidP="006529F6">
      <w:pPr>
        <w:pStyle w:val="OneM2M-Bullet1"/>
        <w:numPr>
          <w:ilvl w:val="0"/>
          <w:numId w:val="0"/>
        </w:numPr>
        <w:rPr>
          <w:rFonts w:ascii="Times New Roman" w:hAnsi="Times New Roman"/>
          <w:sz w:val="20"/>
          <w:szCs w:val="20"/>
        </w:rPr>
      </w:pPr>
    </w:p>
    <w:p w:rsidR="00FE0D0B" w:rsidRPr="005869A2" w:rsidRDefault="00FE0D0B" w:rsidP="00460244">
      <w:pPr>
        <w:pStyle w:val="OneM2M-Bullet1"/>
        <w:numPr>
          <w:ilvl w:val="0"/>
          <w:numId w:val="6"/>
        </w:numPr>
        <w:ind w:left="360"/>
        <w:rPr>
          <w:rFonts w:ascii="Times New Roman" w:hAnsi="Times New Roman"/>
          <w:sz w:val="20"/>
          <w:szCs w:val="20"/>
        </w:rPr>
      </w:pPr>
      <w:r w:rsidRPr="005869A2">
        <w:rPr>
          <w:rFonts w:ascii="Times New Roman" w:hAnsi="Times New Roman"/>
          <w:sz w:val="20"/>
          <w:szCs w:val="20"/>
        </w:rPr>
        <w:t>IPR, Copyright and Anti-trust</w:t>
      </w:r>
    </w:p>
    <w:p w:rsidR="00FE0D0B" w:rsidRPr="005869A2" w:rsidRDefault="00FE0D0B"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 xml:space="preserve">The  Chair drew the attention </w:t>
      </w:r>
      <w:r w:rsidR="006529F6" w:rsidRPr="005869A2">
        <w:rPr>
          <w:rFonts w:ascii="Times New Roman" w:hAnsi="Times New Roman"/>
          <w:sz w:val="20"/>
          <w:szCs w:val="20"/>
          <w:lang w:val="en-US"/>
        </w:rPr>
        <w:t xml:space="preserve">of the delegates to the Participation, IPR and antitrust notice on the </w:t>
      </w:r>
      <w:r w:rsidRPr="005869A2">
        <w:rPr>
          <w:rFonts w:ascii="Times New Roman" w:hAnsi="Times New Roman"/>
          <w:sz w:val="20"/>
          <w:szCs w:val="20"/>
          <w:lang w:val="en-US"/>
        </w:rPr>
        <w:t>cover page of the agenda.</w:t>
      </w:r>
    </w:p>
    <w:p w:rsidR="006529F6" w:rsidRPr="005869A2" w:rsidRDefault="006529F6" w:rsidP="006529F6">
      <w:pPr>
        <w:pStyle w:val="OneM2M-Normal"/>
        <w:rPr>
          <w:rFonts w:ascii="Times New Roman" w:hAnsi="Times New Roman"/>
          <w:sz w:val="20"/>
          <w:szCs w:val="20"/>
        </w:rPr>
      </w:pPr>
    </w:p>
    <w:p w:rsidR="00FE0D0B" w:rsidRPr="005869A2" w:rsidRDefault="00FE0D0B" w:rsidP="00460244">
      <w:pPr>
        <w:pStyle w:val="OneM2M-Bullet1"/>
        <w:numPr>
          <w:ilvl w:val="0"/>
          <w:numId w:val="6"/>
        </w:numPr>
        <w:ind w:left="360"/>
        <w:rPr>
          <w:rFonts w:ascii="Times New Roman" w:hAnsi="Times New Roman"/>
          <w:sz w:val="20"/>
          <w:szCs w:val="20"/>
        </w:rPr>
      </w:pPr>
      <w:r w:rsidRPr="005869A2">
        <w:rPr>
          <w:rFonts w:ascii="Times New Roman" w:hAnsi="Times New Roman"/>
          <w:sz w:val="20"/>
          <w:szCs w:val="20"/>
        </w:rPr>
        <w:t>Meeting Logistics</w:t>
      </w:r>
    </w:p>
    <w:tbl>
      <w:tblPr>
        <w:tblW w:w="6771" w:type="dxa"/>
        <w:tblInd w:w="41"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0B2FE2">
            <w:pPr>
              <w:spacing w:before="41"/>
              <w:rPr>
                <w:rFonts w:ascii="Times New Roman" w:hAnsi="Times New Roman"/>
                <w:color w:val="3B3B39"/>
                <w:sz w:val="20"/>
                <w:szCs w:val="20"/>
              </w:rPr>
            </w:pPr>
            <w:hyperlink r:id="rId13" w:history="1">
              <w:r w:rsidR="008764F7" w:rsidRPr="005869A2">
                <w:rPr>
                  <w:rStyle w:val="Hyperlink"/>
                  <w:rFonts w:ascii="Times New Roman" w:hAnsi="Times New Roman"/>
                  <w:color w:val="002D4E"/>
                  <w:sz w:val="20"/>
                  <w:szCs w:val="20"/>
                </w:rPr>
                <w:t>TP-2014-0410R07</w:t>
              </w:r>
            </w:hyperlink>
          </w:p>
        </w:tc>
        <w:tc>
          <w:tcPr>
            <w:tcW w:w="5103" w:type="dxa"/>
            <w:shd w:val="clear" w:color="auto" w:fill="E2E2E2"/>
            <w:hideMark/>
          </w:tcPr>
          <w:p w:rsidR="008764F7" w:rsidRPr="005869A2" w:rsidRDefault="000B2FE2">
            <w:pPr>
              <w:spacing w:before="41"/>
              <w:rPr>
                <w:rFonts w:ascii="Times New Roman" w:hAnsi="Times New Roman"/>
                <w:color w:val="3B3B39"/>
                <w:sz w:val="20"/>
                <w:szCs w:val="20"/>
              </w:rPr>
            </w:pPr>
            <w:hyperlink r:id="rId14" w:history="1">
              <w:r w:rsidR="008764F7" w:rsidRPr="005869A2">
                <w:rPr>
                  <w:rStyle w:val="Hyperlink"/>
                  <w:rFonts w:ascii="Times New Roman" w:hAnsi="Times New Roman"/>
                  <w:color w:val="002D4E"/>
                  <w:sz w:val="20"/>
                  <w:szCs w:val="20"/>
                </w:rPr>
                <w:t>Weekly Schedule</w:t>
              </w:r>
            </w:hyperlink>
          </w:p>
        </w:tc>
      </w:tr>
    </w:tbl>
    <w:p w:rsidR="006529F6" w:rsidRPr="005869A2" w:rsidRDefault="006529F6" w:rsidP="006529F6">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6529F6" w:rsidRPr="005869A2" w:rsidRDefault="006529F6" w:rsidP="006529F6">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C961C0" w:rsidRPr="005869A2" w:rsidRDefault="00821B79"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Any</w:t>
      </w:r>
      <w:r w:rsidR="003C595F" w:rsidRPr="005869A2">
        <w:rPr>
          <w:rFonts w:ascii="Times New Roman" w:hAnsi="Times New Roman"/>
          <w:sz w:val="20"/>
          <w:szCs w:val="20"/>
          <w:lang w:val="en-US"/>
        </w:rPr>
        <w:t xml:space="preserve"> meetings held in </w:t>
      </w:r>
      <w:r w:rsidR="004E4030" w:rsidRPr="005869A2">
        <w:rPr>
          <w:rFonts w:ascii="Times New Roman" w:hAnsi="Times New Roman"/>
          <w:sz w:val="20"/>
          <w:szCs w:val="20"/>
          <w:lang w:val="en-US"/>
        </w:rPr>
        <w:t>Room 7</w:t>
      </w:r>
      <w:r w:rsidR="003C595F" w:rsidRPr="005869A2">
        <w:rPr>
          <w:rFonts w:ascii="Times New Roman" w:hAnsi="Times New Roman"/>
          <w:sz w:val="20"/>
          <w:szCs w:val="20"/>
          <w:lang w:val="en-US"/>
        </w:rPr>
        <w:t xml:space="preserve"> will be Ad Hoc meetings and drafting sessions only</w:t>
      </w:r>
      <w:r w:rsidR="0031638D" w:rsidRPr="005869A2">
        <w:rPr>
          <w:rFonts w:ascii="Times New Roman" w:hAnsi="Times New Roman"/>
          <w:sz w:val="20"/>
          <w:szCs w:val="20"/>
          <w:lang w:val="en-US"/>
        </w:rPr>
        <w:t>.</w:t>
      </w:r>
    </w:p>
    <w:p w:rsidR="00C961C0" w:rsidRPr="005869A2" w:rsidRDefault="0031638D"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w:t>
      </w:r>
      <w:r w:rsidR="004E4030" w:rsidRPr="005869A2">
        <w:rPr>
          <w:rFonts w:ascii="Times New Roman" w:hAnsi="Times New Roman"/>
          <w:sz w:val="20"/>
          <w:szCs w:val="20"/>
          <w:lang w:val="en-US"/>
        </w:rPr>
        <w:t>he steering committee has requested that the</w:t>
      </w:r>
      <w:r w:rsidR="003C595F" w:rsidRPr="005869A2">
        <w:rPr>
          <w:rFonts w:ascii="Times New Roman" w:hAnsi="Times New Roman"/>
          <w:sz w:val="20"/>
          <w:szCs w:val="20"/>
          <w:lang w:val="en-US"/>
        </w:rPr>
        <w:t xml:space="preserve">re should </w:t>
      </w:r>
      <w:r w:rsidR="00203FCE" w:rsidRPr="005869A2">
        <w:rPr>
          <w:rFonts w:ascii="Times New Roman" w:hAnsi="Times New Roman"/>
          <w:sz w:val="20"/>
          <w:szCs w:val="20"/>
          <w:lang w:val="en-US"/>
        </w:rPr>
        <w:t>be</w:t>
      </w:r>
      <w:r w:rsidR="003C595F" w:rsidRPr="005869A2">
        <w:rPr>
          <w:rFonts w:ascii="Times New Roman" w:hAnsi="Times New Roman"/>
          <w:sz w:val="20"/>
          <w:szCs w:val="20"/>
          <w:lang w:val="en-US"/>
        </w:rPr>
        <w:t xml:space="preserve"> only 2 main </w:t>
      </w:r>
      <w:r w:rsidRPr="005869A2">
        <w:rPr>
          <w:rFonts w:ascii="Times New Roman" w:hAnsi="Times New Roman"/>
          <w:sz w:val="20"/>
          <w:szCs w:val="20"/>
          <w:lang w:val="en-US"/>
        </w:rPr>
        <w:t xml:space="preserve">decision making </w:t>
      </w:r>
      <w:r w:rsidR="003C595F" w:rsidRPr="005869A2">
        <w:rPr>
          <w:rFonts w:ascii="Times New Roman" w:hAnsi="Times New Roman"/>
          <w:sz w:val="20"/>
          <w:szCs w:val="20"/>
          <w:lang w:val="en-US"/>
        </w:rPr>
        <w:t>meeting streams during the oneM2M</w:t>
      </w:r>
      <w:r w:rsidR="004E4030" w:rsidRPr="005869A2">
        <w:rPr>
          <w:rFonts w:ascii="Times New Roman" w:hAnsi="Times New Roman"/>
          <w:sz w:val="20"/>
          <w:szCs w:val="20"/>
          <w:lang w:val="en-US"/>
        </w:rPr>
        <w:t xml:space="preserve"> meeting</w:t>
      </w:r>
      <w:r w:rsidR="003C595F" w:rsidRPr="005869A2">
        <w:rPr>
          <w:rFonts w:ascii="Times New Roman" w:hAnsi="Times New Roman"/>
          <w:sz w:val="20"/>
          <w:szCs w:val="20"/>
          <w:lang w:val="en-US"/>
        </w:rPr>
        <w:t xml:space="preserve"> weeks</w:t>
      </w:r>
      <w:r w:rsidRPr="005869A2">
        <w:rPr>
          <w:rFonts w:ascii="Times New Roman" w:hAnsi="Times New Roman"/>
          <w:sz w:val="20"/>
          <w:szCs w:val="20"/>
          <w:lang w:val="en-US"/>
        </w:rPr>
        <w:t xml:space="preserve">. </w:t>
      </w:r>
    </w:p>
    <w:p w:rsidR="004E4030" w:rsidRPr="005869A2" w:rsidRDefault="0031638D"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Chair t</w:t>
      </w:r>
      <w:r w:rsidR="004E4030" w:rsidRPr="005869A2">
        <w:rPr>
          <w:rFonts w:ascii="Times New Roman" w:hAnsi="Times New Roman"/>
          <w:sz w:val="20"/>
          <w:szCs w:val="20"/>
          <w:lang w:val="en-US"/>
        </w:rPr>
        <w:t xml:space="preserve">hanked </w:t>
      </w:r>
      <w:r w:rsidRPr="005869A2">
        <w:rPr>
          <w:rFonts w:ascii="Times New Roman" w:hAnsi="Times New Roman"/>
          <w:sz w:val="20"/>
          <w:szCs w:val="20"/>
          <w:lang w:val="en-US"/>
        </w:rPr>
        <w:t xml:space="preserve">the meeting </w:t>
      </w:r>
      <w:r w:rsidR="004E4030" w:rsidRPr="005869A2">
        <w:rPr>
          <w:rFonts w:ascii="Times New Roman" w:hAnsi="Times New Roman"/>
          <w:sz w:val="20"/>
          <w:szCs w:val="20"/>
          <w:lang w:val="en-US"/>
        </w:rPr>
        <w:t>host for making room 7 available as a drafting room</w:t>
      </w:r>
      <w:r w:rsidRPr="005869A2">
        <w:rPr>
          <w:rFonts w:ascii="Times New Roman" w:hAnsi="Times New Roman"/>
          <w:sz w:val="20"/>
          <w:szCs w:val="20"/>
          <w:lang w:val="en-US"/>
        </w:rPr>
        <w:t xml:space="preserve"> and informed the participants that a 3rd room will be made available in future TP meetings for </w:t>
      </w:r>
      <w:r w:rsidR="004E4030" w:rsidRPr="005869A2">
        <w:rPr>
          <w:rFonts w:ascii="Times New Roman" w:hAnsi="Times New Roman"/>
          <w:sz w:val="20"/>
          <w:szCs w:val="20"/>
          <w:lang w:val="en-US"/>
        </w:rPr>
        <w:t xml:space="preserve">drafting sessions and </w:t>
      </w:r>
      <w:r w:rsidRPr="005869A2">
        <w:rPr>
          <w:rFonts w:ascii="Times New Roman" w:hAnsi="Times New Roman"/>
          <w:sz w:val="20"/>
          <w:szCs w:val="20"/>
          <w:lang w:val="en-US"/>
        </w:rPr>
        <w:t>A</w:t>
      </w:r>
      <w:r w:rsidR="004E4030" w:rsidRPr="005869A2">
        <w:rPr>
          <w:rFonts w:ascii="Times New Roman" w:hAnsi="Times New Roman"/>
          <w:sz w:val="20"/>
          <w:szCs w:val="20"/>
          <w:lang w:val="en-US"/>
        </w:rPr>
        <w:t xml:space="preserve">d </w:t>
      </w:r>
      <w:r w:rsidRPr="005869A2">
        <w:rPr>
          <w:rFonts w:ascii="Times New Roman" w:hAnsi="Times New Roman"/>
          <w:sz w:val="20"/>
          <w:szCs w:val="20"/>
          <w:lang w:val="en-US"/>
        </w:rPr>
        <w:t>H</w:t>
      </w:r>
      <w:r w:rsidR="004E4030" w:rsidRPr="005869A2">
        <w:rPr>
          <w:rFonts w:ascii="Times New Roman" w:hAnsi="Times New Roman"/>
          <w:sz w:val="20"/>
          <w:szCs w:val="20"/>
          <w:lang w:val="en-US"/>
        </w:rPr>
        <w:t>oc meetings.</w:t>
      </w:r>
    </w:p>
    <w:p w:rsidR="006529F6" w:rsidRPr="005869A2" w:rsidRDefault="006529F6"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This is a living document and will be updated throughout the week.</w:t>
      </w:r>
    </w:p>
    <w:p w:rsidR="00203FCE" w:rsidRPr="005869A2" w:rsidRDefault="00203FCE" w:rsidP="00504DA7">
      <w:pPr>
        <w:pStyle w:val="OneM2M-Decision"/>
        <w:numPr>
          <w:ilvl w:val="0"/>
          <w:numId w:val="0"/>
        </w:numPr>
        <w:rPr>
          <w:rFonts w:ascii="Times New Roman" w:hAnsi="Times New Roman"/>
          <w:sz w:val="20"/>
          <w:szCs w:val="20"/>
        </w:rPr>
      </w:pPr>
      <w:r w:rsidRPr="005869A2">
        <w:rPr>
          <w:rFonts w:ascii="Times New Roman" w:hAnsi="Times New Roman"/>
          <w:sz w:val="20"/>
          <w:szCs w:val="20"/>
        </w:rPr>
        <w:t>TP-2014-0410</w:t>
      </w:r>
      <w:r w:rsidR="00504DA7" w:rsidRPr="005869A2">
        <w:rPr>
          <w:rFonts w:ascii="Times New Roman" w:hAnsi="Times New Roman"/>
          <w:sz w:val="20"/>
          <w:szCs w:val="20"/>
        </w:rPr>
        <w:t>R0</w:t>
      </w:r>
      <w:r w:rsidR="006529F6" w:rsidRPr="005869A2">
        <w:rPr>
          <w:rFonts w:ascii="Times New Roman" w:hAnsi="Times New Roman"/>
          <w:sz w:val="20"/>
          <w:szCs w:val="20"/>
        </w:rPr>
        <w:t>7</w:t>
      </w:r>
      <w:r w:rsidRPr="005869A2">
        <w:rPr>
          <w:rFonts w:ascii="Times New Roman" w:hAnsi="Times New Roman"/>
          <w:sz w:val="20"/>
          <w:szCs w:val="20"/>
        </w:rPr>
        <w:t xml:space="preserve"> </w:t>
      </w:r>
      <w:r w:rsidR="006529F6" w:rsidRPr="005869A2">
        <w:rPr>
          <w:rFonts w:ascii="Times New Roman" w:hAnsi="Times New Roman"/>
          <w:sz w:val="20"/>
          <w:szCs w:val="20"/>
        </w:rPr>
        <w:t>was NOTED</w:t>
      </w:r>
    </w:p>
    <w:p w:rsidR="006529F6" w:rsidRPr="005869A2" w:rsidRDefault="006529F6" w:rsidP="00504DA7">
      <w:pPr>
        <w:pStyle w:val="OneM2M-Decision"/>
        <w:numPr>
          <w:ilvl w:val="0"/>
          <w:numId w:val="0"/>
        </w:numPr>
        <w:rPr>
          <w:rFonts w:ascii="Times New Roman" w:hAnsi="Times New Roman"/>
          <w:sz w:val="20"/>
          <w:szCs w:val="20"/>
        </w:rPr>
      </w:pPr>
    </w:p>
    <w:p w:rsidR="00FE0D0B" w:rsidRPr="005869A2" w:rsidRDefault="00FE0D0B" w:rsidP="00460244">
      <w:pPr>
        <w:pStyle w:val="OneM2M-Bullet1"/>
        <w:numPr>
          <w:ilvl w:val="0"/>
          <w:numId w:val="6"/>
        </w:numPr>
        <w:ind w:left="360"/>
        <w:rPr>
          <w:rFonts w:ascii="Times New Roman" w:hAnsi="Times New Roman"/>
          <w:sz w:val="20"/>
          <w:szCs w:val="20"/>
        </w:rPr>
      </w:pPr>
      <w:r w:rsidRPr="005869A2">
        <w:rPr>
          <w:rFonts w:ascii="Times New Roman" w:hAnsi="Times New Roman"/>
          <w:sz w:val="20"/>
          <w:szCs w:val="20"/>
        </w:rPr>
        <w:t>Introduction of Observers</w:t>
      </w:r>
    </w:p>
    <w:p w:rsidR="0057793E" w:rsidRPr="005869A2" w:rsidRDefault="00D261BA" w:rsidP="00203FCE">
      <w:pPr>
        <w:pStyle w:val="OneM2M-Bullet1"/>
        <w:numPr>
          <w:ilvl w:val="0"/>
          <w:numId w:val="0"/>
        </w:numPr>
        <w:ind w:left="284"/>
        <w:rPr>
          <w:rFonts w:ascii="Times New Roman" w:hAnsi="Times New Roman"/>
          <w:sz w:val="20"/>
          <w:szCs w:val="20"/>
        </w:rPr>
      </w:pPr>
      <w:r w:rsidRPr="005869A2">
        <w:rPr>
          <w:rFonts w:ascii="Times New Roman" w:hAnsi="Times New Roman"/>
          <w:sz w:val="20"/>
          <w:szCs w:val="20"/>
        </w:rPr>
        <w:t xml:space="preserve">There are no observers at this meeting. </w:t>
      </w:r>
    </w:p>
    <w:p w:rsidR="006529F6" w:rsidRPr="005869A2" w:rsidRDefault="006529F6" w:rsidP="00203FCE">
      <w:pPr>
        <w:pStyle w:val="OneM2M-Bullet1"/>
        <w:numPr>
          <w:ilvl w:val="0"/>
          <w:numId w:val="0"/>
        </w:numPr>
        <w:ind w:left="284"/>
        <w:rPr>
          <w:rFonts w:ascii="Times New Roman" w:hAnsi="Times New Roman"/>
          <w:sz w:val="20"/>
          <w:szCs w:val="20"/>
        </w:rPr>
      </w:pPr>
    </w:p>
    <w:p w:rsidR="00D261BA" w:rsidRPr="005869A2" w:rsidRDefault="00D261BA" w:rsidP="00460244">
      <w:pPr>
        <w:pStyle w:val="OneM2M-Bullet1"/>
        <w:numPr>
          <w:ilvl w:val="0"/>
          <w:numId w:val="6"/>
        </w:numPr>
        <w:ind w:left="360"/>
        <w:rPr>
          <w:rFonts w:ascii="Times New Roman" w:hAnsi="Times New Roman"/>
          <w:sz w:val="20"/>
          <w:szCs w:val="20"/>
        </w:rPr>
      </w:pPr>
      <w:r w:rsidRPr="005869A2">
        <w:rPr>
          <w:rFonts w:ascii="Times New Roman" w:hAnsi="Times New Roman"/>
          <w:sz w:val="20"/>
          <w:szCs w:val="20"/>
        </w:rPr>
        <w:t>New Participants Session</w:t>
      </w:r>
    </w:p>
    <w:p w:rsidR="00203FCE" w:rsidRPr="005869A2" w:rsidRDefault="00203FCE" w:rsidP="00203FCE">
      <w:pPr>
        <w:pStyle w:val="OneM2M-Bullet1"/>
        <w:numPr>
          <w:ilvl w:val="0"/>
          <w:numId w:val="0"/>
        </w:numPr>
        <w:ind w:left="284"/>
        <w:rPr>
          <w:rFonts w:ascii="Times New Roman" w:hAnsi="Times New Roman"/>
          <w:sz w:val="20"/>
          <w:szCs w:val="20"/>
        </w:rPr>
      </w:pPr>
      <w:r w:rsidRPr="005869A2">
        <w:rPr>
          <w:rFonts w:ascii="Times New Roman" w:hAnsi="Times New Roman"/>
          <w:sz w:val="20"/>
          <w:szCs w:val="20"/>
        </w:rPr>
        <w:t>The Chair asked if there were any first time participants in the room. No hands were raised.</w:t>
      </w:r>
    </w:p>
    <w:p w:rsidR="00D261BA" w:rsidRPr="005869A2" w:rsidRDefault="00D261BA" w:rsidP="00203FCE">
      <w:pPr>
        <w:pStyle w:val="OneM2M-Bullet1"/>
        <w:numPr>
          <w:ilvl w:val="0"/>
          <w:numId w:val="0"/>
        </w:numPr>
        <w:ind w:left="284"/>
        <w:rPr>
          <w:rFonts w:ascii="Times New Roman" w:hAnsi="Times New Roman"/>
          <w:sz w:val="20"/>
          <w:szCs w:val="20"/>
        </w:rPr>
      </w:pPr>
      <w:r w:rsidRPr="005869A2">
        <w:rPr>
          <w:rFonts w:ascii="Times New Roman" w:hAnsi="Times New Roman"/>
          <w:sz w:val="20"/>
          <w:szCs w:val="20"/>
        </w:rPr>
        <w:t>As there are no new participants there will be no new participants introduction session today.</w:t>
      </w:r>
    </w:p>
    <w:p w:rsidR="00ED2C41" w:rsidRPr="005869A2" w:rsidRDefault="00ED2C41" w:rsidP="00504DA7">
      <w:pPr>
        <w:pStyle w:val="OneM2M-Decision"/>
        <w:numPr>
          <w:ilvl w:val="0"/>
          <w:numId w:val="0"/>
        </w:numPr>
        <w:rPr>
          <w:rFonts w:ascii="Times New Roman" w:hAnsi="Times New Roman"/>
          <w:sz w:val="20"/>
          <w:szCs w:val="20"/>
        </w:rPr>
      </w:pPr>
    </w:p>
    <w:tbl>
      <w:tblPr>
        <w:tblW w:w="6767" w:type="dxa"/>
        <w:tblInd w:w="45" w:type="dxa"/>
        <w:shd w:val="clear" w:color="auto" w:fill="E2E2E2"/>
        <w:tblCellMar>
          <w:left w:w="0" w:type="dxa"/>
          <w:right w:w="0" w:type="dxa"/>
        </w:tblCellMar>
        <w:tblLook w:val="04A0"/>
      </w:tblPr>
      <w:tblGrid>
        <w:gridCol w:w="1664"/>
        <w:gridCol w:w="5103"/>
      </w:tblGrid>
      <w:tr w:rsidR="008764F7" w:rsidRPr="005869A2" w:rsidTr="00014A1A">
        <w:tc>
          <w:tcPr>
            <w:tcW w:w="1664" w:type="dxa"/>
            <w:shd w:val="clear" w:color="auto" w:fill="E2E2E2"/>
            <w:hideMark/>
          </w:tcPr>
          <w:p w:rsidR="008764F7" w:rsidRPr="005869A2" w:rsidRDefault="000B2FE2">
            <w:pPr>
              <w:spacing w:before="45"/>
              <w:rPr>
                <w:rFonts w:ascii="Times New Roman" w:hAnsi="Times New Roman"/>
                <w:color w:val="3B3B39"/>
                <w:sz w:val="20"/>
                <w:szCs w:val="20"/>
              </w:rPr>
            </w:pPr>
            <w:hyperlink r:id="rId15" w:history="1">
              <w:r w:rsidR="008764F7" w:rsidRPr="005869A2">
                <w:rPr>
                  <w:rStyle w:val="Hyperlink"/>
                  <w:rFonts w:ascii="Times New Roman" w:hAnsi="Times New Roman"/>
                  <w:color w:val="002D4E"/>
                  <w:sz w:val="20"/>
                  <w:szCs w:val="20"/>
                </w:rPr>
                <w:t>TP-2014-0427</w:t>
              </w:r>
            </w:hyperlink>
          </w:p>
        </w:tc>
        <w:tc>
          <w:tcPr>
            <w:tcW w:w="5103" w:type="dxa"/>
            <w:shd w:val="clear" w:color="auto" w:fill="E2E2E2"/>
            <w:hideMark/>
          </w:tcPr>
          <w:p w:rsidR="008764F7" w:rsidRPr="005869A2" w:rsidRDefault="000B2FE2">
            <w:pPr>
              <w:spacing w:before="45"/>
              <w:rPr>
                <w:rFonts w:ascii="Times New Roman" w:hAnsi="Times New Roman"/>
                <w:color w:val="3B3B39"/>
                <w:sz w:val="20"/>
                <w:szCs w:val="20"/>
              </w:rPr>
            </w:pPr>
            <w:hyperlink r:id="rId16" w:history="1">
              <w:r w:rsidR="008764F7" w:rsidRPr="005869A2">
                <w:rPr>
                  <w:rStyle w:val="Hyperlink"/>
                  <w:rFonts w:ascii="Times New Roman" w:hAnsi="Times New Roman"/>
                  <w:color w:val="002D4E"/>
                  <w:sz w:val="20"/>
                  <w:szCs w:val="20"/>
                </w:rPr>
                <w:t>TP_11_Voting_List</w:t>
              </w:r>
            </w:hyperlink>
          </w:p>
        </w:tc>
      </w:tr>
    </w:tbl>
    <w:p w:rsidR="006529F6" w:rsidRPr="005869A2" w:rsidRDefault="006529F6" w:rsidP="006529F6">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31638D" w:rsidRPr="005869A2" w:rsidRDefault="007A7FFE" w:rsidP="006529F6">
      <w:pPr>
        <w:pStyle w:val="OneM2M-Bullet1"/>
        <w:numPr>
          <w:ilvl w:val="0"/>
          <w:numId w:val="18"/>
        </w:numPr>
        <w:rPr>
          <w:rFonts w:ascii="Times New Roman" w:hAnsi="Times New Roman"/>
          <w:sz w:val="20"/>
          <w:szCs w:val="20"/>
        </w:rPr>
      </w:pPr>
      <w:r w:rsidRPr="005869A2">
        <w:rPr>
          <w:rFonts w:ascii="Times New Roman" w:hAnsi="Times New Roman"/>
          <w:sz w:val="20"/>
          <w:szCs w:val="20"/>
        </w:rPr>
        <w:t>There is no vote scheduled for this meeting however if there are any issues or errors in the list the participants were requested to contact the Secretariat.</w:t>
      </w:r>
    </w:p>
    <w:p w:rsidR="007A7FFE" w:rsidRPr="005869A2" w:rsidRDefault="000B2FE2" w:rsidP="00ED2C41">
      <w:pPr>
        <w:pStyle w:val="OneM2M-Decision"/>
        <w:numPr>
          <w:ilvl w:val="0"/>
          <w:numId w:val="0"/>
        </w:numPr>
        <w:rPr>
          <w:rFonts w:ascii="Times New Roman" w:hAnsi="Times New Roman"/>
          <w:sz w:val="20"/>
          <w:szCs w:val="20"/>
        </w:rPr>
      </w:pPr>
      <w:hyperlink r:id="rId17" w:history="1">
        <w:r w:rsidR="007A7FFE" w:rsidRPr="005869A2">
          <w:rPr>
            <w:rFonts w:ascii="Times New Roman" w:hAnsi="Times New Roman"/>
            <w:sz w:val="20"/>
            <w:szCs w:val="20"/>
          </w:rPr>
          <w:t>TP-2014-0427</w:t>
        </w:r>
      </w:hyperlink>
      <w:r w:rsidR="007A7FFE" w:rsidRPr="005869A2">
        <w:rPr>
          <w:rFonts w:ascii="Times New Roman" w:hAnsi="Times New Roman"/>
          <w:sz w:val="20"/>
          <w:szCs w:val="20"/>
        </w:rPr>
        <w:t xml:space="preserve"> was AGREED</w:t>
      </w:r>
    </w:p>
    <w:p w:rsidR="00504DA7" w:rsidRPr="005869A2" w:rsidRDefault="00504DA7" w:rsidP="00203FCE">
      <w:pPr>
        <w:pStyle w:val="OneM2M-Decision"/>
        <w:numPr>
          <w:ilvl w:val="0"/>
          <w:numId w:val="0"/>
        </w:numPr>
        <w:ind w:left="284"/>
        <w:rPr>
          <w:rFonts w:ascii="Times New Roman" w:hAnsi="Times New Roman"/>
          <w:sz w:val="20"/>
          <w:szCs w:val="20"/>
        </w:rPr>
      </w:pPr>
    </w:p>
    <w:p w:rsidR="0057793E" w:rsidRPr="005869A2" w:rsidRDefault="0057793E" w:rsidP="002A677C">
      <w:pPr>
        <w:pStyle w:val="OneM2M-Heading1"/>
        <w:rPr>
          <w:rFonts w:ascii="Times New Roman" w:hAnsi="Times New Roman"/>
          <w:sz w:val="22"/>
          <w:szCs w:val="22"/>
        </w:rPr>
      </w:pPr>
      <w:r w:rsidRPr="005869A2">
        <w:rPr>
          <w:rFonts w:ascii="Times New Roman" w:hAnsi="Times New Roman"/>
          <w:sz w:val="22"/>
          <w:szCs w:val="22"/>
        </w:rPr>
        <w:t>3</w:t>
      </w:r>
      <w:r w:rsidRPr="005869A2">
        <w:rPr>
          <w:rFonts w:ascii="Times New Roman" w:hAnsi="Times New Roman"/>
          <w:sz w:val="22"/>
          <w:szCs w:val="22"/>
        </w:rPr>
        <w:tab/>
        <w:t>Objectives of this meeting</w:t>
      </w:r>
    </w:p>
    <w:tbl>
      <w:tblPr>
        <w:tblW w:w="6771" w:type="dxa"/>
        <w:tblInd w:w="41" w:type="dxa"/>
        <w:shd w:val="clear" w:color="auto" w:fill="E2E2E2"/>
        <w:tblLayout w:type="fixed"/>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0B2FE2">
            <w:pPr>
              <w:spacing w:before="41"/>
              <w:rPr>
                <w:rFonts w:ascii="Times New Roman" w:hAnsi="Times New Roman"/>
                <w:color w:val="3B3B39"/>
                <w:sz w:val="20"/>
                <w:szCs w:val="20"/>
              </w:rPr>
            </w:pPr>
            <w:hyperlink r:id="rId18" w:history="1">
              <w:r w:rsidR="008764F7" w:rsidRPr="005869A2">
                <w:rPr>
                  <w:rStyle w:val="Hyperlink"/>
                  <w:rFonts w:ascii="Times New Roman" w:hAnsi="Times New Roman"/>
                  <w:color w:val="002D4E"/>
                  <w:sz w:val="20"/>
                  <w:szCs w:val="20"/>
                </w:rPr>
                <w:t>TP-2014-0422</w:t>
              </w:r>
            </w:hyperlink>
          </w:p>
        </w:tc>
        <w:tc>
          <w:tcPr>
            <w:tcW w:w="5103" w:type="dxa"/>
            <w:shd w:val="clear" w:color="auto" w:fill="E2E2E2"/>
            <w:hideMark/>
          </w:tcPr>
          <w:p w:rsidR="008764F7" w:rsidRPr="005869A2" w:rsidRDefault="000B2FE2">
            <w:pPr>
              <w:spacing w:before="41"/>
              <w:rPr>
                <w:rFonts w:ascii="Times New Roman" w:hAnsi="Times New Roman"/>
                <w:color w:val="3B3B39"/>
                <w:sz w:val="20"/>
                <w:szCs w:val="20"/>
              </w:rPr>
            </w:pPr>
            <w:hyperlink r:id="rId19" w:history="1">
              <w:r w:rsidR="008764F7" w:rsidRPr="005869A2">
                <w:rPr>
                  <w:rStyle w:val="Hyperlink"/>
                  <w:rFonts w:ascii="Times New Roman" w:hAnsi="Times New Roman"/>
                  <w:color w:val="002D4E"/>
                  <w:sz w:val="20"/>
                  <w:szCs w:val="20"/>
                </w:rPr>
                <w:t>oneM2M_Work_Programme_Targets_TP11</w:t>
              </w:r>
            </w:hyperlink>
          </w:p>
        </w:tc>
      </w:tr>
    </w:tbl>
    <w:p w:rsidR="003C595F" w:rsidRPr="005869A2" w:rsidRDefault="007A7FFE" w:rsidP="00650883">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Joachim Koss, </w:t>
      </w:r>
      <w:r w:rsidR="00650883" w:rsidRPr="005869A2">
        <w:rPr>
          <w:rFonts w:ascii="Times New Roman" w:hAnsi="Times New Roman"/>
          <w:sz w:val="20"/>
          <w:szCs w:val="20"/>
        </w:rPr>
        <w:t>Convenor WPM Ad Hoc Group</w:t>
      </w:r>
      <w:r w:rsidR="003C595F" w:rsidRPr="005869A2">
        <w:rPr>
          <w:rFonts w:ascii="Times New Roman" w:hAnsi="Times New Roman"/>
          <w:sz w:val="20"/>
          <w:szCs w:val="20"/>
        </w:rPr>
        <w:t xml:space="preserve"> </w:t>
      </w:r>
    </w:p>
    <w:p w:rsidR="00650883" w:rsidRPr="005869A2" w:rsidRDefault="00650883" w:rsidP="00650883">
      <w:pPr>
        <w:pStyle w:val="OneM2M-Bullet1"/>
        <w:numPr>
          <w:ilvl w:val="0"/>
          <w:numId w:val="0"/>
        </w:numPr>
        <w:rPr>
          <w:rFonts w:ascii="Times New Roman" w:hAnsi="Times New Roman"/>
          <w:sz w:val="20"/>
          <w:szCs w:val="20"/>
        </w:rPr>
      </w:pPr>
      <w:r w:rsidRPr="005869A2">
        <w:rPr>
          <w:rFonts w:ascii="Times New Roman" w:hAnsi="Times New Roman"/>
          <w:sz w:val="20"/>
          <w:szCs w:val="20"/>
        </w:rPr>
        <w:t>These are the milestones which we a</w:t>
      </w:r>
      <w:r w:rsidR="000B6730" w:rsidRPr="005869A2">
        <w:rPr>
          <w:rFonts w:ascii="Times New Roman" w:hAnsi="Times New Roman"/>
          <w:sz w:val="20"/>
          <w:szCs w:val="20"/>
        </w:rPr>
        <w:t>re expected to reach this week:</w:t>
      </w:r>
    </w:p>
    <w:p w:rsidR="0057793E" w:rsidRPr="005869A2" w:rsidRDefault="0057793E" w:rsidP="00460244">
      <w:pPr>
        <w:pStyle w:val="Agenda2"/>
        <w:numPr>
          <w:ilvl w:val="0"/>
          <w:numId w:val="7"/>
        </w:numPr>
        <w:ind w:left="360"/>
        <w:rPr>
          <w:rFonts w:ascii="Times New Roman" w:hAnsi="Times New Roman"/>
          <w:sz w:val="20"/>
          <w:szCs w:val="20"/>
          <w:lang w:val="en-US"/>
        </w:rPr>
      </w:pPr>
      <w:r w:rsidRPr="005869A2">
        <w:rPr>
          <w:rFonts w:ascii="Times New Roman" w:hAnsi="Times New Roman"/>
          <w:sz w:val="20"/>
          <w:szCs w:val="20"/>
          <w:lang w:val="en-US"/>
        </w:rPr>
        <w:t>Adopt and Ratify TS-0001, oneM2M Architecture</w:t>
      </w:r>
    </w:p>
    <w:p w:rsidR="004526C4" w:rsidRPr="005869A2" w:rsidRDefault="00AC5697" w:rsidP="000B6730">
      <w:pPr>
        <w:ind w:left="284"/>
        <w:rPr>
          <w:rFonts w:ascii="Times New Roman" w:hAnsi="Times New Roman"/>
          <w:sz w:val="20"/>
          <w:szCs w:val="20"/>
          <w:lang w:val="en-US"/>
        </w:rPr>
      </w:pPr>
      <w:r w:rsidRPr="005869A2">
        <w:rPr>
          <w:rFonts w:ascii="Times New Roman" w:hAnsi="Times New Roman"/>
          <w:sz w:val="20"/>
          <w:szCs w:val="20"/>
          <w:lang w:val="en-US"/>
        </w:rPr>
        <w:t xml:space="preserve">Concerns raised over the use of the word ‘ratify’. </w:t>
      </w:r>
      <w:r w:rsidR="00EB4D57" w:rsidRPr="005869A2">
        <w:rPr>
          <w:rFonts w:ascii="Times New Roman" w:hAnsi="Times New Roman"/>
          <w:sz w:val="20"/>
          <w:szCs w:val="20"/>
          <w:lang w:val="en-US"/>
        </w:rPr>
        <w:t xml:space="preserve"> The Chair pointed out that t</w:t>
      </w:r>
      <w:r w:rsidRPr="005869A2">
        <w:rPr>
          <w:rFonts w:ascii="Times New Roman" w:hAnsi="Times New Roman"/>
          <w:sz w:val="20"/>
          <w:szCs w:val="20"/>
          <w:lang w:val="en-US"/>
        </w:rPr>
        <w:t>o date everything that has come up for approval</w:t>
      </w:r>
      <w:r w:rsidR="00EB4D57" w:rsidRPr="005869A2">
        <w:rPr>
          <w:rFonts w:ascii="Times New Roman" w:hAnsi="Times New Roman"/>
          <w:sz w:val="20"/>
          <w:szCs w:val="20"/>
          <w:lang w:val="en-US"/>
        </w:rPr>
        <w:t xml:space="preserve"> has</w:t>
      </w:r>
      <w:ins w:id="0" w:author="Karen Hughes ETSI" w:date="2014-06-19T16:02:00Z">
        <w:r w:rsidR="008171C2">
          <w:rPr>
            <w:rFonts w:ascii="Times New Roman" w:hAnsi="Times New Roman"/>
            <w:sz w:val="20"/>
            <w:szCs w:val="20"/>
            <w:lang w:val="en-US"/>
          </w:rPr>
          <w:t xml:space="preserve"> also</w:t>
        </w:r>
      </w:ins>
      <w:r w:rsidR="00EB4D57" w:rsidRPr="005869A2">
        <w:rPr>
          <w:rFonts w:ascii="Times New Roman" w:hAnsi="Times New Roman"/>
          <w:sz w:val="20"/>
          <w:szCs w:val="20"/>
          <w:lang w:val="en-US"/>
        </w:rPr>
        <w:t xml:space="preserve"> been </w:t>
      </w:r>
      <w:del w:id="1" w:author="Karen Hughes ETSI" w:date="2014-06-19T16:02:00Z">
        <w:r w:rsidR="00EB4D57" w:rsidRPr="005869A2" w:rsidDel="008171C2">
          <w:rPr>
            <w:rFonts w:ascii="Times New Roman" w:hAnsi="Times New Roman"/>
            <w:sz w:val="20"/>
            <w:szCs w:val="20"/>
            <w:lang w:val="en-US"/>
          </w:rPr>
          <w:delText>approved</w:delText>
        </w:r>
      </w:del>
      <w:ins w:id="2" w:author="Karen Hughes ETSI" w:date="2014-06-19T16:02:00Z">
        <w:r w:rsidR="008171C2">
          <w:rPr>
            <w:rFonts w:ascii="Times New Roman" w:hAnsi="Times New Roman"/>
            <w:sz w:val="20"/>
            <w:szCs w:val="20"/>
            <w:lang w:val="en-US"/>
          </w:rPr>
          <w:t>ratified</w:t>
        </w:r>
      </w:ins>
      <w:r w:rsidR="00EB4D57" w:rsidRPr="005869A2">
        <w:rPr>
          <w:rFonts w:ascii="Times New Roman" w:hAnsi="Times New Roman"/>
          <w:sz w:val="20"/>
          <w:szCs w:val="20"/>
          <w:lang w:val="en-US"/>
        </w:rPr>
        <w:t xml:space="preserve">. </w:t>
      </w:r>
    </w:p>
    <w:p w:rsidR="0057793E" w:rsidRPr="005869A2" w:rsidRDefault="0057793E" w:rsidP="00460244">
      <w:pPr>
        <w:pStyle w:val="Agenda2"/>
        <w:numPr>
          <w:ilvl w:val="0"/>
          <w:numId w:val="7"/>
        </w:numPr>
        <w:ind w:left="360"/>
        <w:rPr>
          <w:rFonts w:ascii="Times New Roman" w:hAnsi="Times New Roman"/>
          <w:sz w:val="20"/>
          <w:szCs w:val="20"/>
          <w:lang w:val="en-US"/>
        </w:rPr>
      </w:pPr>
      <w:r w:rsidRPr="005869A2">
        <w:rPr>
          <w:rFonts w:ascii="Times New Roman" w:hAnsi="Times New Roman"/>
          <w:sz w:val="20"/>
          <w:szCs w:val="20"/>
          <w:lang w:val="en-US"/>
        </w:rPr>
        <w:t>Re-affirm or revise date for initial Release</w:t>
      </w:r>
    </w:p>
    <w:p w:rsidR="007B7865" w:rsidRPr="005869A2" w:rsidRDefault="00651E31" w:rsidP="00463313">
      <w:pPr>
        <w:ind w:left="284"/>
        <w:rPr>
          <w:rFonts w:ascii="Times New Roman" w:hAnsi="Times New Roman"/>
          <w:sz w:val="20"/>
          <w:szCs w:val="20"/>
          <w:lang w:val="en-US"/>
        </w:rPr>
      </w:pPr>
      <w:r w:rsidRPr="005869A2">
        <w:rPr>
          <w:rFonts w:ascii="Times New Roman" w:hAnsi="Times New Roman"/>
          <w:sz w:val="20"/>
          <w:szCs w:val="20"/>
          <w:lang w:val="en-US"/>
        </w:rPr>
        <w:t>There wa</w:t>
      </w:r>
      <w:r w:rsidR="007B7865" w:rsidRPr="005869A2">
        <w:rPr>
          <w:rFonts w:ascii="Times New Roman" w:hAnsi="Times New Roman"/>
          <w:sz w:val="20"/>
          <w:szCs w:val="20"/>
          <w:lang w:val="en-US"/>
        </w:rPr>
        <w:t xml:space="preserve">s much discussion on this issue and it was felt that a concrete decision needed to be taken during this meeting week. If the initial release date </w:t>
      </w:r>
      <w:r w:rsidR="00807A30" w:rsidRPr="005869A2">
        <w:rPr>
          <w:rFonts w:ascii="Times New Roman" w:hAnsi="Times New Roman"/>
          <w:sz w:val="20"/>
          <w:szCs w:val="20"/>
          <w:lang w:val="en-US"/>
        </w:rPr>
        <w:t>is</w:t>
      </w:r>
      <w:r w:rsidR="007B7865" w:rsidRPr="005869A2">
        <w:rPr>
          <w:rFonts w:ascii="Times New Roman" w:hAnsi="Times New Roman"/>
          <w:sz w:val="20"/>
          <w:szCs w:val="20"/>
          <w:lang w:val="en-US"/>
        </w:rPr>
        <w:t xml:space="preserve"> not adhered to there will be an impact on the marketing of oneM2M as attendance at events and marketing strategy may already be planned. </w:t>
      </w:r>
    </w:p>
    <w:p w:rsidR="007B7865" w:rsidRPr="005869A2" w:rsidRDefault="007B7865"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While the initial release may not include the full list of features and there are areas which are not fully specified,  there was strong support from those present to keep to the July release date</w:t>
      </w:r>
    </w:p>
    <w:p w:rsidR="007B7865" w:rsidRPr="005869A2" w:rsidRDefault="00CC373C"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It was suggested that oneM2M need to get the initial release out where implementers can use the specifications and give feedback</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It was expressed that not being complete is not a good argument for delaying this release and that the group needs to be 100% certain that the schedule cannot be adhered to before attempting to revise it</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There is a need to be ruthless on what really needs to be in this initial release to ensure that the date can be kept</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 xml:space="preserve">It was pointed out that the market is a tough place right now and oneM2M cannot afford to delay any further, the example of the incomplete Apple Smart Home Initiative was given. </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As oneM2M has already announced one delay, from December 2013, it was suggested that another delay will not inspire confidence in the oneM2M platform</w:t>
      </w:r>
    </w:p>
    <w:p w:rsidR="00807A30" w:rsidRPr="005869A2" w:rsidRDefault="00807A30" w:rsidP="00CC6CB2">
      <w:pPr>
        <w:pStyle w:val="ListParagraph"/>
        <w:numPr>
          <w:ilvl w:val="0"/>
          <w:numId w:val="10"/>
        </w:numPr>
        <w:tabs>
          <w:tab w:val="clear" w:pos="284"/>
          <w:tab w:val="left" w:pos="567"/>
        </w:tabs>
        <w:ind w:left="567" w:hanging="283"/>
        <w:contextualSpacing w:val="0"/>
        <w:rPr>
          <w:rFonts w:ascii="Times New Roman" w:hAnsi="Times New Roman"/>
          <w:sz w:val="20"/>
          <w:szCs w:val="20"/>
          <w:lang w:val="en-US"/>
        </w:rPr>
      </w:pPr>
      <w:r w:rsidRPr="005869A2">
        <w:rPr>
          <w:rFonts w:ascii="Times New Roman" w:hAnsi="Times New Roman"/>
          <w:sz w:val="20"/>
          <w:szCs w:val="20"/>
          <w:lang w:val="en-US"/>
        </w:rPr>
        <w:t>There will be time between the July release date and the launch event towards the end of the year to make fixes to the specifications</w:t>
      </w:r>
    </w:p>
    <w:p w:rsidR="00BE2486" w:rsidRPr="005869A2" w:rsidRDefault="00807A30" w:rsidP="000B6730">
      <w:pPr>
        <w:ind w:left="284"/>
        <w:rPr>
          <w:rFonts w:ascii="Times New Roman" w:hAnsi="Times New Roman"/>
          <w:sz w:val="20"/>
          <w:szCs w:val="20"/>
          <w:lang w:val="en-US"/>
        </w:rPr>
      </w:pPr>
      <w:r w:rsidRPr="005869A2">
        <w:rPr>
          <w:rFonts w:ascii="Times New Roman" w:hAnsi="Times New Roman"/>
          <w:sz w:val="20"/>
          <w:szCs w:val="20"/>
          <w:lang w:val="en-US"/>
        </w:rPr>
        <w:t xml:space="preserve">It was agreed that the TP </w:t>
      </w:r>
      <w:r w:rsidR="00633A51" w:rsidRPr="005869A2">
        <w:rPr>
          <w:rFonts w:ascii="Times New Roman" w:hAnsi="Times New Roman"/>
          <w:sz w:val="20"/>
          <w:szCs w:val="20"/>
          <w:lang w:val="en-US"/>
        </w:rPr>
        <w:t xml:space="preserve">Coordination </w:t>
      </w:r>
      <w:r w:rsidRPr="005869A2">
        <w:rPr>
          <w:rFonts w:ascii="Times New Roman" w:hAnsi="Times New Roman"/>
          <w:sz w:val="20"/>
          <w:szCs w:val="20"/>
          <w:lang w:val="en-US"/>
        </w:rPr>
        <w:t>Group</w:t>
      </w:r>
      <w:r w:rsidR="00633A51" w:rsidRPr="005869A2">
        <w:rPr>
          <w:rFonts w:ascii="Times New Roman" w:hAnsi="Times New Roman"/>
          <w:sz w:val="20"/>
          <w:szCs w:val="20"/>
          <w:lang w:val="en-US"/>
        </w:rPr>
        <w:t xml:space="preserve"> should come back to the TP with a concrete decision</w:t>
      </w:r>
      <w:r w:rsidR="001843DD" w:rsidRPr="005869A2">
        <w:rPr>
          <w:rFonts w:ascii="Times New Roman" w:hAnsi="Times New Roman"/>
          <w:sz w:val="20"/>
          <w:szCs w:val="20"/>
          <w:lang w:val="en-US"/>
        </w:rPr>
        <w:t>/proposal</w:t>
      </w:r>
      <w:r w:rsidR="00633A51" w:rsidRPr="005869A2">
        <w:rPr>
          <w:rFonts w:ascii="Times New Roman" w:hAnsi="Times New Roman"/>
          <w:sz w:val="20"/>
          <w:szCs w:val="20"/>
          <w:lang w:val="en-US"/>
        </w:rPr>
        <w:t xml:space="preserve"> for a way forward</w:t>
      </w:r>
      <w:r w:rsidR="001843DD" w:rsidRPr="005869A2">
        <w:rPr>
          <w:rFonts w:ascii="Times New Roman" w:hAnsi="Times New Roman"/>
          <w:sz w:val="20"/>
          <w:szCs w:val="20"/>
          <w:lang w:val="en-US"/>
        </w:rPr>
        <w:t xml:space="preserve">. </w:t>
      </w:r>
    </w:p>
    <w:p w:rsidR="004526C4" w:rsidRPr="005869A2" w:rsidRDefault="004526C4" w:rsidP="000B6730">
      <w:pPr>
        <w:ind w:left="284"/>
        <w:rPr>
          <w:rFonts w:ascii="Times New Roman" w:hAnsi="Times New Roman"/>
          <w:sz w:val="20"/>
          <w:szCs w:val="20"/>
          <w:lang w:val="en-US"/>
        </w:rPr>
      </w:pPr>
    </w:p>
    <w:p w:rsidR="0057793E" w:rsidRPr="005869A2" w:rsidRDefault="0057793E" w:rsidP="00460244">
      <w:pPr>
        <w:pStyle w:val="Agenda2"/>
        <w:numPr>
          <w:ilvl w:val="0"/>
          <w:numId w:val="7"/>
        </w:numPr>
        <w:ind w:left="360"/>
        <w:rPr>
          <w:rFonts w:ascii="Times New Roman" w:hAnsi="Times New Roman"/>
          <w:sz w:val="20"/>
          <w:szCs w:val="20"/>
          <w:lang w:val="en-US"/>
        </w:rPr>
      </w:pPr>
      <w:r w:rsidRPr="005869A2">
        <w:rPr>
          <w:rFonts w:ascii="Times New Roman" w:hAnsi="Times New Roman"/>
          <w:sz w:val="20"/>
          <w:szCs w:val="20"/>
          <w:lang w:val="en-US"/>
        </w:rPr>
        <w:t>Agree meeting dates for 2016</w:t>
      </w:r>
    </w:p>
    <w:p w:rsidR="0031638D" w:rsidRPr="005869A2" w:rsidRDefault="0031638D" w:rsidP="003C595F">
      <w:r w:rsidRPr="005869A2">
        <w:rPr>
          <w:rFonts w:ascii="Times New Roman" w:hAnsi="Times New Roman"/>
          <w:sz w:val="20"/>
          <w:szCs w:val="20"/>
          <w:lang w:val="en-US"/>
        </w:rPr>
        <w:t xml:space="preserve">See: </w:t>
      </w:r>
      <w:hyperlink r:id="rId20" w:history="1">
        <w:r w:rsidRPr="005869A2">
          <w:rPr>
            <w:rFonts w:ascii="Times New Roman" w:hAnsi="Times New Roman"/>
            <w:sz w:val="20"/>
            <w:szCs w:val="20"/>
            <w:lang w:val="en-US"/>
          </w:rPr>
          <w:t>TP-2014-0398R01-Proposed meeting dates 2016</w:t>
        </w:r>
      </w:hyperlink>
    </w:p>
    <w:p w:rsidR="004526C4" w:rsidRPr="005869A2" w:rsidRDefault="004526C4" w:rsidP="003C595F">
      <w:pPr>
        <w:rPr>
          <w:rFonts w:ascii="Times New Roman" w:hAnsi="Times New Roman"/>
          <w:sz w:val="20"/>
          <w:szCs w:val="20"/>
        </w:rPr>
      </w:pPr>
    </w:p>
    <w:p w:rsidR="0057793E" w:rsidRPr="005869A2" w:rsidRDefault="0057793E" w:rsidP="00460244">
      <w:pPr>
        <w:pStyle w:val="Agenda2"/>
        <w:numPr>
          <w:ilvl w:val="0"/>
          <w:numId w:val="7"/>
        </w:numPr>
        <w:ind w:left="360"/>
        <w:rPr>
          <w:rFonts w:ascii="Times New Roman" w:hAnsi="Times New Roman"/>
          <w:sz w:val="20"/>
          <w:szCs w:val="20"/>
          <w:lang w:val="en-US"/>
        </w:rPr>
      </w:pPr>
      <w:r w:rsidRPr="005869A2">
        <w:rPr>
          <w:rFonts w:ascii="Times New Roman" w:hAnsi="Times New Roman"/>
          <w:sz w:val="20"/>
          <w:szCs w:val="20"/>
          <w:lang w:val="en-US"/>
        </w:rPr>
        <w:t>Progress the work of oneM2M</w:t>
      </w:r>
    </w:p>
    <w:p w:rsidR="003C595F" w:rsidRPr="005869A2" w:rsidRDefault="003C595F" w:rsidP="003C595F">
      <w:pPr>
        <w:rPr>
          <w:rFonts w:ascii="Times New Roman" w:hAnsi="Times New Roman"/>
          <w:sz w:val="20"/>
          <w:szCs w:val="20"/>
          <w:lang w:val="en-US"/>
        </w:rPr>
      </w:pPr>
      <w:r w:rsidRPr="005869A2">
        <w:rPr>
          <w:rFonts w:ascii="Times New Roman" w:hAnsi="Times New Roman"/>
          <w:sz w:val="20"/>
          <w:szCs w:val="20"/>
          <w:lang w:val="en-US"/>
        </w:rPr>
        <w:t xml:space="preserve">CRs to </w:t>
      </w:r>
      <w:r w:rsidR="00807A30" w:rsidRPr="005869A2">
        <w:rPr>
          <w:rFonts w:ascii="Times New Roman" w:hAnsi="Times New Roman"/>
          <w:sz w:val="20"/>
          <w:szCs w:val="20"/>
          <w:lang w:val="en-US"/>
        </w:rPr>
        <w:t>Work Items</w:t>
      </w:r>
      <w:r w:rsidRPr="005869A2">
        <w:rPr>
          <w:rFonts w:ascii="Times New Roman" w:hAnsi="Times New Roman"/>
          <w:sz w:val="20"/>
          <w:szCs w:val="20"/>
          <w:lang w:val="en-US"/>
        </w:rPr>
        <w:t xml:space="preserve"> expected in the closing plenary</w:t>
      </w:r>
    </w:p>
    <w:p w:rsidR="0057793E" w:rsidRPr="005869A2" w:rsidRDefault="00252262" w:rsidP="00463313">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TP-2014-0422 was </w:t>
      </w:r>
      <w:r w:rsidR="00650883" w:rsidRPr="005869A2">
        <w:rPr>
          <w:rFonts w:ascii="Times New Roman" w:hAnsi="Times New Roman"/>
          <w:sz w:val="20"/>
          <w:szCs w:val="20"/>
        </w:rPr>
        <w:t>NOTED</w:t>
      </w:r>
      <w:r w:rsidR="00463313" w:rsidRPr="005869A2">
        <w:rPr>
          <w:rFonts w:ascii="Times New Roman" w:hAnsi="Times New Roman"/>
          <w:sz w:val="20"/>
          <w:szCs w:val="20"/>
        </w:rPr>
        <w:br/>
      </w:r>
    </w:p>
    <w:p w:rsidR="002A677C" w:rsidRPr="005869A2" w:rsidRDefault="00CD56ED" w:rsidP="002A677C">
      <w:pPr>
        <w:pStyle w:val="OneM2M-Heading1"/>
        <w:rPr>
          <w:rFonts w:ascii="Times New Roman" w:hAnsi="Times New Roman"/>
          <w:sz w:val="20"/>
          <w:szCs w:val="20"/>
        </w:rPr>
      </w:pPr>
      <w:r w:rsidRPr="005869A2">
        <w:rPr>
          <w:rFonts w:ascii="Times New Roman" w:hAnsi="Times New Roman"/>
          <w:sz w:val="20"/>
          <w:szCs w:val="20"/>
        </w:rPr>
        <w:t>4</w:t>
      </w:r>
      <w:r w:rsidR="002A677C" w:rsidRPr="005869A2">
        <w:rPr>
          <w:rFonts w:ascii="Times New Roman" w:hAnsi="Times New Roman"/>
          <w:sz w:val="20"/>
          <w:szCs w:val="20"/>
        </w:rPr>
        <w:tab/>
        <w:t>Review &amp; Approval of Previous Minutes</w:t>
      </w:r>
      <w:r w:rsidR="002A677C" w:rsidRPr="005869A2">
        <w:rPr>
          <w:rFonts w:ascii="Times New Roman" w:hAnsi="Times New Roman"/>
          <w:sz w:val="20"/>
          <w:szCs w:val="20"/>
        </w:rPr>
        <w:tab/>
      </w:r>
    </w:p>
    <w:tbl>
      <w:tblPr>
        <w:tblW w:w="6771" w:type="dxa"/>
        <w:tblInd w:w="41"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0B2FE2">
            <w:pPr>
              <w:spacing w:before="41"/>
              <w:rPr>
                <w:rFonts w:ascii="Times New Roman" w:hAnsi="Times New Roman"/>
                <w:color w:val="3B3B39"/>
                <w:sz w:val="20"/>
                <w:szCs w:val="20"/>
              </w:rPr>
            </w:pPr>
            <w:hyperlink r:id="rId21" w:history="1">
              <w:r w:rsidR="008764F7" w:rsidRPr="005869A2">
                <w:rPr>
                  <w:rStyle w:val="Hyperlink"/>
                  <w:rFonts w:ascii="Times New Roman" w:hAnsi="Times New Roman"/>
                  <w:color w:val="002D4E"/>
                  <w:sz w:val="20"/>
                  <w:szCs w:val="20"/>
                </w:rPr>
                <w:t>TP-2014-0420</w:t>
              </w:r>
            </w:hyperlink>
          </w:p>
        </w:tc>
        <w:tc>
          <w:tcPr>
            <w:tcW w:w="5103" w:type="dxa"/>
            <w:shd w:val="clear" w:color="auto" w:fill="E2E2E2"/>
            <w:hideMark/>
          </w:tcPr>
          <w:p w:rsidR="008764F7" w:rsidRPr="005869A2" w:rsidRDefault="000B2FE2">
            <w:pPr>
              <w:spacing w:before="41"/>
              <w:rPr>
                <w:rFonts w:ascii="Times New Roman" w:hAnsi="Times New Roman"/>
                <w:color w:val="3B3B39"/>
                <w:sz w:val="20"/>
                <w:szCs w:val="20"/>
              </w:rPr>
            </w:pPr>
            <w:hyperlink r:id="rId22" w:history="1">
              <w:r w:rsidR="008764F7" w:rsidRPr="005869A2">
                <w:rPr>
                  <w:rStyle w:val="Hyperlink"/>
                  <w:rFonts w:ascii="Times New Roman" w:hAnsi="Times New Roman"/>
                  <w:color w:val="002D4E"/>
                  <w:sz w:val="20"/>
                  <w:szCs w:val="20"/>
                </w:rPr>
                <w:t>Minutes TP 10 Berlin</w:t>
              </w:r>
            </w:hyperlink>
          </w:p>
        </w:tc>
      </w:tr>
    </w:tbl>
    <w:p w:rsidR="00FD2D58" w:rsidRPr="005869A2" w:rsidRDefault="00650883" w:rsidP="00F24E4E">
      <w:pPr>
        <w:pStyle w:val="OneM2M-Bullet1"/>
        <w:numPr>
          <w:ilvl w:val="0"/>
          <w:numId w:val="0"/>
        </w:numPr>
        <w:rPr>
          <w:rFonts w:ascii="Times New Roman" w:hAnsi="Times New Roman"/>
          <w:sz w:val="20"/>
          <w:szCs w:val="20"/>
        </w:rPr>
      </w:pPr>
      <w:r w:rsidRPr="005869A2">
        <w:rPr>
          <w:rFonts w:ascii="Times New Roman" w:hAnsi="Times New Roman"/>
          <w:sz w:val="20"/>
          <w:szCs w:val="20"/>
        </w:rPr>
        <w:t>No comments received – agreed by correspondence</w:t>
      </w:r>
    </w:p>
    <w:p w:rsidR="00F24E4E" w:rsidRPr="005869A2" w:rsidRDefault="00F24E4E"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TP-2014-0420 </w:t>
      </w:r>
      <w:r w:rsidR="00FD2D58" w:rsidRPr="005869A2">
        <w:rPr>
          <w:rFonts w:ascii="Times New Roman" w:hAnsi="Times New Roman"/>
          <w:sz w:val="20"/>
          <w:szCs w:val="20"/>
        </w:rPr>
        <w:t>was AGREED</w:t>
      </w:r>
    </w:p>
    <w:p w:rsidR="00FD2D58" w:rsidRPr="005869A2" w:rsidRDefault="00FD2D58"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 </w:t>
      </w:r>
    </w:p>
    <w:p w:rsidR="002A677C" w:rsidRPr="005869A2" w:rsidRDefault="00F24E4E" w:rsidP="002A677C">
      <w:pPr>
        <w:pStyle w:val="OneM2M-Heading1"/>
        <w:rPr>
          <w:rFonts w:ascii="Times New Roman" w:hAnsi="Times New Roman"/>
          <w:sz w:val="20"/>
          <w:szCs w:val="20"/>
        </w:rPr>
      </w:pPr>
      <w:r w:rsidRPr="005869A2">
        <w:rPr>
          <w:rFonts w:ascii="Times New Roman" w:hAnsi="Times New Roman"/>
          <w:sz w:val="20"/>
          <w:szCs w:val="20"/>
        </w:rPr>
        <w:t>5</w:t>
      </w:r>
      <w:r w:rsidR="002A677C" w:rsidRPr="005869A2">
        <w:rPr>
          <w:rFonts w:ascii="Times New Roman" w:hAnsi="Times New Roman"/>
          <w:sz w:val="20"/>
          <w:szCs w:val="20"/>
        </w:rPr>
        <w:tab/>
        <w:t xml:space="preserve">Review </w:t>
      </w:r>
      <w:r w:rsidR="0047392C" w:rsidRPr="005869A2">
        <w:rPr>
          <w:rFonts w:ascii="Times New Roman" w:hAnsi="Times New Roman"/>
          <w:sz w:val="20"/>
          <w:szCs w:val="20"/>
        </w:rPr>
        <w:t>O</w:t>
      </w:r>
      <w:r w:rsidR="00187C78" w:rsidRPr="005869A2">
        <w:rPr>
          <w:rFonts w:ascii="Times New Roman" w:hAnsi="Times New Roman"/>
          <w:sz w:val="20"/>
          <w:szCs w:val="20"/>
        </w:rPr>
        <w:t xml:space="preserve">pen </w:t>
      </w:r>
      <w:r w:rsidR="002A677C" w:rsidRPr="005869A2">
        <w:rPr>
          <w:rFonts w:ascii="Times New Roman" w:hAnsi="Times New Roman"/>
          <w:sz w:val="20"/>
          <w:szCs w:val="20"/>
        </w:rPr>
        <w:t>Action Status</w:t>
      </w:r>
      <w:r w:rsidR="002A677C" w:rsidRPr="005869A2">
        <w:rPr>
          <w:rFonts w:ascii="Times New Roman" w:hAnsi="Times New Roman"/>
          <w:sz w:val="20"/>
          <w:szCs w:val="20"/>
        </w:rPr>
        <w:tab/>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94"/>
        <w:gridCol w:w="1071"/>
        <w:gridCol w:w="5148"/>
        <w:gridCol w:w="794"/>
        <w:gridCol w:w="772"/>
      </w:tblGrid>
      <w:tr w:rsidR="003805DB" w:rsidRPr="005869A2" w:rsidTr="003805DB">
        <w:trPr>
          <w:tblHeader/>
        </w:trPr>
        <w:tc>
          <w:tcPr>
            <w:tcW w:w="0" w:type="auto"/>
            <w:shd w:val="clear" w:color="auto" w:fill="auto"/>
            <w:noWrap/>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Action</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Who</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Details</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Target</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Status</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rPr>
              <w:t>Upload the updated Work Item 0001to the Work Programme</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Closed</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A-TP-10-002</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rPr>
              <w:t>Update the calendar of meetings with the change</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Closed</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A-TP-10-003</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rPr>
              <w:t>Update the Work Programme</w:t>
            </w:r>
          </w:p>
        </w:tc>
        <w:tc>
          <w:tcPr>
            <w:tcW w:w="0" w:type="auto"/>
            <w:shd w:val="clear" w:color="auto" w:fill="auto"/>
          </w:tcPr>
          <w:p w:rsidR="003805DB" w:rsidRPr="005869A2" w:rsidRDefault="003805DB" w:rsidP="00156A87">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7E4F1F" w:rsidP="003805DB">
            <w:pPr>
              <w:rPr>
                <w:rFonts w:ascii="Times New Roman" w:hAnsi="Times New Roman"/>
                <w:sz w:val="20"/>
                <w:szCs w:val="20"/>
              </w:rPr>
            </w:pPr>
            <w:r w:rsidRPr="005869A2">
              <w:rPr>
                <w:rFonts w:ascii="Times New Roman" w:hAnsi="Times New Roman"/>
                <w:sz w:val="20"/>
                <w:szCs w:val="20"/>
              </w:rPr>
              <w:t xml:space="preserve">Closed </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A-TP-10-004</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lang w:val="en-US"/>
              </w:rPr>
              <w:t>Process the liaison in REQ-2014-0441R01</w:t>
            </w:r>
          </w:p>
        </w:tc>
        <w:tc>
          <w:tcPr>
            <w:tcW w:w="0" w:type="auto"/>
            <w:shd w:val="clear" w:color="auto" w:fill="auto"/>
          </w:tcPr>
          <w:p w:rsidR="003805DB" w:rsidRPr="005869A2" w:rsidRDefault="003805DB" w:rsidP="00156A87">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Closed</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A-TP-10-005</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lang w:val="en-US"/>
              </w:rPr>
            </w:pPr>
            <w:r w:rsidRPr="005869A2">
              <w:rPr>
                <w:rFonts w:ascii="Times New Roman" w:hAnsi="Times New Roman"/>
                <w:sz w:val="20"/>
                <w:szCs w:val="20"/>
              </w:rPr>
              <w:t>Inform the partners of the availability of the Security TR.</w:t>
            </w:r>
          </w:p>
        </w:tc>
        <w:tc>
          <w:tcPr>
            <w:tcW w:w="0" w:type="auto"/>
            <w:shd w:val="clear" w:color="auto" w:fill="auto"/>
          </w:tcPr>
          <w:p w:rsidR="003805DB" w:rsidRPr="005869A2" w:rsidRDefault="003805DB" w:rsidP="00156A87">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Closed</w:t>
            </w:r>
          </w:p>
        </w:tc>
      </w:tr>
      <w:tr w:rsidR="003805DB" w:rsidRPr="005869A2" w:rsidTr="003805DB">
        <w:tc>
          <w:tcPr>
            <w:tcW w:w="0" w:type="auto"/>
            <w:shd w:val="clear" w:color="auto" w:fill="auto"/>
            <w:noWrap/>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A-TP-10-006</w:t>
            </w:r>
          </w:p>
        </w:tc>
        <w:tc>
          <w:tcPr>
            <w:tcW w:w="0" w:type="auto"/>
            <w:shd w:val="clear" w:color="auto" w:fill="auto"/>
          </w:tcPr>
          <w:p w:rsidR="003805DB" w:rsidRPr="005869A2" w:rsidRDefault="003805DB" w:rsidP="003805DB">
            <w:pPr>
              <w:rPr>
                <w:rFonts w:ascii="Times New Roman" w:hAnsi="Times New Roman"/>
                <w:sz w:val="20"/>
                <w:szCs w:val="20"/>
              </w:rPr>
            </w:pPr>
            <w:r w:rsidRPr="005869A2">
              <w:rPr>
                <w:rFonts w:ascii="Times New Roman" w:hAnsi="Times New Roman"/>
                <w:sz w:val="20"/>
                <w:szCs w:val="20"/>
              </w:rPr>
              <w:t>Secretariat</w:t>
            </w:r>
          </w:p>
        </w:tc>
        <w:tc>
          <w:tcPr>
            <w:tcW w:w="0" w:type="auto"/>
            <w:shd w:val="clear" w:color="auto" w:fill="auto"/>
          </w:tcPr>
          <w:p w:rsidR="003805DB" w:rsidRPr="005869A2" w:rsidRDefault="003805DB" w:rsidP="003805DB">
            <w:pPr>
              <w:tabs>
                <w:tab w:val="clear" w:pos="284"/>
                <w:tab w:val="left" w:pos="948"/>
              </w:tabs>
              <w:rPr>
                <w:rFonts w:ascii="Times New Roman" w:hAnsi="Times New Roman"/>
                <w:sz w:val="20"/>
                <w:szCs w:val="20"/>
              </w:rPr>
            </w:pPr>
            <w:r w:rsidRPr="005869A2">
              <w:rPr>
                <w:rFonts w:ascii="Times New Roman" w:hAnsi="Times New Roman"/>
                <w:sz w:val="20"/>
                <w:szCs w:val="20"/>
              </w:rPr>
              <w:t>Upload the updated Work Item 0008</w:t>
            </w:r>
          </w:p>
        </w:tc>
        <w:tc>
          <w:tcPr>
            <w:tcW w:w="0" w:type="auto"/>
            <w:shd w:val="clear" w:color="auto" w:fill="auto"/>
          </w:tcPr>
          <w:p w:rsidR="003805DB" w:rsidRPr="005869A2" w:rsidRDefault="003805DB" w:rsidP="00156A87">
            <w:pPr>
              <w:rPr>
                <w:rFonts w:ascii="Times New Roman" w:hAnsi="Times New Roman"/>
                <w:sz w:val="20"/>
                <w:szCs w:val="20"/>
              </w:rPr>
            </w:pPr>
            <w:r w:rsidRPr="005869A2">
              <w:rPr>
                <w:rFonts w:ascii="Times New Roman" w:hAnsi="Times New Roman"/>
                <w:sz w:val="20"/>
                <w:szCs w:val="20"/>
              </w:rPr>
              <w:t>TP 11</w:t>
            </w:r>
          </w:p>
        </w:tc>
        <w:tc>
          <w:tcPr>
            <w:tcW w:w="0" w:type="auto"/>
            <w:shd w:val="clear" w:color="auto" w:fill="auto"/>
          </w:tcPr>
          <w:p w:rsidR="003805DB" w:rsidRPr="005869A2" w:rsidRDefault="007E4F1F" w:rsidP="003805DB">
            <w:pPr>
              <w:rPr>
                <w:rFonts w:ascii="Times New Roman" w:hAnsi="Times New Roman"/>
                <w:sz w:val="20"/>
                <w:szCs w:val="20"/>
              </w:rPr>
            </w:pPr>
            <w:r w:rsidRPr="005869A2">
              <w:rPr>
                <w:rFonts w:ascii="Times New Roman" w:hAnsi="Times New Roman"/>
                <w:sz w:val="20"/>
                <w:szCs w:val="20"/>
              </w:rPr>
              <w:t>Closed</w:t>
            </w:r>
          </w:p>
        </w:tc>
      </w:tr>
      <w:tr w:rsidR="002C4B35" w:rsidRPr="005869A2" w:rsidTr="003805DB">
        <w:tc>
          <w:tcPr>
            <w:tcW w:w="0" w:type="auto"/>
            <w:shd w:val="clear" w:color="auto" w:fill="auto"/>
            <w:noWrap/>
          </w:tcPr>
          <w:p w:rsidR="002C4B35" w:rsidRPr="005869A2" w:rsidRDefault="002C4B35" w:rsidP="003805DB">
            <w:pPr>
              <w:rPr>
                <w:rFonts w:ascii="Times New Roman" w:hAnsi="Times New Roman"/>
                <w:sz w:val="20"/>
                <w:szCs w:val="20"/>
              </w:rPr>
            </w:pPr>
            <w:r w:rsidRPr="005869A2">
              <w:rPr>
                <w:rFonts w:ascii="Times New Roman" w:hAnsi="Times New Roman"/>
                <w:color w:val="FF0000"/>
                <w:sz w:val="20"/>
                <w:szCs w:val="20"/>
                <w:lang w:val="en-US"/>
              </w:rPr>
              <w:t>A-TP-011-001</w:t>
            </w:r>
          </w:p>
        </w:tc>
        <w:tc>
          <w:tcPr>
            <w:tcW w:w="0" w:type="auto"/>
            <w:shd w:val="clear" w:color="auto" w:fill="auto"/>
          </w:tcPr>
          <w:p w:rsidR="002C4B35" w:rsidRPr="005869A2" w:rsidRDefault="002C4B35" w:rsidP="003805DB">
            <w:pPr>
              <w:rPr>
                <w:rFonts w:ascii="Times New Roman" w:hAnsi="Times New Roman"/>
                <w:sz w:val="20"/>
                <w:szCs w:val="20"/>
              </w:rPr>
            </w:pPr>
            <w:r w:rsidRPr="005869A2">
              <w:rPr>
                <w:rFonts w:ascii="Times New Roman" w:hAnsi="Times New Roman"/>
                <w:color w:val="FF0000"/>
                <w:sz w:val="20"/>
                <w:szCs w:val="20"/>
                <w:lang w:val="en-US"/>
              </w:rPr>
              <w:t>Secretariat</w:t>
            </w:r>
          </w:p>
        </w:tc>
        <w:tc>
          <w:tcPr>
            <w:tcW w:w="0" w:type="auto"/>
            <w:shd w:val="clear" w:color="auto" w:fill="auto"/>
          </w:tcPr>
          <w:p w:rsidR="002C4B35" w:rsidRPr="005869A2" w:rsidRDefault="002C4B35" w:rsidP="008501C1">
            <w:pPr>
              <w:tabs>
                <w:tab w:val="clear" w:pos="284"/>
                <w:tab w:val="left" w:pos="948"/>
              </w:tabs>
              <w:rPr>
                <w:rFonts w:ascii="Times New Roman" w:hAnsi="Times New Roman"/>
                <w:sz w:val="20"/>
                <w:szCs w:val="20"/>
              </w:rPr>
            </w:pPr>
            <w:r w:rsidRPr="005869A2">
              <w:rPr>
                <w:rFonts w:ascii="Times New Roman" w:hAnsi="Times New Roman"/>
                <w:color w:val="FF0000"/>
                <w:sz w:val="20"/>
                <w:szCs w:val="20"/>
                <w:lang w:val="en-US"/>
              </w:rPr>
              <w:t xml:space="preserve">update the portal to reflect the </w:t>
            </w:r>
            <w:r w:rsidR="008501C1" w:rsidRPr="005869A2">
              <w:rPr>
                <w:rFonts w:ascii="Times New Roman" w:hAnsi="Times New Roman"/>
                <w:color w:val="FF0000"/>
                <w:sz w:val="20"/>
                <w:szCs w:val="20"/>
                <w:lang w:val="en-US"/>
              </w:rPr>
              <w:t xml:space="preserve">March </w:t>
            </w:r>
            <w:r w:rsidRPr="005869A2">
              <w:rPr>
                <w:rFonts w:ascii="Times New Roman" w:hAnsi="Times New Roman"/>
                <w:color w:val="FF0000"/>
                <w:sz w:val="20"/>
                <w:szCs w:val="20"/>
                <w:lang w:val="en-US"/>
              </w:rPr>
              <w:t xml:space="preserve">meeting date change </w:t>
            </w:r>
          </w:p>
        </w:tc>
        <w:tc>
          <w:tcPr>
            <w:tcW w:w="0" w:type="auto"/>
            <w:shd w:val="clear" w:color="auto" w:fill="auto"/>
          </w:tcPr>
          <w:p w:rsidR="002C4B35" w:rsidRPr="005869A2" w:rsidRDefault="002C4B35" w:rsidP="00156A87">
            <w:pPr>
              <w:rPr>
                <w:rFonts w:ascii="Times New Roman" w:hAnsi="Times New Roman"/>
                <w:color w:val="FF0000"/>
                <w:sz w:val="20"/>
                <w:szCs w:val="20"/>
              </w:rPr>
            </w:pPr>
            <w:r w:rsidRPr="005869A2">
              <w:rPr>
                <w:rFonts w:ascii="Times New Roman" w:hAnsi="Times New Roman"/>
                <w:color w:val="FF0000"/>
                <w:sz w:val="20"/>
                <w:szCs w:val="20"/>
              </w:rPr>
              <w:t>TP 12</w:t>
            </w:r>
          </w:p>
        </w:tc>
        <w:tc>
          <w:tcPr>
            <w:tcW w:w="0" w:type="auto"/>
            <w:shd w:val="clear" w:color="auto" w:fill="auto"/>
          </w:tcPr>
          <w:p w:rsidR="002C4B35" w:rsidRPr="005869A2" w:rsidRDefault="002C4B35" w:rsidP="003805DB">
            <w:pPr>
              <w:rPr>
                <w:rFonts w:ascii="Times New Roman" w:hAnsi="Times New Roman"/>
                <w:color w:val="FF0000"/>
                <w:sz w:val="20"/>
                <w:szCs w:val="20"/>
              </w:rPr>
            </w:pPr>
            <w:r w:rsidRPr="005869A2">
              <w:rPr>
                <w:rFonts w:ascii="Times New Roman" w:hAnsi="Times New Roman"/>
                <w:color w:val="FF0000"/>
                <w:sz w:val="20"/>
                <w:szCs w:val="20"/>
              </w:rPr>
              <w:t>New</w:t>
            </w:r>
          </w:p>
        </w:tc>
      </w:tr>
      <w:tr w:rsidR="00C64CCB" w:rsidRPr="005869A2" w:rsidTr="003805DB">
        <w:tc>
          <w:tcPr>
            <w:tcW w:w="0" w:type="auto"/>
            <w:shd w:val="clear" w:color="auto" w:fill="auto"/>
            <w:noWrap/>
          </w:tcPr>
          <w:p w:rsidR="00C64CCB" w:rsidRPr="005869A2" w:rsidRDefault="00C64CCB" w:rsidP="003805DB">
            <w:pPr>
              <w:rPr>
                <w:rFonts w:ascii="Times New Roman" w:hAnsi="Times New Roman"/>
                <w:color w:val="FF0000"/>
                <w:sz w:val="20"/>
                <w:szCs w:val="20"/>
                <w:lang w:val="en-US"/>
              </w:rPr>
            </w:pPr>
            <w:r w:rsidRPr="005869A2">
              <w:rPr>
                <w:rFonts w:ascii="Times New Roman" w:hAnsi="Times New Roman"/>
                <w:color w:val="FF0000"/>
                <w:sz w:val="20"/>
                <w:szCs w:val="20"/>
                <w:lang w:val="en-US"/>
              </w:rPr>
              <w:t>A-TP-011-002</w:t>
            </w:r>
          </w:p>
        </w:tc>
        <w:tc>
          <w:tcPr>
            <w:tcW w:w="0" w:type="auto"/>
            <w:shd w:val="clear" w:color="auto" w:fill="auto"/>
          </w:tcPr>
          <w:p w:rsidR="00C64CCB" w:rsidRPr="005869A2" w:rsidRDefault="00C64CCB" w:rsidP="003805DB">
            <w:pPr>
              <w:rPr>
                <w:rFonts w:ascii="Times New Roman" w:hAnsi="Times New Roman"/>
                <w:color w:val="FF0000"/>
                <w:sz w:val="20"/>
                <w:szCs w:val="20"/>
                <w:lang w:val="en-US"/>
              </w:rPr>
            </w:pPr>
            <w:r w:rsidRPr="005869A2">
              <w:rPr>
                <w:rFonts w:ascii="Times New Roman" w:hAnsi="Times New Roman"/>
                <w:color w:val="FF0000"/>
                <w:sz w:val="20"/>
                <w:szCs w:val="20"/>
                <w:lang w:val="en-US"/>
              </w:rPr>
              <w:t>Secretariat</w:t>
            </w:r>
          </w:p>
        </w:tc>
        <w:tc>
          <w:tcPr>
            <w:tcW w:w="0" w:type="auto"/>
            <w:shd w:val="clear" w:color="auto" w:fill="auto"/>
          </w:tcPr>
          <w:p w:rsidR="00C64CCB" w:rsidRPr="005869A2" w:rsidRDefault="00C64CCB" w:rsidP="00C64CCB">
            <w:pPr>
              <w:rPr>
                <w:rFonts w:ascii="Times New Roman" w:hAnsi="Times New Roman"/>
                <w:color w:val="FF0000"/>
                <w:sz w:val="20"/>
                <w:szCs w:val="20"/>
                <w:lang w:val="en-US"/>
              </w:rPr>
            </w:pPr>
            <w:r w:rsidRPr="005869A2">
              <w:rPr>
                <w:rFonts w:ascii="Times New Roman" w:hAnsi="Times New Roman"/>
                <w:color w:val="FF0000"/>
                <w:sz w:val="20"/>
                <w:szCs w:val="20"/>
                <w:lang w:val="en-US"/>
              </w:rPr>
              <w:t>update the portal to reflect the meeting dates for 2016</w:t>
            </w:r>
          </w:p>
        </w:tc>
        <w:tc>
          <w:tcPr>
            <w:tcW w:w="0" w:type="auto"/>
            <w:shd w:val="clear" w:color="auto" w:fill="auto"/>
          </w:tcPr>
          <w:p w:rsidR="00C64CCB" w:rsidRPr="005869A2" w:rsidRDefault="00C64CCB" w:rsidP="009D01C9">
            <w:pPr>
              <w:rPr>
                <w:rFonts w:ascii="Times New Roman" w:hAnsi="Times New Roman"/>
                <w:color w:val="FF0000"/>
                <w:sz w:val="20"/>
                <w:szCs w:val="20"/>
              </w:rPr>
            </w:pPr>
            <w:r w:rsidRPr="005869A2">
              <w:rPr>
                <w:rFonts w:ascii="Times New Roman" w:hAnsi="Times New Roman"/>
                <w:color w:val="FF0000"/>
                <w:sz w:val="20"/>
                <w:szCs w:val="20"/>
              </w:rPr>
              <w:t>TP 12</w:t>
            </w:r>
          </w:p>
        </w:tc>
        <w:tc>
          <w:tcPr>
            <w:tcW w:w="0" w:type="auto"/>
            <w:shd w:val="clear" w:color="auto" w:fill="auto"/>
          </w:tcPr>
          <w:p w:rsidR="00C64CCB" w:rsidRPr="005869A2" w:rsidRDefault="00C64CCB" w:rsidP="009D01C9">
            <w:pPr>
              <w:rPr>
                <w:rFonts w:ascii="Times New Roman" w:hAnsi="Times New Roman"/>
                <w:color w:val="FF0000"/>
                <w:sz w:val="20"/>
                <w:szCs w:val="20"/>
              </w:rPr>
            </w:pPr>
            <w:r w:rsidRPr="005869A2">
              <w:rPr>
                <w:rFonts w:ascii="Times New Roman" w:hAnsi="Times New Roman"/>
                <w:color w:val="FF0000"/>
                <w:sz w:val="20"/>
                <w:szCs w:val="20"/>
              </w:rPr>
              <w:t>New</w:t>
            </w:r>
          </w:p>
        </w:tc>
      </w:tr>
      <w:tr w:rsidR="00D6510D" w:rsidRPr="005869A2" w:rsidTr="003805DB">
        <w:tc>
          <w:tcPr>
            <w:tcW w:w="0" w:type="auto"/>
            <w:shd w:val="clear" w:color="auto" w:fill="auto"/>
            <w:noWrap/>
          </w:tcPr>
          <w:p w:rsidR="00D6510D" w:rsidRPr="005869A2" w:rsidRDefault="00D6510D" w:rsidP="003805DB">
            <w:pPr>
              <w:rPr>
                <w:rFonts w:ascii="Times New Roman" w:hAnsi="Times New Roman"/>
                <w:color w:val="FF0000"/>
                <w:sz w:val="20"/>
                <w:szCs w:val="20"/>
                <w:lang w:val="en-US"/>
              </w:rPr>
            </w:pPr>
            <w:r>
              <w:rPr>
                <w:rFonts w:ascii="Times New Roman" w:hAnsi="Times New Roman"/>
                <w:color w:val="FF0000"/>
                <w:sz w:val="20"/>
                <w:szCs w:val="20"/>
                <w:lang w:val="en-US"/>
              </w:rPr>
              <w:t>A-TP-011-003</w:t>
            </w:r>
          </w:p>
        </w:tc>
        <w:tc>
          <w:tcPr>
            <w:tcW w:w="0" w:type="auto"/>
            <w:shd w:val="clear" w:color="auto" w:fill="auto"/>
          </w:tcPr>
          <w:p w:rsidR="00D6510D" w:rsidRPr="005869A2" w:rsidRDefault="00D6510D" w:rsidP="003805DB">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D6510D" w:rsidRPr="005869A2" w:rsidRDefault="00471726" w:rsidP="00C64CCB">
            <w:pPr>
              <w:rPr>
                <w:rFonts w:ascii="Times New Roman" w:hAnsi="Times New Roman"/>
                <w:color w:val="FF0000"/>
                <w:sz w:val="20"/>
                <w:szCs w:val="20"/>
                <w:lang w:val="en-US"/>
              </w:rPr>
            </w:pPr>
            <w:r>
              <w:rPr>
                <w:rFonts w:ascii="Times New Roman" w:hAnsi="Times New Roman"/>
                <w:color w:val="FF0000"/>
                <w:sz w:val="20"/>
                <w:szCs w:val="20"/>
                <w:lang w:val="en-US"/>
              </w:rPr>
              <w:t>Process the Liaison Statement to ETSI TC SCP contained in TP-12-0443</w:t>
            </w:r>
          </w:p>
        </w:tc>
        <w:tc>
          <w:tcPr>
            <w:tcW w:w="0" w:type="auto"/>
            <w:shd w:val="clear" w:color="auto" w:fill="auto"/>
          </w:tcPr>
          <w:p w:rsidR="00D6510D" w:rsidRPr="005869A2" w:rsidRDefault="00D6510D" w:rsidP="009D01C9">
            <w:pPr>
              <w:rPr>
                <w:rFonts w:ascii="Times New Roman" w:hAnsi="Times New Roman"/>
                <w:color w:val="FF0000"/>
                <w:sz w:val="20"/>
                <w:szCs w:val="20"/>
              </w:rPr>
            </w:pPr>
            <w:r>
              <w:rPr>
                <w:rFonts w:ascii="Times New Roman" w:hAnsi="Times New Roman"/>
                <w:color w:val="FF0000"/>
                <w:sz w:val="20"/>
                <w:szCs w:val="20"/>
              </w:rPr>
              <w:t>TP12</w:t>
            </w:r>
          </w:p>
        </w:tc>
        <w:tc>
          <w:tcPr>
            <w:tcW w:w="0" w:type="auto"/>
            <w:shd w:val="clear" w:color="auto" w:fill="auto"/>
          </w:tcPr>
          <w:p w:rsidR="00D6510D" w:rsidRPr="005869A2" w:rsidRDefault="00D6510D" w:rsidP="009D01C9">
            <w:pPr>
              <w:rPr>
                <w:rFonts w:ascii="Times New Roman" w:hAnsi="Times New Roman"/>
                <w:color w:val="FF0000"/>
                <w:sz w:val="20"/>
                <w:szCs w:val="20"/>
              </w:rPr>
            </w:pPr>
            <w:r>
              <w:rPr>
                <w:rFonts w:ascii="Times New Roman" w:hAnsi="Times New Roman"/>
                <w:color w:val="FF0000"/>
                <w:sz w:val="20"/>
                <w:szCs w:val="20"/>
              </w:rPr>
              <w:t>New</w:t>
            </w:r>
          </w:p>
        </w:tc>
      </w:tr>
    </w:tbl>
    <w:p w:rsidR="00D43A87" w:rsidRPr="005869A2" w:rsidRDefault="00F24E4E" w:rsidP="00F24E4E">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6</w:t>
      </w:r>
      <w:r w:rsidR="00D43A87" w:rsidRPr="005869A2">
        <w:rPr>
          <w:rFonts w:ascii="Times New Roman" w:hAnsi="Times New Roman"/>
          <w:sz w:val="20"/>
          <w:szCs w:val="20"/>
          <w:lang w:val="en-US"/>
        </w:rPr>
        <w:tab/>
      </w:r>
      <w:r w:rsidRPr="005869A2">
        <w:rPr>
          <w:rFonts w:ascii="Times New Roman" w:hAnsi="Times New Roman"/>
          <w:sz w:val="20"/>
          <w:szCs w:val="20"/>
          <w:lang w:val="en-US"/>
        </w:rPr>
        <w:t>Reports from Ad-Hoc Groups</w:t>
      </w:r>
      <w:r w:rsidR="00D43A87" w:rsidRPr="005869A2">
        <w:rPr>
          <w:rFonts w:ascii="Times New Roman" w:hAnsi="Times New Roman"/>
          <w:sz w:val="20"/>
          <w:szCs w:val="20"/>
          <w:lang w:val="en-US"/>
        </w:rPr>
        <w:tab/>
      </w:r>
    </w:p>
    <w:p w:rsidR="00D43A87" w:rsidRPr="005869A2" w:rsidRDefault="00D43A87" w:rsidP="002A677C">
      <w:pPr>
        <w:pStyle w:val="OneM2M-Normal"/>
        <w:rPr>
          <w:rFonts w:ascii="Times New Roman" w:hAnsi="Times New Roman"/>
          <w:sz w:val="20"/>
          <w:szCs w:val="20"/>
          <w:lang w:val="en-US"/>
        </w:rPr>
      </w:pPr>
    </w:p>
    <w:p w:rsidR="00FB07E7" w:rsidRPr="005869A2" w:rsidRDefault="00FB07E7" w:rsidP="00460244">
      <w:pPr>
        <w:pStyle w:val="OneM2M-Normal"/>
        <w:numPr>
          <w:ilvl w:val="0"/>
          <w:numId w:val="8"/>
        </w:numPr>
        <w:rPr>
          <w:rFonts w:ascii="Times New Roman" w:hAnsi="Times New Roman"/>
          <w:sz w:val="20"/>
          <w:szCs w:val="20"/>
          <w:lang w:val="en-US"/>
        </w:rPr>
      </w:pPr>
      <w:r w:rsidRPr="005869A2">
        <w:rPr>
          <w:rFonts w:ascii="Times New Roman" w:hAnsi="Times New Roman"/>
          <w:sz w:val="20"/>
          <w:szCs w:val="20"/>
          <w:lang w:val="en-US"/>
        </w:rPr>
        <w:t>Ad-Hoc method of Work</w:t>
      </w:r>
    </w:p>
    <w:tbl>
      <w:tblPr>
        <w:tblW w:w="6767" w:type="dxa"/>
        <w:tblInd w:w="45" w:type="dxa"/>
        <w:shd w:val="clear" w:color="auto" w:fill="E2E2E2"/>
        <w:tblCellMar>
          <w:left w:w="0" w:type="dxa"/>
          <w:right w:w="0" w:type="dxa"/>
        </w:tblCellMar>
        <w:tblLook w:val="04A0"/>
      </w:tblPr>
      <w:tblGrid>
        <w:gridCol w:w="1664"/>
        <w:gridCol w:w="5103"/>
      </w:tblGrid>
      <w:tr w:rsidR="008764F7" w:rsidRPr="005869A2" w:rsidTr="00014A1A">
        <w:tc>
          <w:tcPr>
            <w:tcW w:w="1664" w:type="dxa"/>
            <w:shd w:val="clear" w:color="auto" w:fill="E2E2E2"/>
            <w:hideMark/>
          </w:tcPr>
          <w:p w:rsidR="008764F7" w:rsidRPr="005869A2" w:rsidRDefault="000B2FE2">
            <w:pPr>
              <w:spacing w:before="45"/>
              <w:rPr>
                <w:rFonts w:ascii="Times New Roman" w:hAnsi="Times New Roman"/>
                <w:color w:val="3B3B39"/>
                <w:sz w:val="20"/>
                <w:szCs w:val="20"/>
              </w:rPr>
            </w:pPr>
            <w:hyperlink r:id="rId23" w:history="1">
              <w:r w:rsidR="008764F7" w:rsidRPr="005869A2">
                <w:rPr>
                  <w:rStyle w:val="Hyperlink"/>
                  <w:rFonts w:ascii="Times New Roman" w:hAnsi="Times New Roman"/>
                  <w:color w:val="002D4E"/>
                  <w:sz w:val="20"/>
                  <w:szCs w:val="20"/>
                </w:rPr>
                <w:t>TP-2014-0435</w:t>
              </w:r>
            </w:hyperlink>
          </w:p>
        </w:tc>
        <w:tc>
          <w:tcPr>
            <w:tcW w:w="5103" w:type="dxa"/>
            <w:shd w:val="clear" w:color="auto" w:fill="E2E2E2"/>
            <w:hideMark/>
          </w:tcPr>
          <w:p w:rsidR="008764F7" w:rsidRPr="005869A2" w:rsidRDefault="000B2FE2">
            <w:pPr>
              <w:spacing w:before="45"/>
              <w:rPr>
                <w:rFonts w:ascii="Times New Roman" w:hAnsi="Times New Roman"/>
                <w:color w:val="3B3B39"/>
                <w:sz w:val="20"/>
                <w:szCs w:val="20"/>
              </w:rPr>
            </w:pPr>
            <w:hyperlink r:id="rId24" w:history="1">
              <w:r w:rsidR="008764F7" w:rsidRPr="005869A2">
                <w:rPr>
                  <w:rStyle w:val="Hyperlink"/>
                  <w:rFonts w:ascii="Times New Roman" w:hAnsi="Times New Roman"/>
                  <w:color w:val="002D4E"/>
                  <w:sz w:val="20"/>
                  <w:szCs w:val="20"/>
                </w:rPr>
                <w:t>MoW_M&amp;P_report_at_TP11</w:t>
              </w:r>
            </w:hyperlink>
          </w:p>
        </w:tc>
      </w:tr>
    </w:tbl>
    <w:p w:rsidR="00011648" w:rsidRPr="005869A2" w:rsidRDefault="00011648" w:rsidP="00011648">
      <w:pPr>
        <w:rPr>
          <w:rFonts w:ascii="Times New Roman" w:hAnsi="Times New Roman"/>
          <w:sz w:val="20"/>
          <w:szCs w:val="20"/>
          <w:lang w:val="en-US"/>
        </w:rPr>
      </w:pPr>
      <w:r w:rsidRPr="005869A2">
        <w:rPr>
          <w:rFonts w:ascii="Times New Roman" w:hAnsi="Times New Roman"/>
          <w:sz w:val="20"/>
          <w:szCs w:val="20"/>
        </w:rPr>
        <w:t xml:space="preserve">Presented by Enrico Scarrone, </w:t>
      </w:r>
      <w:r w:rsidR="00611EE8" w:rsidRPr="005869A2">
        <w:rPr>
          <w:rFonts w:ascii="Times New Roman" w:hAnsi="Times New Roman"/>
          <w:sz w:val="20"/>
          <w:szCs w:val="20"/>
        </w:rPr>
        <w:t>Convenor</w:t>
      </w:r>
    </w:p>
    <w:p w:rsidR="00011648"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011648" w:rsidRPr="005869A2" w:rsidRDefault="00B2181F"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 xml:space="preserve">There was support </w:t>
      </w:r>
      <w:r w:rsidR="00181F25" w:rsidRPr="005869A2">
        <w:rPr>
          <w:rFonts w:ascii="Times New Roman" w:hAnsi="Times New Roman"/>
          <w:sz w:val="20"/>
          <w:szCs w:val="20"/>
          <w:lang w:val="en-US"/>
        </w:rPr>
        <w:t xml:space="preserve">expressed </w:t>
      </w:r>
      <w:r w:rsidRPr="005869A2">
        <w:rPr>
          <w:rFonts w:ascii="Times New Roman" w:hAnsi="Times New Roman"/>
          <w:sz w:val="20"/>
          <w:szCs w:val="20"/>
          <w:lang w:val="en-US"/>
        </w:rPr>
        <w:t>for t</w:t>
      </w:r>
      <w:r w:rsidR="00CC6CB2" w:rsidRPr="005869A2">
        <w:rPr>
          <w:rFonts w:ascii="Times New Roman" w:hAnsi="Times New Roman"/>
          <w:sz w:val="20"/>
          <w:szCs w:val="20"/>
          <w:lang w:val="en-US"/>
        </w:rPr>
        <w:t xml:space="preserve">he idea of an ADM Document type – numbering on the portal to be </w:t>
      </w:r>
      <w:r w:rsidR="00C10F80" w:rsidRPr="005869A2">
        <w:rPr>
          <w:rFonts w:ascii="Times New Roman" w:hAnsi="Times New Roman"/>
          <w:sz w:val="20"/>
          <w:szCs w:val="20"/>
          <w:lang w:val="en-US"/>
        </w:rPr>
        <w:t>created</w:t>
      </w:r>
      <w:r w:rsidR="00CC6CB2" w:rsidRPr="005869A2">
        <w:rPr>
          <w:rFonts w:ascii="Times New Roman" w:hAnsi="Times New Roman"/>
          <w:sz w:val="20"/>
          <w:szCs w:val="20"/>
          <w:lang w:val="en-US"/>
        </w:rPr>
        <w:t xml:space="preserve"> by the Secretariat.</w:t>
      </w:r>
    </w:p>
    <w:p w:rsidR="008501C1" w:rsidRPr="005869A2" w:rsidRDefault="008501C1"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Questions over whether the Scope, Introduction or an Executive Summary should be used</w:t>
      </w:r>
      <w:r w:rsidR="00C10F80" w:rsidRPr="005869A2">
        <w:rPr>
          <w:rFonts w:ascii="Times New Roman" w:hAnsi="Times New Roman"/>
          <w:sz w:val="20"/>
          <w:szCs w:val="20"/>
          <w:lang w:val="en-US"/>
        </w:rPr>
        <w:t>. Whichever is decided should be stand alone text rather than part of a specific TS/TR. There was a suggestion that the text may need to be verified by the marketing people</w:t>
      </w:r>
    </w:p>
    <w:p w:rsidR="008501C1" w:rsidRPr="005869A2" w:rsidRDefault="008501C1"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 xml:space="preserve">The aim is to automatically extract the text from the </w:t>
      </w:r>
      <w:r w:rsidR="00CC6CB2" w:rsidRPr="005869A2">
        <w:rPr>
          <w:rFonts w:ascii="Times New Roman" w:hAnsi="Times New Roman"/>
          <w:sz w:val="20"/>
          <w:szCs w:val="20"/>
          <w:lang w:val="en-US"/>
        </w:rPr>
        <w:t>specifications and insert into the ADM document</w:t>
      </w:r>
      <w:r w:rsidR="00C10F80" w:rsidRPr="005869A2">
        <w:rPr>
          <w:rFonts w:ascii="Times New Roman" w:hAnsi="Times New Roman"/>
          <w:sz w:val="20"/>
          <w:szCs w:val="20"/>
          <w:lang w:val="en-US"/>
        </w:rPr>
        <w:t>. No manual processing should be necessary</w:t>
      </w:r>
    </w:p>
    <w:p w:rsidR="00CC6CB2" w:rsidRPr="005869A2" w:rsidRDefault="00C10F80"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There was a suggestion that Rapporteurs should be appointed to ensure the consistency of the text, however it was pointed out that the text in the documents has already been approved by the Working Groups and also by the Technical Plenary, so the assumption is that the text is correct</w:t>
      </w:r>
    </w:p>
    <w:p w:rsidR="00C10F80" w:rsidRPr="005869A2" w:rsidRDefault="00C10F80" w:rsidP="00CC6CB2">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Registration of the  script files needs to be considered</w:t>
      </w:r>
    </w:p>
    <w:p w:rsidR="00011648" w:rsidRPr="005869A2" w:rsidRDefault="00A34123" w:rsidP="00C10F8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production of this document was discussed in WPM however the responsibility of managing the document has not yet been discussed</w:t>
      </w:r>
      <w:r w:rsidR="00C10F80" w:rsidRPr="005869A2">
        <w:rPr>
          <w:rFonts w:ascii="Times New Roman" w:hAnsi="Times New Roman"/>
          <w:sz w:val="20"/>
          <w:szCs w:val="20"/>
          <w:lang w:val="en-US"/>
        </w:rPr>
        <w:t>. This issue will be discussed in the coordination group</w:t>
      </w:r>
    </w:p>
    <w:p w:rsidR="00C03D3C" w:rsidRPr="005869A2" w:rsidRDefault="00C03D3C" w:rsidP="00C03D3C">
      <w:pPr>
        <w:rPr>
          <w:rFonts w:ascii="Times New Roman" w:hAnsi="Times New Roman"/>
          <w:sz w:val="20"/>
          <w:szCs w:val="20"/>
          <w:lang w:val="en-US"/>
        </w:rPr>
      </w:pPr>
      <w:r w:rsidRPr="005869A2">
        <w:rPr>
          <w:rFonts w:ascii="Times New Roman" w:hAnsi="Times New Roman"/>
          <w:sz w:val="20"/>
          <w:szCs w:val="20"/>
          <w:lang w:val="en-US"/>
        </w:rPr>
        <w:t xml:space="preserve">It was agreed to go forward with </w:t>
      </w:r>
      <w:r w:rsidR="00381B76" w:rsidRPr="005869A2">
        <w:rPr>
          <w:rFonts w:ascii="Times New Roman" w:hAnsi="Times New Roman"/>
          <w:sz w:val="20"/>
          <w:szCs w:val="20"/>
          <w:lang w:val="en-US"/>
        </w:rPr>
        <w:t>the</w:t>
      </w:r>
      <w:r w:rsidRPr="005869A2">
        <w:rPr>
          <w:rFonts w:ascii="Times New Roman" w:hAnsi="Times New Roman"/>
          <w:sz w:val="20"/>
          <w:szCs w:val="20"/>
          <w:lang w:val="en-US"/>
        </w:rPr>
        <w:t xml:space="preserve"> </w:t>
      </w:r>
      <w:r w:rsidR="000B013B" w:rsidRPr="005869A2">
        <w:rPr>
          <w:rFonts w:ascii="Times New Roman" w:hAnsi="Times New Roman"/>
          <w:sz w:val="20"/>
          <w:szCs w:val="20"/>
          <w:lang w:val="en-US"/>
        </w:rPr>
        <w:t>process</w:t>
      </w:r>
      <w:r w:rsidRPr="005869A2">
        <w:rPr>
          <w:rFonts w:ascii="Times New Roman" w:hAnsi="Times New Roman"/>
          <w:sz w:val="20"/>
          <w:szCs w:val="20"/>
          <w:lang w:val="en-US"/>
        </w:rPr>
        <w:t xml:space="preserve"> </w:t>
      </w:r>
      <w:r w:rsidR="000B013B" w:rsidRPr="005869A2">
        <w:rPr>
          <w:rFonts w:ascii="Times New Roman" w:hAnsi="Times New Roman"/>
          <w:sz w:val="20"/>
          <w:szCs w:val="20"/>
          <w:lang w:val="en-US"/>
        </w:rPr>
        <w:t>for</w:t>
      </w:r>
      <w:r w:rsidRPr="005869A2">
        <w:rPr>
          <w:rFonts w:ascii="Times New Roman" w:hAnsi="Times New Roman"/>
          <w:sz w:val="20"/>
          <w:szCs w:val="20"/>
          <w:lang w:val="en-US"/>
        </w:rPr>
        <w:t xml:space="preserve"> an </w:t>
      </w:r>
      <w:r w:rsidR="000B013B" w:rsidRPr="005869A2">
        <w:rPr>
          <w:rFonts w:ascii="Times New Roman" w:hAnsi="Times New Roman"/>
          <w:sz w:val="20"/>
          <w:szCs w:val="20"/>
          <w:lang w:val="en-US"/>
        </w:rPr>
        <w:t xml:space="preserve">automatically created </w:t>
      </w:r>
      <w:r w:rsidRPr="005869A2">
        <w:rPr>
          <w:rFonts w:ascii="Times New Roman" w:hAnsi="Times New Roman"/>
          <w:sz w:val="20"/>
          <w:szCs w:val="20"/>
          <w:lang w:val="en-US"/>
        </w:rPr>
        <w:t>ADM document</w:t>
      </w:r>
    </w:p>
    <w:p w:rsidR="00187E40" w:rsidRPr="005869A2" w:rsidRDefault="00011648" w:rsidP="00011648">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TP-2014-0435 was </w:t>
      </w:r>
      <w:r w:rsidR="00B4007D" w:rsidRPr="005869A2">
        <w:rPr>
          <w:rFonts w:ascii="Times New Roman" w:hAnsi="Times New Roman"/>
          <w:sz w:val="20"/>
          <w:szCs w:val="20"/>
        </w:rPr>
        <w:t>NOTED</w:t>
      </w:r>
    </w:p>
    <w:p w:rsidR="00187E40" w:rsidRPr="005869A2" w:rsidRDefault="00187E40" w:rsidP="00187E40">
      <w:pPr>
        <w:pStyle w:val="OneM2M-DocNumMinutes"/>
        <w:numPr>
          <w:ilvl w:val="0"/>
          <w:numId w:val="0"/>
        </w:numPr>
        <w:rPr>
          <w:rFonts w:ascii="Times New Roman" w:hAnsi="Times New Roman"/>
          <w:sz w:val="20"/>
          <w:szCs w:val="20"/>
        </w:rPr>
      </w:pPr>
    </w:p>
    <w:p w:rsidR="00FB07E7" w:rsidRPr="005869A2" w:rsidRDefault="00FB07E7" w:rsidP="00460244">
      <w:pPr>
        <w:pStyle w:val="OneM2M-Normal"/>
        <w:numPr>
          <w:ilvl w:val="0"/>
          <w:numId w:val="8"/>
        </w:numPr>
        <w:rPr>
          <w:rFonts w:ascii="Times New Roman" w:hAnsi="Times New Roman"/>
          <w:sz w:val="20"/>
          <w:szCs w:val="20"/>
          <w:lang w:val="en-US"/>
        </w:rPr>
      </w:pPr>
      <w:r w:rsidRPr="005869A2">
        <w:rPr>
          <w:rFonts w:ascii="Times New Roman" w:hAnsi="Times New Roman"/>
          <w:sz w:val="20"/>
          <w:szCs w:val="20"/>
          <w:lang w:val="en-US"/>
        </w:rPr>
        <w:t>Ad-Hoc Programme Management</w:t>
      </w:r>
    </w:p>
    <w:tbl>
      <w:tblPr>
        <w:tblW w:w="6771" w:type="dxa"/>
        <w:tblInd w:w="41"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0B2FE2">
            <w:pPr>
              <w:spacing w:before="41"/>
              <w:rPr>
                <w:rFonts w:ascii="Times New Roman" w:hAnsi="Times New Roman"/>
                <w:color w:val="3B3B39"/>
                <w:sz w:val="20"/>
                <w:szCs w:val="20"/>
              </w:rPr>
            </w:pPr>
            <w:hyperlink r:id="rId25" w:history="1">
              <w:r w:rsidR="008764F7" w:rsidRPr="005869A2">
                <w:rPr>
                  <w:rStyle w:val="Hyperlink"/>
                  <w:rFonts w:ascii="Times New Roman" w:hAnsi="Times New Roman"/>
                  <w:color w:val="002D4E"/>
                  <w:sz w:val="20"/>
                  <w:szCs w:val="20"/>
                </w:rPr>
                <w:t>TP-2014-0423</w:t>
              </w:r>
            </w:hyperlink>
          </w:p>
        </w:tc>
        <w:tc>
          <w:tcPr>
            <w:tcW w:w="5103" w:type="dxa"/>
            <w:shd w:val="clear" w:color="auto" w:fill="E2E2E2"/>
            <w:hideMark/>
          </w:tcPr>
          <w:p w:rsidR="008764F7" w:rsidRPr="005869A2" w:rsidRDefault="000B2FE2">
            <w:pPr>
              <w:spacing w:before="41"/>
              <w:rPr>
                <w:rFonts w:ascii="Times New Roman" w:hAnsi="Times New Roman"/>
                <w:color w:val="3B3B39"/>
                <w:sz w:val="20"/>
                <w:szCs w:val="20"/>
              </w:rPr>
            </w:pPr>
            <w:hyperlink r:id="rId26" w:history="1">
              <w:r w:rsidR="008764F7" w:rsidRPr="005869A2">
                <w:rPr>
                  <w:rStyle w:val="Hyperlink"/>
                  <w:rFonts w:ascii="Times New Roman" w:hAnsi="Times New Roman"/>
                  <w:color w:val="002D4E"/>
                  <w:sz w:val="20"/>
                  <w:szCs w:val="20"/>
                </w:rPr>
                <w:t>WPM_Report_at_TP11</w:t>
              </w:r>
            </w:hyperlink>
          </w:p>
        </w:tc>
      </w:tr>
    </w:tbl>
    <w:p w:rsidR="00B44BCF" w:rsidRPr="005869A2" w:rsidRDefault="00B44BCF" w:rsidP="00B44BCF">
      <w:pPr>
        <w:rPr>
          <w:rFonts w:ascii="Times New Roman" w:hAnsi="Times New Roman"/>
          <w:sz w:val="20"/>
          <w:szCs w:val="20"/>
          <w:lang w:val="en-US"/>
        </w:rPr>
      </w:pPr>
      <w:r w:rsidRPr="005869A2">
        <w:rPr>
          <w:rFonts w:ascii="Times New Roman" w:hAnsi="Times New Roman"/>
          <w:sz w:val="20"/>
          <w:szCs w:val="20"/>
        </w:rPr>
        <w:t xml:space="preserve">Presented by Joachim Koss, </w:t>
      </w:r>
      <w:r w:rsidR="00611EE8" w:rsidRPr="005869A2">
        <w:rPr>
          <w:rFonts w:ascii="Times New Roman" w:hAnsi="Times New Roman"/>
          <w:sz w:val="20"/>
          <w:szCs w:val="20"/>
        </w:rPr>
        <w:t>Convenor</w:t>
      </w:r>
    </w:p>
    <w:p w:rsidR="00B44BCF"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DC6483" w:rsidRPr="005869A2" w:rsidRDefault="00C10F80" w:rsidP="00B44BCF">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use of the word ‘Freeze’ has already</w:t>
      </w:r>
      <w:r w:rsidR="00BC00AD" w:rsidRPr="005869A2">
        <w:rPr>
          <w:rFonts w:ascii="Times New Roman" w:hAnsi="Times New Roman"/>
          <w:sz w:val="20"/>
          <w:szCs w:val="20"/>
          <w:lang w:val="en-US"/>
        </w:rPr>
        <w:t xml:space="preserve"> </w:t>
      </w:r>
      <w:r w:rsidR="00B44BCF" w:rsidRPr="005869A2">
        <w:rPr>
          <w:rFonts w:ascii="Times New Roman" w:hAnsi="Times New Roman"/>
          <w:sz w:val="20"/>
          <w:szCs w:val="20"/>
          <w:lang w:val="en-US"/>
        </w:rPr>
        <w:t>been discussed in the WPM group, it had been agreed that the definition was clear and well described however it was felt that the application and use was not always in line with the definition.</w:t>
      </w:r>
    </w:p>
    <w:p w:rsidR="004E2C6F" w:rsidRPr="005869A2" w:rsidRDefault="00BC00AD" w:rsidP="00B44BCF">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This will be discussed in the Coordination Group.</w:t>
      </w:r>
    </w:p>
    <w:p w:rsidR="00B44BCF" w:rsidRPr="005869A2" w:rsidRDefault="000B2FE2" w:rsidP="00B44BCF">
      <w:pPr>
        <w:pStyle w:val="OneM2M-Decision"/>
        <w:numPr>
          <w:ilvl w:val="0"/>
          <w:numId w:val="0"/>
        </w:numPr>
        <w:rPr>
          <w:rFonts w:ascii="Times New Roman" w:hAnsi="Times New Roman"/>
          <w:sz w:val="20"/>
          <w:szCs w:val="20"/>
        </w:rPr>
      </w:pPr>
      <w:hyperlink r:id="rId27" w:history="1">
        <w:r w:rsidR="00B44BCF" w:rsidRPr="005869A2">
          <w:rPr>
            <w:rFonts w:ascii="Times New Roman" w:hAnsi="Times New Roman"/>
            <w:sz w:val="20"/>
            <w:szCs w:val="20"/>
          </w:rPr>
          <w:t>TP-2014-0423</w:t>
        </w:r>
      </w:hyperlink>
      <w:r w:rsidR="004E2C6F" w:rsidRPr="005869A2">
        <w:rPr>
          <w:rFonts w:ascii="Times New Roman" w:hAnsi="Times New Roman"/>
          <w:sz w:val="20"/>
          <w:szCs w:val="20"/>
        </w:rPr>
        <w:t xml:space="preserve"> was </w:t>
      </w:r>
      <w:r w:rsidR="00E006FA" w:rsidRPr="005869A2">
        <w:rPr>
          <w:rFonts w:ascii="Times New Roman" w:hAnsi="Times New Roman"/>
          <w:sz w:val="20"/>
          <w:szCs w:val="20"/>
        </w:rPr>
        <w:t>NOTED</w:t>
      </w:r>
    </w:p>
    <w:p w:rsidR="00B44BCF" w:rsidRPr="005869A2" w:rsidRDefault="00B44BCF" w:rsidP="00B44BCF">
      <w:pPr>
        <w:rPr>
          <w:rFonts w:ascii="Times New Roman" w:hAnsi="Times New Roman"/>
          <w:sz w:val="20"/>
          <w:szCs w:val="20"/>
          <w:lang w:val="en-US"/>
        </w:rPr>
      </w:pPr>
    </w:p>
    <w:tbl>
      <w:tblPr>
        <w:tblW w:w="6767" w:type="dxa"/>
        <w:tblInd w:w="45" w:type="dxa"/>
        <w:shd w:val="clear" w:color="auto" w:fill="E2E2E2"/>
        <w:tblCellMar>
          <w:left w:w="0" w:type="dxa"/>
          <w:right w:w="0" w:type="dxa"/>
        </w:tblCellMar>
        <w:tblLook w:val="04A0"/>
      </w:tblPr>
      <w:tblGrid>
        <w:gridCol w:w="1664"/>
        <w:gridCol w:w="5103"/>
      </w:tblGrid>
      <w:tr w:rsidR="008764F7" w:rsidRPr="005869A2" w:rsidTr="00014A1A">
        <w:tc>
          <w:tcPr>
            <w:tcW w:w="1664" w:type="dxa"/>
            <w:shd w:val="clear" w:color="auto" w:fill="E2E2E2"/>
            <w:hideMark/>
          </w:tcPr>
          <w:p w:rsidR="008764F7" w:rsidRPr="005869A2" w:rsidRDefault="000B2FE2">
            <w:pPr>
              <w:spacing w:before="45"/>
              <w:rPr>
                <w:rFonts w:ascii="Times New Roman" w:hAnsi="Times New Roman"/>
                <w:color w:val="3B3B39"/>
                <w:sz w:val="20"/>
                <w:szCs w:val="20"/>
              </w:rPr>
            </w:pPr>
            <w:hyperlink r:id="rId28" w:history="1">
              <w:r w:rsidR="008764F7" w:rsidRPr="005869A2">
                <w:rPr>
                  <w:rStyle w:val="Hyperlink"/>
                  <w:rFonts w:ascii="Times New Roman" w:hAnsi="Times New Roman"/>
                  <w:color w:val="002D4E"/>
                  <w:sz w:val="20"/>
                  <w:szCs w:val="20"/>
                </w:rPr>
                <w:t>TP-2014-0433</w:t>
              </w:r>
            </w:hyperlink>
          </w:p>
        </w:tc>
        <w:tc>
          <w:tcPr>
            <w:tcW w:w="5103" w:type="dxa"/>
            <w:shd w:val="clear" w:color="auto" w:fill="E2E2E2"/>
            <w:hideMark/>
          </w:tcPr>
          <w:p w:rsidR="008764F7" w:rsidRPr="005869A2" w:rsidRDefault="000B2FE2">
            <w:pPr>
              <w:spacing w:before="45"/>
              <w:rPr>
                <w:rFonts w:ascii="Times New Roman" w:hAnsi="Times New Roman"/>
                <w:color w:val="3B3B39"/>
                <w:sz w:val="20"/>
                <w:szCs w:val="20"/>
              </w:rPr>
            </w:pPr>
            <w:hyperlink r:id="rId29" w:history="1">
              <w:r w:rsidR="008764F7" w:rsidRPr="005869A2">
                <w:rPr>
                  <w:rStyle w:val="Hyperlink"/>
                  <w:rFonts w:ascii="Times New Roman" w:hAnsi="Times New Roman"/>
                  <w:color w:val="002D4E"/>
                  <w:sz w:val="20"/>
                  <w:szCs w:val="20"/>
                </w:rPr>
                <w:t>Change Request to WPM ToR</w:t>
              </w:r>
            </w:hyperlink>
          </w:p>
        </w:tc>
      </w:tr>
    </w:tbl>
    <w:p w:rsidR="00B44BCF" w:rsidRPr="005869A2" w:rsidRDefault="00B44BCF" w:rsidP="00B44BCF">
      <w:pPr>
        <w:rPr>
          <w:rFonts w:ascii="Times New Roman" w:hAnsi="Times New Roman"/>
          <w:sz w:val="20"/>
          <w:szCs w:val="20"/>
          <w:lang w:val="en-US"/>
        </w:rPr>
      </w:pPr>
      <w:r w:rsidRPr="005869A2">
        <w:rPr>
          <w:rFonts w:ascii="Times New Roman" w:hAnsi="Times New Roman"/>
          <w:sz w:val="20"/>
          <w:szCs w:val="20"/>
        </w:rPr>
        <w:t>Presented by Joachim Koss, Gemalto M2M</w:t>
      </w:r>
      <w:r w:rsidRPr="005869A2">
        <w:rPr>
          <w:rFonts w:ascii="Times New Roman" w:hAnsi="Times New Roman"/>
          <w:sz w:val="20"/>
          <w:szCs w:val="20"/>
          <w:lang w:val="en-US"/>
        </w:rPr>
        <w:t xml:space="preserve"> </w:t>
      </w:r>
    </w:p>
    <w:p w:rsidR="00EB4D57"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EB4D57" w:rsidRPr="005869A2" w:rsidRDefault="00187E40" w:rsidP="00DC6483">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Those who would like to participate in the launch event should register to the WPM email list on the portal as all discussions related to the event will be carried out on this list</w:t>
      </w:r>
      <w:r w:rsidR="00C961C0" w:rsidRPr="005869A2">
        <w:rPr>
          <w:rFonts w:ascii="Times New Roman" w:hAnsi="Times New Roman"/>
          <w:sz w:val="20"/>
          <w:szCs w:val="20"/>
          <w:lang w:val="en-US"/>
        </w:rPr>
        <w:t>.</w:t>
      </w:r>
    </w:p>
    <w:p w:rsidR="00011648" w:rsidRPr="005869A2" w:rsidRDefault="00011648" w:rsidP="00DC6483">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Chair encouraged anyone interested in getting involved or with any questions related to this issue should contact himself,  Joachim or Nicolas</w:t>
      </w:r>
    </w:p>
    <w:p w:rsidR="00B44BCF" w:rsidRPr="005869A2" w:rsidRDefault="00EB4D57" w:rsidP="00F93D4B">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TP-2014-0433 was </w:t>
      </w:r>
      <w:r w:rsidR="00187E40" w:rsidRPr="005869A2">
        <w:rPr>
          <w:rFonts w:ascii="Times New Roman" w:hAnsi="Times New Roman"/>
          <w:sz w:val="20"/>
          <w:szCs w:val="20"/>
        </w:rPr>
        <w:t>AGREED</w:t>
      </w:r>
    </w:p>
    <w:p w:rsidR="00C22B70" w:rsidRPr="005869A2" w:rsidRDefault="00C22B70" w:rsidP="00F93D4B">
      <w:pPr>
        <w:pStyle w:val="OneM2M-Decision"/>
        <w:numPr>
          <w:ilvl w:val="0"/>
          <w:numId w:val="0"/>
        </w:numPr>
        <w:rPr>
          <w:rFonts w:ascii="Times New Roman" w:hAnsi="Times New Roman"/>
          <w:sz w:val="20"/>
          <w:szCs w:val="20"/>
        </w:rPr>
      </w:pPr>
    </w:p>
    <w:p w:rsidR="00FB07E7" w:rsidRPr="005869A2" w:rsidRDefault="00FB07E7" w:rsidP="00FB07E7">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7</w:t>
      </w:r>
      <w:r w:rsidRPr="005869A2">
        <w:rPr>
          <w:rFonts w:ascii="Times New Roman" w:hAnsi="Times New Roman"/>
          <w:sz w:val="20"/>
          <w:szCs w:val="20"/>
          <w:lang w:val="en-US"/>
        </w:rPr>
        <w:tab/>
        <w:t>Consideration of Input documents / Items for Action at Opening Session</w:t>
      </w:r>
    </w:p>
    <w:p w:rsidR="00F93D4B" w:rsidRPr="005869A2" w:rsidRDefault="00F93D4B" w:rsidP="00FB07E7">
      <w:pPr>
        <w:pStyle w:val="OneM2M-DocNumMinutes"/>
        <w:numPr>
          <w:ilvl w:val="0"/>
          <w:numId w:val="0"/>
        </w:numPr>
        <w:rPr>
          <w:rFonts w:ascii="Times New Roman" w:hAnsi="Times New Roman"/>
          <w:sz w:val="20"/>
          <w:szCs w:val="20"/>
        </w:rPr>
      </w:pPr>
    </w:p>
    <w:tbl>
      <w:tblPr>
        <w:tblW w:w="6771" w:type="dxa"/>
        <w:tblInd w:w="41"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0B2FE2">
            <w:pPr>
              <w:spacing w:before="41"/>
              <w:rPr>
                <w:rFonts w:ascii="Times New Roman" w:hAnsi="Times New Roman"/>
                <w:color w:val="3B3B39"/>
                <w:sz w:val="20"/>
                <w:szCs w:val="20"/>
              </w:rPr>
            </w:pPr>
            <w:hyperlink r:id="rId30" w:history="1">
              <w:r w:rsidR="008764F7" w:rsidRPr="005869A2">
                <w:rPr>
                  <w:rStyle w:val="Hyperlink"/>
                  <w:rFonts w:ascii="Times New Roman" w:hAnsi="Times New Roman"/>
                  <w:color w:val="002D4E"/>
                  <w:sz w:val="20"/>
                  <w:szCs w:val="20"/>
                </w:rPr>
                <w:t>TP-2014-0425</w:t>
              </w:r>
            </w:hyperlink>
          </w:p>
        </w:tc>
        <w:tc>
          <w:tcPr>
            <w:tcW w:w="5103" w:type="dxa"/>
            <w:shd w:val="clear" w:color="auto" w:fill="E2E2E2"/>
            <w:hideMark/>
          </w:tcPr>
          <w:p w:rsidR="008764F7" w:rsidRPr="005869A2" w:rsidRDefault="000B2FE2">
            <w:pPr>
              <w:spacing w:before="41"/>
              <w:rPr>
                <w:rFonts w:ascii="Times New Roman" w:hAnsi="Times New Roman"/>
                <w:color w:val="3B3B39"/>
                <w:sz w:val="20"/>
                <w:szCs w:val="20"/>
              </w:rPr>
            </w:pPr>
            <w:hyperlink r:id="rId31" w:history="1">
              <w:r w:rsidR="008764F7" w:rsidRPr="005869A2">
                <w:rPr>
                  <w:rStyle w:val="Hyperlink"/>
                  <w:rFonts w:ascii="Times New Roman" w:hAnsi="Times New Roman"/>
                  <w:color w:val="002D4E"/>
                  <w:sz w:val="20"/>
                  <w:szCs w:val="20"/>
                </w:rPr>
                <w:t>Reply_LS_on_Alternate_Device_Triggering_Scheme</w:t>
              </w:r>
            </w:hyperlink>
          </w:p>
        </w:tc>
      </w:tr>
    </w:tbl>
    <w:p w:rsidR="00645446" w:rsidRPr="005869A2" w:rsidRDefault="00645446" w:rsidP="00C22B7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Assigned to WG1</w:t>
      </w:r>
    </w:p>
    <w:p w:rsidR="00EB4D57" w:rsidRPr="005869A2" w:rsidRDefault="00EB4D57" w:rsidP="00EB4D57">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TP-2014-0425 was </w:t>
      </w:r>
      <w:r w:rsidR="00645446" w:rsidRPr="005869A2">
        <w:rPr>
          <w:rFonts w:ascii="Times New Roman" w:hAnsi="Times New Roman"/>
          <w:sz w:val="20"/>
          <w:szCs w:val="20"/>
        </w:rPr>
        <w:t>NOTED</w:t>
      </w:r>
    </w:p>
    <w:p w:rsidR="00EB4D57" w:rsidRPr="005869A2" w:rsidRDefault="00EB4D57" w:rsidP="00FB07E7">
      <w:pPr>
        <w:pStyle w:val="OneM2M-DocNumMinutes"/>
        <w:numPr>
          <w:ilvl w:val="0"/>
          <w:numId w:val="0"/>
        </w:numPr>
        <w:rPr>
          <w:rFonts w:ascii="Times New Roman" w:hAnsi="Times New Roman"/>
          <w:b/>
          <w:sz w:val="20"/>
          <w:szCs w:val="20"/>
        </w:rPr>
      </w:pPr>
    </w:p>
    <w:tbl>
      <w:tblPr>
        <w:tblW w:w="6771" w:type="dxa"/>
        <w:tblInd w:w="38"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0B2FE2">
            <w:pPr>
              <w:spacing w:before="38"/>
              <w:rPr>
                <w:rFonts w:ascii="Times New Roman" w:hAnsi="Times New Roman"/>
                <w:color w:val="3B3B39"/>
                <w:sz w:val="20"/>
                <w:szCs w:val="20"/>
              </w:rPr>
            </w:pPr>
            <w:hyperlink r:id="rId32" w:history="1">
              <w:r w:rsidR="008764F7" w:rsidRPr="005869A2">
                <w:rPr>
                  <w:rStyle w:val="Hyperlink"/>
                  <w:rFonts w:ascii="Times New Roman" w:hAnsi="Times New Roman"/>
                  <w:color w:val="002D4E"/>
                  <w:sz w:val="20"/>
                  <w:szCs w:val="20"/>
                </w:rPr>
                <w:t>TP-2014-0421</w:t>
              </w:r>
            </w:hyperlink>
          </w:p>
        </w:tc>
        <w:tc>
          <w:tcPr>
            <w:tcW w:w="5103" w:type="dxa"/>
            <w:shd w:val="clear" w:color="auto" w:fill="E2E2E2"/>
            <w:hideMark/>
          </w:tcPr>
          <w:p w:rsidR="008764F7" w:rsidRPr="005869A2" w:rsidRDefault="000B2FE2">
            <w:pPr>
              <w:spacing w:before="38"/>
              <w:rPr>
                <w:rFonts w:ascii="Times New Roman" w:hAnsi="Times New Roman"/>
                <w:color w:val="3B3B39"/>
                <w:sz w:val="20"/>
                <w:szCs w:val="20"/>
              </w:rPr>
            </w:pPr>
            <w:hyperlink r:id="rId33" w:history="1">
              <w:r w:rsidR="008764F7" w:rsidRPr="005869A2">
                <w:rPr>
                  <w:rStyle w:val="Hyperlink"/>
                  <w:rFonts w:ascii="Times New Roman" w:hAnsi="Times New Roman"/>
                  <w:color w:val="002D4E"/>
                  <w:sz w:val="20"/>
                  <w:szCs w:val="20"/>
                </w:rPr>
                <w:t>Proposed change to March 2015 meeting date</w:t>
              </w:r>
            </w:hyperlink>
          </w:p>
        </w:tc>
      </w:tr>
    </w:tbl>
    <w:p w:rsidR="00EB4D57" w:rsidRPr="005869A2" w:rsidRDefault="00EB4D57" w:rsidP="00EB4D57">
      <w:pPr>
        <w:rPr>
          <w:rFonts w:ascii="Times New Roman" w:hAnsi="Times New Roman"/>
          <w:sz w:val="20"/>
          <w:szCs w:val="20"/>
          <w:lang w:val="en-US"/>
        </w:rPr>
      </w:pPr>
      <w:r w:rsidRPr="005869A2">
        <w:rPr>
          <w:rFonts w:ascii="Times New Roman" w:hAnsi="Times New Roman"/>
          <w:sz w:val="20"/>
          <w:szCs w:val="20"/>
        </w:rPr>
        <w:t xml:space="preserve">Presented by </w:t>
      </w:r>
      <w:r w:rsidR="00645446" w:rsidRPr="005869A2">
        <w:rPr>
          <w:rFonts w:ascii="Times New Roman" w:hAnsi="Times New Roman"/>
          <w:sz w:val="20"/>
          <w:szCs w:val="20"/>
        </w:rPr>
        <w:t>Gerry McAuley, ETSI</w:t>
      </w:r>
      <w:r w:rsidRPr="005869A2">
        <w:rPr>
          <w:rFonts w:ascii="Times New Roman" w:hAnsi="Times New Roman"/>
          <w:sz w:val="20"/>
          <w:szCs w:val="20"/>
          <w:lang w:val="en-US"/>
        </w:rPr>
        <w:t xml:space="preserve"> </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4F0F86" w:rsidRPr="005869A2" w:rsidRDefault="004F0F86" w:rsidP="00596159">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8</w:t>
      </w:r>
      <w:r w:rsidR="00C961C0" w:rsidRPr="005869A2">
        <w:rPr>
          <w:rFonts w:ascii="Times New Roman" w:hAnsi="Times New Roman"/>
          <w:sz w:val="20"/>
          <w:szCs w:val="20"/>
          <w:lang w:val="en-US"/>
        </w:rPr>
        <w:t xml:space="preserve">th </w:t>
      </w:r>
      <w:r w:rsidRPr="005869A2">
        <w:rPr>
          <w:rFonts w:ascii="Times New Roman" w:hAnsi="Times New Roman"/>
          <w:sz w:val="20"/>
          <w:szCs w:val="20"/>
          <w:lang w:val="en-US"/>
        </w:rPr>
        <w:t xml:space="preserve">December </w:t>
      </w:r>
      <w:r w:rsidR="00C961C0" w:rsidRPr="005869A2">
        <w:rPr>
          <w:rFonts w:ascii="Times New Roman" w:hAnsi="Times New Roman"/>
          <w:sz w:val="20"/>
          <w:szCs w:val="20"/>
          <w:lang w:val="en-US"/>
        </w:rPr>
        <w:t xml:space="preserve">should be considered </w:t>
      </w:r>
      <w:r w:rsidRPr="005869A2">
        <w:rPr>
          <w:rFonts w:ascii="Times New Roman" w:hAnsi="Times New Roman"/>
          <w:sz w:val="20"/>
          <w:szCs w:val="20"/>
          <w:lang w:val="en-US"/>
        </w:rPr>
        <w:t>as an important holiday in future calendars.</w:t>
      </w:r>
    </w:p>
    <w:p w:rsidR="00C10F80" w:rsidRPr="005869A2" w:rsidRDefault="00000433" w:rsidP="00C10F80">
      <w:pPr>
        <w:rPr>
          <w:rFonts w:ascii="Times New Roman" w:hAnsi="Times New Roman"/>
          <w:color w:val="FF0000"/>
          <w:sz w:val="20"/>
          <w:szCs w:val="20"/>
          <w:lang w:val="en-US"/>
        </w:rPr>
      </w:pPr>
      <w:r w:rsidRPr="005869A2">
        <w:rPr>
          <w:rFonts w:ascii="Times New Roman" w:hAnsi="Times New Roman"/>
          <w:b/>
          <w:color w:val="FF0000"/>
          <w:sz w:val="20"/>
          <w:szCs w:val="20"/>
          <w:lang w:val="en-US"/>
        </w:rPr>
        <w:t>A-TP-011-001</w:t>
      </w:r>
      <w:r w:rsidR="00406EE8" w:rsidRPr="005869A2">
        <w:rPr>
          <w:rFonts w:ascii="Times New Roman" w:hAnsi="Times New Roman"/>
          <w:color w:val="FF0000"/>
          <w:sz w:val="20"/>
          <w:szCs w:val="20"/>
          <w:lang w:val="en-US"/>
        </w:rPr>
        <w:t>: secretariat to update the portal to reflect the</w:t>
      </w:r>
      <w:r w:rsidR="00596159" w:rsidRPr="005869A2">
        <w:rPr>
          <w:rFonts w:ascii="Times New Roman" w:hAnsi="Times New Roman"/>
          <w:color w:val="FF0000"/>
          <w:sz w:val="20"/>
          <w:szCs w:val="20"/>
          <w:lang w:val="en-US"/>
        </w:rPr>
        <w:t xml:space="preserve"> updated</w:t>
      </w:r>
      <w:r w:rsidR="00C64CCB" w:rsidRPr="005869A2">
        <w:rPr>
          <w:rFonts w:ascii="Times New Roman" w:hAnsi="Times New Roman"/>
          <w:color w:val="FF0000"/>
          <w:sz w:val="20"/>
          <w:szCs w:val="20"/>
          <w:lang w:val="en-US"/>
        </w:rPr>
        <w:t xml:space="preserve"> </w:t>
      </w:r>
      <w:r w:rsidR="00C10F80" w:rsidRPr="005869A2">
        <w:rPr>
          <w:rFonts w:ascii="Times New Roman" w:hAnsi="Times New Roman"/>
          <w:color w:val="FF0000"/>
          <w:sz w:val="20"/>
          <w:szCs w:val="20"/>
          <w:lang w:val="en-US"/>
        </w:rPr>
        <w:t xml:space="preserve">March 2015 </w:t>
      </w:r>
      <w:r w:rsidR="00C64CCB" w:rsidRPr="005869A2">
        <w:rPr>
          <w:rFonts w:ascii="Times New Roman" w:hAnsi="Times New Roman"/>
          <w:color w:val="FF0000"/>
          <w:sz w:val="20"/>
          <w:szCs w:val="20"/>
          <w:lang w:val="en-US"/>
        </w:rPr>
        <w:t>meeting</w:t>
      </w:r>
      <w:r w:rsidR="00406EE8" w:rsidRPr="005869A2">
        <w:rPr>
          <w:rFonts w:ascii="Times New Roman" w:hAnsi="Times New Roman"/>
          <w:color w:val="FF0000"/>
          <w:sz w:val="20"/>
          <w:szCs w:val="20"/>
          <w:lang w:val="en-US"/>
        </w:rPr>
        <w:t xml:space="preserve"> </w:t>
      </w:r>
      <w:r w:rsidR="000343B3" w:rsidRPr="005869A2">
        <w:rPr>
          <w:rFonts w:ascii="Times New Roman" w:hAnsi="Times New Roman"/>
          <w:color w:val="FF0000"/>
          <w:sz w:val="20"/>
          <w:szCs w:val="20"/>
          <w:lang w:val="en-US"/>
        </w:rPr>
        <w:t xml:space="preserve">date </w:t>
      </w:r>
    </w:p>
    <w:p w:rsidR="00EB4D57" w:rsidRPr="005869A2" w:rsidRDefault="001E2921" w:rsidP="00C10F80">
      <w:pPr>
        <w:pStyle w:val="OneM2M-Decision"/>
        <w:numPr>
          <w:ilvl w:val="0"/>
          <w:numId w:val="0"/>
        </w:numPr>
        <w:rPr>
          <w:rFonts w:ascii="Times New Roman" w:hAnsi="Times New Roman"/>
          <w:sz w:val="20"/>
          <w:szCs w:val="20"/>
        </w:rPr>
      </w:pPr>
      <w:r w:rsidRPr="005869A2">
        <w:rPr>
          <w:rFonts w:ascii="Times New Roman" w:hAnsi="Times New Roman"/>
          <w:sz w:val="20"/>
          <w:szCs w:val="20"/>
        </w:rPr>
        <w:t>TP-2014-0421 was AGREED</w:t>
      </w:r>
    </w:p>
    <w:p w:rsidR="00FB07E7" w:rsidRPr="005869A2" w:rsidRDefault="00FB07E7" w:rsidP="00FB07E7">
      <w:pPr>
        <w:pStyle w:val="OneM2M-DocNumMinutes"/>
        <w:numPr>
          <w:ilvl w:val="0"/>
          <w:numId w:val="0"/>
        </w:numPr>
        <w:rPr>
          <w:rFonts w:ascii="Times New Roman" w:hAnsi="Times New Roman"/>
          <w:b/>
          <w:sz w:val="20"/>
          <w:szCs w:val="20"/>
        </w:rPr>
      </w:pPr>
    </w:p>
    <w:tbl>
      <w:tblPr>
        <w:tblW w:w="6767" w:type="dxa"/>
        <w:tblInd w:w="45" w:type="dxa"/>
        <w:shd w:val="clear" w:color="auto" w:fill="E2E2E2"/>
        <w:tblCellMar>
          <w:left w:w="0" w:type="dxa"/>
          <w:right w:w="0" w:type="dxa"/>
        </w:tblCellMar>
        <w:tblLook w:val="04A0"/>
      </w:tblPr>
      <w:tblGrid>
        <w:gridCol w:w="1664"/>
        <w:gridCol w:w="5103"/>
      </w:tblGrid>
      <w:tr w:rsidR="008764F7" w:rsidRPr="005869A2" w:rsidTr="00014A1A">
        <w:tc>
          <w:tcPr>
            <w:tcW w:w="1664" w:type="dxa"/>
            <w:shd w:val="clear" w:color="auto" w:fill="E2E2E2"/>
            <w:hideMark/>
          </w:tcPr>
          <w:p w:rsidR="008764F7" w:rsidRPr="005869A2" w:rsidRDefault="000B2FE2">
            <w:pPr>
              <w:spacing w:before="45"/>
              <w:rPr>
                <w:rFonts w:ascii="Times New Roman" w:hAnsi="Times New Roman"/>
                <w:color w:val="3B3B39"/>
                <w:sz w:val="20"/>
                <w:szCs w:val="20"/>
              </w:rPr>
            </w:pPr>
            <w:hyperlink r:id="rId34" w:history="1">
              <w:r w:rsidR="008764F7" w:rsidRPr="005869A2">
                <w:rPr>
                  <w:rStyle w:val="Hyperlink"/>
                  <w:rFonts w:ascii="Times New Roman" w:hAnsi="Times New Roman"/>
                  <w:color w:val="002D4E"/>
                  <w:sz w:val="20"/>
                  <w:szCs w:val="20"/>
                </w:rPr>
                <w:t>TP-2014-0398R01</w:t>
              </w:r>
            </w:hyperlink>
          </w:p>
        </w:tc>
        <w:tc>
          <w:tcPr>
            <w:tcW w:w="5103" w:type="dxa"/>
            <w:shd w:val="clear" w:color="auto" w:fill="E2E2E2"/>
            <w:hideMark/>
          </w:tcPr>
          <w:p w:rsidR="008764F7" w:rsidRPr="005869A2" w:rsidRDefault="000B2FE2">
            <w:pPr>
              <w:spacing w:before="45"/>
              <w:rPr>
                <w:rFonts w:ascii="Times New Roman" w:hAnsi="Times New Roman"/>
                <w:color w:val="3B3B39"/>
                <w:sz w:val="20"/>
                <w:szCs w:val="20"/>
              </w:rPr>
            </w:pPr>
            <w:hyperlink r:id="rId35" w:history="1">
              <w:r w:rsidR="008764F7" w:rsidRPr="005869A2">
                <w:rPr>
                  <w:rStyle w:val="Hyperlink"/>
                  <w:rFonts w:ascii="Times New Roman" w:hAnsi="Times New Roman"/>
                  <w:color w:val="002D4E"/>
                  <w:sz w:val="20"/>
                  <w:szCs w:val="20"/>
                </w:rPr>
                <w:t>Proposed meeting dates 2016</w:t>
              </w:r>
            </w:hyperlink>
          </w:p>
        </w:tc>
      </w:tr>
    </w:tbl>
    <w:p w:rsidR="00000433" w:rsidRPr="005869A2" w:rsidRDefault="00000433" w:rsidP="00000433">
      <w:pPr>
        <w:rPr>
          <w:rFonts w:ascii="Times New Roman" w:hAnsi="Times New Roman"/>
          <w:sz w:val="20"/>
          <w:szCs w:val="20"/>
        </w:rPr>
      </w:pPr>
      <w:r w:rsidRPr="005869A2">
        <w:rPr>
          <w:rFonts w:ascii="Times New Roman" w:hAnsi="Times New Roman"/>
          <w:sz w:val="20"/>
          <w:szCs w:val="20"/>
        </w:rPr>
        <w:t xml:space="preserve">Presented by Gerry McAuley, ETSI </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2D5B38" w:rsidRPr="005869A2" w:rsidRDefault="002D5B38" w:rsidP="00596159">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The contribution is agreed as provisional dates for 2016</w:t>
      </w:r>
    </w:p>
    <w:p w:rsidR="00E602A0" w:rsidRPr="005869A2" w:rsidRDefault="00E602A0" w:rsidP="00EB4D57">
      <w:pPr>
        <w:rPr>
          <w:rFonts w:ascii="Times New Roman" w:hAnsi="Times New Roman"/>
          <w:color w:val="FF0000"/>
          <w:sz w:val="20"/>
          <w:szCs w:val="20"/>
          <w:lang w:val="en-US"/>
        </w:rPr>
      </w:pPr>
      <w:r w:rsidRPr="005869A2">
        <w:rPr>
          <w:rFonts w:ascii="Times New Roman" w:hAnsi="Times New Roman"/>
          <w:b/>
          <w:color w:val="FF0000"/>
          <w:sz w:val="20"/>
          <w:szCs w:val="20"/>
          <w:lang w:val="en-US"/>
        </w:rPr>
        <w:t>A-TP-011-002</w:t>
      </w:r>
      <w:r w:rsidRPr="005869A2">
        <w:rPr>
          <w:rFonts w:ascii="Times New Roman" w:hAnsi="Times New Roman"/>
          <w:color w:val="FF0000"/>
          <w:sz w:val="20"/>
          <w:szCs w:val="20"/>
          <w:lang w:val="en-US"/>
        </w:rPr>
        <w:t>: secretariat to update the portal to reflect the meeting dates for 2016</w:t>
      </w:r>
    </w:p>
    <w:p w:rsidR="00EB4D57" w:rsidRPr="005869A2" w:rsidRDefault="00000433" w:rsidP="00000433">
      <w:pPr>
        <w:pStyle w:val="OneM2M-Decision"/>
        <w:numPr>
          <w:ilvl w:val="0"/>
          <w:numId w:val="0"/>
        </w:numPr>
        <w:rPr>
          <w:rFonts w:ascii="Times New Roman" w:hAnsi="Times New Roman"/>
          <w:sz w:val="20"/>
          <w:szCs w:val="20"/>
        </w:rPr>
      </w:pPr>
      <w:r w:rsidRPr="005869A2">
        <w:rPr>
          <w:rFonts w:ascii="Times New Roman" w:hAnsi="Times New Roman"/>
          <w:sz w:val="20"/>
          <w:szCs w:val="20"/>
        </w:rPr>
        <w:t>TP-2014-0398R01 was AGREED</w:t>
      </w:r>
    </w:p>
    <w:p w:rsidR="00FB07E7" w:rsidRPr="005869A2" w:rsidRDefault="00FB07E7" w:rsidP="00FB07E7">
      <w:pPr>
        <w:pStyle w:val="OneM2M-DocNumMinutes"/>
        <w:numPr>
          <w:ilvl w:val="0"/>
          <w:numId w:val="0"/>
        </w:numPr>
        <w:rPr>
          <w:rFonts w:ascii="Times New Roman" w:hAnsi="Times New Roman"/>
          <w:b/>
          <w:sz w:val="20"/>
          <w:szCs w:val="20"/>
        </w:rPr>
      </w:pPr>
    </w:p>
    <w:tbl>
      <w:tblPr>
        <w:tblW w:w="6771" w:type="dxa"/>
        <w:tblInd w:w="38" w:type="dxa"/>
        <w:shd w:val="clear" w:color="auto" w:fill="E2E2E2"/>
        <w:tblCellMar>
          <w:left w:w="0" w:type="dxa"/>
          <w:right w:w="0" w:type="dxa"/>
        </w:tblCellMar>
        <w:tblLook w:val="04A0"/>
      </w:tblPr>
      <w:tblGrid>
        <w:gridCol w:w="1668"/>
        <w:gridCol w:w="5103"/>
      </w:tblGrid>
      <w:tr w:rsidR="008764F7" w:rsidRPr="005869A2" w:rsidTr="00014A1A">
        <w:tc>
          <w:tcPr>
            <w:tcW w:w="1668" w:type="dxa"/>
            <w:shd w:val="clear" w:color="auto" w:fill="E2E2E2"/>
            <w:hideMark/>
          </w:tcPr>
          <w:p w:rsidR="008764F7" w:rsidRPr="005869A2" w:rsidRDefault="000B2FE2">
            <w:pPr>
              <w:spacing w:before="38"/>
              <w:rPr>
                <w:rFonts w:ascii="Times New Roman" w:hAnsi="Times New Roman"/>
                <w:color w:val="3B3B39"/>
                <w:sz w:val="20"/>
                <w:szCs w:val="20"/>
              </w:rPr>
            </w:pPr>
            <w:hyperlink r:id="rId36" w:history="1">
              <w:r w:rsidR="008764F7" w:rsidRPr="005869A2">
                <w:rPr>
                  <w:rStyle w:val="Hyperlink"/>
                  <w:rFonts w:ascii="Times New Roman" w:hAnsi="Times New Roman"/>
                  <w:color w:val="002D4E"/>
                  <w:sz w:val="20"/>
                  <w:szCs w:val="20"/>
                </w:rPr>
                <w:t>TP-2014-0426</w:t>
              </w:r>
            </w:hyperlink>
          </w:p>
        </w:tc>
        <w:tc>
          <w:tcPr>
            <w:tcW w:w="5103" w:type="dxa"/>
            <w:shd w:val="clear" w:color="auto" w:fill="E2E2E2"/>
            <w:hideMark/>
          </w:tcPr>
          <w:p w:rsidR="008764F7" w:rsidRPr="005869A2" w:rsidRDefault="000B2FE2">
            <w:pPr>
              <w:spacing w:before="38"/>
              <w:rPr>
                <w:rFonts w:ascii="Times New Roman" w:hAnsi="Times New Roman"/>
                <w:color w:val="3B3B39"/>
                <w:sz w:val="20"/>
                <w:szCs w:val="20"/>
              </w:rPr>
            </w:pPr>
            <w:hyperlink r:id="rId37" w:history="1">
              <w:r w:rsidR="008764F7" w:rsidRPr="005869A2">
                <w:rPr>
                  <w:rStyle w:val="Hyperlink"/>
                  <w:rFonts w:ascii="Times New Roman" w:hAnsi="Times New Roman"/>
                  <w:color w:val="002D4E"/>
                  <w:sz w:val="20"/>
                  <w:szCs w:val="20"/>
                </w:rPr>
                <w:t>Liaison from ITU JCA-IoT</w:t>
              </w:r>
            </w:hyperlink>
          </w:p>
        </w:tc>
      </w:tr>
    </w:tbl>
    <w:p w:rsidR="00EB4D57" w:rsidRPr="005869A2" w:rsidRDefault="00EB4D57" w:rsidP="00EB4D57">
      <w:pPr>
        <w:rPr>
          <w:rFonts w:ascii="Times New Roman" w:hAnsi="Times New Roman"/>
          <w:sz w:val="20"/>
          <w:szCs w:val="20"/>
        </w:rPr>
      </w:pPr>
      <w:r w:rsidRPr="005869A2">
        <w:rPr>
          <w:rFonts w:ascii="Times New Roman" w:hAnsi="Times New Roman"/>
          <w:sz w:val="20"/>
          <w:szCs w:val="20"/>
        </w:rPr>
        <w:t xml:space="preserve">Presented by </w:t>
      </w:r>
      <w:r w:rsidR="00E15D01" w:rsidRPr="005869A2">
        <w:rPr>
          <w:rFonts w:ascii="Times New Roman" w:hAnsi="Times New Roman"/>
          <w:sz w:val="20"/>
          <w:szCs w:val="20"/>
        </w:rPr>
        <w:t>Peter Nurse, TP Chair</w:t>
      </w:r>
      <w:r w:rsidRPr="005869A2">
        <w:rPr>
          <w:rFonts w:ascii="Times New Roman" w:hAnsi="Times New Roman"/>
          <w:sz w:val="20"/>
          <w:szCs w:val="20"/>
        </w:rPr>
        <w:t xml:space="preserve"> </w:t>
      </w:r>
    </w:p>
    <w:p w:rsidR="00EB4D57"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EB4D57" w:rsidRPr="005869A2" w:rsidRDefault="008E7B9F" w:rsidP="000B6730">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 xml:space="preserve">It was agreed that the </w:t>
      </w:r>
      <w:r w:rsidR="007C0845" w:rsidRPr="005869A2">
        <w:rPr>
          <w:rFonts w:ascii="Times New Roman" w:hAnsi="Times New Roman"/>
          <w:sz w:val="20"/>
          <w:szCs w:val="20"/>
          <w:lang w:val="en-US"/>
        </w:rPr>
        <w:t>TP Officers email address will be used as the contact point</w:t>
      </w:r>
    </w:p>
    <w:p w:rsidR="00FB07E7" w:rsidRPr="005869A2" w:rsidRDefault="00FB07E7" w:rsidP="00FB07E7">
      <w:pPr>
        <w:pStyle w:val="OneM2M-DocNumMinutes"/>
        <w:numPr>
          <w:ilvl w:val="0"/>
          <w:numId w:val="0"/>
        </w:numPr>
        <w:rPr>
          <w:rFonts w:ascii="Times New Roman" w:hAnsi="Times New Roman"/>
          <w:b/>
        </w:rPr>
      </w:pPr>
    </w:p>
    <w:p w:rsidR="00F24E4E" w:rsidRPr="005869A2" w:rsidRDefault="00982421" w:rsidP="00F24E4E">
      <w:pPr>
        <w:spacing w:before="0" w:line="80" w:lineRule="exact"/>
      </w:pPr>
      <w:r w:rsidRPr="005869A2">
        <w:t>------------------------------------------</w:t>
      </w:r>
    </w:p>
    <w:p w:rsidR="00F24E4E" w:rsidRPr="005869A2" w:rsidRDefault="00FB07E7" w:rsidP="00FB07E7">
      <w:pPr>
        <w:pStyle w:val="OneM2M-Heading1"/>
        <w:keepNext w:val="0"/>
        <w:ind w:left="425" w:hanging="425"/>
        <w:rPr>
          <w:rFonts w:ascii="Times New Roman" w:hAnsi="Times New Roman"/>
          <w:sz w:val="24"/>
          <w:szCs w:val="24"/>
          <w:lang w:val="en-US"/>
        </w:rPr>
      </w:pPr>
      <w:bookmarkStart w:id="3" w:name="_Ref254512983"/>
      <w:r w:rsidRPr="005869A2">
        <w:rPr>
          <w:rFonts w:ascii="Times New Roman" w:hAnsi="Times New Roman"/>
          <w:sz w:val="24"/>
          <w:szCs w:val="24"/>
          <w:lang w:val="en-US"/>
        </w:rPr>
        <w:t>8</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Recess until Interim Session </w:t>
      </w:r>
    </w:p>
    <w:p w:rsidR="00F24E4E" w:rsidRPr="005869A2" w:rsidRDefault="00F24E4E" w:rsidP="00F24E4E">
      <w:pPr>
        <w:spacing w:before="0" w:line="80" w:lineRule="exact"/>
      </w:pPr>
      <w:bookmarkStart w:id="4" w:name="_Ref254260135"/>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9</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Items carried forward from previous session </w:t>
      </w:r>
    </w:p>
    <w:p w:rsidR="00FB07E7" w:rsidRPr="005869A2" w:rsidRDefault="00AB5202" w:rsidP="00FB07E7">
      <w:pPr>
        <w:pStyle w:val="OneM2M-Normal"/>
        <w:rPr>
          <w:rFonts w:ascii="Times New Roman" w:hAnsi="Times New Roman"/>
          <w:sz w:val="28"/>
          <w:szCs w:val="28"/>
        </w:rPr>
      </w:pPr>
      <w:r w:rsidRPr="005869A2">
        <w:rPr>
          <w:rFonts w:ascii="Times New Roman" w:hAnsi="Times New Roman"/>
          <w:sz w:val="20"/>
          <w:szCs w:val="20"/>
        </w:rPr>
        <w:t>n/a</w:t>
      </w:r>
    </w:p>
    <w:p w:rsidR="00F24E4E" w:rsidRPr="005869A2" w:rsidRDefault="00F24E4E" w:rsidP="00F24E4E">
      <w:pPr>
        <w:spacing w:before="0" w:line="80" w:lineRule="exact"/>
      </w:pPr>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10</w:t>
      </w:r>
      <w:r w:rsidRPr="005869A2">
        <w:rPr>
          <w:rFonts w:ascii="Times New Roman" w:hAnsi="Times New Roman"/>
          <w:sz w:val="24"/>
          <w:szCs w:val="24"/>
          <w:lang w:val="en-US"/>
        </w:rPr>
        <w:tab/>
      </w:r>
      <w:r w:rsidR="00F24E4E" w:rsidRPr="005869A2">
        <w:rPr>
          <w:rFonts w:ascii="Times New Roman" w:hAnsi="Times New Roman"/>
          <w:sz w:val="24"/>
          <w:szCs w:val="24"/>
          <w:lang w:val="en-US"/>
        </w:rPr>
        <w:t>Consideration of Input documents / Items for Action at Interim Session</w:t>
      </w:r>
      <w:bookmarkEnd w:id="4"/>
      <w:r w:rsidR="00F24E4E" w:rsidRPr="005869A2">
        <w:rPr>
          <w:rFonts w:ascii="Times New Roman" w:hAnsi="Times New Roman"/>
          <w:sz w:val="24"/>
          <w:szCs w:val="24"/>
          <w:lang w:val="en-US"/>
        </w:rPr>
        <w:t xml:space="preserve"> </w:t>
      </w:r>
    </w:p>
    <w:p w:rsidR="00AB5202" w:rsidRPr="005869A2" w:rsidRDefault="00AB5202" w:rsidP="00FB07E7">
      <w:pPr>
        <w:pStyle w:val="OneM2M-Heading1"/>
        <w:keepNext w:val="0"/>
        <w:ind w:left="425" w:hanging="425"/>
        <w:rPr>
          <w:rFonts w:ascii="Times New Roman" w:hAnsi="Times New Roman"/>
          <w:sz w:val="24"/>
          <w:szCs w:val="24"/>
          <w:lang w:val="en-US"/>
        </w:rPr>
      </w:pPr>
    </w:p>
    <w:tbl>
      <w:tblPr>
        <w:tblW w:w="6781" w:type="dxa"/>
        <w:tblInd w:w="28" w:type="dxa"/>
        <w:shd w:val="clear" w:color="auto" w:fill="E2E2E2"/>
        <w:tblCellMar>
          <w:left w:w="0" w:type="dxa"/>
          <w:right w:w="0" w:type="dxa"/>
        </w:tblCellMar>
        <w:tblLook w:val="04A0"/>
      </w:tblPr>
      <w:tblGrid>
        <w:gridCol w:w="1678"/>
        <w:gridCol w:w="5103"/>
      </w:tblGrid>
      <w:tr w:rsidR="008358F2" w:rsidRPr="005869A2" w:rsidTr="00014A1A">
        <w:tc>
          <w:tcPr>
            <w:tcW w:w="1678" w:type="dxa"/>
            <w:shd w:val="clear" w:color="auto" w:fill="E2E2E2"/>
            <w:hideMark/>
          </w:tcPr>
          <w:p w:rsidR="008358F2" w:rsidRPr="005869A2" w:rsidRDefault="000B2FE2">
            <w:pPr>
              <w:spacing w:before="28"/>
              <w:rPr>
                <w:rFonts w:ascii="Times New Roman" w:hAnsi="Times New Roman"/>
                <w:color w:val="3B3B39"/>
                <w:sz w:val="20"/>
                <w:szCs w:val="20"/>
              </w:rPr>
            </w:pPr>
            <w:hyperlink r:id="rId38" w:history="1">
              <w:r w:rsidR="008358F2" w:rsidRPr="005869A2">
                <w:rPr>
                  <w:rStyle w:val="Hyperlink"/>
                  <w:rFonts w:ascii="Times New Roman" w:hAnsi="Times New Roman"/>
                  <w:color w:val="002D4E"/>
                  <w:sz w:val="20"/>
                  <w:szCs w:val="20"/>
                </w:rPr>
                <w:t>TP-2014-0437</w:t>
              </w:r>
            </w:hyperlink>
          </w:p>
        </w:tc>
        <w:tc>
          <w:tcPr>
            <w:tcW w:w="5103" w:type="dxa"/>
            <w:shd w:val="clear" w:color="auto" w:fill="E2E2E2"/>
            <w:hideMark/>
          </w:tcPr>
          <w:p w:rsidR="008358F2" w:rsidRPr="005869A2" w:rsidRDefault="000B2FE2">
            <w:pPr>
              <w:spacing w:before="28"/>
              <w:rPr>
                <w:rFonts w:ascii="Times New Roman" w:hAnsi="Times New Roman"/>
                <w:color w:val="3B3B39"/>
                <w:sz w:val="20"/>
                <w:szCs w:val="20"/>
              </w:rPr>
            </w:pPr>
            <w:hyperlink r:id="rId39" w:history="1">
              <w:r w:rsidR="008358F2" w:rsidRPr="005869A2">
                <w:rPr>
                  <w:rStyle w:val="Hyperlink"/>
                  <w:rFonts w:ascii="Times New Roman" w:hAnsi="Times New Roman"/>
                  <w:color w:val="002D4E"/>
                  <w:sz w:val="20"/>
                  <w:szCs w:val="20"/>
                </w:rPr>
                <w:t>Development Timeline</w:t>
              </w:r>
            </w:hyperlink>
          </w:p>
        </w:tc>
      </w:tr>
    </w:tbl>
    <w:p w:rsidR="00AF19B3" w:rsidRPr="005869A2" w:rsidRDefault="00AF19B3" w:rsidP="00AF19B3">
      <w:pPr>
        <w:pStyle w:val="OneM2M-Normal"/>
        <w:rPr>
          <w:rFonts w:ascii="Times New Roman" w:hAnsi="Times New Roman"/>
          <w:sz w:val="20"/>
          <w:szCs w:val="20"/>
        </w:rPr>
      </w:pPr>
      <w:r w:rsidRPr="005869A2">
        <w:rPr>
          <w:rFonts w:ascii="Times New Roman" w:hAnsi="Times New Roman"/>
          <w:sz w:val="20"/>
          <w:szCs w:val="20"/>
        </w:rPr>
        <w:t xml:space="preserve">Presented by </w:t>
      </w:r>
      <w:r w:rsidR="00AB5202" w:rsidRPr="005869A2">
        <w:rPr>
          <w:rFonts w:ascii="Times New Roman" w:hAnsi="Times New Roman"/>
          <w:sz w:val="20"/>
          <w:szCs w:val="20"/>
        </w:rPr>
        <w:t>Peter Nurse, TP Chair</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D05FFF" w:rsidRPr="005869A2" w:rsidRDefault="00014A1A" w:rsidP="00AF19B3">
      <w:pPr>
        <w:pStyle w:val="OneM2M-Bullet1"/>
        <w:rPr>
          <w:rFonts w:ascii="Times New Roman" w:hAnsi="Times New Roman"/>
          <w:sz w:val="20"/>
          <w:szCs w:val="20"/>
        </w:rPr>
      </w:pPr>
      <w:r w:rsidRPr="005869A2">
        <w:rPr>
          <w:rFonts w:ascii="Times New Roman" w:hAnsi="Times New Roman"/>
          <w:sz w:val="20"/>
          <w:szCs w:val="20"/>
        </w:rPr>
        <w:t>Concerns raised</w:t>
      </w:r>
      <w:r w:rsidR="003E3F2E" w:rsidRPr="005869A2">
        <w:rPr>
          <w:rFonts w:ascii="Times New Roman" w:hAnsi="Times New Roman"/>
          <w:sz w:val="20"/>
          <w:szCs w:val="20"/>
        </w:rPr>
        <w:t xml:space="preserve"> over the bullet point 6</w:t>
      </w:r>
      <w:r w:rsidR="003746B4" w:rsidRPr="005869A2">
        <w:rPr>
          <w:rFonts w:ascii="Times New Roman" w:hAnsi="Times New Roman"/>
          <w:sz w:val="20"/>
          <w:szCs w:val="20"/>
        </w:rPr>
        <w:t xml:space="preserve">. </w:t>
      </w:r>
      <w:r w:rsidR="001C7D0B" w:rsidRPr="005869A2">
        <w:rPr>
          <w:rFonts w:ascii="Times New Roman" w:hAnsi="Times New Roman"/>
          <w:sz w:val="20"/>
          <w:szCs w:val="20"/>
        </w:rPr>
        <w:t>It was suggested that bullet point 6 is removed</w:t>
      </w:r>
    </w:p>
    <w:p w:rsidR="003E3F2E" w:rsidRPr="005869A2" w:rsidRDefault="003E3F2E" w:rsidP="003E3F2E">
      <w:pPr>
        <w:pStyle w:val="OneM2M-Bullet2"/>
        <w:rPr>
          <w:rFonts w:ascii="Times New Roman" w:hAnsi="Times New Roman"/>
          <w:sz w:val="20"/>
          <w:szCs w:val="20"/>
        </w:rPr>
      </w:pPr>
      <w:r w:rsidRPr="005869A2">
        <w:rPr>
          <w:rFonts w:ascii="Times New Roman" w:hAnsi="Times New Roman"/>
          <w:sz w:val="20"/>
          <w:szCs w:val="20"/>
        </w:rPr>
        <w:t xml:space="preserve">Bullet 6 updated : </w:t>
      </w:r>
    </w:p>
    <w:p w:rsidR="003E3F2E" w:rsidRPr="005869A2" w:rsidRDefault="003E3F2E" w:rsidP="003E3F2E">
      <w:pPr>
        <w:pStyle w:val="OneM2M-Bullet1"/>
        <w:numPr>
          <w:ilvl w:val="0"/>
          <w:numId w:val="0"/>
        </w:numPr>
        <w:ind w:left="1440" w:hanging="360"/>
        <w:rPr>
          <w:rFonts w:ascii="Times New Roman" w:hAnsi="Times New Roman"/>
          <w:sz w:val="20"/>
          <w:szCs w:val="20"/>
        </w:rPr>
      </w:pPr>
      <w:r w:rsidRPr="005869A2">
        <w:rPr>
          <w:rFonts w:ascii="Times New Roman" w:hAnsi="Times New Roman"/>
          <w:sz w:val="20"/>
          <w:szCs w:val="20"/>
        </w:rPr>
        <w:t xml:space="preserve">Existing Work Items remain open. </w:t>
      </w:r>
      <w:r w:rsidR="005502B6" w:rsidRPr="005869A2">
        <w:rPr>
          <w:rFonts w:ascii="Times New Roman" w:hAnsi="Times New Roman"/>
          <w:sz w:val="20"/>
          <w:szCs w:val="20"/>
        </w:rPr>
        <w:t xml:space="preserve">Only new non-normative work items related to Stage 1 </w:t>
      </w:r>
      <w:r w:rsidR="00CC1956" w:rsidRPr="005869A2">
        <w:rPr>
          <w:rFonts w:ascii="Times New Roman" w:hAnsi="Times New Roman"/>
          <w:sz w:val="20"/>
          <w:szCs w:val="20"/>
        </w:rPr>
        <w:t xml:space="preserve">and security </w:t>
      </w:r>
      <w:r w:rsidR="005502B6" w:rsidRPr="005869A2">
        <w:rPr>
          <w:rFonts w:ascii="Times New Roman" w:hAnsi="Times New Roman"/>
          <w:sz w:val="20"/>
          <w:szCs w:val="20"/>
        </w:rPr>
        <w:t xml:space="preserve">will </w:t>
      </w:r>
      <w:r w:rsidRPr="005869A2">
        <w:rPr>
          <w:rFonts w:ascii="Times New Roman" w:hAnsi="Times New Roman"/>
          <w:sz w:val="20"/>
          <w:szCs w:val="20"/>
        </w:rPr>
        <w:t xml:space="preserve"> be accepted before TP #15</w:t>
      </w:r>
    </w:p>
    <w:p w:rsidR="00CC1956" w:rsidRPr="005869A2" w:rsidRDefault="003E71C6" w:rsidP="00CC1956">
      <w:pPr>
        <w:pStyle w:val="OneM2M-Bullet1"/>
        <w:rPr>
          <w:rFonts w:ascii="Times New Roman" w:hAnsi="Times New Roman"/>
          <w:sz w:val="20"/>
          <w:szCs w:val="20"/>
        </w:rPr>
      </w:pPr>
      <w:r w:rsidRPr="005869A2">
        <w:rPr>
          <w:rFonts w:ascii="Times New Roman" w:hAnsi="Times New Roman"/>
          <w:sz w:val="20"/>
          <w:szCs w:val="20"/>
        </w:rPr>
        <w:t xml:space="preserve">Clarification on bullet point 3. </w:t>
      </w:r>
      <w:r w:rsidR="00CC1956" w:rsidRPr="005869A2">
        <w:rPr>
          <w:rFonts w:ascii="Times New Roman" w:hAnsi="Times New Roman"/>
          <w:sz w:val="20"/>
          <w:szCs w:val="20"/>
        </w:rPr>
        <w:t xml:space="preserve">It was suggested that making any changes </w:t>
      </w:r>
      <w:r w:rsidRPr="005869A2">
        <w:rPr>
          <w:rFonts w:ascii="Times New Roman" w:hAnsi="Times New Roman"/>
          <w:sz w:val="20"/>
          <w:szCs w:val="20"/>
        </w:rPr>
        <w:t xml:space="preserve">to a specification </w:t>
      </w:r>
      <w:r w:rsidR="00CC1956" w:rsidRPr="005869A2">
        <w:rPr>
          <w:rFonts w:ascii="Times New Roman" w:hAnsi="Times New Roman"/>
          <w:sz w:val="20"/>
          <w:szCs w:val="20"/>
        </w:rPr>
        <w:t xml:space="preserve">to ensure that normative text is clear </w:t>
      </w:r>
      <w:r w:rsidRPr="005869A2">
        <w:rPr>
          <w:rFonts w:ascii="Times New Roman" w:hAnsi="Times New Roman"/>
          <w:sz w:val="20"/>
          <w:szCs w:val="20"/>
        </w:rPr>
        <w:t xml:space="preserve">and understandable </w:t>
      </w:r>
      <w:r w:rsidR="00CC1956" w:rsidRPr="005869A2">
        <w:rPr>
          <w:rFonts w:ascii="Times New Roman" w:hAnsi="Times New Roman"/>
          <w:sz w:val="20"/>
          <w:szCs w:val="20"/>
        </w:rPr>
        <w:t>should be considered</w:t>
      </w:r>
      <w:r w:rsidR="00973456" w:rsidRPr="005869A2">
        <w:rPr>
          <w:rFonts w:ascii="Times New Roman" w:hAnsi="Times New Roman"/>
          <w:sz w:val="20"/>
          <w:szCs w:val="20"/>
        </w:rPr>
        <w:t xml:space="preserve"> as an</w:t>
      </w:r>
      <w:r w:rsidR="00CC1956" w:rsidRPr="005869A2">
        <w:rPr>
          <w:rFonts w:ascii="Times New Roman" w:hAnsi="Times New Roman"/>
          <w:sz w:val="20"/>
          <w:szCs w:val="20"/>
        </w:rPr>
        <w:t xml:space="preserve"> essential correction</w:t>
      </w:r>
    </w:p>
    <w:p w:rsidR="003E71C6" w:rsidRPr="005869A2" w:rsidRDefault="003E71C6" w:rsidP="003E71C6">
      <w:pPr>
        <w:pStyle w:val="OneM2M-Bullet2"/>
        <w:rPr>
          <w:rFonts w:ascii="Times New Roman" w:hAnsi="Times New Roman"/>
          <w:sz w:val="20"/>
          <w:szCs w:val="20"/>
        </w:rPr>
      </w:pPr>
      <w:r w:rsidRPr="005869A2">
        <w:rPr>
          <w:rFonts w:ascii="Times New Roman" w:hAnsi="Times New Roman"/>
          <w:sz w:val="20"/>
          <w:szCs w:val="20"/>
        </w:rPr>
        <w:t>Bullet 3 updated:</w:t>
      </w:r>
    </w:p>
    <w:p w:rsidR="003E71C6" w:rsidRPr="005869A2" w:rsidRDefault="003E71C6" w:rsidP="003E71C6">
      <w:pPr>
        <w:pStyle w:val="OneM2M-Bullet1"/>
        <w:numPr>
          <w:ilvl w:val="0"/>
          <w:numId w:val="0"/>
        </w:numPr>
        <w:ind w:left="1440" w:hanging="360"/>
        <w:rPr>
          <w:rFonts w:ascii="Times New Roman" w:hAnsi="Times New Roman"/>
          <w:sz w:val="20"/>
          <w:szCs w:val="20"/>
        </w:rPr>
      </w:pPr>
      <w:r w:rsidRPr="005869A2">
        <w:rPr>
          <w:rFonts w:ascii="Times New Roman" w:hAnsi="Times New Roman"/>
          <w:sz w:val="20"/>
          <w:szCs w:val="20"/>
        </w:rPr>
        <w:t>... and any essential editorial or technical corrections....</w:t>
      </w:r>
    </w:p>
    <w:p w:rsidR="007A5A07" w:rsidRPr="005869A2" w:rsidRDefault="007A5A07" w:rsidP="007A5A07">
      <w:pPr>
        <w:pStyle w:val="OneM2M-Bullet1"/>
        <w:rPr>
          <w:rFonts w:ascii="Times New Roman" w:hAnsi="Times New Roman"/>
          <w:sz w:val="20"/>
          <w:szCs w:val="20"/>
        </w:rPr>
      </w:pPr>
      <w:r w:rsidRPr="005869A2">
        <w:rPr>
          <w:rFonts w:ascii="Times New Roman" w:hAnsi="Times New Roman"/>
          <w:sz w:val="20"/>
          <w:szCs w:val="20"/>
        </w:rPr>
        <w:t>Small update to the text to be sent to MARCOM.</w:t>
      </w:r>
    </w:p>
    <w:p w:rsidR="00AF19B3" w:rsidRPr="005869A2" w:rsidRDefault="00AF19B3" w:rsidP="007A5A07">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sidR="00F86E5D" w:rsidRPr="005869A2">
        <w:rPr>
          <w:rFonts w:ascii="Times New Roman" w:hAnsi="Times New Roman"/>
          <w:sz w:val="20"/>
          <w:szCs w:val="20"/>
        </w:rPr>
        <w:t>0437</w:t>
      </w:r>
      <w:r w:rsidRPr="005869A2">
        <w:rPr>
          <w:rFonts w:ascii="Times New Roman" w:hAnsi="Times New Roman"/>
          <w:sz w:val="20"/>
          <w:szCs w:val="20"/>
        </w:rPr>
        <w:t xml:space="preserve"> was </w:t>
      </w:r>
      <w:r w:rsidR="007A5A07" w:rsidRPr="005869A2">
        <w:rPr>
          <w:rFonts w:ascii="Times New Roman" w:hAnsi="Times New Roman"/>
          <w:sz w:val="20"/>
          <w:szCs w:val="20"/>
        </w:rPr>
        <w:t>NOTED</w:t>
      </w:r>
    </w:p>
    <w:p w:rsidR="007A5A07" w:rsidRPr="005869A2" w:rsidRDefault="007A5A07" w:rsidP="007A5A07">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TP-2014-0437R01 was AGREED</w:t>
      </w:r>
    </w:p>
    <w:p w:rsidR="00EE44D9" w:rsidRPr="005869A2" w:rsidRDefault="00EE44D9" w:rsidP="007A5A07">
      <w:pPr>
        <w:pStyle w:val="OneM2M-Heading1"/>
        <w:keepNext w:val="0"/>
        <w:ind w:left="425" w:hanging="425"/>
        <w:rPr>
          <w:rFonts w:ascii="Times New Roman" w:hAnsi="Times New Roman"/>
          <w:sz w:val="24"/>
          <w:szCs w:val="24"/>
          <w:lang w:val="en-US"/>
        </w:rPr>
      </w:pPr>
    </w:p>
    <w:tbl>
      <w:tblPr>
        <w:tblW w:w="6774" w:type="dxa"/>
        <w:tblInd w:w="35" w:type="dxa"/>
        <w:shd w:val="clear" w:color="auto" w:fill="E2E2E2"/>
        <w:tblCellMar>
          <w:left w:w="0" w:type="dxa"/>
          <w:right w:w="0" w:type="dxa"/>
        </w:tblCellMar>
        <w:tblLook w:val="04A0"/>
      </w:tblPr>
      <w:tblGrid>
        <w:gridCol w:w="1671"/>
        <w:gridCol w:w="5103"/>
      </w:tblGrid>
      <w:tr w:rsidR="008358F2" w:rsidRPr="005869A2" w:rsidTr="00014A1A">
        <w:tc>
          <w:tcPr>
            <w:tcW w:w="1671" w:type="dxa"/>
            <w:shd w:val="clear" w:color="auto" w:fill="E2E2E2"/>
            <w:hideMark/>
          </w:tcPr>
          <w:p w:rsidR="008358F2" w:rsidRPr="005869A2" w:rsidRDefault="000B2FE2">
            <w:pPr>
              <w:spacing w:before="35"/>
              <w:rPr>
                <w:rFonts w:ascii="Times New Roman" w:hAnsi="Times New Roman"/>
                <w:color w:val="3B3B39"/>
                <w:sz w:val="20"/>
                <w:szCs w:val="20"/>
              </w:rPr>
            </w:pPr>
            <w:hyperlink r:id="rId40" w:history="1">
              <w:r w:rsidR="008358F2" w:rsidRPr="005869A2">
                <w:rPr>
                  <w:rStyle w:val="Hyperlink"/>
                  <w:rFonts w:ascii="Times New Roman" w:hAnsi="Times New Roman"/>
                  <w:color w:val="002D4E"/>
                  <w:sz w:val="20"/>
                  <w:szCs w:val="20"/>
                </w:rPr>
                <w:t>TP-2014-0428R01</w:t>
              </w:r>
            </w:hyperlink>
          </w:p>
        </w:tc>
        <w:tc>
          <w:tcPr>
            <w:tcW w:w="5103" w:type="dxa"/>
            <w:shd w:val="clear" w:color="auto" w:fill="E2E2E2"/>
            <w:hideMark/>
          </w:tcPr>
          <w:p w:rsidR="008358F2" w:rsidRPr="005869A2" w:rsidRDefault="000B2FE2">
            <w:pPr>
              <w:spacing w:before="35"/>
              <w:rPr>
                <w:rFonts w:ascii="Times New Roman" w:hAnsi="Times New Roman"/>
                <w:color w:val="3B3B39"/>
                <w:sz w:val="20"/>
                <w:szCs w:val="20"/>
              </w:rPr>
            </w:pPr>
            <w:hyperlink r:id="rId41" w:history="1">
              <w:r w:rsidR="008358F2" w:rsidRPr="005869A2">
                <w:rPr>
                  <w:rStyle w:val="Hyperlink"/>
                  <w:rFonts w:ascii="Times New Roman" w:hAnsi="Times New Roman"/>
                  <w:color w:val="002D4E"/>
                  <w:sz w:val="20"/>
                  <w:szCs w:val="20"/>
                </w:rPr>
                <w:t>Discussion for the next oneM2M release</w:t>
              </w:r>
            </w:hyperlink>
          </w:p>
        </w:tc>
      </w:tr>
    </w:tbl>
    <w:p w:rsidR="00AF19B3" w:rsidRPr="005869A2" w:rsidRDefault="00AF19B3" w:rsidP="00AF19B3">
      <w:pPr>
        <w:pStyle w:val="OneM2M-Normal"/>
        <w:rPr>
          <w:rFonts w:ascii="Times New Roman" w:hAnsi="Times New Roman"/>
          <w:sz w:val="20"/>
          <w:szCs w:val="20"/>
        </w:rPr>
      </w:pPr>
      <w:r w:rsidRPr="005869A2">
        <w:rPr>
          <w:rFonts w:ascii="Times New Roman" w:hAnsi="Times New Roman"/>
          <w:sz w:val="20"/>
          <w:szCs w:val="20"/>
        </w:rPr>
        <w:t xml:space="preserve">Presented by </w:t>
      </w:r>
      <w:r w:rsidR="004E4716" w:rsidRPr="005869A2">
        <w:rPr>
          <w:rFonts w:ascii="Times New Roman" w:hAnsi="Times New Roman"/>
          <w:sz w:val="20"/>
          <w:szCs w:val="20"/>
        </w:rPr>
        <w:t>JaeSeung Song</w:t>
      </w:r>
      <w:r w:rsidR="00F34BD3" w:rsidRPr="005869A2">
        <w:rPr>
          <w:rFonts w:ascii="Times New Roman" w:hAnsi="Times New Roman"/>
          <w:sz w:val="20"/>
          <w:szCs w:val="20"/>
        </w:rPr>
        <w:t xml:space="preserve"> on behalf of KETI, ETRI, KCA, Huawei and SK Telecom</w:t>
      </w:r>
    </w:p>
    <w:p w:rsidR="00AF19B3" w:rsidRPr="005869A2" w:rsidRDefault="00AF19B3" w:rsidP="00AF19B3">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F86E5D" w:rsidRPr="005869A2">
        <w:rPr>
          <w:rFonts w:ascii="Times New Roman" w:hAnsi="Times New Roman"/>
          <w:sz w:val="20"/>
          <w:szCs w:val="20"/>
        </w:rPr>
        <w:t>0428R01</w:t>
      </w:r>
      <w:r w:rsidR="008C5BEE" w:rsidRPr="005869A2">
        <w:rPr>
          <w:rFonts w:ascii="Times New Roman" w:hAnsi="Times New Roman"/>
          <w:sz w:val="20"/>
          <w:szCs w:val="20"/>
        </w:rPr>
        <w:t xml:space="preserve"> was NOTED</w:t>
      </w:r>
    </w:p>
    <w:p w:rsidR="008358F2" w:rsidRPr="005869A2" w:rsidRDefault="008358F2" w:rsidP="00FB07E7">
      <w:pPr>
        <w:pStyle w:val="OneM2M-Heading1"/>
        <w:keepNext w:val="0"/>
        <w:ind w:left="425" w:hanging="425"/>
        <w:rPr>
          <w:rFonts w:ascii="Times New Roman" w:hAnsi="Times New Roman"/>
          <w:sz w:val="24"/>
          <w:szCs w:val="24"/>
          <w:lang w:val="en-US"/>
        </w:rPr>
      </w:pPr>
    </w:p>
    <w:tbl>
      <w:tblPr>
        <w:tblW w:w="6774" w:type="dxa"/>
        <w:tblInd w:w="35" w:type="dxa"/>
        <w:shd w:val="clear" w:color="auto" w:fill="E2E2E2"/>
        <w:tblCellMar>
          <w:left w:w="0" w:type="dxa"/>
          <w:right w:w="0" w:type="dxa"/>
        </w:tblCellMar>
        <w:tblLook w:val="04A0"/>
      </w:tblPr>
      <w:tblGrid>
        <w:gridCol w:w="1671"/>
        <w:gridCol w:w="5103"/>
      </w:tblGrid>
      <w:tr w:rsidR="008358F2" w:rsidRPr="005869A2" w:rsidTr="00014A1A">
        <w:tc>
          <w:tcPr>
            <w:tcW w:w="1671" w:type="dxa"/>
            <w:shd w:val="clear" w:color="auto" w:fill="E2E2E2"/>
            <w:hideMark/>
          </w:tcPr>
          <w:p w:rsidR="008358F2" w:rsidRPr="005869A2" w:rsidRDefault="000B2FE2">
            <w:pPr>
              <w:spacing w:before="35"/>
              <w:rPr>
                <w:rFonts w:ascii="Times New Roman" w:hAnsi="Times New Roman"/>
                <w:color w:val="3B3B39"/>
                <w:sz w:val="20"/>
                <w:szCs w:val="20"/>
              </w:rPr>
            </w:pPr>
            <w:hyperlink r:id="rId42" w:history="1">
              <w:r w:rsidR="008358F2" w:rsidRPr="005869A2">
                <w:rPr>
                  <w:rStyle w:val="Hyperlink"/>
                  <w:rFonts w:ascii="Times New Roman" w:hAnsi="Times New Roman"/>
                  <w:color w:val="002D4E"/>
                  <w:sz w:val="20"/>
                  <w:szCs w:val="20"/>
                </w:rPr>
                <w:t>TP-2014-0429R01</w:t>
              </w:r>
            </w:hyperlink>
          </w:p>
        </w:tc>
        <w:tc>
          <w:tcPr>
            <w:tcW w:w="5103" w:type="dxa"/>
            <w:shd w:val="clear" w:color="auto" w:fill="E2E2E2"/>
            <w:hideMark/>
          </w:tcPr>
          <w:p w:rsidR="008358F2" w:rsidRPr="005869A2" w:rsidRDefault="000B2FE2">
            <w:pPr>
              <w:spacing w:before="35"/>
              <w:rPr>
                <w:rFonts w:ascii="Times New Roman" w:hAnsi="Times New Roman"/>
                <w:color w:val="3B3B39"/>
                <w:sz w:val="20"/>
                <w:szCs w:val="20"/>
              </w:rPr>
            </w:pPr>
            <w:hyperlink r:id="rId43" w:history="1">
              <w:r w:rsidR="008358F2" w:rsidRPr="005869A2">
                <w:rPr>
                  <w:rStyle w:val="Hyperlink"/>
                  <w:rFonts w:ascii="Times New Roman" w:hAnsi="Times New Roman"/>
                  <w:color w:val="002D4E"/>
                  <w:sz w:val="20"/>
                  <w:szCs w:val="20"/>
                </w:rPr>
                <w:t>Home domain work for the next release</w:t>
              </w:r>
            </w:hyperlink>
          </w:p>
        </w:tc>
      </w:tr>
    </w:tbl>
    <w:p w:rsidR="008C5BEE" w:rsidRPr="005869A2" w:rsidRDefault="008C5BEE" w:rsidP="008C5BEE">
      <w:pPr>
        <w:pStyle w:val="OneM2M-Normal"/>
        <w:rPr>
          <w:rFonts w:ascii="Times New Roman" w:hAnsi="Times New Roman"/>
          <w:sz w:val="20"/>
          <w:szCs w:val="20"/>
        </w:rPr>
      </w:pPr>
      <w:r w:rsidRPr="005869A2">
        <w:rPr>
          <w:rFonts w:ascii="Times New Roman" w:hAnsi="Times New Roman"/>
          <w:sz w:val="20"/>
          <w:szCs w:val="20"/>
        </w:rPr>
        <w:t>Presented by JaeSeung Song</w:t>
      </w:r>
      <w:r w:rsidR="008E277E" w:rsidRPr="005869A2">
        <w:rPr>
          <w:rFonts w:ascii="Times New Roman" w:hAnsi="Times New Roman"/>
          <w:sz w:val="20"/>
          <w:szCs w:val="20"/>
        </w:rPr>
        <w:t xml:space="preserve"> on behalf of KETI, SK Telecom, LG Uplus, ETRI, nTels, KCA and Kaonmedia</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CF22B3" w:rsidRPr="005869A2" w:rsidRDefault="00873CDC" w:rsidP="00AF19B3">
      <w:pPr>
        <w:pStyle w:val="OneM2M-Bullet1"/>
        <w:rPr>
          <w:rFonts w:ascii="Times New Roman" w:hAnsi="Times New Roman"/>
          <w:sz w:val="20"/>
          <w:szCs w:val="20"/>
        </w:rPr>
      </w:pPr>
      <w:r w:rsidRPr="005869A2">
        <w:rPr>
          <w:rFonts w:ascii="Times New Roman" w:hAnsi="Times New Roman"/>
          <w:sz w:val="20"/>
          <w:szCs w:val="20"/>
        </w:rPr>
        <w:t>JaeSeung c</w:t>
      </w:r>
      <w:r w:rsidR="00CF22B3" w:rsidRPr="005869A2">
        <w:rPr>
          <w:rFonts w:ascii="Times New Roman" w:hAnsi="Times New Roman"/>
          <w:sz w:val="20"/>
          <w:szCs w:val="20"/>
        </w:rPr>
        <w:t xml:space="preserve">onfirmed that no action </w:t>
      </w:r>
      <w:r w:rsidR="00995D91" w:rsidRPr="005869A2">
        <w:rPr>
          <w:rFonts w:ascii="Times New Roman" w:hAnsi="Times New Roman"/>
          <w:sz w:val="20"/>
          <w:szCs w:val="20"/>
        </w:rPr>
        <w:t xml:space="preserve">is </w:t>
      </w:r>
      <w:r w:rsidR="00CF22B3" w:rsidRPr="005869A2">
        <w:rPr>
          <w:rFonts w:ascii="Times New Roman" w:hAnsi="Times New Roman"/>
          <w:sz w:val="20"/>
          <w:szCs w:val="20"/>
        </w:rPr>
        <w:t>needed from TP at the moment</w:t>
      </w:r>
    </w:p>
    <w:p w:rsidR="00AF19B3" w:rsidRPr="005869A2" w:rsidRDefault="00CF22B3" w:rsidP="00AF19B3">
      <w:pPr>
        <w:pStyle w:val="OneM2M-Bullet1"/>
        <w:rPr>
          <w:rFonts w:ascii="Times New Roman" w:hAnsi="Times New Roman"/>
          <w:sz w:val="20"/>
          <w:szCs w:val="20"/>
        </w:rPr>
      </w:pPr>
      <w:r w:rsidRPr="005869A2">
        <w:rPr>
          <w:rFonts w:ascii="Times New Roman" w:hAnsi="Times New Roman"/>
          <w:sz w:val="20"/>
          <w:szCs w:val="20"/>
        </w:rPr>
        <w:t xml:space="preserve">The Chair confirmed that the preferred option – Option 1 – is already available within the oneM2M working </w:t>
      </w:r>
      <w:r w:rsidR="006962AB" w:rsidRPr="005869A2">
        <w:rPr>
          <w:rFonts w:ascii="Times New Roman" w:hAnsi="Times New Roman"/>
          <w:sz w:val="20"/>
          <w:szCs w:val="20"/>
        </w:rPr>
        <w:t>procedures</w:t>
      </w:r>
    </w:p>
    <w:p w:rsidR="00201AE0" w:rsidRPr="005869A2" w:rsidRDefault="00AA04AB" w:rsidP="00AF19B3">
      <w:pPr>
        <w:pStyle w:val="OneM2M-Bullet1"/>
        <w:rPr>
          <w:rFonts w:ascii="Times New Roman" w:hAnsi="Times New Roman"/>
          <w:sz w:val="20"/>
          <w:szCs w:val="20"/>
        </w:rPr>
      </w:pPr>
      <w:r w:rsidRPr="005869A2">
        <w:rPr>
          <w:rFonts w:ascii="Times New Roman" w:hAnsi="Times New Roman"/>
          <w:sz w:val="20"/>
          <w:szCs w:val="20"/>
        </w:rPr>
        <w:t xml:space="preserve">The use of the word ‘vertical’ </w:t>
      </w:r>
      <w:r w:rsidR="00201AE0" w:rsidRPr="005869A2">
        <w:rPr>
          <w:rFonts w:ascii="Times New Roman" w:hAnsi="Times New Roman"/>
          <w:sz w:val="20"/>
          <w:szCs w:val="20"/>
        </w:rPr>
        <w:t>caused some concerns – it was felt that it was not the correct word in this context</w:t>
      </w:r>
    </w:p>
    <w:p w:rsidR="006962AB" w:rsidRPr="005869A2" w:rsidRDefault="009F40CA" w:rsidP="00AF19B3">
      <w:pPr>
        <w:pStyle w:val="OneM2M-Bullet1"/>
        <w:rPr>
          <w:rFonts w:ascii="Times New Roman" w:hAnsi="Times New Roman"/>
          <w:sz w:val="20"/>
          <w:szCs w:val="20"/>
        </w:rPr>
      </w:pPr>
      <w:r w:rsidRPr="005869A2">
        <w:rPr>
          <w:rFonts w:ascii="Times New Roman" w:hAnsi="Times New Roman"/>
          <w:sz w:val="20"/>
          <w:szCs w:val="20"/>
        </w:rPr>
        <w:t>It was suggested that oneM2M in the home could be a ‘poster child’ to showcase the oneM2M work</w:t>
      </w:r>
      <w:r w:rsidR="00AA04AB" w:rsidRPr="005869A2">
        <w:rPr>
          <w:rFonts w:ascii="Times New Roman" w:hAnsi="Times New Roman"/>
          <w:sz w:val="20"/>
          <w:szCs w:val="20"/>
        </w:rPr>
        <w:t xml:space="preserve"> </w:t>
      </w:r>
    </w:p>
    <w:p w:rsidR="00C840FA" w:rsidRPr="005869A2" w:rsidRDefault="00C840FA" w:rsidP="00AF19B3">
      <w:pPr>
        <w:pStyle w:val="OneM2M-Bullet1"/>
        <w:rPr>
          <w:rFonts w:ascii="Times New Roman" w:hAnsi="Times New Roman"/>
          <w:sz w:val="20"/>
          <w:szCs w:val="20"/>
        </w:rPr>
      </w:pPr>
      <w:r w:rsidRPr="005869A2">
        <w:rPr>
          <w:rFonts w:ascii="Times New Roman" w:hAnsi="Times New Roman"/>
          <w:sz w:val="20"/>
          <w:szCs w:val="20"/>
        </w:rPr>
        <w:t>It would be great to get some industry players involved in the work of oneM2M</w:t>
      </w:r>
    </w:p>
    <w:p w:rsidR="00AF19B3" w:rsidRPr="005869A2" w:rsidRDefault="00AF19B3" w:rsidP="00AF19B3">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F86E5D" w:rsidRPr="005869A2">
        <w:rPr>
          <w:rFonts w:ascii="Times New Roman" w:hAnsi="Times New Roman"/>
          <w:sz w:val="20"/>
          <w:szCs w:val="20"/>
        </w:rPr>
        <w:t>0429R01</w:t>
      </w:r>
      <w:r w:rsidRPr="005869A2">
        <w:rPr>
          <w:rFonts w:ascii="Times New Roman" w:hAnsi="Times New Roman"/>
          <w:sz w:val="20"/>
          <w:szCs w:val="20"/>
        </w:rPr>
        <w:t xml:space="preserve"> was </w:t>
      </w:r>
      <w:r w:rsidR="00AA748A" w:rsidRPr="005869A2">
        <w:rPr>
          <w:rFonts w:ascii="Times New Roman" w:hAnsi="Times New Roman"/>
          <w:sz w:val="20"/>
          <w:szCs w:val="20"/>
        </w:rPr>
        <w:t>NOTED</w:t>
      </w:r>
    </w:p>
    <w:p w:rsidR="008358F2" w:rsidRPr="005869A2" w:rsidRDefault="008358F2" w:rsidP="00FB07E7">
      <w:pPr>
        <w:pStyle w:val="OneM2M-Heading1"/>
        <w:keepNext w:val="0"/>
        <w:ind w:left="425" w:hanging="425"/>
        <w:rPr>
          <w:rFonts w:ascii="Times New Roman" w:hAnsi="Times New Roman"/>
          <w:sz w:val="24"/>
          <w:szCs w:val="24"/>
          <w:lang w:val="en-US"/>
        </w:rPr>
      </w:pPr>
    </w:p>
    <w:tbl>
      <w:tblPr>
        <w:tblW w:w="6774" w:type="dxa"/>
        <w:tblInd w:w="35" w:type="dxa"/>
        <w:shd w:val="clear" w:color="auto" w:fill="E2E2E2"/>
        <w:tblCellMar>
          <w:left w:w="0" w:type="dxa"/>
          <w:right w:w="0" w:type="dxa"/>
        </w:tblCellMar>
        <w:tblLook w:val="04A0"/>
      </w:tblPr>
      <w:tblGrid>
        <w:gridCol w:w="1671"/>
        <w:gridCol w:w="5103"/>
      </w:tblGrid>
      <w:tr w:rsidR="008358F2" w:rsidRPr="005869A2" w:rsidTr="00014A1A">
        <w:tc>
          <w:tcPr>
            <w:tcW w:w="1671" w:type="dxa"/>
            <w:shd w:val="clear" w:color="auto" w:fill="E2E2E2"/>
            <w:hideMark/>
          </w:tcPr>
          <w:p w:rsidR="008358F2" w:rsidRPr="005869A2" w:rsidRDefault="000B2FE2">
            <w:pPr>
              <w:spacing w:before="35"/>
              <w:rPr>
                <w:rFonts w:ascii="Times New Roman" w:hAnsi="Times New Roman"/>
                <w:color w:val="3B3B39"/>
                <w:sz w:val="20"/>
                <w:szCs w:val="20"/>
              </w:rPr>
            </w:pPr>
            <w:hyperlink r:id="rId44" w:history="1">
              <w:r w:rsidR="008358F2" w:rsidRPr="005869A2">
                <w:rPr>
                  <w:rStyle w:val="Hyperlink"/>
                  <w:rFonts w:ascii="Times New Roman" w:hAnsi="Times New Roman"/>
                  <w:color w:val="002D4E"/>
                  <w:sz w:val="20"/>
                  <w:szCs w:val="20"/>
                </w:rPr>
                <w:t>TP-2014-0430</w:t>
              </w:r>
            </w:hyperlink>
          </w:p>
        </w:tc>
        <w:tc>
          <w:tcPr>
            <w:tcW w:w="5103" w:type="dxa"/>
            <w:shd w:val="clear" w:color="auto" w:fill="E2E2E2"/>
            <w:hideMark/>
          </w:tcPr>
          <w:p w:rsidR="008358F2" w:rsidRPr="005869A2" w:rsidRDefault="000B2FE2">
            <w:pPr>
              <w:spacing w:before="35"/>
              <w:rPr>
                <w:rFonts w:ascii="Times New Roman" w:hAnsi="Times New Roman"/>
                <w:color w:val="3B3B39"/>
                <w:sz w:val="20"/>
                <w:szCs w:val="20"/>
              </w:rPr>
            </w:pPr>
            <w:hyperlink r:id="rId45" w:history="1">
              <w:r w:rsidR="008358F2" w:rsidRPr="005869A2">
                <w:rPr>
                  <w:rStyle w:val="Hyperlink"/>
                  <w:rFonts w:ascii="Times New Roman" w:hAnsi="Times New Roman"/>
                  <w:color w:val="002D4E"/>
                  <w:sz w:val="20"/>
                  <w:szCs w:val="20"/>
                </w:rPr>
                <w:t>Discussion about after Initial Release</w:t>
              </w:r>
            </w:hyperlink>
          </w:p>
        </w:tc>
      </w:tr>
    </w:tbl>
    <w:p w:rsidR="00AF19B3" w:rsidRPr="005869A2" w:rsidRDefault="00AF19B3" w:rsidP="00AF19B3">
      <w:pPr>
        <w:pStyle w:val="OneM2M-Normal"/>
        <w:rPr>
          <w:rFonts w:ascii="Times New Roman" w:hAnsi="Times New Roman"/>
          <w:sz w:val="20"/>
          <w:szCs w:val="20"/>
        </w:rPr>
      </w:pPr>
      <w:r w:rsidRPr="005869A2">
        <w:rPr>
          <w:rFonts w:ascii="Times New Roman" w:hAnsi="Times New Roman"/>
          <w:sz w:val="20"/>
          <w:szCs w:val="20"/>
        </w:rPr>
        <w:t xml:space="preserve">Presented by </w:t>
      </w:r>
      <w:r w:rsidR="009F3678" w:rsidRPr="005869A2">
        <w:rPr>
          <w:rFonts w:ascii="Times New Roman" w:hAnsi="Times New Roman"/>
          <w:sz w:val="20"/>
          <w:szCs w:val="20"/>
        </w:rPr>
        <w:t>Shingo Fujimoto on behalf of Fujitsu, KDDI and NTT</w:t>
      </w:r>
    </w:p>
    <w:p w:rsidR="00AF19B3" w:rsidRPr="005869A2" w:rsidRDefault="00AF19B3" w:rsidP="00AF19B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AF19B3" w:rsidRPr="005869A2" w:rsidRDefault="00FD4D2D" w:rsidP="00AF19B3">
      <w:pPr>
        <w:pStyle w:val="OneM2M-Bullet1"/>
        <w:rPr>
          <w:rFonts w:ascii="Times New Roman" w:hAnsi="Times New Roman"/>
          <w:sz w:val="20"/>
          <w:szCs w:val="20"/>
        </w:rPr>
      </w:pPr>
      <w:r w:rsidRPr="005869A2">
        <w:rPr>
          <w:rFonts w:ascii="Times New Roman" w:hAnsi="Times New Roman"/>
          <w:sz w:val="20"/>
          <w:szCs w:val="20"/>
        </w:rPr>
        <w:t>Support expressed for starting discussions on a potential future road map and to start thinking about test specifications (along with a new Work Item).</w:t>
      </w:r>
      <w:r w:rsidR="004800AF" w:rsidRPr="005869A2">
        <w:rPr>
          <w:rFonts w:ascii="Times New Roman" w:hAnsi="Times New Roman"/>
          <w:sz w:val="20"/>
          <w:szCs w:val="20"/>
        </w:rPr>
        <w:t xml:space="preserve"> The work on test cases will most likely be deferred </w:t>
      </w:r>
      <w:r w:rsidR="005B3BAF" w:rsidRPr="005869A2">
        <w:rPr>
          <w:rFonts w:ascii="Times New Roman" w:hAnsi="Times New Roman"/>
          <w:sz w:val="20"/>
          <w:szCs w:val="20"/>
        </w:rPr>
        <w:t>until</w:t>
      </w:r>
      <w:r w:rsidR="004800AF" w:rsidRPr="005869A2">
        <w:rPr>
          <w:rFonts w:ascii="Times New Roman" w:hAnsi="Times New Roman"/>
          <w:sz w:val="20"/>
          <w:szCs w:val="20"/>
        </w:rPr>
        <w:t xml:space="preserve"> after TP15 although there was also a feeling expressed that development of test cases was more urgent than that.</w:t>
      </w:r>
    </w:p>
    <w:p w:rsidR="00C10375" w:rsidRPr="005869A2" w:rsidRDefault="00C10375" w:rsidP="00AF19B3">
      <w:pPr>
        <w:pStyle w:val="OneM2M-Bullet1"/>
        <w:rPr>
          <w:rFonts w:ascii="Times New Roman" w:hAnsi="Times New Roman"/>
          <w:sz w:val="20"/>
          <w:szCs w:val="20"/>
        </w:rPr>
      </w:pPr>
      <w:r w:rsidRPr="005869A2">
        <w:rPr>
          <w:rFonts w:ascii="Times New Roman" w:hAnsi="Times New Roman"/>
          <w:sz w:val="20"/>
          <w:szCs w:val="20"/>
        </w:rPr>
        <w:t>It was agreed that the development of test cases will start as soon as possible after TP15</w:t>
      </w:r>
    </w:p>
    <w:p w:rsidR="00FD4D2D" w:rsidRPr="005869A2" w:rsidRDefault="00FD4D2D" w:rsidP="00AF19B3">
      <w:pPr>
        <w:pStyle w:val="OneM2M-Bullet1"/>
        <w:rPr>
          <w:rFonts w:ascii="Times New Roman" w:hAnsi="Times New Roman"/>
          <w:sz w:val="20"/>
          <w:szCs w:val="20"/>
        </w:rPr>
      </w:pPr>
      <w:r w:rsidRPr="005869A2">
        <w:rPr>
          <w:rFonts w:ascii="Times New Roman" w:hAnsi="Times New Roman"/>
          <w:sz w:val="20"/>
          <w:szCs w:val="20"/>
        </w:rPr>
        <w:t>Concerns raised over discussing certification during Technical Plenary</w:t>
      </w:r>
      <w:r w:rsidR="00732AED" w:rsidRPr="005869A2">
        <w:rPr>
          <w:rFonts w:ascii="Times New Roman" w:hAnsi="Times New Roman"/>
          <w:sz w:val="20"/>
          <w:szCs w:val="20"/>
        </w:rPr>
        <w:t xml:space="preserve"> </w:t>
      </w:r>
      <w:r w:rsidR="004800AF" w:rsidRPr="005869A2">
        <w:rPr>
          <w:rFonts w:ascii="Times New Roman" w:hAnsi="Times New Roman"/>
          <w:sz w:val="20"/>
          <w:szCs w:val="20"/>
        </w:rPr>
        <w:t xml:space="preserve">and </w:t>
      </w:r>
      <w:r w:rsidR="005B3BAF" w:rsidRPr="005869A2">
        <w:rPr>
          <w:rFonts w:ascii="Times New Roman" w:hAnsi="Times New Roman"/>
          <w:sz w:val="20"/>
          <w:szCs w:val="20"/>
        </w:rPr>
        <w:t>whether or not</w:t>
      </w:r>
      <w:r w:rsidR="00732AED" w:rsidRPr="005869A2">
        <w:rPr>
          <w:rFonts w:ascii="Times New Roman" w:hAnsi="Times New Roman"/>
          <w:sz w:val="20"/>
          <w:szCs w:val="20"/>
        </w:rPr>
        <w:t xml:space="preserve"> oneM2M </w:t>
      </w:r>
      <w:r w:rsidR="005B3BAF" w:rsidRPr="005869A2">
        <w:rPr>
          <w:rFonts w:ascii="Times New Roman" w:hAnsi="Times New Roman"/>
          <w:sz w:val="20"/>
          <w:szCs w:val="20"/>
        </w:rPr>
        <w:t xml:space="preserve">would </w:t>
      </w:r>
      <w:r w:rsidR="00732AED" w:rsidRPr="005869A2">
        <w:rPr>
          <w:rFonts w:ascii="Times New Roman" w:hAnsi="Times New Roman"/>
          <w:sz w:val="20"/>
          <w:szCs w:val="20"/>
        </w:rPr>
        <w:t>wish to use the logo in this way</w:t>
      </w:r>
      <w:r w:rsidR="005B3BAF" w:rsidRPr="005869A2">
        <w:rPr>
          <w:rFonts w:ascii="Times New Roman" w:hAnsi="Times New Roman"/>
          <w:sz w:val="20"/>
          <w:szCs w:val="20"/>
        </w:rPr>
        <w:t>.</w:t>
      </w:r>
      <w:r w:rsidR="00732AED" w:rsidRPr="005869A2">
        <w:rPr>
          <w:rFonts w:ascii="Times New Roman" w:hAnsi="Times New Roman"/>
          <w:sz w:val="20"/>
          <w:szCs w:val="20"/>
        </w:rPr>
        <w:t xml:space="preserve"> </w:t>
      </w:r>
      <w:r w:rsidR="004800AF" w:rsidRPr="005869A2">
        <w:rPr>
          <w:rFonts w:ascii="Times New Roman" w:hAnsi="Times New Roman"/>
          <w:sz w:val="20"/>
          <w:szCs w:val="20"/>
        </w:rPr>
        <w:t>Many of the Partner type 1 do not wish to be involved in certification activi</w:t>
      </w:r>
      <w:r w:rsidR="008377BC" w:rsidRPr="005869A2">
        <w:rPr>
          <w:rFonts w:ascii="Times New Roman" w:hAnsi="Times New Roman"/>
          <w:sz w:val="20"/>
          <w:szCs w:val="20"/>
        </w:rPr>
        <w:t>ti</w:t>
      </w:r>
      <w:r w:rsidR="004800AF" w:rsidRPr="005869A2">
        <w:rPr>
          <w:rFonts w:ascii="Times New Roman" w:hAnsi="Times New Roman"/>
          <w:sz w:val="20"/>
          <w:szCs w:val="20"/>
        </w:rPr>
        <w:t>es.</w:t>
      </w:r>
      <w:r w:rsidR="0051247B" w:rsidRPr="005869A2">
        <w:rPr>
          <w:rFonts w:ascii="Times New Roman" w:hAnsi="Times New Roman"/>
          <w:sz w:val="20"/>
          <w:szCs w:val="20"/>
        </w:rPr>
        <w:t xml:space="preserve"> </w:t>
      </w:r>
    </w:p>
    <w:p w:rsidR="00AF19B3" w:rsidRPr="005869A2" w:rsidRDefault="005B3BAF" w:rsidP="00AF19B3">
      <w:pPr>
        <w:pStyle w:val="OneM2M-Bullet1"/>
        <w:rPr>
          <w:rFonts w:ascii="Times New Roman" w:hAnsi="Times New Roman"/>
          <w:sz w:val="20"/>
          <w:szCs w:val="20"/>
        </w:rPr>
      </w:pPr>
      <w:r w:rsidRPr="005869A2">
        <w:rPr>
          <w:rFonts w:ascii="Times New Roman" w:hAnsi="Times New Roman"/>
          <w:sz w:val="20"/>
          <w:szCs w:val="20"/>
        </w:rPr>
        <w:t xml:space="preserve">The TP Chair will inform the Steering Committee that </w:t>
      </w:r>
      <w:r w:rsidR="004800AF" w:rsidRPr="005869A2">
        <w:rPr>
          <w:rFonts w:ascii="Times New Roman" w:hAnsi="Times New Roman"/>
          <w:sz w:val="20"/>
          <w:szCs w:val="20"/>
        </w:rPr>
        <w:t>the issue of certification and use of the oneM2M logo has come up for discussion</w:t>
      </w:r>
      <w:r w:rsidR="0051247B" w:rsidRPr="005869A2">
        <w:rPr>
          <w:rFonts w:ascii="Times New Roman" w:hAnsi="Times New Roman"/>
          <w:sz w:val="20"/>
          <w:szCs w:val="20"/>
        </w:rPr>
        <w:t>.</w:t>
      </w:r>
    </w:p>
    <w:p w:rsidR="0051247B" w:rsidRPr="005869A2" w:rsidRDefault="0051247B" w:rsidP="00AF19B3">
      <w:pPr>
        <w:pStyle w:val="OneM2M-Bullet1"/>
        <w:rPr>
          <w:rFonts w:ascii="Times New Roman" w:hAnsi="Times New Roman"/>
          <w:sz w:val="20"/>
          <w:szCs w:val="20"/>
        </w:rPr>
      </w:pPr>
      <w:r w:rsidRPr="005869A2">
        <w:rPr>
          <w:rFonts w:ascii="Times New Roman" w:hAnsi="Times New Roman"/>
          <w:sz w:val="20"/>
          <w:szCs w:val="20"/>
        </w:rPr>
        <w:t>The TP Chair encourages delegates to bring their contributions for the long term planning to the Ad Hoc Work Programme Management Group</w:t>
      </w:r>
      <w:r w:rsidR="00C33C34" w:rsidRPr="005869A2">
        <w:rPr>
          <w:rFonts w:ascii="Times New Roman" w:hAnsi="Times New Roman"/>
          <w:sz w:val="20"/>
          <w:szCs w:val="20"/>
        </w:rPr>
        <w:t>. Long term = beyond 2016</w:t>
      </w:r>
    </w:p>
    <w:p w:rsidR="008358F2" w:rsidRPr="005869A2" w:rsidRDefault="00AF19B3" w:rsidP="003F269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F86E5D" w:rsidRPr="005869A2">
        <w:rPr>
          <w:rFonts w:ascii="Times New Roman" w:hAnsi="Times New Roman"/>
          <w:sz w:val="20"/>
          <w:szCs w:val="20"/>
        </w:rPr>
        <w:t>0430</w:t>
      </w:r>
      <w:r w:rsidRPr="005869A2">
        <w:rPr>
          <w:rFonts w:ascii="Times New Roman" w:hAnsi="Times New Roman"/>
          <w:sz w:val="20"/>
          <w:szCs w:val="20"/>
        </w:rPr>
        <w:t xml:space="preserve"> was </w:t>
      </w:r>
      <w:r w:rsidR="00C775B8" w:rsidRPr="005869A2">
        <w:rPr>
          <w:rFonts w:ascii="Times New Roman" w:hAnsi="Times New Roman"/>
          <w:sz w:val="20"/>
          <w:szCs w:val="20"/>
        </w:rPr>
        <w:t>NOTED</w:t>
      </w:r>
    </w:p>
    <w:p w:rsidR="005A4ADE" w:rsidRPr="005869A2" w:rsidRDefault="005A4ADE" w:rsidP="005A4ADE">
      <w:pPr>
        <w:pStyle w:val="OneM2M-DocNumMinutes"/>
        <w:numPr>
          <w:ilvl w:val="0"/>
          <w:numId w:val="0"/>
        </w:numPr>
        <w:rPr>
          <w:rFonts w:ascii="Times New Roman" w:hAnsi="Times New Roman"/>
          <w:b/>
          <w:sz w:val="20"/>
          <w:szCs w:val="20"/>
        </w:rPr>
      </w:pPr>
    </w:p>
    <w:tbl>
      <w:tblPr>
        <w:tblW w:w="6771" w:type="dxa"/>
        <w:tblInd w:w="38" w:type="dxa"/>
        <w:shd w:val="clear" w:color="auto" w:fill="E2E2E2"/>
        <w:tblCellMar>
          <w:left w:w="0" w:type="dxa"/>
          <w:right w:w="0" w:type="dxa"/>
        </w:tblCellMar>
        <w:tblLook w:val="04A0"/>
      </w:tblPr>
      <w:tblGrid>
        <w:gridCol w:w="1668"/>
        <w:gridCol w:w="5103"/>
      </w:tblGrid>
      <w:tr w:rsidR="005A4ADE" w:rsidRPr="005869A2" w:rsidTr="00014A1A">
        <w:tc>
          <w:tcPr>
            <w:tcW w:w="1668" w:type="dxa"/>
            <w:shd w:val="clear" w:color="auto" w:fill="E2E2E2"/>
            <w:hideMark/>
          </w:tcPr>
          <w:p w:rsidR="005A4ADE" w:rsidRPr="005869A2" w:rsidRDefault="000B2FE2" w:rsidP="009D01C9">
            <w:pPr>
              <w:spacing w:before="38"/>
              <w:rPr>
                <w:rFonts w:ascii="Times New Roman" w:hAnsi="Times New Roman"/>
                <w:color w:val="3B3B39"/>
                <w:sz w:val="20"/>
                <w:szCs w:val="20"/>
              </w:rPr>
            </w:pPr>
            <w:hyperlink r:id="rId46" w:history="1">
              <w:r w:rsidR="005A4ADE" w:rsidRPr="005869A2">
                <w:rPr>
                  <w:rStyle w:val="Hyperlink"/>
                  <w:rFonts w:ascii="Times New Roman" w:hAnsi="Times New Roman"/>
                  <w:color w:val="002D4E"/>
                  <w:sz w:val="20"/>
                  <w:szCs w:val="20"/>
                </w:rPr>
                <w:t>TP-2014-0426</w:t>
              </w:r>
            </w:hyperlink>
          </w:p>
        </w:tc>
        <w:tc>
          <w:tcPr>
            <w:tcW w:w="5103" w:type="dxa"/>
            <w:shd w:val="clear" w:color="auto" w:fill="E2E2E2"/>
            <w:hideMark/>
          </w:tcPr>
          <w:p w:rsidR="005A4ADE" w:rsidRPr="005869A2" w:rsidRDefault="000B2FE2" w:rsidP="009D01C9">
            <w:pPr>
              <w:spacing w:before="38"/>
              <w:rPr>
                <w:rFonts w:ascii="Times New Roman" w:hAnsi="Times New Roman"/>
                <w:color w:val="3B3B39"/>
                <w:sz w:val="20"/>
                <w:szCs w:val="20"/>
              </w:rPr>
            </w:pPr>
            <w:hyperlink r:id="rId47" w:history="1">
              <w:r w:rsidR="005A4ADE" w:rsidRPr="005869A2">
                <w:rPr>
                  <w:rStyle w:val="Hyperlink"/>
                  <w:rFonts w:ascii="Times New Roman" w:hAnsi="Times New Roman"/>
                  <w:color w:val="002D4E"/>
                  <w:sz w:val="20"/>
                  <w:szCs w:val="20"/>
                </w:rPr>
                <w:t>Liaison from ITU JCA-IoT</w:t>
              </w:r>
            </w:hyperlink>
          </w:p>
        </w:tc>
      </w:tr>
    </w:tbl>
    <w:p w:rsidR="005A4ADE" w:rsidRPr="005869A2" w:rsidRDefault="005A4ADE" w:rsidP="005A4ADE">
      <w:pPr>
        <w:rPr>
          <w:rFonts w:ascii="Times New Roman" w:hAnsi="Times New Roman"/>
          <w:sz w:val="20"/>
          <w:szCs w:val="20"/>
        </w:rPr>
      </w:pPr>
      <w:r w:rsidRPr="005869A2">
        <w:rPr>
          <w:rFonts w:ascii="Times New Roman" w:hAnsi="Times New Roman"/>
          <w:sz w:val="20"/>
          <w:szCs w:val="20"/>
        </w:rPr>
        <w:t xml:space="preserve">Presented by Peter Nurse, TP Chair </w:t>
      </w:r>
    </w:p>
    <w:p w:rsidR="005A4ADE" w:rsidRPr="005869A2" w:rsidRDefault="005A4ADE" w:rsidP="005A4ADE">
      <w:pPr>
        <w:rPr>
          <w:rFonts w:ascii="Times New Roman" w:hAnsi="Times New Roman"/>
          <w:sz w:val="20"/>
          <w:szCs w:val="20"/>
        </w:rPr>
      </w:pPr>
      <w:r w:rsidRPr="005869A2">
        <w:rPr>
          <w:rFonts w:ascii="Times New Roman" w:hAnsi="Times New Roman"/>
          <w:sz w:val="20"/>
          <w:szCs w:val="20"/>
        </w:rPr>
        <w:t>Discussions</w:t>
      </w:r>
      <w:r w:rsidR="00AF19B3" w:rsidRPr="005869A2">
        <w:rPr>
          <w:rFonts w:ascii="Times New Roman" w:hAnsi="Times New Roman"/>
          <w:sz w:val="20"/>
          <w:szCs w:val="20"/>
        </w:rPr>
        <w:t xml:space="preserve"> and Issues</w:t>
      </w:r>
    </w:p>
    <w:p w:rsidR="005A4ADE" w:rsidRPr="005869A2" w:rsidRDefault="00130430" w:rsidP="005A4ADE">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Carried forward from opening Plenary</w:t>
      </w:r>
    </w:p>
    <w:p w:rsidR="00C42E55" w:rsidRPr="005869A2" w:rsidRDefault="004D4EB8" w:rsidP="005A4ADE">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As the ITU JCA-IoT only meet twice per year it was agreed to carry this forward to the next meeting. Anyone who has any ideas of what they would like to send back should get in contact with the TP Chair</w:t>
      </w:r>
    </w:p>
    <w:p w:rsidR="005A4ADE" w:rsidRPr="005869A2" w:rsidRDefault="005A4ADE" w:rsidP="005A4ADE">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TP-2014-0426 was </w:t>
      </w:r>
      <w:r w:rsidR="007C1973" w:rsidRPr="005869A2">
        <w:rPr>
          <w:rFonts w:ascii="Times New Roman" w:hAnsi="Times New Roman"/>
          <w:sz w:val="20"/>
          <w:szCs w:val="20"/>
        </w:rPr>
        <w:t>POSTPONED until TP12</w:t>
      </w:r>
    </w:p>
    <w:p w:rsidR="007C1973" w:rsidRPr="005869A2" w:rsidRDefault="007C1973" w:rsidP="007C1973">
      <w:pPr>
        <w:rPr>
          <w:rFonts w:ascii="Times New Roman" w:hAnsi="Times New Roman"/>
          <w:sz w:val="20"/>
          <w:szCs w:val="20"/>
        </w:rPr>
      </w:pPr>
    </w:p>
    <w:tbl>
      <w:tblPr>
        <w:tblW w:w="6774" w:type="dxa"/>
        <w:tblInd w:w="35" w:type="dxa"/>
        <w:shd w:val="clear" w:color="auto" w:fill="E2E2E2"/>
        <w:tblCellMar>
          <w:left w:w="0" w:type="dxa"/>
          <w:right w:w="0" w:type="dxa"/>
        </w:tblCellMar>
        <w:tblLook w:val="04A0"/>
      </w:tblPr>
      <w:tblGrid>
        <w:gridCol w:w="1671"/>
        <w:gridCol w:w="5103"/>
      </w:tblGrid>
      <w:tr w:rsidR="007C1973" w:rsidRPr="005869A2" w:rsidTr="007C1973">
        <w:tc>
          <w:tcPr>
            <w:tcW w:w="1671" w:type="dxa"/>
            <w:tcBorders>
              <w:top w:val="single" w:sz="4" w:space="0" w:color="CCCCCC"/>
              <w:left w:val="single" w:sz="4" w:space="0" w:color="CCCCCC"/>
              <w:bottom w:val="single" w:sz="4" w:space="0" w:color="CCCCCC"/>
              <w:right w:val="single" w:sz="4" w:space="0" w:color="CCCCCC"/>
            </w:tcBorders>
            <w:shd w:val="clear" w:color="auto" w:fill="E2E2E2"/>
            <w:hideMark/>
          </w:tcPr>
          <w:p w:rsidR="007C1973" w:rsidRPr="005869A2" w:rsidRDefault="000B2FE2">
            <w:pPr>
              <w:spacing w:before="35"/>
              <w:rPr>
                <w:rFonts w:ascii="Times New Roman" w:hAnsi="Times New Roman"/>
                <w:color w:val="3B3B39"/>
                <w:sz w:val="20"/>
                <w:szCs w:val="20"/>
              </w:rPr>
            </w:pPr>
            <w:hyperlink r:id="rId48" w:history="1">
              <w:r w:rsidR="007C1973" w:rsidRPr="005869A2">
                <w:rPr>
                  <w:rStyle w:val="Hyperlink"/>
                  <w:rFonts w:ascii="Times New Roman" w:hAnsi="Times New Roman"/>
                  <w:color w:val="002D4E"/>
                  <w:sz w:val="20"/>
                  <w:szCs w:val="20"/>
                </w:rPr>
                <w:t>TP-2014-0438</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E2E2E2"/>
            <w:hideMark/>
          </w:tcPr>
          <w:p w:rsidR="007C1973" w:rsidRPr="005869A2" w:rsidRDefault="000B2FE2">
            <w:pPr>
              <w:spacing w:before="35"/>
              <w:rPr>
                <w:rFonts w:ascii="Times New Roman" w:hAnsi="Times New Roman"/>
                <w:color w:val="3B3B39"/>
                <w:sz w:val="20"/>
                <w:szCs w:val="20"/>
              </w:rPr>
            </w:pPr>
            <w:hyperlink r:id="rId49" w:history="1">
              <w:r w:rsidR="007C1973" w:rsidRPr="005869A2">
                <w:rPr>
                  <w:rStyle w:val="Hyperlink"/>
                  <w:rFonts w:ascii="Times New Roman" w:hAnsi="Times New Roman"/>
                  <w:color w:val="002D4E"/>
                  <w:sz w:val="20"/>
                  <w:szCs w:val="20"/>
                </w:rPr>
                <w:t>Work Item on End-to-End Security and Group Authentication</w:t>
              </w:r>
            </w:hyperlink>
          </w:p>
        </w:tc>
      </w:tr>
    </w:tbl>
    <w:p w:rsidR="007C1973" w:rsidRPr="005869A2" w:rsidRDefault="007C1973" w:rsidP="007C1973">
      <w:pPr>
        <w:rPr>
          <w:rFonts w:ascii="Times New Roman" w:hAnsi="Times New Roman"/>
          <w:sz w:val="20"/>
          <w:szCs w:val="20"/>
        </w:rPr>
      </w:pPr>
      <w:r w:rsidRPr="005869A2">
        <w:rPr>
          <w:rFonts w:ascii="Times New Roman" w:hAnsi="Times New Roman"/>
          <w:sz w:val="20"/>
          <w:szCs w:val="20"/>
        </w:rPr>
        <w:t>Presented by Phil Hawkes on behalf of  British Telecom, China Mobile, CATT, Hitachi, Huawei, Qualcomm</w:t>
      </w:r>
    </w:p>
    <w:p w:rsidR="007C1973" w:rsidRPr="005869A2" w:rsidRDefault="007C1973" w:rsidP="007C1973">
      <w:pPr>
        <w:rPr>
          <w:rFonts w:ascii="Times New Roman" w:hAnsi="Times New Roman"/>
          <w:sz w:val="20"/>
          <w:szCs w:val="20"/>
        </w:rPr>
      </w:pPr>
      <w:r w:rsidRPr="005869A2">
        <w:rPr>
          <w:rFonts w:ascii="Times New Roman" w:hAnsi="Times New Roman"/>
          <w:sz w:val="20"/>
          <w:szCs w:val="20"/>
        </w:rPr>
        <w:t>Discussions and Issues</w:t>
      </w:r>
    </w:p>
    <w:p w:rsidR="007C1973" w:rsidRPr="005869A2" w:rsidRDefault="007C1973" w:rsidP="007C1973">
      <w:pPr>
        <w:pStyle w:val="ListParagraph"/>
        <w:numPr>
          <w:ilvl w:val="0"/>
          <w:numId w:val="10"/>
        </w:numPr>
        <w:ind w:left="284" w:hanging="284"/>
        <w:contextualSpacing w:val="0"/>
        <w:rPr>
          <w:rFonts w:ascii="Times New Roman" w:hAnsi="Times New Roman"/>
          <w:sz w:val="20"/>
          <w:szCs w:val="20"/>
          <w:lang w:val="en-US"/>
        </w:rPr>
      </w:pPr>
      <w:r w:rsidRPr="005869A2">
        <w:rPr>
          <w:rFonts w:ascii="Times New Roman" w:hAnsi="Times New Roman"/>
          <w:sz w:val="20"/>
          <w:szCs w:val="20"/>
          <w:lang w:val="en-US"/>
        </w:rPr>
        <w:t>Some clarifications needed – the terminology is not easy to understand. The scope should be updated accordingly</w:t>
      </w:r>
    </w:p>
    <w:p w:rsidR="007C1973" w:rsidRPr="005869A2" w:rsidRDefault="007C1973" w:rsidP="007C1973">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TP-2014-0438 was </w:t>
      </w:r>
      <w:r w:rsidR="008315E9" w:rsidRPr="005869A2">
        <w:rPr>
          <w:rFonts w:ascii="Times New Roman" w:hAnsi="Times New Roman"/>
          <w:sz w:val="20"/>
          <w:szCs w:val="20"/>
        </w:rPr>
        <w:t>NOTED</w:t>
      </w:r>
    </w:p>
    <w:p w:rsidR="008315E9" w:rsidRPr="005869A2" w:rsidRDefault="008315E9" w:rsidP="007C1973">
      <w:pPr>
        <w:pStyle w:val="OneM2M-Decision"/>
        <w:numPr>
          <w:ilvl w:val="0"/>
          <w:numId w:val="0"/>
        </w:numPr>
        <w:rPr>
          <w:rFonts w:ascii="Times New Roman" w:hAnsi="Times New Roman"/>
          <w:sz w:val="20"/>
          <w:szCs w:val="20"/>
        </w:rPr>
      </w:pPr>
      <w:r w:rsidRPr="005869A2">
        <w:rPr>
          <w:rFonts w:ascii="Times New Roman" w:hAnsi="Times New Roman"/>
          <w:sz w:val="20"/>
          <w:szCs w:val="20"/>
        </w:rPr>
        <w:t>Revision expected</w:t>
      </w:r>
    </w:p>
    <w:p w:rsidR="007C1973" w:rsidRPr="005869A2" w:rsidRDefault="007C1973" w:rsidP="007C1973">
      <w:pPr>
        <w:rPr>
          <w:rFonts w:ascii="Times New Roman" w:hAnsi="Times New Roman"/>
          <w:sz w:val="20"/>
          <w:szCs w:val="20"/>
        </w:rPr>
      </w:pPr>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11</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Recess until Closing Session </w:t>
      </w:r>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12</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Items carried forward from previous sessions </w:t>
      </w:r>
    </w:p>
    <w:p w:rsidR="00FB07E7" w:rsidRPr="00471726" w:rsidRDefault="00471726" w:rsidP="00471726">
      <w:pPr>
        <w:pStyle w:val="OneM2M-Bullet1"/>
        <w:numPr>
          <w:ilvl w:val="0"/>
          <w:numId w:val="0"/>
        </w:numPr>
        <w:rPr>
          <w:rFonts w:ascii="Times New Roman" w:hAnsi="Times New Roman"/>
          <w:sz w:val="28"/>
          <w:szCs w:val="28"/>
          <w:lang w:val="en-US"/>
        </w:rPr>
      </w:pPr>
      <w:bookmarkStart w:id="5" w:name="_Ref254513224"/>
      <w:r>
        <w:rPr>
          <w:rFonts w:ascii="Times New Roman" w:hAnsi="Times New Roman"/>
          <w:sz w:val="20"/>
          <w:szCs w:val="20"/>
        </w:rPr>
        <w:t>None</w:t>
      </w:r>
    </w:p>
    <w:p w:rsidR="00F24E4E" w:rsidRPr="005869A2" w:rsidRDefault="00FB07E7" w:rsidP="00FB07E7">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13</w:t>
      </w:r>
      <w:r w:rsidRPr="005869A2">
        <w:rPr>
          <w:rFonts w:ascii="Times New Roman" w:hAnsi="Times New Roman"/>
          <w:sz w:val="24"/>
          <w:szCs w:val="24"/>
          <w:lang w:val="en-US"/>
        </w:rPr>
        <w:tab/>
      </w:r>
      <w:r w:rsidR="00F24E4E" w:rsidRPr="005869A2">
        <w:rPr>
          <w:rFonts w:ascii="Times New Roman" w:hAnsi="Times New Roman"/>
          <w:sz w:val="24"/>
          <w:szCs w:val="24"/>
          <w:lang w:val="en-US"/>
        </w:rPr>
        <w:t>Reports from Working Groups</w:t>
      </w:r>
      <w:bookmarkEnd w:id="3"/>
      <w:bookmarkEnd w:id="5"/>
      <w:r w:rsidR="00F24E4E" w:rsidRPr="005869A2">
        <w:rPr>
          <w:rFonts w:ascii="Times New Roman" w:hAnsi="Times New Roman"/>
          <w:sz w:val="24"/>
          <w:szCs w:val="24"/>
          <w:lang w:val="en-US"/>
        </w:rPr>
        <w:t xml:space="preserve"> </w:t>
      </w:r>
    </w:p>
    <w:p w:rsidR="00F24E4E" w:rsidRPr="005869A2" w:rsidRDefault="008564E8" w:rsidP="008564E8">
      <w:pPr>
        <w:pStyle w:val="OneM2M-Normal"/>
        <w:rPr>
          <w:rFonts w:ascii="Times New Roman" w:hAnsi="Times New Roman"/>
          <w:b/>
          <w:sz w:val="22"/>
          <w:szCs w:val="22"/>
          <w:lang w:val="en-US"/>
        </w:rPr>
      </w:pPr>
      <w:r w:rsidRPr="005869A2">
        <w:rPr>
          <w:rFonts w:ascii="Times New Roman" w:hAnsi="Times New Roman"/>
          <w:b/>
          <w:lang w:val="en-US"/>
        </w:rPr>
        <w:br/>
      </w:r>
      <w:r w:rsidR="00F24E4E" w:rsidRPr="005869A2">
        <w:rPr>
          <w:rFonts w:ascii="Times New Roman" w:hAnsi="Times New Roman"/>
          <w:b/>
          <w:sz w:val="22"/>
          <w:szCs w:val="22"/>
          <w:lang w:val="en-US"/>
        </w:rPr>
        <w:t>WG-1, Requirements</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516ABC" w:rsidRPr="005869A2" w:rsidTr="009D01C9">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516ABC" w:rsidRPr="005869A2" w:rsidRDefault="000B2FE2" w:rsidP="009D01C9">
            <w:pPr>
              <w:spacing w:before="35"/>
              <w:rPr>
                <w:rFonts w:ascii="Arial" w:hAnsi="Arial" w:cs="Arial"/>
                <w:color w:val="3B3B39"/>
                <w:sz w:val="20"/>
                <w:szCs w:val="20"/>
              </w:rPr>
            </w:pPr>
            <w:hyperlink r:id="rId50" w:history="1">
              <w:r w:rsidR="00516ABC" w:rsidRPr="005869A2">
                <w:rPr>
                  <w:rStyle w:val="Hyperlink"/>
                  <w:rFonts w:ascii="Arial" w:hAnsi="Arial" w:cs="Arial"/>
                  <w:color w:val="002D4E"/>
                  <w:sz w:val="20"/>
                  <w:szCs w:val="20"/>
                </w:rPr>
                <w:t>TP-2014-0440</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516ABC" w:rsidRPr="005869A2" w:rsidRDefault="000B2FE2" w:rsidP="009D01C9">
            <w:pPr>
              <w:spacing w:before="35"/>
              <w:rPr>
                <w:rFonts w:ascii="Arial" w:hAnsi="Arial" w:cs="Arial"/>
                <w:color w:val="3B3B39"/>
                <w:sz w:val="20"/>
                <w:szCs w:val="20"/>
              </w:rPr>
            </w:pPr>
            <w:hyperlink r:id="rId51" w:history="1">
              <w:r w:rsidR="00516ABC" w:rsidRPr="005869A2">
                <w:rPr>
                  <w:rStyle w:val="Hyperlink"/>
                  <w:rFonts w:ascii="Arial" w:hAnsi="Arial" w:cs="Arial"/>
                  <w:color w:val="002D4E"/>
                  <w:sz w:val="20"/>
                  <w:szCs w:val="20"/>
                </w:rPr>
                <w:t>REQ report at TP#11</w:t>
              </w:r>
            </w:hyperlink>
          </w:p>
        </w:tc>
      </w:tr>
    </w:tbl>
    <w:p w:rsidR="00516ABC" w:rsidRPr="005869A2" w:rsidRDefault="00516ABC" w:rsidP="00516ABC">
      <w:pPr>
        <w:pStyle w:val="OneM2M-Normal"/>
        <w:rPr>
          <w:rFonts w:ascii="Times New Roman" w:hAnsi="Times New Roman"/>
          <w:sz w:val="20"/>
          <w:szCs w:val="20"/>
        </w:rPr>
      </w:pPr>
      <w:r w:rsidRPr="005869A2">
        <w:rPr>
          <w:rFonts w:ascii="Times New Roman" w:hAnsi="Times New Roman"/>
          <w:sz w:val="20"/>
          <w:szCs w:val="20"/>
        </w:rPr>
        <w:t>Presented by Joerg Swetina, WG1 Vice Chair</w:t>
      </w:r>
    </w:p>
    <w:p w:rsidR="00516ABC" w:rsidRPr="005869A2" w:rsidRDefault="00516ABC" w:rsidP="00516ABC">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516ABC" w:rsidRPr="005869A2" w:rsidRDefault="00862F8A" w:rsidP="00516ABC">
      <w:pPr>
        <w:pStyle w:val="OneM2M-Bullet1"/>
        <w:rPr>
          <w:rFonts w:ascii="Times New Roman" w:hAnsi="Times New Roman"/>
          <w:sz w:val="20"/>
          <w:szCs w:val="20"/>
        </w:rPr>
      </w:pPr>
      <w:r w:rsidRPr="005869A2">
        <w:rPr>
          <w:rFonts w:ascii="Times New Roman" w:hAnsi="Times New Roman"/>
          <w:sz w:val="20"/>
          <w:szCs w:val="20"/>
        </w:rPr>
        <w:t xml:space="preserve">It was confirmed that the definitions </w:t>
      </w:r>
      <w:r w:rsidR="00F26FC7" w:rsidRPr="005869A2">
        <w:rPr>
          <w:rFonts w:ascii="Times New Roman" w:hAnsi="Times New Roman"/>
          <w:sz w:val="20"/>
          <w:szCs w:val="20"/>
        </w:rPr>
        <w:t>document will be ready for TP#12.</w:t>
      </w:r>
    </w:p>
    <w:p w:rsidR="00516ABC" w:rsidRPr="005869A2" w:rsidRDefault="00516ABC" w:rsidP="00516ABC">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FF3017" w:rsidRPr="005869A2">
        <w:rPr>
          <w:rFonts w:ascii="Times New Roman" w:hAnsi="Times New Roman"/>
          <w:sz w:val="20"/>
          <w:szCs w:val="20"/>
        </w:rPr>
        <w:t>0440</w:t>
      </w:r>
      <w:r w:rsidRPr="005869A2">
        <w:rPr>
          <w:rFonts w:ascii="Times New Roman" w:hAnsi="Times New Roman"/>
          <w:sz w:val="20"/>
          <w:szCs w:val="20"/>
        </w:rPr>
        <w:t xml:space="preserve"> was </w:t>
      </w:r>
      <w:r w:rsidR="00FF3017" w:rsidRPr="005869A2">
        <w:rPr>
          <w:rFonts w:ascii="Times New Roman" w:hAnsi="Times New Roman"/>
          <w:sz w:val="20"/>
          <w:szCs w:val="20"/>
        </w:rPr>
        <w:t>NOTED</w:t>
      </w:r>
    </w:p>
    <w:p w:rsidR="008564E8" w:rsidRPr="005869A2" w:rsidRDefault="008564E8" w:rsidP="008564E8">
      <w:pPr>
        <w:pStyle w:val="OneM2M-Normal"/>
        <w:rPr>
          <w:rFonts w:ascii="Times New Roman" w:hAnsi="Times New Roman"/>
          <w:sz w:val="22"/>
          <w:szCs w:val="22"/>
          <w:lang w:val="en-US"/>
        </w:rPr>
      </w:pPr>
    </w:p>
    <w:p w:rsidR="00F24E4E" w:rsidRPr="005869A2" w:rsidRDefault="008564E8" w:rsidP="008564E8">
      <w:pPr>
        <w:pStyle w:val="OneM2M-Normal"/>
        <w:rPr>
          <w:rFonts w:ascii="Times New Roman" w:hAnsi="Times New Roman"/>
          <w:b/>
          <w:sz w:val="22"/>
          <w:szCs w:val="22"/>
          <w:lang w:val="en-US"/>
        </w:rPr>
      </w:pPr>
      <w:r w:rsidRPr="005869A2">
        <w:rPr>
          <w:rFonts w:ascii="Times New Roman" w:hAnsi="Times New Roman"/>
          <w:b/>
          <w:sz w:val="22"/>
          <w:szCs w:val="22"/>
          <w:lang w:val="en-US"/>
        </w:rPr>
        <w:t>W</w:t>
      </w:r>
      <w:r w:rsidR="00F24E4E" w:rsidRPr="005869A2">
        <w:rPr>
          <w:rFonts w:ascii="Times New Roman" w:hAnsi="Times New Roman"/>
          <w:b/>
          <w:sz w:val="22"/>
          <w:szCs w:val="22"/>
          <w:lang w:val="en-US"/>
        </w:rPr>
        <w:t>G-2, Architecture</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D72308" w:rsidRPr="005869A2" w:rsidTr="00D72308">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72308" w:rsidRPr="005869A2" w:rsidRDefault="000B2FE2">
            <w:pPr>
              <w:spacing w:before="35"/>
              <w:rPr>
                <w:rFonts w:ascii="Times New Roman" w:hAnsi="Times New Roman"/>
                <w:color w:val="3B3B39"/>
                <w:sz w:val="20"/>
                <w:szCs w:val="20"/>
              </w:rPr>
            </w:pPr>
            <w:hyperlink r:id="rId52" w:history="1">
              <w:r w:rsidR="00D72308" w:rsidRPr="005869A2">
                <w:rPr>
                  <w:rStyle w:val="Hyperlink"/>
                  <w:rFonts w:ascii="Times New Roman" w:hAnsi="Times New Roman"/>
                  <w:color w:val="002D4E"/>
                  <w:sz w:val="20"/>
                  <w:szCs w:val="20"/>
                </w:rPr>
                <w:t>TP-2014-0446R01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72308" w:rsidRPr="005869A2" w:rsidRDefault="000B2FE2">
            <w:pPr>
              <w:spacing w:before="35"/>
              <w:rPr>
                <w:rFonts w:ascii="Times New Roman" w:hAnsi="Times New Roman"/>
                <w:color w:val="3B3B39"/>
                <w:sz w:val="20"/>
                <w:szCs w:val="20"/>
              </w:rPr>
            </w:pPr>
            <w:hyperlink r:id="rId53" w:history="1">
              <w:r w:rsidR="00D72308" w:rsidRPr="005869A2">
                <w:rPr>
                  <w:rStyle w:val="Hyperlink"/>
                  <w:rFonts w:ascii="Times New Roman" w:hAnsi="Times New Roman"/>
                  <w:color w:val="002D4E"/>
                  <w:sz w:val="20"/>
                  <w:szCs w:val="20"/>
                </w:rPr>
                <w:t>WG2 ARC11 report to TP11</w:t>
              </w:r>
            </w:hyperlink>
          </w:p>
        </w:tc>
      </w:tr>
    </w:tbl>
    <w:p w:rsidR="00862F8A" w:rsidRPr="005869A2" w:rsidRDefault="00862F8A" w:rsidP="00862F8A">
      <w:pPr>
        <w:pStyle w:val="OneM2M-Normal"/>
        <w:rPr>
          <w:rFonts w:ascii="Times New Roman" w:hAnsi="Times New Roman"/>
          <w:sz w:val="20"/>
          <w:szCs w:val="20"/>
        </w:rPr>
      </w:pPr>
      <w:r w:rsidRPr="005869A2">
        <w:rPr>
          <w:rFonts w:ascii="Times New Roman" w:hAnsi="Times New Roman"/>
          <w:sz w:val="20"/>
          <w:szCs w:val="20"/>
        </w:rPr>
        <w:t xml:space="preserve">Presented by </w:t>
      </w:r>
      <w:r w:rsidR="0060302B" w:rsidRPr="005869A2">
        <w:rPr>
          <w:rFonts w:ascii="Times New Roman" w:hAnsi="Times New Roman"/>
          <w:sz w:val="20"/>
          <w:szCs w:val="20"/>
        </w:rPr>
        <w:t>Omar Elloumi, WG2 Chair</w:t>
      </w:r>
    </w:p>
    <w:p w:rsidR="00862F8A" w:rsidRPr="005869A2" w:rsidRDefault="00862F8A" w:rsidP="00862F8A">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862F8A" w:rsidRPr="005869A2" w:rsidRDefault="00046FD3" w:rsidP="00862F8A">
      <w:pPr>
        <w:pStyle w:val="OneM2M-Bullet1"/>
        <w:rPr>
          <w:rFonts w:ascii="Times New Roman" w:hAnsi="Times New Roman"/>
          <w:sz w:val="20"/>
          <w:szCs w:val="20"/>
        </w:rPr>
      </w:pPr>
      <w:r w:rsidRPr="005869A2">
        <w:rPr>
          <w:rFonts w:ascii="Times New Roman" w:hAnsi="Times New Roman"/>
          <w:sz w:val="20"/>
          <w:szCs w:val="20"/>
        </w:rPr>
        <w:t>WG2 are requesting approval of the TS at TP11 with all agreed CRs and 3 which are on approval by correspondence</w:t>
      </w:r>
      <w:r w:rsidR="00AE5DD8" w:rsidRPr="005869A2">
        <w:rPr>
          <w:rFonts w:ascii="Times New Roman" w:hAnsi="Times New Roman"/>
          <w:sz w:val="20"/>
          <w:szCs w:val="20"/>
        </w:rPr>
        <w:t>.</w:t>
      </w:r>
    </w:p>
    <w:p w:rsidR="00AE5DD8" w:rsidRPr="005869A2" w:rsidRDefault="00AE5DD8" w:rsidP="00AE5DD8">
      <w:pPr>
        <w:pStyle w:val="OneM2M-Bullet2"/>
        <w:rPr>
          <w:rFonts w:ascii="Times New Roman" w:hAnsi="Times New Roman"/>
          <w:sz w:val="20"/>
          <w:szCs w:val="20"/>
        </w:rPr>
      </w:pPr>
      <w:r w:rsidRPr="005869A2">
        <w:rPr>
          <w:rFonts w:ascii="Times New Roman" w:hAnsi="Times New Roman"/>
          <w:sz w:val="20"/>
          <w:szCs w:val="20"/>
        </w:rPr>
        <w:t xml:space="preserve">The TP has approved the TS with all </w:t>
      </w:r>
      <w:r w:rsidRPr="005869A2">
        <w:rPr>
          <w:rFonts w:ascii="Times New Roman" w:hAnsi="Times New Roman"/>
          <w:b/>
          <w:sz w:val="20"/>
          <w:szCs w:val="20"/>
        </w:rPr>
        <w:t>currently</w:t>
      </w:r>
      <w:r w:rsidRPr="005869A2">
        <w:rPr>
          <w:rFonts w:ascii="Times New Roman" w:hAnsi="Times New Roman"/>
          <w:sz w:val="20"/>
          <w:szCs w:val="20"/>
        </w:rPr>
        <w:t xml:space="preserve"> </w:t>
      </w:r>
      <w:r w:rsidRPr="005869A2">
        <w:rPr>
          <w:rFonts w:ascii="Times New Roman" w:hAnsi="Times New Roman"/>
          <w:b/>
          <w:sz w:val="20"/>
          <w:szCs w:val="20"/>
        </w:rPr>
        <w:t>agreed</w:t>
      </w:r>
      <w:r w:rsidRPr="005869A2">
        <w:rPr>
          <w:rFonts w:ascii="Times New Roman" w:hAnsi="Times New Roman"/>
          <w:sz w:val="20"/>
          <w:szCs w:val="20"/>
        </w:rPr>
        <w:t xml:space="preserve"> CRs </w:t>
      </w:r>
    </w:p>
    <w:p w:rsidR="00AE5DD8" w:rsidRPr="005869A2" w:rsidRDefault="008C5A45" w:rsidP="00AE5DD8">
      <w:pPr>
        <w:pStyle w:val="OneM2M-Bullet2"/>
        <w:rPr>
          <w:rFonts w:ascii="Times New Roman" w:hAnsi="Times New Roman"/>
          <w:sz w:val="20"/>
          <w:szCs w:val="20"/>
        </w:rPr>
      </w:pPr>
      <w:r w:rsidRPr="005869A2">
        <w:rPr>
          <w:rFonts w:ascii="Times New Roman" w:hAnsi="Times New Roman"/>
          <w:sz w:val="20"/>
          <w:szCs w:val="20"/>
        </w:rPr>
        <w:t xml:space="preserve">The 3 </w:t>
      </w:r>
      <w:r w:rsidR="00AE5DD8" w:rsidRPr="005869A2">
        <w:rPr>
          <w:rFonts w:ascii="Times New Roman" w:hAnsi="Times New Roman"/>
          <w:sz w:val="20"/>
          <w:szCs w:val="20"/>
        </w:rPr>
        <w:t xml:space="preserve">CRs which are </w:t>
      </w:r>
      <w:r w:rsidRPr="005869A2">
        <w:rPr>
          <w:rFonts w:ascii="Times New Roman" w:hAnsi="Times New Roman"/>
          <w:sz w:val="20"/>
          <w:szCs w:val="20"/>
        </w:rPr>
        <w:t xml:space="preserve">currently </w:t>
      </w:r>
      <w:r w:rsidR="00AE5DD8" w:rsidRPr="005869A2">
        <w:rPr>
          <w:rFonts w:ascii="Times New Roman" w:hAnsi="Times New Roman"/>
          <w:sz w:val="20"/>
          <w:szCs w:val="20"/>
        </w:rPr>
        <w:t xml:space="preserve">on approval for correspondence </w:t>
      </w:r>
      <w:r w:rsidRPr="005869A2">
        <w:rPr>
          <w:rFonts w:ascii="Times New Roman" w:hAnsi="Times New Roman"/>
          <w:sz w:val="20"/>
          <w:szCs w:val="20"/>
        </w:rPr>
        <w:t xml:space="preserve">are not approved and </w:t>
      </w:r>
      <w:r w:rsidR="00AE5DD8" w:rsidRPr="005869A2">
        <w:rPr>
          <w:rFonts w:ascii="Times New Roman" w:hAnsi="Times New Roman"/>
          <w:sz w:val="20"/>
          <w:szCs w:val="20"/>
        </w:rPr>
        <w:t xml:space="preserve">will be agreed at TP 12 </w:t>
      </w:r>
    </w:p>
    <w:p w:rsidR="00AE5DD8" w:rsidRPr="005869A2" w:rsidRDefault="00AE5DD8"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TS-0001 was APPROVED</w:t>
      </w:r>
    </w:p>
    <w:p w:rsidR="00AE5DD8" w:rsidRPr="005869A2" w:rsidRDefault="00AE5DD8" w:rsidP="00862F8A">
      <w:pPr>
        <w:pStyle w:val="OneM2M-Decision"/>
        <w:numPr>
          <w:ilvl w:val="0"/>
          <w:numId w:val="0"/>
        </w:numPr>
        <w:rPr>
          <w:rFonts w:ascii="Times New Roman" w:hAnsi="Times New Roman"/>
          <w:sz w:val="20"/>
          <w:szCs w:val="20"/>
        </w:rPr>
      </w:pPr>
    </w:p>
    <w:p w:rsidR="00862F8A" w:rsidRPr="005869A2" w:rsidRDefault="00862F8A"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987AAE" w:rsidRPr="005869A2">
        <w:rPr>
          <w:rFonts w:ascii="Times New Roman" w:hAnsi="Times New Roman"/>
          <w:sz w:val="20"/>
          <w:szCs w:val="20"/>
        </w:rPr>
        <w:t>0446R01</w:t>
      </w:r>
      <w:r w:rsidRPr="005869A2">
        <w:rPr>
          <w:rFonts w:ascii="Times New Roman" w:hAnsi="Times New Roman"/>
          <w:sz w:val="20"/>
          <w:szCs w:val="20"/>
        </w:rPr>
        <w:t xml:space="preserve"> was </w:t>
      </w:r>
      <w:r w:rsidR="008C5A45" w:rsidRPr="005869A2">
        <w:rPr>
          <w:rFonts w:ascii="Times New Roman" w:hAnsi="Times New Roman"/>
          <w:sz w:val="20"/>
          <w:szCs w:val="20"/>
        </w:rPr>
        <w:t>NOTED</w:t>
      </w:r>
    </w:p>
    <w:p w:rsidR="008564E8" w:rsidRPr="005869A2" w:rsidRDefault="008564E8" w:rsidP="008564E8">
      <w:pPr>
        <w:pStyle w:val="OneM2M-Normal"/>
        <w:rPr>
          <w:rFonts w:ascii="Times New Roman" w:hAnsi="Times New Roman"/>
          <w:sz w:val="22"/>
          <w:szCs w:val="22"/>
          <w:lang w:val="en-US"/>
        </w:rPr>
      </w:pPr>
    </w:p>
    <w:p w:rsidR="00F24E4E" w:rsidRPr="005869A2" w:rsidRDefault="00F24E4E" w:rsidP="008564E8">
      <w:pPr>
        <w:pStyle w:val="OneM2M-Normal"/>
        <w:rPr>
          <w:rFonts w:ascii="Times New Roman" w:hAnsi="Times New Roman"/>
          <w:b/>
          <w:sz w:val="22"/>
          <w:szCs w:val="22"/>
          <w:lang w:val="en-US"/>
        </w:rPr>
      </w:pPr>
      <w:r w:rsidRPr="005869A2">
        <w:rPr>
          <w:rFonts w:ascii="Times New Roman" w:hAnsi="Times New Roman"/>
          <w:b/>
          <w:sz w:val="22"/>
          <w:szCs w:val="22"/>
          <w:lang w:val="en-US"/>
        </w:rPr>
        <w:t>WG-3, Protocols</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862F8A" w:rsidRPr="005869A2" w:rsidTr="00FF3017">
        <w:tc>
          <w:tcPr>
            <w:tcW w:w="1671" w:type="dxa"/>
            <w:shd w:val="clear" w:color="auto" w:fill="D9D9D9" w:themeFill="background1" w:themeFillShade="D9"/>
            <w:hideMark/>
          </w:tcPr>
          <w:p w:rsidR="00862F8A" w:rsidRPr="005869A2" w:rsidRDefault="000B2FE2" w:rsidP="009D01C9">
            <w:pPr>
              <w:spacing w:before="35"/>
              <w:rPr>
                <w:rFonts w:ascii="Times New Roman" w:hAnsi="Times New Roman"/>
                <w:color w:val="3B3B39"/>
                <w:sz w:val="20"/>
                <w:szCs w:val="20"/>
              </w:rPr>
            </w:pPr>
            <w:hyperlink r:id="rId54" w:history="1">
              <w:r w:rsidR="00862F8A" w:rsidRPr="005869A2">
                <w:rPr>
                  <w:rStyle w:val="Hyperlink"/>
                  <w:rFonts w:ascii="Times New Roman" w:hAnsi="Times New Roman"/>
                  <w:color w:val="002D4E"/>
                  <w:sz w:val="20"/>
                  <w:szCs w:val="20"/>
                </w:rPr>
                <w:t>TP-2014-0444</w:t>
              </w:r>
            </w:hyperlink>
          </w:p>
        </w:tc>
        <w:tc>
          <w:tcPr>
            <w:tcW w:w="5103" w:type="dxa"/>
            <w:shd w:val="clear" w:color="auto" w:fill="D9D9D9" w:themeFill="background1" w:themeFillShade="D9"/>
            <w:hideMark/>
          </w:tcPr>
          <w:p w:rsidR="00862F8A" w:rsidRPr="005869A2" w:rsidRDefault="000B2FE2" w:rsidP="009D01C9">
            <w:pPr>
              <w:spacing w:before="35"/>
              <w:rPr>
                <w:rFonts w:ascii="Times New Roman" w:hAnsi="Times New Roman"/>
                <w:color w:val="3B3B39"/>
                <w:sz w:val="20"/>
                <w:szCs w:val="20"/>
              </w:rPr>
            </w:pPr>
            <w:hyperlink r:id="rId55" w:history="1">
              <w:r w:rsidR="00862F8A" w:rsidRPr="005869A2">
                <w:rPr>
                  <w:rStyle w:val="Hyperlink"/>
                  <w:rFonts w:ascii="Times New Roman" w:hAnsi="Times New Roman"/>
                  <w:color w:val="002D4E"/>
                  <w:sz w:val="20"/>
                  <w:szCs w:val="20"/>
                </w:rPr>
                <w:t>WG3 Report to TP.11</w:t>
              </w:r>
            </w:hyperlink>
          </w:p>
        </w:tc>
      </w:tr>
    </w:tbl>
    <w:p w:rsidR="00862F8A" w:rsidRPr="005869A2" w:rsidRDefault="00862F8A" w:rsidP="00862F8A">
      <w:pPr>
        <w:pStyle w:val="OneM2M-Normal"/>
        <w:rPr>
          <w:rFonts w:ascii="Times New Roman" w:hAnsi="Times New Roman"/>
          <w:sz w:val="20"/>
          <w:szCs w:val="20"/>
        </w:rPr>
      </w:pPr>
      <w:r w:rsidRPr="005869A2">
        <w:rPr>
          <w:rFonts w:ascii="Times New Roman" w:hAnsi="Times New Roman"/>
          <w:sz w:val="20"/>
          <w:szCs w:val="20"/>
        </w:rPr>
        <w:t xml:space="preserve">Presented by </w:t>
      </w:r>
      <w:r w:rsidR="00FF3017" w:rsidRPr="005869A2">
        <w:rPr>
          <w:rFonts w:ascii="Times New Roman" w:hAnsi="Times New Roman"/>
          <w:sz w:val="20"/>
          <w:szCs w:val="20"/>
        </w:rPr>
        <w:t>Ray Forbes, WG3 Chair</w:t>
      </w:r>
    </w:p>
    <w:p w:rsidR="00862F8A" w:rsidRPr="005869A2" w:rsidRDefault="00862F8A" w:rsidP="00862F8A">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862F8A" w:rsidRPr="005869A2" w:rsidRDefault="001752A5" w:rsidP="00862F8A">
      <w:pPr>
        <w:pStyle w:val="OneM2M-Bullet1"/>
        <w:rPr>
          <w:rFonts w:ascii="Times New Roman" w:hAnsi="Times New Roman"/>
          <w:sz w:val="20"/>
          <w:szCs w:val="20"/>
        </w:rPr>
      </w:pPr>
      <w:r w:rsidRPr="005869A2">
        <w:rPr>
          <w:rFonts w:ascii="Times New Roman" w:hAnsi="Times New Roman"/>
          <w:sz w:val="20"/>
          <w:szCs w:val="20"/>
        </w:rPr>
        <w:t>both WG2 &amp; WG3 need to agree that the issues have been resolved - currently the</w:t>
      </w:r>
      <w:r w:rsidR="00472D1A" w:rsidRPr="005869A2">
        <w:rPr>
          <w:rFonts w:ascii="Times New Roman" w:hAnsi="Times New Roman"/>
          <w:sz w:val="20"/>
          <w:szCs w:val="20"/>
        </w:rPr>
        <w:t>y</w:t>
      </w:r>
      <w:r w:rsidRPr="005869A2">
        <w:rPr>
          <w:rFonts w:ascii="Times New Roman" w:hAnsi="Times New Roman"/>
          <w:sz w:val="20"/>
          <w:szCs w:val="20"/>
        </w:rPr>
        <w:t xml:space="preserve"> have not been </w:t>
      </w:r>
      <w:r w:rsidR="00472D1A" w:rsidRPr="005869A2">
        <w:rPr>
          <w:rFonts w:ascii="Times New Roman" w:hAnsi="Times New Roman"/>
          <w:sz w:val="20"/>
          <w:szCs w:val="20"/>
        </w:rPr>
        <w:t>but they are being worked on – joint meetings will help</w:t>
      </w:r>
    </w:p>
    <w:p w:rsidR="0018484D" w:rsidRPr="005869A2" w:rsidRDefault="0018484D" w:rsidP="0018484D">
      <w:pPr>
        <w:pStyle w:val="OneM2M-Bullet1"/>
        <w:rPr>
          <w:rFonts w:ascii="Times New Roman" w:hAnsi="Times New Roman"/>
          <w:sz w:val="20"/>
          <w:szCs w:val="20"/>
        </w:rPr>
      </w:pPr>
      <w:r w:rsidRPr="005869A2">
        <w:rPr>
          <w:rFonts w:ascii="Times New Roman" w:hAnsi="Times New Roman"/>
          <w:sz w:val="20"/>
          <w:szCs w:val="20"/>
        </w:rPr>
        <w:t>feedback from WG2 Chair</w:t>
      </w:r>
    </w:p>
    <w:p w:rsidR="0018484D" w:rsidRPr="005869A2" w:rsidRDefault="00133A90" w:rsidP="0018484D">
      <w:pPr>
        <w:pStyle w:val="OneM2M-Bullet2"/>
        <w:rPr>
          <w:rFonts w:ascii="Times New Roman" w:hAnsi="Times New Roman"/>
          <w:sz w:val="20"/>
          <w:szCs w:val="20"/>
        </w:rPr>
      </w:pPr>
      <w:r w:rsidRPr="005869A2">
        <w:rPr>
          <w:rFonts w:ascii="Times New Roman" w:hAnsi="Times New Roman"/>
          <w:sz w:val="20"/>
          <w:szCs w:val="20"/>
        </w:rPr>
        <w:t>3 of the 5</w:t>
      </w:r>
      <w:r w:rsidR="0018484D" w:rsidRPr="005869A2">
        <w:rPr>
          <w:rFonts w:ascii="Times New Roman" w:hAnsi="Times New Roman"/>
          <w:sz w:val="20"/>
          <w:szCs w:val="20"/>
        </w:rPr>
        <w:t xml:space="preserve"> </w:t>
      </w:r>
      <w:r w:rsidRPr="005869A2">
        <w:rPr>
          <w:rFonts w:ascii="Times New Roman" w:hAnsi="Times New Roman"/>
          <w:sz w:val="20"/>
          <w:szCs w:val="20"/>
        </w:rPr>
        <w:t>i</w:t>
      </w:r>
      <w:r w:rsidR="0018484D" w:rsidRPr="005869A2">
        <w:rPr>
          <w:rFonts w:ascii="Times New Roman" w:hAnsi="Times New Roman"/>
          <w:sz w:val="20"/>
          <w:szCs w:val="20"/>
        </w:rPr>
        <w:t>ssues have been solved. Most blocking issue was the identifiers and this</w:t>
      </w:r>
      <w:r w:rsidR="00867E60" w:rsidRPr="005869A2">
        <w:rPr>
          <w:rFonts w:ascii="Times New Roman" w:hAnsi="Times New Roman"/>
          <w:sz w:val="20"/>
          <w:szCs w:val="20"/>
        </w:rPr>
        <w:t xml:space="preserve"> was treated as a high priority and it</w:t>
      </w:r>
      <w:r w:rsidR="0018484D" w:rsidRPr="005869A2">
        <w:rPr>
          <w:rFonts w:ascii="Times New Roman" w:hAnsi="Times New Roman"/>
          <w:sz w:val="20"/>
          <w:szCs w:val="20"/>
        </w:rPr>
        <w:t xml:space="preserve"> is </w:t>
      </w:r>
      <w:r w:rsidR="00867E60" w:rsidRPr="005869A2">
        <w:rPr>
          <w:rFonts w:ascii="Times New Roman" w:hAnsi="Times New Roman"/>
          <w:sz w:val="20"/>
          <w:szCs w:val="20"/>
        </w:rPr>
        <w:t>now resolved</w:t>
      </w:r>
    </w:p>
    <w:p w:rsidR="0018484D" w:rsidRPr="005869A2" w:rsidRDefault="0018484D" w:rsidP="0018484D">
      <w:pPr>
        <w:pStyle w:val="OneM2M-Bullet2"/>
        <w:rPr>
          <w:rFonts w:ascii="Times New Roman" w:hAnsi="Times New Roman"/>
          <w:sz w:val="20"/>
          <w:szCs w:val="20"/>
        </w:rPr>
      </w:pPr>
      <w:r w:rsidRPr="005869A2">
        <w:rPr>
          <w:rFonts w:ascii="Times New Roman" w:hAnsi="Times New Roman"/>
          <w:sz w:val="20"/>
          <w:szCs w:val="20"/>
        </w:rPr>
        <w:t>2 being worked on and expectation is that they will be solved</w:t>
      </w:r>
    </w:p>
    <w:p w:rsidR="0018484D" w:rsidRPr="005869A2" w:rsidRDefault="0018484D" w:rsidP="0018484D">
      <w:pPr>
        <w:pStyle w:val="OneM2M-Bullet2"/>
        <w:rPr>
          <w:rFonts w:ascii="Times New Roman" w:hAnsi="Times New Roman"/>
          <w:sz w:val="20"/>
          <w:szCs w:val="20"/>
        </w:rPr>
      </w:pPr>
      <w:r w:rsidRPr="005869A2">
        <w:rPr>
          <w:rFonts w:ascii="Times New Roman" w:hAnsi="Times New Roman"/>
          <w:sz w:val="20"/>
          <w:szCs w:val="20"/>
        </w:rPr>
        <w:t xml:space="preserve">WG2 will provide report to WG3 </w:t>
      </w:r>
    </w:p>
    <w:p w:rsidR="00862F8A" w:rsidRPr="005869A2" w:rsidRDefault="009D5CBA" w:rsidP="00862F8A">
      <w:pPr>
        <w:pStyle w:val="OneM2M-Bullet1"/>
        <w:rPr>
          <w:rFonts w:ascii="Times New Roman" w:hAnsi="Times New Roman"/>
          <w:sz w:val="20"/>
          <w:szCs w:val="20"/>
        </w:rPr>
      </w:pPr>
      <w:r w:rsidRPr="005869A2">
        <w:rPr>
          <w:rFonts w:ascii="Times New Roman" w:hAnsi="Times New Roman"/>
          <w:sz w:val="20"/>
          <w:szCs w:val="20"/>
        </w:rPr>
        <w:t>Conference call</w:t>
      </w:r>
      <w:r w:rsidR="00223A9E" w:rsidRPr="005869A2">
        <w:rPr>
          <w:rFonts w:ascii="Times New Roman" w:hAnsi="Times New Roman"/>
          <w:sz w:val="20"/>
          <w:szCs w:val="20"/>
        </w:rPr>
        <w:t xml:space="preserve"> schedule</w:t>
      </w:r>
      <w:r w:rsidRPr="005869A2">
        <w:rPr>
          <w:rFonts w:ascii="Times New Roman" w:hAnsi="Times New Roman"/>
          <w:sz w:val="20"/>
          <w:szCs w:val="20"/>
        </w:rPr>
        <w:t xml:space="preserve"> – will be discussed by the coordination group via email.</w:t>
      </w:r>
    </w:p>
    <w:p w:rsidR="00F75E58" w:rsidRPr="005869A2" w:rsidRDefault="00F75E58" w:rsidP="00862F8A">
      <w:pPr>
        <w:pStyle w:val="OneM2M-Bullet1"/>
        <w:rPr>
          <w:rFonts w:ascii="Times New Roman" w:hAnsi="Times New Roman"/>
          <w:sz w:val="20"/>
          <w:szCs w:val="20"/>
        </w:rPr>
      </w:pPr>
      <w:r w:rsidRPr="005869A2">
        <w:rPr>
          <w:rFonts w:ascii="Times New Roman" w:hAnsi="Times New Roman"/>
          <w:sz w:val="20"/>
          <w:szCs w:val="20"/>
        </w:rPr>
        <w:t>Possibility of having an interim meeting either just before or just after TP#13 there are two possible hosts – waiting for confirmation</w:t>
      </w:r>
      <w:r w:rsidR="00830E26" w:rsidRPr="005869A2">
        <w:rPr>
          <w:rFonts w:ascii="Times New Roman" w:hAnsi="Times New Roman"/>
          <w:sz w:val="20"/>
          <w:szCs w:val="20"/>
        </w:rPr>
        <w:t>.</w:t>
      </w:r>
    </w:p>
    <w:p w:rsidR="00862F8A" w:rsidRPr="005869A2" w:rsidRDefault="00862F8A"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896188" w:rsidRPr="005869A2">
        <w:rPr>
          <w:rFonts w:ascii="Times New Roman" w:hAnsi="Times New Roman"/>
          <w:sz w:val="20"/>
          <w:szCs w:val="20"/>
        </w:rPr>
        <w:t>0444</w:t>
      </w:r>
      <w:r w:rsidRPr="005869A2">
        <w:rPr>
          <w:rFonts w:ascii="Times New Roman" w:hAnsi="Times New Roman"/>
          <w:sz w:val="20"/>
          <w:szCs w:val="20"/>
        </w:rPr>
        <w:t xml:space="preserve"> was </w:t>
      </w:r>
      <w:r w:rsidR="00FC4B68" w:rsidRPr="005869A2">
        <w:rPr>
          <w:rFonts w:ascii="Times New Roman" w:hAnsi="Times New Roman"/>
          <w:sz w:val="20"/>
          <w:szCs w:val="20"/>
        </w:rPr>
        <w:t>NOTED</w:t>
      </w:r>
    </w:p>
    <w:p w:rsidR="00ED1820" w:rsidRPr="005869A2" w:rsidRDefault="00ED1820" w:rsidP="00862F8A">
      <w:pPr>
        <w:pStyle w:val="OneM2M-Decision"/>
        <w:numPr>
          <w:ilvl w:val="0"/>
          <w:numId w:val="0"/>
        </w:numPr>
        <w:rPr>
          <w:rFonts w:ascii="Times New Roman" w:hAnsi="Times New Roman"/>
          <w:sz w:val="20"/>
          <w:szCs w:val="20"/>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ED1820" w:rsidRPr="005869A2" w:rsidTr="00ED1820">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D1820" w:rsidRPr="005869A2" w:rsidRDefault="000B2FE2">
            <w:pPr>
              <w:spacing w:before="35"/>
              <w:rPr>
                <w:rFonts w:ascii="Times New Roman" w:hAnsi="Times New Roman"/>
                <w:color w:val="3B3B39"/>
                <w:sz w:val="20"/>
                <w:szCs w:val="20"/>
              </w:rPr>
            </w:pPr>
            <w:hyperlink r:id="rId56" w:history="1">
              <w:r w:rsidR="00ED1820" w:rsidRPr="005869A2">
                <w:rPr>
                  <w:rStyle w:val="Hyperlink"/>
                  <w:rFonts w:ascii="Times New Roman" w:hAnsi="Times New Roman"/>
                  <w:color w:val="002D4E"/>
                  <w:sz w:val="20"/>
                  <w:szCs w:val="20"/>
                </w:rPr>
                <w:t>TP-2014-0439R01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D1820" w:rsidRPr="005869A2" w:rsidRDefault="000B2FE2">
            <w:pPr>
              <w:spacing w:before="35"/>
              <w:rPr>
                <w:rFonts w:ascii="Times New Roman" w:hAnsi="Times New Roman"/>
                <w:color w:val="3B3B39"/>
                <w:sz w:val="20"/>
                <w:szCs w:val="20"/>
              </w:rPr>
            </w:pPr>
            <w:hyperlink r:id="rId57" w:history="1">
              <w:r w:rsidR="00ED1820" w:rsidRPr="005869A2">
                <w:rPr>
                  <w:rStyle w:val="Hyperlink"/>
                  <w:rFonts w:ascii="Times New Roman" w:hAnsi="Times New Roman"/>
                  <w:color w:val="002D4E"/>
                  <w:sz w:val="20"/>
                  <w:szCs w:val="20"/>
                </w:rPr>
                <w:t>oneM2M-WI-0009-Protocols-TS-V1_3</w:t>
              </w:r>
            </w:hyperlink>
          </w:p>
        </w:tc>
      </w:tr>
    </w:tbl>
    <w:p w:rsidR="00ED1820" w:rsidRDefault="00ED1820" w:rsidP="00ED1820">
      <w:pPr>
        <w:pStyle w:val="OneM2M-Normal"/>
        <w:rPr>
          <w:rFonts w:ascii="Times New Roman" w:hAnsi="Times New Roman"/>
          <w:sz w:val="20"/>
          <w:szCs w:val="20"/>
        </w:rPr>
      </w:pPr>
      <w:r w:rsidRPr="005869A2">
        <w:rPr>
          <w:rFonts w:ascii="Times New Roman" w:hAnsi="Times New Roman"/>
          <w:sz w:val="20"/>
          <w:szCs w:val="20"/>
        </w:rPr>
        <w:t>Presented by Ray Forbes, WG3 Chair</w:t>
      </w:r>
    </w:p>
    <w:p w:rsidR="00D713DB" w:rsidRPr="005869A2" w:rsidRDefault="00D713DB" w:rsidP="00ED1820">
      <w:pPr>
        <w:pStyle w:val="OneM2M-Normal"/>
        <w:rPr>
          <w:rFonts w:ascii="Times New Roman" w:hAnsi="Times New Roman"/>
          <w:sz w:val="20"/>
          <w:szCs w:val="20"/>
        </w:rPr>
      </w:pPr>
      <w:r w:rsidRPr="00862AE6">
        <w:rPr>
          <w:rFonts w:ascii="Times New Roman" w:hAnsi="Times New Roman"/>
          <w:sz w:val="20"/>
          <w:szCs w:val="20"/>
        </w:rPr>
        <w:t>The</w:t>
      </w:r>
      <w:ins w:id="6" w:author="Karen Hughes ETSI" w:date="2014-06-19T16:21:00Z">
        <w:r w:rsidR="00016CE2">
          <w:rPr>
            <w:rFonts w:ascii="Times New Roman" w:hAnsi="Times New Roman"/>
            <w:sz w:val="20"/>
            <w:szCs w:val="20"/>
          </w:rPr>
          <w:t xml:space="preserve"> amendment to add a Rapporteur to</w:t>
        </w:r>
      </w:ins>
      <w:r w:rsidRPr="00862AE6">
        <w:rPr>
          <w:rFonts w:ascii="Times New Roman" w:hAnsi="Times New Roman"/>
          <w:sz w:val="20"/>
          <w:szCs w:val="20"/>
        </w:rPr>
        <w:t xml:space="preserve"> </w:t>
      </w:r>
      <w:r w:rsidR="00862AE6" w:rsidRPr="00862AE6">
        <w:rPr>
          <w:rFonts w:ascii="Times New Roman" w:hAnsi="Times New Roman"/>
          <w:sz w:val="20"/>
          <w:szCs w:val="20"/>
          <w:lang w:val="en-US"/>
        </w:rPr>
        <w:t xml:space="preserve">WI 0009 for OneM2M Protocol Development </w:t>
      </w:r>
      <w:r w:rsidRPr="00862AE6">
        <w:rPr>
          <w:rFonts w:ascii="Times New Roman" w:hAnsi="Times New Roman"/>
          <w:sz w:val="20"/>
          <w:szCs w:val="20"/>
        </w:rPr>
        <w:t>was approved by the Technical Plenary</w:t>
      </w:r>
    </w:p>
    <w:p w:rsidR="00ED1820" w:rsidRPr="005869A2" w:rsidRDefault="00ED1820" w:rsidP="00ED1820">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TP-2014-0439R01 was </w:t>
      </w:r>
      <w:r w:rsidR="005C37E6" w:rsidRPr="005869A2">
        <w:rPr>
          <w:rFonts w:ascii="Times New Roman" w:hAnsi="Times New Roman"/>
          <w:sz w:val="20"/>
          <w:szCs w:val="20"/>
        </w:rPr>
        <w:t>AGREED</w:t>
      </w:r>
    </w:p>
    <w:p w:rsidR="008564E8" w:rsidRPr="005869A2" w:rsidRDefault="008564E8" w:rsidP="008564E8">
      <w:pPr>
        <w:pStyle w:val="OneM2M-Normal"/>
        <w:rPr>
          <w:rFonts w:ascii="Times New Roman" w:hAnsi="Times New Roman"/>
          <w:sz w:val="22"/>
          <w:szCs w:val="22"/>
          <w:lang w:val="en-US"/>
        </w:rPr>
      </w:pPr>
    </w:p>
    <w:p w:rsidR="00F24E4E" w:rsidRPr="005869A2" w:rsidRDefault="00F24E4E" w:rsidP="008564E8">
      <w:pPr>
        <w:pStyle w:val="OneM2M-Normal"/>
        <w:rPr>
          <w:rFonts w:ascii="Times New Roman" w:hAnsi="Times New Roman"/>
          <w:b/>
          <w:sz w:val="22"/>
          <w:szCs w:val="22"/>
          <w:lang w:val="en-US"/>
        </w:rPr>
      </w:pPr>
      <w:r w:rsidRPr="005869A2">
        <w:rPr>
          <w:rFonts w:ascii="Times New Roman" w:hAnsi="Times New Roman"/>
          <w:b/>
          <w:sz w:val="22"/>
          <w:szCs w:val="22"/>
          <w:lang w:val="en-US"/>
        </w:rPr>
        <w:t>WG-4, Security</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516ABC" w:rsidRPr="005869A2" w:rsidTr="00862F8A">
        <w:tc>
          <w:tcPr>
            <w:tcW w:w="1671" w:type="dxa"/>
            <w:shd w:val="clear" w:color="auto" w:fill="D9D9D9" w:themeFill="background1" w:themeFillShade="D9"/>
            <w:hideMark/>
          </w:tcPr>
          <w:p w:rsidR="00516ABC" w:rsidRPr="005869A2" w:rsidRDefault="000B2FE2">
            <w:pPr>
              <w:spacing w:before="35"/>
              <w:rPr>
                <w:rFonts w:ascii="Times New Roman" w:hAnsi="Times New Roman"/>
                <w:color w:val="3B3B39"/>
                <w:sz w:val="20"/>
                <w:szCs w:val="20"/>
              </w:rPr>
            </w:pPr>
            <w:hyperlink r:id="rId58" w:history="1">
              <w:r w:rsidR="00516ABC" w:rsidRPr="005869A2">
                <w:rPr>
                  <w:rStyle w:val="Hyperlink"/>
                  <w:rFonts w:ascii="Times New Roman" w:hAnsi="Times New Roman"/>
                  <w:color w:val="002D4E"/>
                  <w:sz w:val="20"/>
                  <w:szCs w:val="20"/>
                </w:rPr>
                <w:t>TP-2014-0442</w:t>
              </w:r>
            </w:hyperlink>
          </w:p>
        </w:tc>
        <w:tc>
          <w:tcPr>
            <w:tcW w:w="5103" w:type="dxa"/>
            <w:shd w:val="clear" w:color="auto" w:fill="D9D9D9" w:themeFill="background1" w:themeFillShade="D9"/>
            <w:hideMark/>
          </w:tcPr>
          <w:p w:rsidR="00516ABC" w:rsidRPr="005869A2" w:rsidRDefault="000B2FE2">
            <w:pPr>
              <w:spacing w:before="35"/>
              <w:rPr>
                <w:rFonts w:ascii="Times New Roman" w:hAnsi="Times New Roman"/>
                <w:color w:val="3B3B39"/>
                <w:sz w:val="20"/>
                <w:szCs w:val="20"/>
              </w:rPr>
            </w:pPr>
            <w:hyperlink r:id="rId59" w:history="1">
              <w:r w:rsidR="00516ABC" w:rsidRPr="005869A2">
                <w:rPr>
                  <w:rStyle w:val="Hyperlink"/>
                  <w:rFonts w:ascii="Times New Roman" w:hAnsi="Times New Roman"/>
                  <w:color w:val="002D4E"/>
                  <w:sz w:val="20"/>
                  <w:szCs w:val="20"/>
                </w:rPr>
                <w:t>WG4 report at TP 11</w:t>
              </w:r>
            </w:hyperlink>
          </w:p>
        </w:tc>
      </w:tr>
    </w:tbl>
    <w:p w:rsidR="00862F8A" w:rsidRPr="005869A2" w:rsidRDefault="00862F8A" w:rsidP="00862F8A">
      <w:pPr>
        <w:pStyle w:val="OneM2M-Normal"/>
        <w:rPr>
          <w:rFonts w:ascii="Times New Roman" w:hAnsi="Times New Roman"/>
          <w:sz w:val="20"/>
          <w:szCs w:val="20"/>
        </w:rPr>
      </w:pPr>
      <w:r w:rsidRPr="005869A2">
        <w:rPr>
          <w:rFonts w:ascii="Times New Roman" w:hAnsi="Times New Roman"/>
          <w:sz w:val="20"/>
          <w:szCs w:val="20"/>
        </w:rPr>
        <w:t xml:space="preserve">Presented by </w:t>
      </w:r>
      <w:r w:rsidR="008C5A45" w:rsidRPr="005869A2">
        <w:rPr>
          <w:rFonts w:ascii="Times New Roman" w:hAnsi="Times New Roman"/>
          <w:sz w:val="20"/>
          <w:szCs w:val="20"/>
        </w:rPr>
        <w:t>Francois Ennesser, WG4 Chair</w:t>
      </w:r>
    </w:p>
    <w:p w:rsidR="00862F8A" w:rsidRPr="005869A2" w:rsidRDefault="00862F8A" w:rsidP="00862F8A">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514793" w:rsidRPr="005869A2" w:rsidRDefault="00514793" w:rsidP="00862F8A">
      <w:pPr>
        <w:pStyle w:val="OneM2M-Bullet1"/>
        <w:rPr>
          <w:rFonts w:ascii="Times New Roman" w:hAnsi="Times New Roman"/>
          <w:sz w:val="20"/>
          <w:szCs w:val="20"/>
        </w:rPr>
      </w:pPr>
      <w:r w:rsidRPr="005869A2">
        <w:rPr>
          <w:rFonts w:ascii="Times New Roman" w:hAnsi="Times New Roman"/>
          <w:sz w:val="20"/>
          <w:szCs w:val="20"/>
        </w:rPr>
        <w:t>Actions requested from external bodies</w:t>
      </w:r>
    </w:p>
    <w:p w:rsidR="00862F8A" w:rsidRPr="005869A2" w:rsidRDefault="00514793" w:rsidP="00514793">
      <w:pPr>
        <w:pStyle w:val="OneM2M-Bullet2"/>
        <w:rPr>
          <w:rFonts w:ascii="Times New Roman" w:hAnsi="Times New Roman"/>
          <w:sz w:val="20"/>
          <w:szCs w:val="20"/>
        </w:rPr>
      </w:pPr>
      <w:r w:rsidRPr="005869A2">
        <w:rPr>
          <w:rFonts w:ascii="Times New Roman" w:hAnsi="Times New Roman"/>
          <w:sz w:val="20"/>
          <w:szCs w:val="20"/>
        </w:rPr>
        <w:t>Should have a reply from IANA before TP12 but if not can publish with previously assigned code (IANA)</w:t>
      </w:r>
    </w:p>
    <w:p w:rsidR="00514793" w:rsidRPr="005869A2" w:rsidRDefault="00514793" w:rsidP="00514793">
      <w:pPr>
        <w:pStyle w:val="OneM2M-Bullet2"/>
        <w:rPr>
          <w:rFonts w:ascii="Times New Roman" w:hAnsi="Times New Roman"/>
          <w:sz w:val="20"/>
          <w:szCs w:val="20"/>
        </w:rPr>
      </w:pPr>
      <w:r w:rsidRPr="005869A2">
        <w:rPr>
          <w:rFonts w:ascii="Times New Roman" w:hAnsi="Times New Roman"/>
          <w:sz w:val="20"/>
          <w:szCs w:val="20"/>
        </w:rPr>
        <w:t>SCP meeting in early July so there should be no problem getting a reply in time</w:t>
      </w:r>
    </w:p>
    <w:p w:rsidR="00514793" w:rsidRPr="005869A2" w:rsidRDefault="002D1F9B" w:rsidP="00862F8A">
      <w:pPr>
        <w:pStyle w:val="OneM2M-Bullet1"/>
        <w:rPr>
          <w:rFonts w:ascii="Times New Roman" w:hAnsi="Times New Roman"/>
          <w:sz w:val="20"/>
          <w:szCs w:val="20"/>
        </w:rPr>
      </w:pPr>
      <w:r w:rsidRPr="005869A2">
        <w:rPr>
          <w:rFonts w:ascii="Times New Roman" w:hAnsi="Times New Roman"/>
          <w:sz w:val="20"/>
          <w:szCs w:val="20"/>
        </w:rPr>
        <w:t>WG4 will work with WG3</w:t>
      </w:r>
      <w:r w:rsidR="00D41868" w:rsidRPr="005869A2">
        <w:rPr>
          <w:rFonts w:ascii="Times New Roman" w:hAnsi="Times New Roman"/>
          <w:sz w:val="20"/>
          <w:szCs w:val="20"/>
        </w:rPr>
        <w:t xml:space="preserve"> to resolve any outstanding issues</w:t>
      </w:r>
      <w:r w:rsidR="003A03A5" w:rsidRPr="005869A2">
        <w:rPr>
          <w:rFonts w:ascii="Times New Roman" w:hAnsi="Times New Roman"/>
          <w:sz w:val="20"/>
          <w:szCs w:val="20"/>
        </w:rPr>
        <w:t>.</w:t>
      </w:r>
    </w:p>
    <w:p w:rsidR="00862F8A" w:rsidRPr="005869A2" w:rsidRDefault="00862F8A"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514793" w:rsidRPr="005869A2">
        <w:rPr>
          <w:rFonts w:ascii="Times New Roman" w:hAnsi="Times New Roman"/>
          <w:sz w:val="20"/>
          <w:szCs w:val="20"/>
        </w:rPr>
        <w:t>0442</w:t>
      </w:r>
      <w:r w:rsidRPr="005869A2">
        <w:rPr>
          <w:rFonts w:ascii="Times New Roman" w:hAnsi="Times New Roman"/>
          <w:sz w:val="20"/>
          <w:szCs w:val="20"/>
        </w:rPr>
        <w:t xml:space="preserve"> was </w:t>
      </w:r>
      <w:r w:rsidR="003A03A5" w:rsidRPr="005869A2">
        <w:rPr>
          <w:rFonts w:ascii="Times New Roman" w:hAnsi="Times New Roman"/>
          <w:sz w:val="20"/>
          <w:szCs w:val="20"/>
        </w:rPr>
        <w:t>NOTED</w:t>
      </w:r>
    </w:p>
    <w:p w:rsidR="00862F8A" w:rsidRPr="005869A2" w:rsidRDefault="00862F8A" w:rsidP="00862F8A">
      <w:pPr>
        <w:pStyle w:val="OneM2M-Decision"/>
        <w:numPr>
          <w:ilvl w:val="0"/>
          <w:numId w:val="0"/>
        </w:numPr>
        <w:rPr>
          <w:rFonts w:ascii="Times New Roman" w:hAnsi="Times New Roman"/>
        </w:rPr>
      </w:pPr>
    </w:p>
    <w:p w:rsidR="00F24E4E" w:rsidRPr="005869A2" w:rsidRDefault="00F24E4E" w:rsidP="008564E8">
      <w:pPr>
        <w:pStyle w:val="OneM2M-Normal"/>
        <w:rPr>
          <w:rFonts w:ascii="Times New Roman" w:hAnsi="Times New Roman"/>
          <w:b/>
          <w:sz w:val="22"/>
          <w:szCs w:val="22"/>
          <w:lang w:val="en-US"/>
        </w:rPr>
      </w:pPr>
      <w:r w:rsidRPr="005869A2">
        <w:rPr>
          <w:rFonts w:ascii="Times New Roman" w:hAnsi="Times New Roman"/>
          <w:b/>
          <w:sz w:val="22"/>
          <w:szCs w:val="22"/>
          <w:lang w:val="en-US"/>
        </w:rPr>
        <w:t>WG-5, Management Abstraction and Semantics</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3A03A5" w:rsidRPr="005869A2" w:rsidTr="003A03A5">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3A03A5" w:rsidRPr="005869A2" w:rsidRDefault="000B2FE2">
            <w:pPr>
              <w:spacing w:before="35"/>
              <w:rPr>
                <w:rFonts w:ascii="Times New Roman" w:hAnsi="Times New Roman"/>
                <w:color w:val="3B3B39"/>
                <w:sz w:val="20"/>
                <w:szCs w:val="20"/>
              </w:rPr>
            </w:pPr>
            <w:hyperlink r:id="rId60" w:history="1">
              <w:r w:rsidR="003A03A5" w:rsidRPr="005869A2">
                <w:rPr>
                  <w:rStyle w:val="Hyperlink"/>
                  <w:rFonts w:ascii="Times New Roman" w:hAnsi="Times New Roman"/>
                  <w:color w:val="002D4E"/>
                  <w:sz w:val="20"/>
                  <w:szCs w:val="20"/>
                </w:rPr>
                <w:t>TP-2014-0436R01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3A03A5" w:rsidRPr="005869A2" w:rsidRDefault="000B2FE2">
            <w:pPr>
              <w:spacing w:before="35"/>
              <w:rPr>
                <w:rFonts w:ascii="Times New Roman" w:hAnsi="Times New Roman"/>
                <w:color w:val="3B3B39"/>
                <w:sz w:val="20"/>
                <w:szCs w:val="20"/>
              </w:rPr>
            </w:pPr>
            <w:hyperlink r:id="rId61" w:history="1">
              <w:r w:rsidR="003A03A5" w:rsidRPr="005869A2">
                <w:rPr>
                  <w:rStyle w:val="Hyperlink"/>
                  <w:rFonts w:ascii="Times New Roman" w:hAnsi="Times New Roman"/>
                  <w:color w:val="002D4E"/>
                  <w:sz w:val="20"/>
                  <w:szCs w:val="20"/>
                </w:rPr>
                <w:t>MAS report at TP11</w:t>
              </w:r>
            </w:hyperlink>
          </w:p>
        </w:tc>
      </w:tr>
    </w:tbl>
    <w:p w:rsidR="00862F8A" w:rsidRPr="005869A2" w:rsidRDefault="00862F8A" w:rsidP="00862F8A">
      <w:pPr>
        <w:pStyle w:val="OneM2M-Normal"/>
        <w:rPr>
          <w:rFonts w:ascii="Times New Roman" w:hAnsi="Times New Roman"/>
          <w:sz w:val="20"/>
          <w:szCs w:val="20"/>
        </w:rPr>
      </w:pPr>
      <w:r w:rsidRPr="005869A2">
        <w:rPr>
          <w:rFonts w:ascii="Times New Roman" w:hAnsi="Times New Roman"/>
          <w:sz w:val="20"/>
          <w:szCs w:val="20"/>
        </w:rPr>
        <w:t xml:space="preserve">Presented by </w:t>
      </w:r>
      <w:r w:rsidR="003A03A5" w:rsidRPr="005869A2">
        <w:rPr>
          <w:rFonts w:ascii="Times New Roman" w:hAnsi="Times New Roman"/>
          <w:sz w:val="20"/>
          <w:szCs w:val="20"/>
        </w:rPr>
        <w:t>Yongjing Zhang, WG5 Chair</w:t>
      </w:r>
    </w:p>
    <w:p w:rsidR="00862F8A" w:rsidRPr="005869A2" w:rsidRDefault="00862F8A" w:rsidP="00862F8A">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AD1158" w:rsidRDefault="00136B91" w:rsidP="00862F8A">
      <w:pPr>
        <w:pStyle w:val="OneM2M-Bullet1"/>
        <w:rPr>
          <w:rFonts w:ascii="Times New Roman" w:hAnsi="Times New Roman"/>
          <w:sz w:val="20"/>
          <w:szCs w:val="20"/>
        </w:rPr>
      </w:pPr>
      <w:r>
        <w:rPr>
          <w:rFonts w:ascii="Times New Roman" w:hAnsi="Times New Roman"/>
          <w:sz w:val="20"/>
          <w:szCs w:val="20"/>
        </w:rPr>
        <w:t>it was felt that the work on the Semantics TR should continue even though it will not impact the release 1.0.</w:t>
      </w:r>
      <w:r w:rsidR="00691728">
        <w:rPr>
          <w:rFonts w:ascii="Times New Roman" w:hAnsi="Times New Roman"/>
          <w:sz w:val="20"/>
          <w:szCs w:val="20"/>
        </w:rPr>
        <w:t>0</w:t>
      </w:r>
    </w:p>
    <w:p w:rsidR="00862F8A" w:rsidRDefault="00136B91" w:rsidP="00AD1158">
      <w:pPr>
        <w:pStyle w:val="OneM2M-Bullet2"/>
        <w:rPr>
          <w:rFonts w:ascii="Times New Roman" w:hAnsi="Times New Roman"/>
          <w:sz w:val="20"/>
          <w:szCs w:val="20"/>
        </w:rPr>
      </w:pPr>
      <w:r w:rsidRPr="00AD1158">
        <w:rPr>
          <w:rFonts w:ascii="Times New Roman" w:hAnsi="Times New Roman"/>
          <w:sz w:val="20"/>
          <w:szCs w:val="20"/>
        </w:rPr>
        <w:t xml:space="preserve"> </w:t>
      </w:r>
      <w:r w:rsidR="00AD1158">
        <w:rPr>
          <w:rFonts w:ascii="Times New Roman" w:hAnsi="Times New Roman"/>
          <w:sz w:val="20"/>
          <w:szCs w:val="20"/>
        </w:rPr>
        <w:t>proposal to create a new Work Item to enable the work on the Semantics to continue</w:t>
      </w:r>
      <w:r w:rsidR="00E45947">
        <w:rPr>
          <w:rFonts w:ascii="Times New Roman" w:hAnsi="Times New Roman"/>
          <w:sz w:val="20"/>
          <w:szCs w:val="20"/>
        </w:rPr>
        <w:t>. This would be proposed at the next TP. It was agreed that this would be the way forward as it is within the principle of what was agreed in TP11 (Thursday)’</w:t>
      </w:r>
    </w:p>
    <w:p w:rsidR="00862F8A" w:rsidRPr="00691728" w:rsidRDefault="00862F8A" w:rsidP="00862F8A">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3A03A5" w:rsidRPr="005869A2">
        <w:rPr>
          <w:rFonts w:ascii="Times New Roman" w:hAnsi="Times New Roman"/>
          <w:sz w:val="20"/>
          <w:szCs w:val="20"/>
        </w:rPr>
        <w:t>0436R01</w:t>
      </w:r>
      <w:r w:rsidRPr="005869A2">
        <w:rPr>
          <w:rFonts w:ascii="Times New Roman" w:hAnsi="Times New Roman"/>
          <w:sz w:val="20"/>
          <w:szCs w:val="20"/>
        </w:rPr>
        <w:t xml:space="preserve"> was </w:t>
      </w:r>
      <w:r w:rsidR="00691728">
        <w:rPr>
          <w:rFonts w:ascii="Times New Roman" w:hAnsi="Times New Roman"/>
          <w:sz w:val="20"/>
          <w:szCs w:val="20"/>
        </w:rPr>
        <w:t>NOTED</w:t>
      </w:r>
    </w:p>
    <w:p w:rsidR="00F24E4E" w:rsidRPr="005869A2" w:rsidRDefault="008564E8" w:rsidP="008564E8">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14</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Consideration of Input documents / Items for Action at Closing Session </w:t>
      </w:r>
    </w:p>
    <w:p w:rsidR="00691728" w:rsidRDefault="00691728" w:rsidP="008564E8">
      <w:pPr>
        <w:pStyle w:val="OneM2M-DocNumMinutes"/>
        <w:numPr>
          <w:ilvl w:val="0"/>
          <w:numId w:val="0"/>
        </w:numPr>
        <w:rPr>
          <w:rFonts w:ascii="Times New Roman" w:hAnsi="Times New Roman"/>
          <w:b/>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691728" w:rsidRPr="00691728" w:rsidTr="00691728">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91728" w:rsidRPr="00691728" w:rsidRDefault="000B2FE2">
            <w:pPr>
              <w:spacing w:before="35"/>
              <w:rPr>
                <w:rFonts w:ascii="Times New Roman" w:hAnsi="Times New Roman"/>
                <w:color w:val="3B3B39"/>
                <w:sz w:val="20"/>
                <w:szCs w:val="20"/>
              </w:rPr>
            </w:pPr>
            <w:hyperlink r:id="rId62" w:history="1">
              <w:r w:rsidR="00691728" w:rsidRPr="00691728">
                <w:rPr>
                  <w:rStyle w:val="Hyperlink"/>
                  <w:rFonts w:ascii="Times New Roman" w:hAnsi="Times New Roman"/>
                  <w:color w:val="002D4E"/>
                  <w:sz w:val="20"/>
                  <w:szCs w:val="20"/>
                </w:rPr>
                <w:t>TP-2014-0438R02</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91728" w:rsidRPr="00691728" w:rsidRDefault="000B2FE2">
            <w:pPr>
              <w:spacing w:before="35"/>
              <w:rPr>
                <w:rFonts w:ascii="Times New Roman" w:hAnsi="Times New Roman"/>
                <w:color w:val="3B3B39"/>
                <w:sz w:val="20"/>
                <w:szCs w:val="20"/>
              </w:rPr>
            </w:pPr>
            <w:hyperlink r:id="rId63" w:history="1">
              <w:r w:rsidR="00691728" w:rsidRPr="00691728">
                <w:rPr>
                  <w:rStyle w:val="Hyperlink"/>
                  <w:rFonts w:ascii="Times New Roman" w:hAnsi="Times New Roman"/>
                  <w:color w:val="002D4E"/>
                  <w:sz w:val="20"/>
                  <w:szCs w:val="20"/>
                </w:rPr>
                <w:t>Work Item on End-to-End Security and Group Authentication</w:t>
              </w:r>
            </w:hyperlink>
          </w:p>
        </w:tc>
      </w:tr>
    </w:tbl>
    <w:p w:rsidR="00691728" w:rsidRPr="005869A2" w:rsidRDefault="00691728" w:rsidP="00691728">
      <w:pPr>
        <w:pStyle w:val="OneM2M-Normal"/>
        <w:rPr>
          <w:rFonts w:ascii="Times New Roman" w:hAnsi="Times New Roman"/>
          <w:sz w:val="20"/>
          <w:szCs w:val="20"/>
        </w:rPr>
      </w:pPr>
      <w:r w:rsidRPr="005869A2">
        <w:rPr>
          <w:rFonts w:ascii="Times New Roman" w:hAnsi="Times New Roman"/>
          <w:sz w:val="20"/>
          <w:szCs w:val="20"/>
        </w:rPr>
        <w:t xml:space="preserve">Presented by </w:t>
      </w:r>
      <w:r>
        <w:rPr>
          <w:rFonts w:ascii="Times New Roman" w:hAnsi="Times New Roman"/>
          <w:sz w:val="20"/>
          <w:szCs w:val="20"/>
        </w:rPr>
        <w:t xml:space="preserve">Phil Hawkes on behalf of </w:t>
      </w:r>
      <w:r w:rsidRPr="00691728">
        <w:rPr>
          <w:rFonts w:ascii="Times New Roman" w:hAnsi="Times New Roman"/>
          <w:sz w:val="20"/>
          <w:szCs w:val="20"/>
        </w:rPr>
        <w:t>British Telecom, China Mobile, CATT, Hitachi, Huawei</w:t>
      </w:r>
      <w:r>
        <w:rPr>
          <w:rFonts w:ascii="Times New Roman" w:hAnsi="Times New Roman"/>
          <w:sz w:val="20"/>
          <w:szCs w:val="20"/>
        </w:rPr>
        <w:t xml:space="preserve"> and</w:t>
      </w:r>
      <w:r w:rsidRPr="00691728">
        <w:rPr>
          <w:rFonts w:ascii="Times New Roman" w:hAnsi="Times New Roman"/>
          <w:sz w:val="20"/>
          <w:szCs w:val="20"/>
        </w:rPr>
        <w:t xml:space="preserve"> Qualcomm</w:t>
      </w:r>
    </w:p>
    <w:p w:rsidR="00FA2EC0" w:rsidRPr="005869A2" w:rsidRDefault="00FA2EC0" w:rsidP="00FA2EC0">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FA2EC0" w:rsidRPr="005869A2" w:rsidRDefault="00FA2EC0" w:rsidP="00FA2EC0">
      <w:pPr>
        <w:pStyle w:val="OneM2M-Bullet1"/>
        <w:rPr>
          <w:rFonts w:ascii="Times New Roman" w:hAnsi="Times New Roman"/>
          <w:sz w:val="20"/>
          <w:szCs w:val="20"/>
        </w:rPr>
      </w:pPr>
      <w:r>
        <w:rPr>
          <w:rFonts w:ascii="Times New Roman" w:hAnsi="Times New Roman"/>
          <w:sz w:val="20"/>
          <w:szCs w:val="20"/>
        </w:rPr>
        <w:t>The new Work Item has been approved</w:t>
      </w:r>
    </w:p>
    <w:p w:rsidR="00691728" w:rsidRDefault="00691728" w:rsidP="0069172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0438R02</w:t>
      </w:r>
      <w:r w:rsidRPr="005869A2">
        <w:rPr>
          <w:rFonts w:ascii="Times New Roman" w:hAnsi="Times New Roman"/>
          <w:sz w:val="20"/>
          <w:szCs w:val="20"/>
        </w:rPr>
        <w:t xml:space="preserve"> was </w:t>
      </w:r>
      <w:r w:rsidR="00FA2EC0">
        <w:rPr>
          <w:rFonts w:ascii="Times New Roman" w:hAnsi="Times New Roman"/>
          <w:sz w:val="20"/>
          <w:szCs w:val="20"/>
        </w:rPr>
        <w:t>AGREED</w:t>
      </w:r>
    </w:p>
    <w:p w:rsidR="000C5240" w:rsidRPr="005869A2" w:rsidRDefault="000C5240" w:rsidP="00691728">
      <w:pPr>
        <w:pStyle w:val="OneM2M-Decision"/>
        <w:numPr>
          <w:ilvl w:val="0"/>
          <w:numId w:val="0"/>
        </w:numPr>
        <w:rPr>
          <w:rFonts w:ascii="Times New Roman" w:hAnsi="Times New Roman"/>
          <w:sz w:val="20"/>
          <w:szCs w:val="20"/>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0C5240" w:rsidRPr="000C5240" w:rsidTr="000C5240">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0C5240" w:rsidRPr="000C5240" w:rsidRDefault="000B2FE2">
            <w:pPr>
              <w:spacing w:before="35"/>
              <w:rPr>
                <w:rFonts w:ascii="Times New Roman" w:hAnsi="Times New Roman"/>
                <w:color w:val="3B3B39"/>
                <w:sz w:val="20"/>
                <w:szCs w:val="20"/>
              </w:rPr>
            </w:pPr>
            <w:hyperlink r:id="rId64" w:history="1">
              <w:r w:rsidR="000C5240" w:rsidRPr="000C5240">
                <w:rPr>
                  <w:rStyle w:val="Hyperlink"/>
                  <w:rFonts w:ascii="Times New Roman" w:hAnsi="Times New Roman"/>
                  <w:color w:val="002D4E"/>
                  <w:sz w:val="20"/>
                  <w:szCs w:val="20"/>
                </w:rPr>
                <w:t>TP-2014-0443</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0C5240" w:rsidRPr="000C5240" w:rsidRDefault="000B2FE2">
            <w:pPr>
              <w:spacing w:before="35"/>
              <w:rPr>
                <w:rFonts w:ascii="Times New Roman" w:hAnsi="Times New Roman"/>
                <w:color w:val="3B3B39"/>
                <w:sz w:val="20"/>
                <w:szCs w:val="20"/>
              </w:rPr>
            </w:pPr>
            <w:hyperlink r:id="rId65" w:history="1">
              <w:r w:rsidR="000C5240" w:rsidRPr="000C5240">
                <w:rPr>
                  <w:rStyle w:val="Hyperlink"/>
                  <w:rFonts w:ascii="Times New Roman" w:hAnsi="Times New Roman"/>
                  <w:color w:val="002D4E"/>
                  <w:sz w:val="20"/>
                  <w:szCs w:val="20"/>
                </w:rPr>
                <w:t>LS requesting code assignments for use in TS-0003 to ETSI SCP</w:t>
              </w:r>
            </w:hyperlink>
          </w:p>
        </w:tc>
      </w:tr>
    </w:tbl>
    <w:p w:rsidR="000C5240" w:rsidRPr="005869A2" w:rsidRDefault="000C5240" w:rsidP="000C5240">
      <w:pPr>
        <w:pStyle w:val="OneM2M-Normal"/>
        <w:rPr>
          <w:rFonts w:ascii="Times New Roman" w:hAnsi="Times New Roman"/>
          <w:sz w:val="20"/>
          <w:szCs w:val="20"/>
        </w:rPr>
      </w:pPr>
      <w:r w:rsidRPr="005869A2">
        <w:rPr>
          <w:rFonts w:ascii="Times New Roman" w:hAnsi="Times New Roman"/>
          <w:sz w:val="20"/>
          <w:szCs w:val="20"/>
        </w:rPr>
        <w:t>Presented by Francois Ennesser, WG4 Chair</w:t>
      </w:r>
    </w:p>
    <w:p w:rsidR="000C5240" w:rsidRPr="005869A2" w:rsidRDefault="000C5240" w:rsidP="000C5240">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0C5240" w:rsidRPr="005869A2" w:rsidRDefault="00140A37" w:rsidP="000C5240">
      <w:pPr>
        <w:pStyle w:val="OneM2M-Bullet1"/>
        <w:rPr>
          <w:rFonts w:ascii="Times New Roman" w:hAnsi="Times New Roman"/>
          <w:sz w:val="20"/>
          <w:szCs w:val="20"/>
        </w:rPr>
      </w:pPr>
      <w:r>
        <w:rPr>
          <w:rFonts w:ascii="Times New Roman" w:hAnsi="Times New Roman"/>
          <w:sz w:val="20"/>
          <w:szCs w:val="20"/>
        </w:rPr>
        <w:t>The LS was approved</w:t>
      </w:r>
    </w:p>
    <w:p w:rsidR="00140A37" w:rsidRPr="005869A2" w:rsidRDefault="00140A37" w:rsidP="00140A37">
      <w:pPr>
        <w:rPr>
          <w:rFonts w:ascii="Times New Roman" w:hAnsi="Times New Roman"/>
          <w:color w:val="FF0000"/>
          <w:sz w:val="20"/>
          <w:szCs w:val="20"/>
          <w:lang w:val="en-US"/>
        </w:rPr>
      </w:pPr>
      <w:r w:rsidRPr="005869A2">
        <w:rPr>
          <w:rFonts w:ascii="Times New Roman" w:hAnsi="Times New Roman"/>
          <w:b/>
          <w:color w:val="FF0000"/>
          <w:sz w:val="20"/>
          <w:szCs w:val="20"/>
          <w:lang w:val="en-US"/>
        </w:rPr>
        <w:t>A-TP-011-00</w:t>
      </w:r>
      <w:r>
        <w:rPr>
          <w:rFonts w:ascii="Times New Roman" w:hAnsi="Times New Roman"/>
          <w:b/>
          <w:color w:val="FF0000"/>
          <w:sz w:val="20"/>
          <w:szCs w:val="20"/>
          <w:lang w:val="en-US"/>
        </w:rPr>
        <w:t>4</w:t>
      </w:r>
      <w:r w:rsidRPr="005869A2">
        <w:rPr>
          <w:rFonts w:ascii="Times New Roman" w:hAnsi="Times New Roman"/>
          <w:color w:val="FF0000"/>
          <w:sz w:val="20"/>
          <w:szCs w:val="20"/>
          <w:lang w:val="en-US"/>
        </w:rPr>
        <w:t xml:space="preserve">: </w:t>
      </w:r>
      <w:r>
        <w:rPr>
          <w:rFonts w:ascii="Times New Roman" w:hAnsi="Times New Roman"/>
          <w:color w:val="FF0000"/>
          <w:sz w:val="20"/>
          <w:szCs w:val="20"/>
          <w:lang w:val="en-US"/>
        </w:rPr>
        <w:t xml:space="preserve">Secretariat </w:t>
      </w:r>
      <w:r w:rsidR="00471726">
        <w:rPr>
          <w:rFonts w:ascii="Times New Roman" w:hAnsi="Times New Roman"/>
          <w:color w:val="FF0000"/>
          <w:sz w:val="20"/>
          <w:szCs w:val="20"/>
          <w:lang w:val="en-US"/>
        </w:rPr>
        <w:t xml:space="preserve"> to process the Liaison Statement to ETSI TC SCP contained in TP-12-0443</w:t>
      </w:r>
    </w:p>
    <w:p w:rsidR="000C5240" w:rsidRPr="005869A2" w:rsidRDefault="000C5240" w:rsidP="000C5240">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0443</w:t>
      </w:r>
      <w:r w:rsidRPr="005869A2">
        <w:rPr>
          <w:rFonts w:ascii="Times New Roman" w:hAnsi="Times New Roman"/>
          <w:sz w:val="20"/>
          <w:szCs w:val="20"/>
        </w:rPr>
        <w:t xml:space="preserve"> was </w:t>
      </w:r>
      <w:r w:rsidR="00AB2723">
        <w:rPr>
          <w:rFonts w:ascii="Times New Roman" w:hAnsi="Times New Roman"/>
          <w:sz w:val="20"/>
          <w:szCs w:val="20"/>
        </w:rPr>
        <w:t>AGREED</w:t>
      </w:r>
    </w:p>
    <w:p w:rsidR="00691728" w:rsidRDefault="00691728" w:rsidP="008564E8">
      <w:pPr>
        <w:pStyle w:val="OneM2M-DocNumMinutes"/>
        <w:numPr>
          <w:ilvl w:val="0"/>
          <w:numId w:val="0"/>
        </w:numPr>
        <w:rPr>
          <w:rFonts w:ascii="Times New Roman" w:hAnsi="Times New Roman"/>
          <w:b/>
        </w:rPr>
      </w:pPr>
    </w:p>
    <w:tbl>
      <w:tblPr>
        <w:tblW w:w="6774" w:type="dxa"/>
        <w:tblInd w:w="35" w:type="dxa"/>
        <w:shd w:val="clear" w:color="auto" w:fill="91B5D1"/>
        <w:tblCellMar>
          <w:left w:w="0" w:type="dxa"/>
          <w:right w:w="0" w:type="dxa"/>
        </w:tblCellMar>
        <w:tblLook w:val="04A0"/>
      </w:tblPr>
      <w:tblGrid>
        <w:gridCol w:w="1671"/>
        <w:gridCol w:w="5103"/>
      </w:tblGrid>
      <w:tr w:rsidR="00AB2723" w:rsidTr="00AB2723">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B2723" w:rsidRPr="00AB2723" w:rsidRDefault="000B2FE2">
            <w:pPr>
              <w:spacing w:before="35"/>
              <w:rPr>
                <w:rFonts w:ascii="Times New Roman" w:hAnsi="Times New Roman"/>
                <w:color w:val="3B3B39"/>
                <w:sz w:val="20"/>
                <w:szCs w:val="20"/>
              </w:rPr>
            </w:pPr>
            <w:hyperlink r:id="rId66" w:history="1">
              <w:r w:rsidR="00AB2723" w:rsidRPr="00AB2723">
                <w:rPr>
                  <w:rStyle w:val="Hyperlink"/>
                  <w:rFonts w:ascii="Times New Roman" w:hAnsi="Times New Roman"/>
                  <w:color w:val="002D4E"/>
                  <w:sz w:val="20"/>
                  <w:szCs w:val="20"/>
                </w:rPr>
                <w:t>TP-2014-0445</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B2723" w:rsidRPr="00AB2723" w:rsidRDefault="000B2FE2">
            <w:pPr>
              <w:spacing w:before="35"/>
              <w:rPr>
                <w:rFonts w:ascii="Times New Roman" w:hAnsi="Times New Roman"/>
                <w:color w:val="3B3B39"/>
                <w:sz w:val="20"/>
                <w:szCs w:val="20"/>
              </w:rPr>
            </w:pPr>
            <w:hyperlink r:id="rId67" w:history="1">
              <w:r w:rsidR="00AB2723" w:rsidRPr="00AB2723">
                <w:rPr>
                  <w:rStyle w:val="Hyperlink"/>
                  <w:rFonts w:ascii="Times New Roman" w:hAnsi="Times New Roman"/>
                  <w:color w:val="002D4E"/>
                  <w:sz w:val="20"/>
                  <w:szCs w:val="20"/>
                </w:rPr>
                <w:t>WI-0010-Management_enablement_WI-V2_0_0</w:t>
              </w:r>
            </w:hyperlink>
          </w:p>
        </w:tc>
      </w:tr>
    </w:tbl>
    <w:p w:rsidR="00185DA1" w:rsidRPr="005869A2" w:rsidRDefault="00185DA1" w:rsidP="00185DA1">
      <w:pPr>
        <w:pStyle w:val="OneM2M-Normal"/>
        <w:rPr>
          <w:rFonts w:ascii="Times New Roman" w:hAnsi="Times New Roman"/>
          <w:sz w:val="20"/>
          <w:szCs w:val="20"/>
        </w:rPr>
      </w:pPr>
      <w:r w:rsidRPr="005869A2">
        <w:rPr>
          <w:rFonts w:ascii="Times New Roman" w:hAnsi="Times New Roman"/>
          <w:sz w:val="20"/>
          <w:szCs w:val="20"/>
        </w:rPr>
        <w:t>Presented by Yongjing Zhang, WG5 Chair</w:t>
      </w:r>
    </w:p>
    <w:p w:rsidR="00AB2723" w:rsidRPr="005869A2" w:rsidRDefault="00AB2723" w:rsidP="00AB2723">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DF7F37" w:rsidRDefault="00185DA1" w:rsidP="00AB2723">
      <w:pPr>
        <w:pStyle w:val="OneM2M-Bullet1"/>
        <w:rPr>
          <w:rFonts w:ascii="Times New Roman" w:hAnsi="Times New Roman"/>
          <w:sz w:val="20"/>
          <w:szCs w:val="20"/>
        </w:rPr>
      </w:pPr>
      <w:r w:rsidRPr="00DF7F37">
        <w:rPr>
          <w:rFonts w:ascii="Times New Roman" w:hAnsi="Times New Roman"/>
          <w:sz w:val="20"/>
          <w:szCs w:val="20"/>
        </w:rPr>
        <w:t>It was suggested that the target should not be changed each time that the forecast changes. It was felt that future updates should be done in the Work Programme rather than the Work Item.</w:t>
      </w:r>
      <w:r w:rsidR="00DF7F37" w:rsidRPr="00DF7F37">
        <w:rPr>
          <w:rFonts w:ascii="Times New Roman" w:hAnsi="Times New Roman"/>
          <w:sz w:val="20"/>
          <w:szCs w:val="20"/>
        </w:rPr>
        <w:t xml:space="preserve"> </w:t>
      </w:r>
    </w:p>
    <w:p w:rsidR="00DF7F37" w:rsidRDefault="00DF7F37" w:rsidP="00AB2723">
      <w:pPr>
        <w:pStyle w:val="OneM2M-Bullet1"/>
        <w:rPr>
          <w:rFonts w:ascii="Times New Roman" w:hAnsi="Times New Roman"/>
          <w:sz w:val="20"/>
          <w:szCs w:val="20"/>
        </w:rPr>
      </w:pPr>
      <w:r>
        <w:rPr>
          <w:rFonts w:ascii="Times New Roman" w:hAnsi="Times New Roman"/>
          <w:sz w:val="20"/>
          <w:szCs w:val="20"/>
        </w:rPr>
        <w:t>A clarification in the working procedures would be useful. The Ad Hoc MoW will look into this</w:t>
      </w:r>
    </w:p>
    <w:p w:rsidR="00DF7F37" w:rsidRDefault="00DF7F37" w:rsidP="00AB2723">
      <w:pPr>
        <w:pStyle w:val="OneM2M-Bullet1"/>
        <w:rPr>
          <w:rFonts w:ascii="Times New Roman" w:hAnsi="Times New Roman"/>
          <w:sz w:val="20"/>
          <w:szCs w:val="20"/>
        </w:rPr>
      </w:pPr>
      <w:r>
        <w:rPr>
          <w:rFonts w:ascii="Times New Roman" w:hAnsi="Times New Roman"/>
          <w:sz w:val="20"/>
          <w:szCs w:val="20"/>
        </w:rPr>
        <w:t>The update was approved</w:t>
      </w:r>
    </w:p>
    <w:p w:rsidR="00AB2723" w:rsidRDefault="00AB2723" w:rsidP="00AB2723">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0445</w:t>
      </w:r>
      <w:r w:rsidRPr="005869A2">
        <w:rPr>
          <w:rFonts w:ascii="Times New Roman" w:hAnsi="Times New Roman"/>
          <w:sz w:val="20"/>
          <w:szCs w:val="20"/>
        </w:rPr>
        <w:t xml:space="preserve"> was </w:t>
      </w:r>
      <w:r w:rsidR="00DF7F37">
        <w:rPr>
          <w:rFonts w:ascii="Times New Roman" w:hAnsi="Times New Roman"/>
          <w:sz w:val="20"/>
          <w:szCs w:val="20"/>
        </w:rPr>
        <w:t>AGREED</w:t>
      </w:r>
    </w:p>
    <w:p w:rsidR="00696E19" w:rsidRPr="005869A2" w:rsidRDefault="00696E19" w:rsidP="00AB2723">
      <w:pPr>
        <w:pStyle w:val="OneM2M-Decision"/>
        <w:numPr>
          <w:ilvl w:val="0"/>
          <w:numId w:val="0"/>
        </w:numPr>
        <w:rPr>
          <w:rFonts w:ascii="Times New Roman" w:hAnsi="Times New Roman"/>
          <w:sz w:val="20"/>
          <w:szCs w:val="20"/>
        </w:rPr>
      </w:pPr>
    </w:p>
    <w:p w:rsidR="00AB2723" w:rsidRPr="005869A2" w:rsidRDefault="00AB2723" w:rsidP="00AB2723">
      <w:pPr>
        <w:pStyle w:val="OneM2M-Decision"/>
        <w:numPr>
          <w:ilvl w:val="0"/>
          <w:numId w:val="0"/>
        </w:numPr>
        <w:rPr>
          <w:rFonts w:ascii="Times New Roman" w:hAnsi="Times New Roman"/>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696E19" w:rsidRPr="00140A37" w:rsidTr="009D01C9">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96E19" w:rsidRPr="00140A37" w:rsidRDefault="000B2FE2" w:rsidP="009D01C9">
            <w:pPr>
              <w:spacing w:before="35"/>
              <w:rPr>
                <w:rFonts w:ascii="Times New Roman" w:hAnsi="Times New Roman"/>
                <w:color w:val="3B3B39"/>
                <w:sz w:val="20"/>
                <w:szCs w:val="20"/>
              </w:rPr>
            </w:pPr>
            <w:hyperlink r:id="rId68" w:history="1">
              <w:r w:rsidR="00696E19" w:rsidRPr="00140A37">
                <w:rPr>
                  <w:rStyle w:val="Hyperlink"/>
                  <w:rFonts w:ascii="Times New Roman" w:hAnsi="Times New Roman"/>
                  <w:color w:val="002D4E"/>
                  <w:sz w:val="20"/>
                  <w:szCs w:val="20"/>
                </w:rPr>
                <w:t>TP-2014-0441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96E19" w:rsidRPr="00140A37" w:rsidRDefault="000B2FE2" w:rsidP="009D01C9">
            <w:pPr>
              <w:spacing w:before="35"/>
              <w:rPr>
                <w:rFonts w:ascii="Times New Roman" w:hAnsi="Times New Roman"/>
                <w:color w:val="3B3B39"/>
                <w:sz w:val="20"/>
                <w:szCs w:val="20"/>
              </w:rPr>
            </w:pPr>
            <w:hyperlink r:id="rId69" w:history="1">
              <w:r w:rsidR="00696E19" w:rsidRPr="00140A37">
                <w:rPr>
                  <w:rStyle w:val="Hyperlink"/>
                  <w:rFonts w:ascii="Times New Roman" w:hAnsi="Times New Roman"/>
                  <w:color w:val="002D4E"/>
                  <w:sz w:val="20"/>
                  <w:szCs w:val="20"/>
                </w:rPr>
                <w:t>MARCOM_input_TP11</w:t>
              </w:r>
            </w:hyperlink>
          </w:p>
        </w:tc>
      </w:tr>
    </w:tbl>
    <w:p w:rsidR="00696E19" w:rsidRPr="005869A2" w:rsidRDefault="00696E19" w:rsidP="00696E19">
      <w:pPr>
        <w:pStyle w:val="OneM2M-Normal"/>
        <w:rPr>
          <w:rFonts w:ascii="Times New Roman" w:hAnsi="Times New Roman"/>
          <w:sz w:val="20"/>
          <w:szCs w:val="20"/>
        </w:rPr>
      </w:pPr>
      <w:r w:rsidRPr="005869A2">
        <w:rPr>
          <w:rFonts w:ascii="Times New Roman" w:hAnsi="Times New Roman"/>
          <w:sz w:val="20"/>
          <w:szCs w:val="20"/>
        </w:rPr>
        <w:t xml:space="preserve">Presented by </w:t>
      </w:r>
      <w:r>
        <w:rPr>
          <w:rFonts w:ascii="Times New Roman" w:hAnsi="Times New Roman"/>
          <w:sz w:val="20"/>
          <w:szCs w:val="20"/>
        </w:rPr>
        <w:t>Gerry McAuley on behalf of MARCOM</w:t>
      </w:r>
    </w:p>
    <w:p w:rsidR="00696E19" w:rsidRPr="005869A2" w:rsidRDefault="00696E19" w:rsidP="00696E19">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696E19" w:rsidRPr="00AC2FB4" w:rsidRDefault="00AC2FB4" w:rsidP="00AC2FB4">
      <w:pPr>
        <w:pStyle w:val="OneM2M-Bullet1"/>
        <w:rPr>
          <w:rFonts w:ascii="Times New Roman" w:hAnsi="Times New Roman"/>
          <w:sz w:val="20"/>
          <w:szCs w:val="20"/>
        </w:rPr>
      </w:pPr>
      <w:r>
        <w:rPr>
          <w:rFonts w:ascii="Times New Roman" w:hAnsi="Times New Roman"/>
          <w:sz w:val="20"/>
          <w:szCs w:val="20"/>
        </w:rPr>
        <w:t>The Chair emphasised the importance of getting business development people involved in the work of oneM2M and he encouraged the delegates to make contact with Richard and provide details of the relevant people within their organizations.</w:t>
      </w:r>
    </w:p>
    <w:p w:rsidR="00696E19" w:rsidRPr="005869A2" w:rsidRDefault="00696E19" w:rsidP="00696E19">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0411</w:t>
      </w:r>
      <w:r w:rsidRPr="005869A2">
        <w:rPr>
          <w:rFonts w:ascii="Times New Roman" w:hAnsi="Times New Roman"/>
          <w:sz w:val="20"/>
          <w:szCs w:val="20"/>
        </w:rPr>
        <w:t xml:space="preserve"> was </w:t>
      </w:r>
      <w:r w:rsidR="00AC2FB4">
        <w:rPr>
          <w:rFonts w:ascii="Times New Roman" w:hAnsi="Times New Roman"/>
          <w:sz w:val="20"/>
          <w:szCs w:val="20"/>
        </w:rPr>
        <w:t>NOTED</w:t>
      </w:r>
    </w:p>
    <w:p w:rsidR="00AC2FB4" w:rsidRDefault="00AC2FB4" w:rsidP="00AC2FB4">
      <w:pPr>
        <w:pStyle w:val="OneM2M-DocNumMinutes"/>
        <w:numPr>
          <w:ilvl w:val="0"/>
          <w:numId w:val="0"/>
        </w:numPr>
        <w:rPr>
          <w:rFonts w:ascii="Times New Roman" w:hAnsi="Times New Roman"/>
          <w:b/>
          <w:color w:val="1F497D"/>
        </w:rPr>
      </w:pPr>
    </w:p>
    <w:p w:rsidR="00F24E4E" w:rsidRPr="00AC2FB4" w:rsidRDefault="008564E8" w:rsidP="00AC2FB4">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15</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Current Programme Status </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AC2FB4" w:rsidRPr="00691728" w:rsidTr="009D01C9">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C2FB4" w:rsidRPr="00691728" w:rsidRDefault="000B2FE2" w:rsidP="009D01C9">
            <w:pPr>
              <w:spacing w:before="35"/>
              <w:rPr>
                <w:rFonts w:ascii="Times New Roman" w:hAnsi="Times New Roman"/>
                <w:color w:val="3B3B39"/>
                <w:sz w:val="20"/>
                <w:szCs w:val="20"/>
              </w:rPr>
            </w:pPr>
            <w:hyperlink r:id="rId70" w:history="1">
              <w:r w:rsidR="00AC2FB4" w:rsidRPr="00691728">
                <w:rPr>
                  <w:rStyle w:val="Hyperlink"/>
                  <w:rFonts w:ascii="Times New Roman" w:hAnsi="Times New Roman"/>
                  <w:color w:val="002D4E"/>
                  <w:sz w:val="20"/>
                  <w:szCs w:val="20"/>
                </w:rPr>
                <w:t>TP-2014-0424R02</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C2FB4" w:rsidRPr="00691728" w:rsidRDefault="000B2FE2" w:rsidP="009D01C9">
            <w:pPr>
              <w:spacing w:before="35"/>
              <w:rPr>
                <w:rFonts w:ascii="Times New Roman" w:hAnsi="Times New Roman"/>
                <w:color w:val="3B3B39"/>
                <w:sz w:val="20"/>
                <w:szCs w:val="20"/>
              </w:rPr>
            </w:pPr>
            <w:hyperlink r:id="rId71" w:history="1">
              <w:r w:rsidR="00AC2FB4" w:rsidRPr="00691728">
                <w:rPr>
                  <w:rStyle w:val="Hyperlink"/>
                  <w:rFonts w:ascii="Times New Roman" w:hAnsi="Times New Roman"/>
                  <w:color w:val="002D4E"/>
                  <w:sz w:val="20"/>
                  <w:szCs w:val="20"/>
                </w:rPr>
                <w:t>oneM2M_Work_Programme_Report</w:t>
              </w:r>
            </w:hyperlink>
          </w:p>
        </w:tc>
      </w:tr>
    </w:tbl>
    <w:p w:rsidR="00AC2FB4" w:rsidRDefault="00AC2FB4" w:rsidP="00AC2FB4">
      <w:pPr>
        <w:rPr>
          <w:rFonts w:ascii="Times New Roman" w:hAnsi="Times New Roman"/>
          <w:sz w:val="20"/>
          <w:szCs w:val="20"/>
        </w:rPr>
      </w:pPr>
      <w:r w:rsidRPr="005869A2">
        <w:rPr>
          <w:rFonts w:ascii="Times New Roman" w:hAnsi="Times New Roman"/>
          <w:sz w:val="20"/>
          <w:szCs w:val="20"/>
        </w:rPr>
        <w:t xml:space="preserve">Presented by Joachim Koss, </w:t>
      </w:r>
      <w:r>
        <w:rPr>
          <w:rFonts w:ascii="Times New Roman" w:hAnsi="Times New Roman"/>
          <w:sz w:val="20"/>
          <w:szCs w:val="20"/>
        </w:rPr>
        <w:t>Convenor</w:t>
      </w:r>
    </w:p>
    <w:p w:rsidR="00F24E4E" w:rsidRDefault="00AC2FB4" w:rsidP="00AC2FB4">
      <w:pPr>
        <w:pStyle w:val="OneM2M-Decision"/>
        <w:numPr>
          <w:ilvl w:val="0"/>
          <w:numId w:val="0"/>
        </w:numPr>
        <w:contextualSpacing w:val="0"/>
        <w:rPr>
          <w:ins w:id="7" w:author="Karen Hughes ETSI" w:date="2014-06-19T16:22:00Z"/>
          <w:rFonts w:ascii="Times New Roman" w:hAnsi="Times New Roman"/>
          <w:sz w:val="22"/>
          <w:szCs w:val="22"/>
        </w:rPr>
      </w:pPr>
      <w:r w:rsidRPr="00AC2FB4">
        <w:rPr>
          <w:rFonts w:ascii="Times New Roman" w:hAnsi="Times New Roman"/>
          <w:sz w:val="22"/>
          <w:szCs w:val="22"/>
        </w:rPr>
        <w:t>TP-2014-</w:t>
      </w:r>
      <w:r>
        <w:rPr>
          <w:rFonts w:ascii="Times New Roman" w:hAnsi="Times New Roman"/>
          <w:sz w:val="22"/>
          <w:szCs w:val="22"/>
        </w:rPr>
        <w:t>0424R02</w:t>
      </w:r>
      <w:r w:rsidRPr="00AC2FB4">
        <w:rPr>
          <w:rFonts w:ascii="Times New Roman" w:hAnsi="Times New Roman"/>
          <w:sz w:val="22"/>
          <w:szCs w:val="22"/>
        </w:rPr>
        <w:t xml:space="preserve"> was </w:t>
      </w:r>
      <w:r>
        <w:rPr>
          <w:rFonts w:ascii="Times New Roman" w:hAnsi="Times New Roman"/>
          <w:sz w:val="22"/>
          <w:szCs w:val="22"/>
        </w:rPr>
        <w:t>NOTED</w:t>
      </w:r>
    </w:p>
    <w:p w:rsidR="009D01C9" w:rsidRPr="009D01C9" w:rsidRDefault="000B2FE2" w:rsidP="009D01C9">
      <w:pPr>
        <w:rPr>
          <w:ins w:id="8" w:author="Karen Hughes ETSI" w:date="2014-06-19T16:22:00Z"/>
          <w:rFonts w:ascii="Times New Roman" w:hAnsi="Times New Roman"/>
          <w:sz w:val="20"/>
          <w:szCs w:val="20"/>
          <w:rPrChange w:id="9" w:author="Karen Hughes ETSI" w:date="2014-06-19T16:22:00Z">
            <w:rPr>
              <w:ins w:id="10" w:author="Karen Hughes ETSI" w:date="2014-06-19T16:22:00Z"/>
            </w:rPr>
          </w:rPrChange>
        </w:rPr>
      </w:pPr>
      <w:ins w:id="11" w:author="Karen Hughes ETSI" w:date="2014-06-19T16:22:00Z">
        <w:r w:rsidRPr="000B2FE2">
          <w:rPr>
            <w:rFonts w:ascii="Times New Roman" w:hAnsi="Times New Roman"/>
            <w:color w:val="0433FF"/>
            <w:sz w:val="20"/>
            <w:szCs w:val="20"/>
            <w:rPrChange w:id="12" w:author="Karen Hughes ETSI" w:date="2014-06-19T16:22:00Z">
              <w:rPr>
                <w:color w:val="0433FF"/>
              </w:rPr>
            </w:rPrChange>
          </w:rPr>
          <w:t>Returning to the report from WG 3 (TP-2013-0444), TR-0009 Protocol Analysis v0.7.0 (</w:t>
        </w:r>
        <w:r w:rsidRPr="000B2FE2">
          <w:rPr>
            <w:rFonts w:ascii="Times New Roman" w:hAnsi="Times New Roman"/>
            <w:color w:val="0433FF"/>
            <w:sz w:val="20"/>
            <w:szCs w:val="20"/>
            <w:rPrChange w:id="13" w:author="Karen Hughes ETSI" w:date="2014-06-19T16:22:00Z">
              <w:rPr>
                <w:rFonts w:ascii="Andale Mono" w:hAnsi="Andale Mono"/>
                <w:color w:val="0433FF"/>
                <w:sz w:val="16"/>
              </w:rPr>
            </w:rPrChange>
          </w:rPr>
          <w:fldChar w:fldCharType="begin"/>
        </w:r>
        <w:r w:rsidRPr="000B2FE2">
          <w:rPr>
            <w:rFonts w:ascii="Times New Roman" w:hAnsi="Times New Roman"/>
            <w:color w:val="0433FF"/>
            <w:sz w:val="20"/>
            <w:szCs w:val="20"/>
            <w:rPrChange w:id="14" w:author="Karen Hughes ETSI" w:date="2014-06-19T16:22:00Z">
              <w:rPr>
                <w:color w:val="0433FF"/>
              </w:rPr>
            </w:rPrChange>
          </w:rPr>
          <w:instrText xml:space="preserve"> HYPERLINK "http://member.onem2m.org/Application/documentapp/downloadimmediate/?docId=6809" </w:instrText>
        </w:r>
        <w:r w:rsidRPr="000B2FE2">
          <w:rPr>
            <w:rFonts w:ascii="Times New Roman" w:hAnsi="Times New Roman"/>
            <w:color w:val="0433FF"/>
            <w:sz w:val="20"/>
            <w:szCs w:val="20"/>
            <w:rPrChange w:id="15" w:author="Karen Hughes ETSI" w:date="2014-06-19T16:22:00Z">
              <w:rPr>
                <w:rFonts w:ascii="Andale Mono" w:hAnsi="Andale Mono"/>
                <w:color w:val="0433FF"/>
                <w:sz w:val="16"/>
              </w:rPr>
            </w:rPrChange>
          </w:rPr>
          <w:fldChar w:fldCharType="separate"/>
        </w:r>
        <w:r w:rsidRPr="000B2FE2">
          <w:rPr>
            <w:rStyle w:val="Hyperlink"/>
            <w:rFonts w:ascii="Times New Roman" w:hAnsi="Times New Roman"/>
            <w:sz w:val="20"/>
            <w:szCs w:val="20"/>
            <w:rPrChange w:id="16" w:author="Karen Hughes ETSI" w:date="2014-06-19T16:22:00Z">
              <w:rPr>
                <w:rStyle w:val="Hyperlink"/>
              </w:rPr>
            </w:rPrChange>
          </w:rPr>
          <w:t>http://member.onem2m.org/Application/documentapp/downloadimmediate/?docId=6809</w:t>
        </w:r>
        <w:r w:rsidRPr="000B2FE2">
          <w:rPr>
            <w:rFonts w:ascii="Times New Roman" w:hAnsi="Times New Roman"/>
            <w:color w:val="0433FF"/>
            <w:sz w:val="20"/>
            <w:szCs w:val="20"/>
            <w:rPrChange w:id="17" w:author="Karen Hughes ETSI" w:date="2014-06-19T16:22:00Z">
              <w:rPr>
                <w:rFonts w:ascii="Andale Mono" w:hAnsi="Andale Mono"/>
                <w:color w:val="0433FF"/>
                <w:sz w:val="16"/>
              </w:rPr>
            </w:rPrChange>
          </w:rPr>
          <w:fldChar w:fldCharType="end"/>
        </w:r>
        <w:r w:rsidRPr="000B2FE2">
          <w:rPr>
            <w:rFonts w:ascii="Times New Roman" w:hAnsi="Times New Roman"/>
            <w:color w:val="0433FF"/>
            <w:sz w:val="20"/>
            <w:szCs w:val="20"/>
            <w:rPrChange w:id="18" w:author="Karen Hughes ETSI" w:date="2014-06-19T16:22:00Z">
              <w:rPr>
                <w:rFonts w:ascii="Andale Mono" w:hAnsi="Andale Mono"/>
                <w:color w:val="0433FF"/>
                <w:sz w:val="16"/>
              </w:rPr>
            </w:rPrChange>
          </w:rPr>
          <w:t>).was approved.</w:t>
        </w:r>
      </w:ins>
    </w:p>
    <w:p w:rsidR="009D01C9" w:rsidRPr="00AC2FB4" w:rsidDel="009D01C9" w:rsidRDefault="009D01C9" w:rsidP="00AC2FB4">
      <w:pPr>
        <w:pStyle w:val="OneM2M-Decision"/>
        <w:numPr>
          <w:ilvl w:val="0"/>
          <w:numId w:val="0"/>
        </w:numPr>
        <w:contextualSpacing w:val="0"/>
        <w:rPr>
          <w:del w:id="19" w:author="Karen Hughes ETSI" w:date="2014-06-19T16:22:00Z"/>
          <w:rFonts w:ascii="Times New Roman" w:hAnsi="Times New Roman"/>
          <w:sz w:val="22"/>
          <w:szCs w:val="22"/>
        </w:rPr>
      </w:pPr>
    </w:p>
    <w:p w:rsidR="00F9557D" w:rsidRDefault="00AC2FB4" w:rsidP="00F9557D">
      <w:pPr>
        <w:pStyle w:val="OneM2M-Decision"/>
        <w:numPr>
          <w:ilvl w:val="0"/>
          <w:numId w:val="0"/>
        </w:numPr>
        <w:contextualSpacing w:val="0"/>
        <w:rPr>
          <w:rFonts w:ascii="Times New Roman" w:hAnsi="Times New Roman"/>
          <w:sz w:val="22"/>
          <w:szCs w:val="22"/>
        </w:rPr>
      </w:pPr>
      <w:r w:rsidRPr="00AC2FB4">
        <w:rPr>
          <w:rFonts w:ascii="Times New Roman" w:hAnsi="Times New Roman"/>
          <w:sz w:val="22"/>
          <w:szCs w:val="22"/>
        </w:rPr>
        <w:t>TP-2014-</w:t>
      </w:r>
      <w:r>
        <w:rPr>
          <w:rFonts w:ascii="Times New Roman" w:hAnsi="Times New Roman"/>
          <w:sz w:val="22"/>
          <w:szCs w:val="22"/>
        </w:rPr>
        <w:t>0424R03</w:t>
      </w:r>
      <w:r w:rsidRPr="00AC2FB4">
        <w:rPr>
          <w:rFonts w:ascii="Times New Roman" w:hAnsi="Times New Roman"/>
          <w:sz w:val="22"/>
          <w:szCs w:val="22"/>
        </w:rPr>
        <w:t xml:space="preserve"> was </w:t>
      </w:r>
      <w:r w:rsidR="00F9557D">
        <w:rPr>
          <w:rFonts w:ascii="Times New Roman" w:hAnsi="Times New Roman"/>
          <w:sz w:val="22"/>
          <w:szCs w:val="22"/>
        </w:rPr>
        <w:t>AGREED</w:t>
      </w:r>
    </w:p>
    <w:p w:rsidR="00F9557D" w:rsidRPr="00F9557D" w:rsidRDefault="00F9557D" w:rsidP="00F9557D">
      <w:pPr>
        <w:pStyle w:val="OneM2M-Decision"/>
        <w:numPr>
          <w:ilvl w:val="0"/>
          <w:numId w:val="0"/>
        </w:numPr>
        <w:contextualSpacing w:val="0"/>
        <w:rPr>
          <w:rFonts w:ascii="Times New Roman" w:hAnsi="Times New Roman"/>
          <w:sz w:val="22"/>
          <w:szCs w:val="22"/>
        </w:rPr>
      </w:pPr>
    </w:p>
    <w:p w:rsidR="00F24E4E" w:rsidRDefault="008564E8" w:rsidP="008564E8">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16</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of Objectives for the Meeting </w:t>
      </w:r>
    </w:p>
    <w:p w:rsidR="00F9557D" w:rsidRPr="00F9557D" w:rsidRDefault="00F9557D" w:rsidP="00F9557D">
      <w:pPr>
        <w:pStyle w:val="Agenda2"/>
        <w:numPr>
          <w:ilvl w:val="1"/>
          <w:numId w:val="0"/>
        </w:numPr>
        <w:ind w:left="360" w:hanging="360"/>
        <w:rPr>
          <w:rFonts w:ascii="Times New Roman" w:hAnsi="Times New Roman"/>
          <w:lang w:val="en-US"/>
        </w:rPr>
      </w:pPr>
      <w:r w:rsidRPr="00F9557D">
        <w:rPr>
          <w:rFonts w:ascii="Times New Roman" w:hAnsi="Times New Roman"/>
          <w:lang w:val="en-US"/>
        </w:rPr>
        <w:t>Adopt and Ratify TS-0001, oneM2M Architecture</w:t>
      </w:r>
    </w:p>
    <w:p w:rsidR="00F9557D" w:rsidRDefault="009D01C9" w:rsidP="00F9557D">
      <w:pPr>
        <w:pStyle w:val="Agenda1"/>
        <w:numPr>
          <w:ilvl w:val="0"/>
          <w:numId w:val="7"/>
        </w:numPr>
        <w:rPr>
          <w:ins w:id="20" w:author="Karen Hughes ETSI" w:date="2014-06-19T16:23:00Z"/>
          <w:rFonts w:ascii="Times New Roman" w:hAnsi="Times New Roman"/>
          <w:b w:val="0"/>
          <w:sz w:val="20"/>
          <w:szCs w:val="20"/>
        </w:rPr>
      </w:pPr>
      <w:r w:rsidRPr="00F9557D">
        <w:rPr>
          <w:rFonts w:ascii="Times New Roman" w:hAnsi="Times New Roman"/>
          <w:b w:val="0"/>
          <w:sz w:val="20"/>
          <w:szCs w:val="20"/>
        </w:rPr>
        <w:t>A</w:t>
      </w:r>
      <w:r w:rsidR="00F9557D" w:rsidRPr="00F9557D">
        <w:rPr>
          <w:rFonts w:ascii="Times New Roman" w:hAnsi="Times New Roman"/>
          <w:b w:val="0"/>
          <w:sz w:val="20"/>
          <w:szCs w:val="20"/>
        </w:rPr>
        <w:t>chieved</w:t>
      </w:r>
      <w:ins w:id="21" w:author="Karen Hughes ETSI" w:date="2014-06-19T16:24:00Z">
        <w:r>
          <w:rPr>
            <w:rFonts w:ascii="Times New Roman" w:hAnsi="Times New Roman"/>
            <w:b w:val="0"/>
            <w:sz w:val="20"/>
            <w:szCs w:val="20"/>
          </w:rPr>
          <w:t xml:space="preserve"> per the agreement during the interim Plenary session, and</w:t>
        </w:r>
        <w:r w:rsidR="00E16098">
          <w:rPr>
            <w:rFonts w:ascii="Times New Roman" w:hAnsi="Times New Roman"/>
            <w:b w:val="0"/>
            <w:sz w:val="20"/>
            <w:szCs w:val="20"/>
          </w:rPr>
          <w:t xml:space="preserve"> documented in TP-2014-0437R01:</w:t>
        </w:r>
      </w:ins>
    </w:p>
    <w:p w:rsidR="00000000" w:rsidRDefault="009D01C9">
      <w:pPr>
        <w:pStyle w:val="OneM2M-Bullet1"/>
        <w:numPr>
          <w:ilvl w:val="0"/>
          <w:numId w:val="43"/>
        </w:numPr>
        <w:tabs>
          <w:tab w:val="clear" w:pos="284"/>
        </w:tabs>
        <w:ind w:left="1134" w:hanging="425"/>
        <w:rPr>
          <w:ins w:id="22" w:author="Karen Hughes ETSI" w:date="2014-06-19T16:23:00Z"/>
          <w:rFonts w:ascii="Times New Roman" w:hAnsi="Times New Roman"/>
          <w:color w:val="000000"/>
          <w:sz w:val="20"/>
          <w:szCs w:val="20"/>
        </w:rPr>
        <w:pPrChange w:id="23" w:author="Karen Hughes ETSI" w:date="2014-06-19T16:23:00Z">
          <w:pPr>
            <w:pStyle w:val="OneM2M-Bullet1"/>
            <w:numPr>
              <w:numId w:val="7"/>
            </w:numPr>
            <w:tabs>
              <w:tab w:val="clear" w:pos="284"/>
            </w:tabs>
          </w:pPr>
        </w:pPrChange>
      </w:pPr>
      <w:ins w:id="24" w:author="Karen Hughes ETSI" w:date="2014-06-19T16:23:00Z">
        <w:r>
          <w:rPr>
            <w:rFonts w:ascii="Times New Roman" w:hAnsi="Times New Roman"/>
            <w:color w:val="000000"/>
            <w:sz w:val="20"/>
            <w:szCs w:val="20"/>
          </w:rPr>
          <w:t xml:space="preserve">TS-0001has been </w:t>
        </w:r>
        <w:r>
          <w:rPr>
            <w:rFonts w:ascii="Times New Roman" w:hAnsi="Times New Roman"/>
            <w:b/>
            <w:bCs/>
            <w:color w:val="000000"/>
            <w:sz w:val="20"/>
            <w:szCs w:val="20"/>
          </w:rPr>
          <w:t>approved</w:t>
        </w:r>
      </w:ins>
    </w:p>
    <w:p w:rsidR="00000000" w:rsidRDefault="009D01C9">
      <w:pPr>
        <w:pStyle w:val="OneM2M-Bullet1"/>
        <w:numPr>
          <w:ilvl w:val="0"/>
          <w:numId w:val="43"/>
        </w:numPr>
        <w:tabs>
          <w:tab w:val="clear" w:pos="284"/>
        </w:tabs>
        <w:ind w:left="1134" w:hanging="425"/>
        <w:rPr>
          <w:ins w:id="25" w:author="Karen Hughes ETSI" w:date="2014-06-19T16:23:00Z"/>
          <w:rFonts w:ascii="Times New Roman" w:hAnsi="Times New Roman"/>
          <w:color w:val="000000"/>
          <w:sz w:val="20"/>
          <w:szCs w:val="20"/>
        </w:rPr>
        <w:pPrChange w:id="26" w:author="Karen Hughes ETSI" w:date="2014-06-19T16:23:00Z">
          <w:pPr>
            <w:pStyle w:val="OneM2M-Bullet1"/>
            <w:numPr>
              <w:numId w:val="7"/>
            </w:numPr>
            <w:tabs>
              <w:tab w:val="clear" w:pos="284"/>
            </w:tabs>
          </w:pPr>
        </w:pPrChange>
      </w:pPr>
      <w:ins w:id="27" w:author="Karen Hughes ETSI" w:date="2014-06-19T16:23:00Z">
        <w:r>
          <w:rPr>
            <w:rFonts w:ascii="Times New Roman" w:hAnsi="Times New Roman"/>
            <w:color w:val="000000"/>
            <w:sz w:val="20"/>
            <w:szCs w:val="20"/>
          </w:rPr>
          <w:t xml:space="preserve">TS-0001 has </w:t>
        </w:r>
        <w:r>
          <w:rPr>
            <w:rFonts w:ascii="Times New Roman" w:hAnsi="Times New Roman"/>
            <w:b/>
            <w:bCs/>
            <w:color w:val="000000"/>
            <w:sz w:val="20"/>
            <w:szCs w:val="20"/>
          </w:rPr>
          <w:t>not</w:t>
        </w:r>
        <w:r>
          <w:rPr>
            <w:rFonts w:ascii="Times New Roman" w:hAnsi="Times New Roman"/>
            <w:color w:val="000000"/>
            <w:sz w:val="20"/>
            <w:szCs w:val="20"/>
          </w:rPr>
          <w:t xml:space="preserve"> been ratified </w:t>
        </w:r>
      </w:ins>
    </w:p>
    <w:p w:rsidR="009D01C9" w:rsidRPr="00F9557D" w:rsidRDefault="009D01C9" w:rsidP="00F9557D">
      <w:pPr>
        <w:pStyle w:val="Agenda1"/>
        <w:numPr>
          <w:ilvl w:val="0"/>
          <w:numId w:val="7"/>
        </w:numPr>
        <w:rPr>
          <w:rFonts w:ascii="Times New Roman" w:hAnsi="Times New Roman"/>
          <w:b w:val="0"/>
          <w:sz w:val="20"/>
          <w:szCs w:val="20"/>
        </w:rPr>
      </w:pPr>
    </w:p>
    <w:p w:rsidR="00F9557D" w:rsidRPr="00F9557D" w:rsidRDefault="00F9557D" w:rsidP="00F9557D">
      <w:pPr>
        <w:pStyle w:val="Agenda2"/>
        <w:numPr>
          <w:ilvl w:val="1"/>
          <w:numId w:val="0"/>
        </w:numPr>
        <w:ind w:left="360" w:hanging="360"/>
        <w:rPr>
          <w:rFonts w:ascii="Times New Roman" w:hAnsi="Times New Roman"/>
          <w:lang w:val="en-US"/>
        </w:rPr>
      </w:pPr>
      <w:r w:rsidRPr="00F9557D">
        <w:rPr>
          <w:rFonts w:ascii="Times New Roman" w:hAnsi="Times New Roman"/>
          <w:lang w:val="en-US"/>
        </w:rPr>
        <w:t>Re-affirm or revise date for initial Release</w:t>
      </w:r>
    </w:p>
    <w:p w:rsidR="00F9557D" w:rsidRPr="00F9557D" w:rsidRDefault="009D01C9" w:rsidP="00F9557D">
      <w:pPr>
        <w:pStyle w:val="Agenda1"/>
        <w:numPr>
          <w:ilvl w:val="0"/>
          <w:numId w:val="7"/>
        </w:numPr>
        <w:rPr>
          <w:rFonts w:ascii="Times New Roman" w:hAnsi="Times New Roman"/>
          <w:b w:val="0"/>
          <w:sz w:val="20"/>
          <w:szCs w:val="20"/>
        </w:rPr>
      </w:pPr>
      <w:r w:rsidRPr="00F9557D">
        <w:rPr>
          <w:rFonts w:ascii="Times New Roman" w:hAnsi="Times New Roman"/>
          <w:b w:val="0"/>
          <w:sz w:val="20"/>
          <w:szCs w:val="20"/>
        </w:rPr>
        <w:t>A</w:t>
      </w:r>
      <w:r w:rsidR="00F9557D" w:rsidRPr="00F9557D">
        <w:rPr>
          <w:rFonts w:ascii="Times New Roman" w:hAnsi="Times New Roman"/>
          <w:b w:val="0"/>
          <w:sz w:val="20"/>
          <w:szCs w:val="20"/>
        </w:rPr>
        <w:t>chieved</w:t>
      </w:r>
      <w:ins w:id="28" w:author="Karen Hughes ETSI" w:date="2014-06-19T16:24:00Z">
        <w:r>
          <w:rPr>
            <w:rFonts w:ascii="Times New Roman" w:hAnsi="Times New Roman"/>
            <w:b w:val="0"/>
            <w:sz w:val="20"/>
            <w:szCs w:val="20"/>
          </w:rPr>
          <w:t xml:space="preserve"> per the agreement during the interim Plenary session, and documented in TP-2014-0437R01</w:t>
        </w:r>
      </w:ins>
    </w:p>
    <w:p w:rsidR="00F9557D" w:rsidRPr="00F9557D" w:rsidRDefault="00F9557D" w:rsidP="00F9557D">
      <w:pPr>
        <w:pStyle w:val="Agenda2"/>
        <w:numPr>
          <w:ilvl w:val="1"/>
          <w:numId w:val="0"/>
        </w:numPr>
        <w:ind w:left="360" w:hanging="360"/>
        <w:rPr>
          <w:rFonts w:ascii="Times New Roman" w:hAnsi="Times New Roman"/>
          <w:lang w:val="en-US"/>
        </w:rPr>
      </w:pPr>
      <w:r w:rsidRPr="00F9557D">
        <w:rPr>
          <w:rFonts w:ascii="Times New Roman" w:hAnsi="Times New Roman"/>
          <w:lang w:val="en-US"/>
        </w:rPr>
        <w:t>Agree meeting dates for 2016</w:t>
      </w:r>
    </w:p>
    <w:p w:rsidR="00F9557D" w:rsidRPr="00F9557D" w:rsidRDefault="00F9557D" w:rsidP="00F9557D">
      <w:pPr>
        <w:pStyle w:val="Agenda1"/>
        <w:numPr>
          <w:ilvl w:val="0"/>
          <w:numId w:val="7"/>
        </w:numPr>
        <w:rPr>
          <w:rFonts w:ascii="Times New Roman" w:hAnsi="Times New Roman"/>
          <w:b w:val="0"/>
          <w:sz w:val="20"/>
          <w:szCs w:val="20"/>
        </w:rPr>
      </w:pPr>
      <w:r w:rsidRPr="00F9557D">
        <w:rPr>
          <w:rFonts w:ascii="Times New Roman" w:hAnsi="Times New Roman"/>
          <w:b w:val="0"/>
          <w:sz w:val="20"/>
          <w:szCs w:val="20"/>
        </w:rPr>
        <w:t>achieved</w:t>
      </w:r>
    </w:p>
    <w:p w:rsidR="00F9557D" w:rsidRPr="00F9557D" w:rsidRDefault="00F9557D" w:rsidP="00F9557D">
      <w:pPr>
        <w:pStyle w:val="Agenda2"/>
        <w:numPr>
          <w:ilvl w:val="1"/>
          <w:numId w:val="0"/>
        </w:numPr>
        <w:ind w:left="360" w:hanging="360"/>
        <w:rPr>
          <w:rFonts w:ascii="Times New Roman" w:hAnsi="Times New Roman"/>
          <w:lang w:val="en-US"/>
        </w:rPr>
      </w:pPr>
      <w:r w:rsidRPr="00F9557D">
        <w:rPr>
          <w:rFonts w:ascii="Times New Roman" w:hAnsi="Times New Roman"/>
          <w:lang w:val="en-US"/>
        </w:rPr>
        <w:t>Progress the work of oneM2M</w:t>
      </w:r>
    </w:p>
    <w:p w:rsidR="00F9557D" w:rsidRPr="00F9557D" w:rsidRDefault="00F9557D" w:rsidP="00F9557D">
      <w:pPr>
        <w:pStyle w:val="Agenda1"/>
        <w:numPr>
          <w:ilvl w:val="0"/>
          <w:numId w:val="7"/>
        </w:numPr>
        <w:rPr>
          <w:rFonts w:ascii="Times New Roman" w:hAnsi="Times New Roman"/>
          <w:b w:val="0"/>
          <w:sz w:val="20"/>
          <w:szCs w:val="20"/>
        </w:rPr>
      </w:pPr>
      <w:r w:rsidRPr="00F9557D">
        <w:rPr>
          <w:rFonts w:ascii="Times New Roman" w:hAnsi="Times New Roman"/>
          <w:b w:val="0"/>
          <w:sz w:val="20"/>
          <w:szCs w:val="20"/>
        </w:rPr>
        <w:t>achieved</w:t>
      </w:r>
    </w:p>
    <w:p w:rsidR="00F24E4E" w:rsidRPr="005869A2" w:rsidRDefault="00F24E4E" w:rsidP="00F24E4E">
      <w:pPr>
        <w:spacing w:before="0" w:line="80" w:lineRule="exact"/>
      </w:pPr>
    </w:p>
    <w:p w:rsidR="00F24E4E" w:rsidRPr="005869A2"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17</w:t>
      </w:r>
      <w:r w:rsidR="00F24E4E" w:rsidRPr="005869A2">
        <w:rPr>
          <w:rFonts w:ascii="Times New Roman" w:hAnsi="Times New Roman"/>
          <w:sz w:val="24"/>
          <w:szCs w:val="24"/>
          <w:lang w:val="en-US"/>
        </w:rPr>
        <w:tab/>
        <w:t>Planning for next Meetings</w:t>
      </w:r>
      <w:r w:rsidRPr="005869A2">
        <w:rPr>
          <w:rFonts w:ascii="Times New Roman" w:hAnsi="Times New Roman"/>
          <w:sz w:val="24"/>
          <w:szCs w:val="24"/>
          <w:lang w:val="en-US"/>
        </w:rPr>
        <w:br/>
      </w:r>
    </w:p>
    <w:p w:rsidR="00F24E4E" w:rsidRPr="005869A2" w:rsidRDefault="00F24E4E" w:rsidP="00F24E4E">
      <w:pPr>
        <w:pStyle w:val="OneM2M-DocNumMinutes"/>
        <w:numPr>
          <w:ilvl w:val="0"/>
          <w:numId w:val="0"/>
        </w:numPr>
        <w:rPr>
          <w:rFonts w:ascii="Times New Roman" w:hAnsi="Times New Roman"/>
          <w:b/>
          <w:sz w:val="22"/>
          <w:szCs w:val="22"/>
        </w:rPr>
      </w:pPr>
      <w:r w:rsidRPr="005869A2">
        <w:rPr>
          <w:rFonts w:ascii="Times New Roman" w:hAnsi="Times New Roman"/>
          <w:b/>
          <w:sz w:val="22"/>
          <w:szCs w:val="22"/>
        </w:rPr>
        <w:t>TP-2014-0012-Invitation_TP_12_Sophia_Antipolis</w:t>
      </w:r>
    </w:p>
    <w:p w:rsidR="00F24E4E" w:rsidRPr="005869A2" w:rsidRDefault="00F24E4E" w:rsidP="00F24E4E">
      <w:pPr>
        <w:pStyle w:val="OneM2M-Decision"/>
        <w:numPr>
          <w:ilvl w:val="0"/>
          <w:numId w:val="0"/>
        </w:numPr>
        <w:rPr>
          <w:rFonts w:ascii="Times New Roman" w:hAnsi="Times New Roman"/>
          <w:sz w:val="22"/>
          <w:szCs w:val="22"/>
        </w:rPr>
      </w:pPr>
      <w:r w:rsidRPr="005869A2">
        <w:rPr>
          <w:rFonts w:ascii="Times New Roman" w:hAnsi="Times New Roman"/>
          <w:sz w:val="22"/>
          <w:szCs w:val="22"/>
        </w:rPr>
        <w:t xml:space="preserve">TP-2014-0012 was </w:t>
      </w:r>
      <w:del w:id="29" w:author="Karen Hughes ETSI" w:date="2014-06-19T16:30:00Z">
        <w:r w:rsidRPr="005869A2" w:rsidDel="009D01C9">
          <w:rPr>
            <w:rFonts w:ascii="Times New Roman" w:hAnsi="Times New Roman"/>
            <w:sz w:val="22"/>
            <w:szCs w:val="22"/>
          </w:rPr>
          <w:delText>AGREED</w:delText>
        </w:r>
      </w:del>
      <w:ins w:id="30" w:author="Karen Hughes ETSI" w:date="2014-06-19T16:30:00Z">
        <w:r w:rsidR="009D01C9">
          <w:rPr>
            <w:rFonts w:ascii="Times New Roman" w:hAnsi="Times New Roman"/>
            <w:sz w:val="22"/>
            <w:szCs w:val="22"/>
          </w:rPr>
          <w:t>NOTED</w:t>
        </w:r>
      </w:ins>
    </w:p>
    <w:p w:rsidR="00F24E4E" w:rsidRPr="005869A2"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18</w:t>
      </w:r>
      <w:r w:rsidR="00F24E4E" w:rsidRPr="005869A2">
        <w:rPr>
          <w:rFonts w:ascii="Times New Roman" w:hAnsi="Times New Roman"/>
          <w:sz w:val="24"/>
          <w:szCs w:val="24"/>
          <w:lang w:val="en-US"/>
        </w:rPr>
        <w:tab/>
        <w:t>Any other business</w:t>
      </w:r>
    </w:p>
    <w:p w:rsidR="00F24E4E" w:rsidRPr="005869A2" w:rsidRDefault="00F9557D" w:rsidP="00F24E4E">
      <w:pPr>
        <w:pStyle w:val="Agenda1"/>
        <w:rPr>
          <w:rFonts w:ascii="Times New Roman" w:hAnsi="Times New Roman"/>
          <w:b w:val="0"/>
          <w:sz w:val="20"/>
          <w:szCs w:val="20"/>
        </w:rPr>
      </w:pPr>
      <w:r>
        <w:rPr>
          <w:rFonts w:ascii="Times New Roman" w:hAnsi="Times New Roman"/>
          <w:b w:val="0"/>
          <w:sz w:val="20"/>
          <w:szCs w:val="20"/>
        </w:rPr>
        <w:t>There was no other business</w:t>
      </w:r>
    </w:p>
    <w:p w:rsidR="00F24E4E" w:rsidRPr="005869A2"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w:t>
      </w:r>
      <w:r w:rsidR="00F24E4E" w:rsidRPr="005869A2">
        <w:rPr>
          <w:rFonts w:ascii="Times New Roman" w:hAnsi="Times New Roman"/>
          <w:sz w:val="24"/>
          <w:szCs w:val="24"/>
          <w:lang w:val="en-US"/>
        </w:rPr>
        <w:t>9</w:t>
      </w:r>
      <w:r w:rsidR="00F24E4E" w:rsidRPr="005869A2">
        <w:rPr>
          <w:rFonts w:ascii="Times New Roman" w:hAnsi="Times New Roman"/>
          <w:sz w:val="24"/>
          <w:szCs w:val="24"/>
          <w:lang w:val="en-US"/>
        </w:rPr>
        <w:tab/>
        <w:t>Closure of meeting</w:t>
      </w:r>
    </w:p>
    <w:p w:rsidR="00F24E4E" w:rsidRPr="005869A2" w:rsidRDefault="00F9557D" w:rsidP="00F24E4E">
      <w:pPr>
        <w:pStyle w:val="Agenda1"/>
        <w:rPr>
          <w:rFonts w:ascii="Times New Roman" w:hAnsi="Times New Roman"/>
          <w:b w:val="0"/>
          <w:sz w:val="20"/>
          <w:szCs w:val="20"/>
        </w:rPr>
      </w:pPr>
      <w:r>
        <w:rPr>
          <w:rFonts w:ascii="Times New Roman" w:hAnsi="Times New Roman"/>
          <w:b w:val="0"/>
          <w:sz w:val="20"/>
          <w:szCs w:val="20"/>
        </w:rPr>
        <w:t xml:space="preserve">The Chair thanked the delegates for their hard work and in particular the TP Coordination Group who worked through some very long days helping to progress the work of oneM2M as well as the Secretariat support staff. He thanked our host, CCSA, for providing excellent facilities throughout the week as well as </w:t>
      </w:r>
      <w:ins w:id="31" w:author="Karen Hughes ETSI" w:date="2014-06-19T16:31:00Z">
        <w:r w:rsidR="008423A0">
          <w:rPr>
            <w:rFonts w:ascii="Times New Roman" w:hAnsi="Times New Roman"/>
            <w:b w:val="0"/>
            <w:sz w:val="20"/>
            <w:szCs w:val="20"/>
          </w:rPr>
          <w:t xml:space="preserve">providing an additional room for the drafting activities at short notice, and for providing </w:t>
        </w:r>
      </w:ins>
      <w:r>
        <w:rPr>
          <w:rFonts w:ascii="Times New Roman" w:hAnsi="Times New Roman"/>
          <w:b w:val="0"/>
          <w:sz w:val="20"/>
          <w:szCs w:val="20"/>
        </w:rPr>
        <w:t>extended access to th</w:t>
      </w:r>
      <w:ins w:id="32" w:author="Karen Hughes ETSI" w:date="2014-06-19T16:31:00Z">
        <w:r w:rsidR="008423A0">
          <w:rPr>
            <w:rFonts w:ascii="Times New Roman" w:hAnsi="Times New Roman"/>
            <w:b w:val="0"/>
            <w:sz w:val="20"/>
            <w:szCs w:val="20"/>
          </w:rPr>
          <w:t>at</w:t>
        </w:r>
      </w:ins>
      <w:del w:id="33" w:author="Karen Hughes ETSI" w:date="2014-06-19T16:31:00Z">
        <w:r w:rsidDel="008423A0">
          <w:rPr>
            <w:rFonts w:ascii="Times New Roman" w:hAnsi="Times New Roman"/>
            <w:b w:val="0"/>
            <w:sz w:val="20"/>
            <w:szCs w:val="20"/>
          </w:rPr>
          <w:delText>e</w:delText>
        </w:r>
      </w:del>
      <w:r>
        <w:rPr>
          <w:rFonts w:ascii="Times New Roman" w:hAnsi="Times New Roman"/>
          <w:b w:val="0"/>
          <w:sz w:val="20"/>
          <w:szCs w:val="20"/>
        </w:rPr>
        <w:t xml:space="preserve"> </w:t>
      </w:r>
      <w:del w:id="34" w:author="Karen Hughes ETSI" w:date="2014-06-19T16:31:00Z">
        <w:r w:rsidDel="008423A0">
          <w:rPr>
            <w:rFonts w:ascii="Times New Roman" w:hAnsi="Times New Roman"/>
            <w:b w:val="0"/>
            <w:sz w:val="20"/>
            <w:szCs w:val="20"/>
          </w:rPr>
          <w:delText>drafting</w:delText>
        </w:r>
      </w:del>
      <w:r>
        <w:rPr>
          <w:rFonts w:ascii="Times New Roman" w:hAnsi="Times New Roman"/>
          <w:b w:val="0"/>
          <w:sz w:val="20"/>
          <w:szCs w:val="20"/>
        </w:rPr>
        <w:t xml:space="preserve"> room</w:t>
      </w:r>
      <w:ins w:id="35" w:author="Karen Hughes ETSI" w:date="2014-06-19T16:31:00Z">
        <w:r w:rsidR="008423A0">
          <w:rPr>
            <w:rFonts w:ascii="Times New Roman" w:hAnsi="Times New Roman"/>
            <w:b w:val="0"/>
            <w:sz w:val="20"/>
            <w:szCs w:val="20"/>
          </w:rPr>
          <w:t xml:space="preserve"> at even shorter notice</w:t>
        </w:r>
      </w:ins>
      <w:r>
        <w:rPr>
          <w:rFonts w:ascii="Times New Roman" w:hAnsi="Times New Roman"/>
          <w:b w:val="0"/>
          <w:sz w:val="20"/>
          <w:szCs w:val="20"/>
        </w:rPr>
        <w:t>.</w:t>
      </w:r>
    </w:p>
    <w:p w:rsidR="00783956" w:rsidRDefault="00783956">
      <w:pPr>
        <w:tabs>
          <w:tab w:val="clear" w:pos="284"/>
        </w:tabs>
        <w:spacing w:before="0"/>
        <w:rPr>
          <w:ins w:id="36" w:author="Karen Hughes ETSI" w:date="2014-06-20T10:04:00Z"/>
          <w:rFonts w:ascii="Arial" w:hAnsi="Arial" w:cs="Arial"/>
        </w:rPr>
      </w:pPr>
      <w:ins w:id="37" w:author="Karen Hughes ETSI" w:date="2014-06-20T10:04:00Z">
        <w:r>
          <w:rPr>
            <w:rFonts w:cs="Arial"/>
          </w:rPr>
          <w:br w:type="page"/>
        </w:r>
      </w:ins>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1919"/>
        <w:gridCol w:w="2268"/>
        <w:gridCol w:w="5276"/>
      </w:tblGrid>
      <w:tr w:rsidR="00783956" w:rsidRPr="004629BB" w:rsidTr="00AE1810">
        <w:trPr>
          <w:trHeight w:val="124"/>
          <w:jc w:val="center"/>
          <w:ins w:id="38" w:author="Karen Hughes ETSI" w:date="2014-06-20T10:04:00Z"/>
        </w:trPr>
        <w:tc>
          <w:tcPr>
            <w:tcW w:w="1919" w:type="dxa"/>
            <w:shd w:val="clear" w:color="auto" w:fill="A0A0A3"/>
          </w:tcPr>
          <w:p w:rsidR="00783956" w:rsidRPr="004629BB" w:rsidRDefault="00783956" w:rsidP="00AE1810">
            <w:pPr>
              <w:pStyle w:val="OneM2M-TableCoulmTitleAlt"/>
              <w:rPr>
                <w:ins w:id="39" w:author="Karen Hughes ETSI" w:date="2014-06-20T10:04:00Z"/>
              </w:rPr>
            </w:pPr>
            <w:ins w:id="40" w:author="Karen Hughes ETSI" w:date="2014-06-20T10:04:00Z">
              <w:r>
                <w:t xml:space="preserve">First </w:t>
              </w:r>
              <w:r w:rsidRPr="004629BB">
                <w:t>Name</w:t>
              </w:r>
            </w:ins>
          </w:p>
        </w:tc>
        <w:tc>
          <w:tcPr>
            <w:tcW w:w="2268" w:type="dxa"/>
            <w:shd w:val="clear" w:color="auto" w:fill="A0A0A3"/>
          </w:tcPr>
          <w:p w:rsidR="00783956" w:rsidRPr="004629BB" w:rsidRDefault="00783956" w:rsidP="00AE1810">
            <w:pPr>
              <w:pStyle w:val="OneM2M-TableCoulmTitleAlt"/>
              <w:rPr>
                <w:ins w:id="41" w:author="Karen Hughes ETSI" w:date="2014-06-20T10:04:00Z"/>
              </w:rPr>
            </w:pPr>
            <w:ins w:id="42" w:author="Karen Hughes ETSI" w:date="2014-06-20T10:04:00Z">
              <w:r>
                <w:t>Last Name</w:t>
              </w:r>
            </w:ins>
          </w:p>
        </w:tc>
        <w:tc>
          <w:tcPr>
            <w:tcW w:w="5276" w:type="dxa"/>
            <w:shd w:val="clear" w:color="auto" w:fill="A0A0A3"/>
          </w:tcPr>
          <w:p w:rsidR="00783956" w:rsidRPr="004629BB" w:rsidRDefault="00783956" w:rsidP="00AE1810">
            <w:pPr>
              <w:pStyle w:val="OneM2M-TableCoulmTitleAlt"/>
              <w:rPr>
                <w:ins w:id="43" w:author="Karen Hughes ETSI" w:date="2014-06-20T10:04:00Z"/>
              </w:rPr>
            </w:pPr>
            <w:ins w:id="44" w:author="Karen Hughes ETSI" w:date="2014-06-20T10:04:00Z">
              <w:r>
                <w:t>Organisation</w:t>
              </w:r>
            </w:ins>
          </w:p>
        </w:tc>
      </w:tr>
      <w:tr w:rsidR="00783956" w:rsidRPr="004631D5" w:rsidTr="00AE1810">
        <w:trPr>
          <w:trHeight w:val="124"/>
          <w:jc w:val="center"/>
          <w:ins w:id="45" w:author="Karen Hughes ETSI" w:date="2014-06-20T10:04:00Z"/>
        </w:trPr>
        <w:tc>
          <w:tcPr>
            <w:tcW w:w="1919" w:type="dxa"/>
            <w:shd w:val="clear" w:color="auto" w:fill="auto"/>
            <w:vAlign w:val="bottom"/>
          </w:tcPr>
          <w:p w:rsidR="00783956" w:rsidRDefault="00783956" w:rsidP="00AE1810">
            <w:pPr>
              <w:rPr>
                <w:ins w:id="46" w:author="Karen Hughes ETSI" w:date="2014-06-20T10:04:00Z"/>
                <w:rFonts w:ascii="Calibri" w:hAnsi="Calibri" w:cs="Calibri"/>
                <w:color w:val="000000"/>
              </w:rPr>
            </w:pPr>
            <w:ins w:id="47" w:author="Karen Hughes ETSI" w:date="2014-06-20T10:04:00Z">
              <w:r>
                <w:rPr>
                  <w:rFonts w:ascii="Calibri" w:hAnsi="Calibri" w:cs="Calibri"/>
                  <w:color w:val="000000"/>
                  <w:sz w:val="22"/>
                  <w:szCs w:val="22"/>
                </w:rPr>
                <w:t>Hongbeom</w:t>
              </w:r>
            </w:ins>
          </w:p>
        </w:tc>
        <w:tc>
          <w:tcPr>
            <w:tcW w:w="2268" w:type="dxa"/>
            <w:shd w:val="clear" w:color="auto" w:fill="auto"/>
            <w:vAlign w:val="bottom"/>
          </w:tcPr>
          <w:p w:rsidR="00783956" w:rsidRDefault="00783956" w:rsidP="00AE1810">
            <w:pPr>
              <w:rPr>
                <w:ins w:id="48" w:author="Karen Hughes ETSI" w:date="2014-06-20T10:04:00Z"/>
                <w:rFonts w:ascii="Calibri" w:hAnsi="Calibri" w:cs="Calibri"/>
                <w:color w:val="000000"/>
              </w:rPr>
            </w:pPr>
            <w:ins w:id="49" w:author="Karen Hughes ETSI" w:date="2014-06-20T10:04:00Z">
              <w:r>
                <w:rPr>
                  <w:rFonts w:ascii="Calibri" w:hAnsi="Calibri" w:cs="Calibri"/>
                  <w:color w:val="000000"/>
                  <w:sz w:val="22"/>
                  <w:szCs w:val="22"/>
                </w:rPr>
                <w:t>Ahn</w:t>
              </w:r>
            </w:ins>
          </w:p>
        </w:tc>
        <w:tc>
          <w:tcPr>
            <w:tcW w:w="5276" w:type="dxa"/>
            <w:shd w:val="clear" w:color="auto" w:fill="auto"/>
            <w:vAlign w:val="bottom"/>
          </w:tcPr>
          <w:p w:rsidR="00783956" w:rsidRDefault="00783956" w:rsidP="00AE1810">
            <w:pPr>
              <w:rPr>
                <w:ins w:id="50" w:author="Karen Hughes ETSI" w:date="2014-06-20T10:04:00Z"/>
                <w:rFonts w:ascii="Calibri" w:hAnsi="Calibri" w:cs="Calibri"/>
                <w:color w:val="000000"/>
              </w:rPr>
            </w:pPr>
            <w:ins w:id="51" w:author="Karen Hughes ETSI" w:date="2014-06-20T10:04:00Z">
              <w:r>
                <w:rPr>
                  <w:rFonts w:ascii="Calibri" w:hAnsi="Calibri" w:cs="Calibri"/>
                  <w:color w:val="000000"/>
                  <w:sz w:val="22"/>
                  <w:szCs w:val="22"/>
                </w:rPr>
                <w:t xml:space="preserve">LG Infocomm </w:t>
              </w:r>
            </w:ins>
          </w:p>
        </w:tc>
      </w:tr>
      <w:tr w:rsidR="00783956" w:rsidRPr="004631D5" w:rsidTr="00AE1810">
        <w:trPr>
          <w:trHeight w:val="124"/>
          <w:jc w:val="center"/>
          <w:ins w:id="52" w:author="Karen Hughes ETSI" w:date="2014-06-20T10:04:00Z"/>
        </w:trPr>
        <w:tc>
          <w:tcPr>
            <w:tcW w:w="1919" w:type="dxa"/>
            <w:shd w:val="clear" w:color="auto" w:fill="auto"/>
            <w:vAlign w:val="bottom"/>
          </w:tcPr>
          <w:p w:rsidR="00783956" w:rsidRDefault="00783956" w:rsidP="00AE1810">
            <w:pPr>
              <w:rPr>
                <w:ins w:id="53" w:author="Karen Hughes ETSI" w:date="2014-06-20T10:04:00Z"/>
                <w:rFonts w:ascii="Calibri" w:hAnsi="Calibri" w:cs="Calibri"/>
                <w:color w:val="000000"/>
              </w:rPr>
            </w:pPr>
            <w:ins w:id="54" w:author="Karen Hughes ETSI" w:date="2014-06-20T10:04:00Z">
              <w:r>
                <w:rPr>
                  <w:rFonts w:ascii="Calibri" w:hAnsi="Calibri" w:cs="Calibri"/>
                  <w:color w:val="000000"/>
                  <w:sz w:val="22"/>
                  <w:szCs w:val="22"/>
                </w:rPr>
                <w:t>Rajesh</w:t>
              </w:r>
            </w:ins>
          </w:p>
        </w:tc>
        <w:tc>
          <w:tcPr>
            <w:tcW w:w="2268" w:type="dxa"/>
            <w:shd w:val="clear" w:color="auto" w:fill="auto"/>
            <w:vAlign w:val="bottom"/>
          </w:tcPr>
          <w:p w:rsidR="00783956" w:rsidRDefault="00783956" w:rsidP="00AE1810">
            <w:pPr>
              <w:rPr>
                <w:ins w:id="55" w:author="Karen Hughes ETSI" w:date="2014-06-20T10:04:00Z"/>
                <w:rFonts w:ascii="Calibri" w:hAnsi="Calibri" w:cs="Calibri"/>
                <w:color w:val="000000"/>
              </w:rPr>
            </w:pPr>
            <w:ins w:id="56" w:author="Karen Hughes ETSI" w:date="2014-06-20T10:04:00Z">
              <w:r>
                <w:rPr>
                  <w:rFonts w:ascii="Calibri" w:hAnsi="Calibri" w:cs="Calibri"/>
                  <w:color w:val="000000"/>
                  <w:sz w:val="22"/>
                  <w:szCs w:val="22"/>
                </w:rPr>
                <w:t>Bhalla</w:t>
              </w:r>
            </w:ins>
          </w:p>
        </w:tc>
        <w:tc>
          <w:tcPr>
            <w:tcW w:w="5276" w:type="dxa"/>
            <w:shd w:val="clear" w:color="auto" w:fill="auto"/>
            <w:vAlign w:val="bottom"/>
          </w:tcPr>
          <w:p w:rsidR="00783956" w:rsidRDefault="00783956" w:rsidP="00AE1810">
            <w:pPr>
              <w:rPr>
                <w:ins w:id="57" w:author="Karen Hughes ETSI" w:date="2014-06-20T10:04:00Z"/>
                <w:rFonts w:ascii="Calibri" w:hAnsi="Calibri" w:cs="Calibri"/>
                <w:color w:val="000000"/>
              </w:rPr>
            </w:pPr>
            <w:ins w:id="58" w:author="Karen Hughes ETSI" w:date="2014-06-20T10:04:00Z">
              <w:r>
                <w:rPr>
                  <w:rFonts w:ascii="Calibri" w:hAnsi="Calibri" w:cs="Calibri"/>
                  <w:color w:val="000000"/>
                  <w:sz w:val="22"/>
                  <w:szCs w:val="22"/>
                </w:rPr>
                <w:t>ZTE Corporation (CCSA)</w:t>
              </w:r>
            </w:ins>
          </w:p>
        </w:tc>
      </w:tr>
      <w:tr w:rsidR="00783956" w:rsidRPr="004631D5" w:rsidTr="00AE1810">
        <w:trPr>
          <w:trHeight w:val="124"/>
          <w:jc w:val="center"/>
          <w:ins w:id="59" w:author="Karen Hughes ETSI" w:date="2014-06-20T10:04:00Z"/>
        </w:trPr>
        <w:tc>
          <w:tcPr>
            <w:tcW w:w="1919" w:type="dxa"/>
            <w:shd w:val="clear" w:color="auto" w:fill="auto"/>
            <w:vAlign w:val="bottom"/>
          </w:tcPr>
          <w:p w:rsidR="00783956" w:rsidRDefault="00783956" w:rsidP="00AE1810">
            <w:pPr>
              <w:rPr>
                <w:ins w:id="60" w:author="Karen Hughes ETSI" w:date="2014-06-20T10:04:00Z"/>
                <w:rFonts w:ascii="Calibri" w:hAnsi="Calibri" w:cs="Calibri"/>
                <w:color w:val="000000"/>
              </w:rPr>
            </w:pPr>
            <w:ins w:id="61" w:author="Karen Hughes ETSI" w:date="2014-06-20T10:04:00Z">
              <w:r>
                <w:rPr>
                  <w:rFonts w:ascii="Calibri" w:hAnsi="Calibri" w:cs="Calibri"/>
                  <w:color w:val="000000"/>
                  <w:sz w:val="22"/>
                  <w:szCs w:val="22"/>
                </w:rPr>
                <w:t>Colin</w:t>
              </w:r>
            </w:ins>
          </w:p>
        </w:tc>
        <w:tc>
          <w:tcPr>
            <w:tcW w:w="2268" w:type="dxa"/>
            <w:shd w:val="clear" w:color="auto" w:fill="auto"/>
            <w:vAlign w:val="bottom"/>
          </w:tcPr>
          <w:p w:rsidR="00783956" w:rsidRDefault="00783956" w:rsidP="00AE1810">
            <w:pPr>
              <w:rPr>
                <w:ins w:id="62" w:author="Karen Hughes ETSI" w:date="2014-06-20T10:04:00Z"/>
                <w:rFonts w:ascii="Calibri" w:hAnsi="Calibri" w:cs="Calibri"/>
                <w:color w:val="000000"/>
              </w:rPr>
            </w:pPr>
            <w:ins w:id="63" w:author="Karen Hughes ETSI" w:date="2014-06-20T10:04:00Z">
              <w:r>
                <w:rPr>
                  <w:rFonts w:ascii="Calibri" w:hAnsi="Calibri" w:cs="Calibri"/>
                  <w:color w:val="000000"/>
                  <w:sz w:val="22"/>
                  <w:szCs w:val="22"/>
                </w:rPr>
                <w:t>Blanchard</w:t>
              </w:r>
            </w:ins>
          </w:p>
        </w:tc>
        <w:tc>
          <w:tcPr>
            <w:tcW w:w="5276" w:type="dxa"/>
            <w:shd w:val="clear" w:color="auto" w:fill="auto"/>
            <w:vAlign w:val="bottom"/>
          </w:tcPr>
          <w:p w:rsidR="00783956" w:rsidRDefault="00783956" w:rsidP="00AE1810">
            <w:pPr>
              <w:rPr>
                <w:ins w:id="64" w:author="Karen Hughes ETSI" w:date="2014-06-20T10:04:00Z"/>
                <w:rFonts w:ascii="Calibri" w:hAnsi="Calibri" w:cs="Calibri"/>
                <w:color w:val="000000"/>
              </w:rPr>
            </w:pPr>
            <w:ins w:id="65" w:author="Karen Hughes ETSI" w:date="2014-06-20T10:04:00Z">
              <w:r>
                <w:rPr>
                  <w:rFonts w:ascii="Calibri" w:hAnsi="Calibri" w:cs="Calibri"/>
                  <w:color w:val="000000"/>
                  <w:sz w:val="22"/>
                  <w:szCs w:val="22"/>
                </w:rPr>
                <w:t>BT Group Plc.</w:t>
              </w:r>
            </w:ins>
          </w:p>
        </w:tc>
      </w:tr>
      <w:tr w:rsidR="00783956" w:rsidRPr="004631D5" w:rsidTr="00AE1810">
        <w:trPr>
          <w:trHeight w:val="124"/>
          <w:jc w:val="center"/>
          <w:ins w:id="66" w:author="Karen Hughes ETSI" w:date="2014-06-20T10:04:00Z"/>
        </w:trPr>
        <w:tc>
          <w:tcPr>
            <w:tcW w:w="1919" w:type="dxa"/>
            <w:shd w:val="clear" w:color="auto" w:fill="auto"/>
            <w:vAlign w:val="bottom"/>
          </w:tcPr>
          <w:p w:rsidR="00783956" w:rsidRDefault="00783956" w:rsidP="00AE1810">
            <w:pPr>
              <w:rPr>
                <w:ins w:id="67" w:author="Karen Hughes ETSI" w:date="2014-06-20T10:04:00Z"/>
                <w:rFonts w:ascii="Calibri" w:hAnsi="Calibri" w:cs="Calibri"/>
                <w:color w:val="000000"/>
              </w:rPr>
            </w:pPr>
            <w:ins w:id="68" w:author="Karen Hughes ETSI" w:date="2014-06-20T10:04:00Z">
              <w:r>
                <w:rPr>
                  <w:rFonts w:ascii="Calibri" w:hAnsi="Calibri" w:cs="Calibri"/>
                  <w:color w:val="000000"/>
                  <w:sz w:val="22"/>
                  <w:szCs w:val="22"/>
                </w:rPr>
                <w:t>Josef</w:t>
              </w:r>
            </w:ins>
          </w:p>
        </w:tc>
        <w:tc>
          <w:tcPr>
            <w:tcW w:w="2268" w:type="dxa"/>
            <w:shd w:val="clear" w:color="auto" w:fill="auto"/>
            <w:vAlign w:val="bottom"/>
          </w:tcPr>
          <w:p w:rsidR="00783956" w:rsidRDefault="00783956" w:rsidP="00AE1810">
            <w:pPr>
              <w:rPr>
                <w:ins w:id="69" w:author="Karen Hughes ETSI" w:date="2014-06-20T10:04:00Z"/>
                <w:rFonts w:ascii="Calibri" w:hAnsi="Calibri" w:cs="Calibri"/>
                <w:color w:val="000000"/>
              </w:rPr>
            </w:pPr>
            <w:ins w:id="70" w:author="Karen Hughes ETSI" w:date="2014-06-20T10:04:00Z">
              <w:r>
                <w:rPr>
                  <w:rFonts w:ascii="Calibri" w:hAnsi="Calibri" w:cs="Calibri"/>
                  <w:color w:val="000000"/>
                  <w:sz w:val="22"/>
                  <w:szCs w:val="22"/>
                </w:rPr>
                <w:t>Blanz</w:t>
              </w:r>
            </w:ins>
          </w:p>
        </w:tc>
        <w:tc>
          <w:tcPr>
            <w:tcW w:w="5276" w:type="dxa"/>
            <w:shd w:val="clear" w:color="auto" w:fill="auto"/>
            <w:vAlign w:val="bottom"/>
          </w:tcPr>
          <w:p w:rsidR="00783956" w:rsidRDefault="00783956" w:rsidP="00AE1810">
            <w:pPr>
              <w:rPr>
                <w:ins w:id="71" w:author="Karen Hughes ETSI" w:date="2014-06-20T10:04:00Z"/>
                <w:rFonts w:ascii="Calibri" w:hAnsi="Calibri" w:cs="Calibri"/>
                <w:color w:val="000000"/>
              </w:rPr>
            </w:pPr>
            <w:ins w:id="72" w:author="Karen Hughes ETSI" w:date="2014-06-20T10:04:00Z">
              <w:r>
                <w:rPr>
                  <w:rFonts w:ascii="Calibri" w:hAnsi="Calibri" w:cs="Calibri"/>
                  <w:color w:val="000000"/>
                  <w:sz w:val="22"/>
                  <w:szCs w:val="22"/>
                </w:rPr>
                <w:t>Qualcomm UK Ltd (ETSI)</w:t>
              </w:r>
            </w:ins>
          </w:p>
        </w:tc>
      </w:tr>
      <w:tr w:rsidR="00783956" w:rsidRPr="004631D5" w:rsidTr="00AE1810">
        <w:trPr>
          <w:trHeight w:val="124"/>
          <w:jc w:val="center"/>
          <w:ins w:id="73" w:author="Karen Hughes ETSI" w:date="2014-06-20T10:04:00Z"/>
        </w:trPr>
        <w:tc>
          <w:tcPr>
            <w:tcW w:w="1919" w:type="dxa"/>
            <w:shd w:val="clear" w:color="auto" w:fill="auto"/>
            <w:vAlign w:val="bottom"/>
          </w:tcPr>
          <w:p w:rsidR="00783956" w:rsidRDefault="00783956" w:rsidP="00AE1810">
            <w:pPr>
              <w:rPr>
                <w:ins w:id="74" w:author="Karen Hughes ETSI" w:date="2014-06-20T10:04:00Z"/>
                <w:rFonts w:ascii="Calibri" w:hAnsi="Calibri" w:cs="Calibri"/>
                <w:color w:val="000000"/>
              </w:rPr>
            </w:pPr>
            <w:ins w:id="75" w:author="Karen Hughes ETSI" w:date="2014-06-20T10:04:00Z">
              <w:r>
                <w:rPr>
                  <w:rFonts w:ascii="Calibri" w:hAnsi="Calibri" w:cs="Calibri"/>
                  <w:color w:val="000000"/>
                  <w:sz w:val="22"/>
                  <w:szCs w:val="22"/>
                </w:rPr>
                <w:t>Timothy</w:t>
              </w:r>
            </w:ins>
          </w:p>
        </w:tc>
        <w:tc>
          <w:tcPr>
            <w:tcW w:w="2268" w:type="dxa"/>
            <w:shd w:val="clear" w:color="auto" w:fill="auto"/>
            <w:vAlign w:val="bottom"/>
          </w:tcPr>
          <w:p w:rsidR="00783956" w:rsidRDefault="00783956" w:rsidP="00AE1810">
            <w:pPr>
              <w:rPr>
                <w:ins w:id="76" w:author="Karen Hughes ETSI" w:date="2014-06-20T10:04:00Z"/>
                <w:rFonts w:ascii="Calibri" w:hAnsi="Calibri" w:cs="Calibri"/>
                <w:color w:val="000000"/>
              </w:rPr>
            </w:pPr>
            <w:ins w:id="77" w:author="Karen Hughes ETSI" w:date="2014-06-20T10:04:00Z">
              <w:r>
                <w:rPr>
                  <w:rFonts w:ascii="Calibri" w:hAnsi="Calibri" w:cs="Calibri"/>
                  <w:color w:val="000000"/>
                  <w:sz w:val="22"/>
                  <w:szCs w:val="22"/>
                </w:rPr>
                <w:t>Carey</w:t>
              </w:r>
            </w:ins>
          </w:p>
        </w:tc>
        <w:tc>
          <w:tcPr>
            <w:tcW w:w="5276" w:type="dxa"/>
            <w:shd w:val="clear" w:color="auto" w:fill="auto"/>
            <w:vAlign w:val="bottom"/>
          </w:tcPr>
          <w:p w:rsidR="00783956" w:rsidRDefault="00783956" w:rsidP="00AE1810">
            <w:pPr>
              <w:rPr>
                <w:ins w:id="78" w:author="Karen Hughes ETSI" w:date="2014-06-20T10:04:00Z"/>
                <w:rFonts w:ascii="Calibri" w:hAnsi="Calibri" w:cs="Calibri"/>
                <w:color w:val="000000"/>
              </w:rPr>
            </w:pPr>
            <w:ins w:id="79" w:author="Karen Hughes ETSI" w:date="2014-06-20T10:04:00Z">
              <w:r>
                <w:rPr>
                  <w:rFonts w:ascii="Calibri" w:hAnsi="Calibri" w:cs="Calibri"/>
                  <w:color w:val="000000"/>
                  <w:sz w:val="22"/>
                  <w:szCs w:val="22"/>
                </w:rPr>
                <w:t>Alcatel-Lucent (TIA)</w:t>
              </w:r>
            </w:ins>
          </w:p>
        </w:tc>
      </w:tr>
      <w:tr w:rsidR="00783956" w:rsidRPr="004631D5" w:rsidTr="00AE1810">
        <w:trPr>
          <w:trHeight w:val="124"/>
          <w:jc w:val="center"/>
          <w:ins w:id="80" w:author="Karen Hughes ETSI" w:date="2014-06-20T10:04:00Z"/>
        </w:trPr>
        <w:tc>
          <w:tcPr>
            <w:tcW w:w="1919" w:type="dxa"/>
            <w:shd w:val="clear" w:color="auto" w:fill="auto"/>
            <w:vAlign w:val="bottom"/>
          </w:tcPr>
          <w:p w:rsidR="00783956" w:rsidRDefault="00783956" w:rsidP="00AE1810">
            <w:pPr>
              <w:rPr>
                <w:ins w:id="81" w:author="Karen Hughes ETSI" w:date="2014-06-20T10:04:00Z"/>
                <w:rFonts w:ascii="Calibri" w:hAnsi="Calibri" w:cs="Calibri"/>
                <w:color w:val="000000"/>
              </w:rPr>
            </w:pPr>
            <w:ins w:id="82" w:author="Karen Hughes ETSI" w:date="2014-06-20T10:04:00Z">
              <w:r>
                <w:rPr>
                  <w:rFonts w:ascii="Calibri" w:hAnsi="Calibri" w:cs="Calibri"/>
                  <w:color w:val="000000"/>
                  <w:sz w:val="22"/>
                  <w:szCs w:val="22"/>
                </w:rPr>
                <w:t>Heedong</w:t>
              </w:r>
            </w:ins>
          </w:p>
        </w:tc>
        <w:tc>
          <w:tcPr>
            <w:tcW w:w="2268" w:type="dxa"/>
            <w:shd w:val="clear" w:color="auto" w:fill="auto"/>
            <w:vAlign w:val="bottom"/>
          </w:tcPr>
          <w:p w:rsidR="00783956" w:rsidRDefault="00783956" w:rsidP="00AE1810">
            <w:pPr>
              <w:rPr>
                <w:ins w:id="83" w:author="Karen Hughes ETSI" w:date="2014-06-20T10:04:00Z"/>
                <w:rFonts w:ascii="Calibri" w:hAnsi="Calibri" w:cs="Calibri"/>
                <w:color w:val="000000"/>
              </w:rPr>
            </w:pPr>
            <w:ins w:id="84" w:author="Karen Hughes ETSI" w:date="2014-06-20T10:04:00Z">
              <w:r>
                <w:rPr>
                  <w:rFonts w:ascii="Calibri" w:hAnsi="Calibri" w:cs="Calibri"/>
                  <w:color w:val="000000"/>
                  <w:sz w:val="22"/>
                  <w:szCs w:val="22"/>
                </w:rPr>
                <w:t>Choi</w:t>
              </w:r>
            </w:ins>
          </w:p>
        </w:tc>
        <w:tc>
          <w:tcPr>
            <w:tcW w:w="5276" w:type="dxa"/>
            <w:shd w:val="clear" w:color="auto" w:fill="auto"/>
            <w:vAlign w:val="bottom"/>
          </w:tcPr>
          <w:p w:rsidR="00783956" w:rsidRDefault="00783956" w:rsidP="00AE1810">
            <w:pPr>
              <w:rPr>
                <w:ins w:id="85" w:author="Karen Hughes ETSI" w:date="2014-06-20T10:04:00Z"/>
                <w:rFonts w:ascii="Calibri" w:hAnsi="Calibri" w:cs="Calibri"/>
                <w:color w:val="000000"/>
              </w:rPr>
            </w:pPr>
            <w:ins w:id="86" w:author="Karen Hughes ETSI" w:date="2014-06-20T10:04:00Z">
              <w:r>
                <w:rPr>
                  <w:rFonts w:ascii="Calibri" w:hAnsi="Calibri" w:cs="Calibri"/>
                  <w:color w:val="000000"/>
                  <w:sz w:val="22"/>
                  <w:szCs w:val="22"/>
                </w:rPr>
                <w:t>LG Electronics (TTA)</w:t>
              </w:r>
            </w:ins>
          </w:p>
        </w:tc>
      </w:tr>
      <w:tr w:rsidR="00783956" w:rsidRPr="004631D5" w:rsidTr="00AE1810">
        <w:trPr>
          <w:trHeight w:val="124"/>
          <w:jc w:val="center"/>
          <w:ins w:id="87" w:author="Karen Hughes ETSI" w:date="2014-06-20T10:04:00Z"/>
        </w:trPr>
        <w:tc>
          <w:tcPr>
            <w:tcW w:w="1919" w:type="dxa"/>
            <w:shd w:val="clear" w:color="auto" w:fill="auto"/>
            <w:vAlign w:val="bottom"/>
          </w:tcPr>
          <w:p w:rsidR="00783956" w:rsidRDefault="00783956" w:rsidP="00AE1810">
            <w:pPr>
              <w:rPr>
                <w:ins w:id="88" w:author="Karen Hughes ETSI" w:date="2014-06-20T10:04:00Z"/>
                <w:rFonts w:ascii="Calibri" w:hAnsi="Calibri" w:cs="Calibri"/>
                <w:color w:val="000000"/>
              </w:rPr>
            </w:pPr>
            <w:ins w:id="89" w:author="Karen Hughes ETSI" w:date="2014-06-20T10:04:00Z">
              <w:r>
                <w:rPr>
                  <w:rFonts w:ascii="Calibri" w:hAnsi="Calibri" w:cs="Calibri"/>
                  <w:color w:val="000000"/>
                  <w:sz w:val="22"/>
                  <w:szCs w:val="22"/>
                </w:rPr>
                <w:t>Sungchan</w:t>
              </w:r>
            </w:ins>
          </w:p>
        </w:tc>
        <w:tc>
          <w:tcPr>
            <w:tcW w:w="2268" w:type="dxa"/>
            <w:shd w:val="clear" w:color="auto" w:fill="auto"/>
            <w:vAlign w:val="bottom"/>
          </w:tcPr>
          <w:p w:rsidR="00783956" w:rsidRDefault="00783956" w:rsidP="00AE1810">
            <w:pPr>
              <w:rPr>
                <w:ins w:id="90" w:author="Karen Hughes ETSI" w:date="2014-06-20T10:04:00Z"/>
                <w:rFonts w:ascii="Calibri" w:hAnsi="Calibri" w:cs="Calibri"/>
                <w:color w:val="000000"/>
              </w:rPr>
            </w:pPr>
            <w:ins w:id="91" w:author="Karen Hughes ETSI" w:date="2014-06-20T10:04:00Z">
              <w:r>
                <w:rPr>
                  <w:rFonts w:ascii="Calibri" w:hAnsi="Calibri" w:cs="Calibri"/>
                  <w:color w:val="000000"/>
                  <w:sz w:val="22"/>
                  <w:szCs w:val="22"/>
                </w:rPr>
                <w:t>Choi</w:t>
              </w:r>
            </w:ins>
          </w:p>
        </w:tc>
        <w:tc>
          <w:tcPr>
            <w:tcW w:w="5276" w:type="dxa"/>
            <w:shd w:val="clear" w:color="auto" w:fill="auto"/>
            <w:vAlign w:val="bottom"/>
          </w:tcPr>
          <w:p w:rsidR="00783956" w:rsidRDefault="00783956" w:rsidP="00AE1810">
            <w:pPr>
              <w:rPr>
                <w:ins w:id="92" w:author="Karen Hughes ETSI" w:date="2014-06-20T10:04:00Z"/>
                <w:rFonts w:ascii="Calibri" w:hAnsi="Calibri" w:cs="Calibri"/>
                <w:color w:val="000000"/>
              </w:rPr>
            </w:pPr>
            <w:ins w:id="93" w:author="Karen Hughes ETSI" w:date="2014-06-20T10:04:00Z">
              <w:r>
                <w:rPr>
                  <w:rFonts w:ascii="Calibri" w:hAnsi="Calibri" w:cs="Calibri"/>
                  <w:color w:val="000000"/>
                  <w:sz w:val="22"/>
                  <w:szCs w:val="22"/>
                </w:rPr>
                <w:t>KETI</w:t>
              </w:r>
            </w:ins>
          </w:p>
        </w:tc>
      </w:tr>
      <w:tr w:rsidR="00783956" w:rsidRPr="004631D5" w:rsidTr="00AE1810">
        <w:trPr>
          <w:trHeight w:val="124"/>
          <w:jc w:val="center"/>
          <w:ins w:id="94" w:author="Karen Hughes ETSI" w:date="2014-06-20T10:04:00Z"/>
        </w:trPr>
        <w:tc>
          <w:tcPr>
            <w:tcW w:w="1919" w:type="dxa"/>
            <w:shd w:val="clear" w:color="auto" w:fill="auto"/>
            <w:vAlign w:val="bottom"/>
          </w:tcPr>
          <w:p w:rsidR="00783956" w:rsidRDefault="00783956" w:rsidP="00AE1810">
            <w:pPr>
              <w:rPr>
                <w:ins w:id="95" w:author="Karen Hughes ETSI" w:date="2014-06-20T10:04:00Z"/>
                <w:rFonts w:ascii="Calibri" w:hAnsi="Calibri" w:cs="Calibri"/>
                <w:color w:val="000000"/>
              </w:rPr>
            </w:pPr>
            <w:ins w:id="96" w:author="Karen Hughes ETSI" w:date="2014-06-20T10:04:00Z">
              <w:r>
                <w:rPr>
                  <w:rFonts w:ascii="Calibri" w:hAnsi="Calibri" w:cs="Calibri"/>
                  <w:color w:val="000000"/>
                  <w:sz w:val="22"/>
                  <w:szCs w:val="22"/>
                </w:rPr>
                <w:t>Francisco</w:t>
              </w:r>
            </w:ins>
          </w:p>
        </w:tc>
        <w:tc>
          <w:tcPr>
            <w:tcW w:w="2268" w:type="dxa"/>
            <w:shd w:val="clear" w:color="auto" w:fill="auto"/>
            <w:vAlign w:val="bottom"/>
          </w:tcPr>
          <w:p w:rsidR="00783956" w:rsidRDefault="00783956" w:rsidP="00AE1810">
            <w:pPr>
              <w:rPr>
                <w:ins w:id="97" w:author="Karen Hughes ETSI" w:date="2014-06-20T10:04:00Z"/>
                <w:rFonts w:ascii="Calibri" w:hAnsi="Calibri" w:cs="Calibri"/>
                <w:color w:val="000000"/>
              </w:rPr>
            </w:pPr>
            <w:ins w:id="98" w:author="Karen Hughes ETSI" w:date="2014-06-20T10:04:00Z">
              <w:r>
                <w:rPr>
                  <w:rFonts w:ascii="Calibri" w:hAnsi="Calibri" w:cs="Calibri"/>
                  <w:color w:val="000000"/>
                  <w:sz w:val="22"/>
                  <w:szCs w:val="22"/>
                </w:rPr>
                <w:t>da Silva</w:t>
              </w:r>
            </w:ins>
          </w:p>
        </w:tc>
        <w:tc>
          <w:tcPr>
            <w:tcW w:w="5276" w:type="dxa"/>
            <w:shd w:val="clear" w:color="auto" w:fill="auto"/>
            <w:vAlign w:val="bottom"/>
          </w:tcPr>
          <w:p w:rsidR="00783956" w:rsidRDefault="00783956" w:rsidP="00AE1810">
            <w:pPr>
              <w:rPr>
                <w:ins w:id="99" w:author="Karen Hughes ETSI" w:date="2014-06-20T10:04:00Z"/>
                <w:rFonts w:ascii="Calibri" w:hAnsi="Calibri" w:cs="Calibri"/>
                <w:color w:val="000000"/>
              </w:rPr>
            </w:pPr>
            <w:ins w:id="100" w:author="Karen Hughes ETSI" w:date="2014-06-20T10:04:00Z">
              <w:r>
                <w:rPr>
                  <w:rFonts w:ascii="Calibri" w:hAnsi="Calibri" w:cs="Calibri"/>
                  <w:color w:val="000000"/>
                  <w:sz w:val="22"/>
                  <w:szCs w:val="22"/>
                </w:rPr>
                <w:t>Huawei Technologies Sweden AB</w:t>
              </w:r>
            </w:ins>
          </w:p>
        </w:tc>
      </w:tr>
      <w:tr w:rsidR="00783956" w:rsidRPr="004631D5" w:rsidTr="00AE1810">
        <w:trPr>
          <w:trHeight w:val="124"/>
          <w:jc w:val="center"/>
          <w:ins w:id="101" w:author="Karen Hughes ETSI" w:date="2014-06-20T10:04:00Z"/>
        </w:trPr>
        <w:tc>
          <w:tcPr>
            <w:tcW w:w="1919" w:type="dxa"/>
            <w:shd w:val="clear" w:color="auto" w:fill="auto"/>
            <w:vAlign w:val="bottom"/>
          </w:tcPr>
          <w:p w:rsidR="00783956" w:rsidRDefault="00783956" w:rsidP="00AE1810">
            <w:pPr>
              <w:rPr>
                <w:ins w:id="102" w:author="Karen Hughes ETSI" w:date="2014-06-20T10:04:00Z"/>
                <w:rFonts w:ascii="Calibri" w:hAnsi="Calibri" w:cs="Calibri"/>
                <w:color w:val="000000"/>
              </w:rPr>
            </w:pPr>
            <w:ins w:id="103" w:author="Karen Hughes ETSI" w:date="2014-06-20T10:04:00Z">
              <w:r>
                <w:rPr>
                  <w:rFonts w:ascii="Calibri" w:hAnsi="Calibri" w:cs="Calibri"/>
                  <w:color w:val="000000"/>
                  <w:sz w:val="22"/>
                  <w:szCs w:val="22"/>
                </w:rPr>
                <w:t>Nicolas</w:t>
              </w:r>
            </w:ins>
          </w:p>
        </w:tc>
        <w:tc>
          <w:tcPr>
            <w:tcW w:w="2268" w:type="dxa"/>
            <w:shd w:val="clear" w:color="auto" w:fill="auto"/>
            <w:vAlign w:val="bottom"/>
          </w:tcPr>
          <w:p w:rsidR="00783956" w:rsidRDefault="00783956" w:rsidP="00AE1810">
            <w:pPr>
              <w:rPr>
                <w:ins w:id="104" w:author="Karen Hughes ETSI" w:date="2014-06-20T10:04:00Z"/>
                <w:rFonts w:ascii="Calibri" w:hAnsi="Calibri" w:cs="Calibri"/>
                <w:color w:val="000000"/>
              </w:rPr>
            </w:pPr>
            <w:ins w:id="105" w:author="Karen Hughes ETSI" w:date="2014-06-20T10:04:00Z">
              <w:r>
                <w:rPr>
                  <w:rFonts w:ascii="Calibri" w:hAnsi="Calibri" w:cs="Calibri"/>
                  <w:color w:val="000000"/>
                  <w:sz w:val="22"/>
                  <w:szCs w:val="22"/>
                </w:rPr>
                <w:t>Damour</w:t>
              </w:r>
            </w:ins>
          </w:p>
        </w:tc>
        <w:tc>
          <w:tcPr>
            <w:tcW w:w="5276" w:type="dxa"/>
            <w:shd w:val="clear" w:color="auto" w:fill="auto"/>
            <w:vAlign w:val="bottom"/>
          </w:tcPr>
          <w:p w:rsidR="00783956" w:rsidRDefault="00783956" w:rsidP="00AE1810">
            <w:pPr>
              <w:rPr>
                <w:ins w:id="106" w:author="Karen Hughes ETSI" w:date="2014-06-20T10:04:00Z"/>
                <w:rFonts w:ascii="Calibri" w:hAnsi="Calibri" w:cs="Calibri"/>
                <w:color w:val="000000"/>
              </w:rPr>
            </w:pPr>
            <w:ins w:id="107" w:author="Karen Hughes ETSI" w:date="2014-06-20T10:04:00Z">
              <w:r>
                <w:rPr>
                  <w:rFonts w:ascii="Calibri" w:hAnsi="Calibri" w:cs="Calibri"/>
                  <w:color w:val="000000"/>
                  <w:sz w:val="22"/>
                  <w:szCs w:val="22"/>
                </w:rPr>
                <w:t>Sierra Wireless SA</w:t>
              </w:r>
            </w:ins>
          </w:p>
        </w:tc>
      </w:tr>
      <w:tr w:rsidR="00783956" w:rsidRPr="004631D5" w:rsidTr="00AE1810">
        <w:trPr>
          <w:trHeight w:val="124"/>
          <w:jc w:val="center"/>
          <w:ins w:id="108" w:author="Karen Hughes ETSI" w:date="2014-06-20T10:04:00Z"/>
        </w:trPr>
        <w:tc>
          <w:tcPr>
            <w:tcW w:w="1919" w:type="dxa"/>
            <w:shd w:val="clear" w:color="auto" w:fill="auto"/>
            <w:vAlign w:val="bottom"/>
          </w:tcPr>
          <w:p w:rsidR="00783956" w:rsidRDefault="00783956" w:rsidP="00AE1810">
            <w:pPr>
              <w:rPr>
                <w:ins w:id="109" w:author="Karen Hughes ETSI" w:date="2014-06-20T10:04:00Z"/>
                <w:rFonts w:ascii="Calibri" w:hAnsi="Calibri" w:cs="Calibri"/>
                <w:color w:val="000000"/>
              </w:rPr>
            </w:pPr>
            <w:ins w:id="110" w:author="Karen Hughes ETSI" w:date="2014-06-20T10:04:00Z">
              <w:r>
                <w:rPr>
                  <w:rFonts w:ascii="Calibri" w:hAnsi="Calibri" w:cs="Calibri"/>
                  <w:color w:val="000000"/>
                  <w:sz w:val="22"/>
                  <w:szCs w:val="22"/>
                </w:rPr>
                <w:t>Omar</w:t>
              </w:r>
            </w:ins>
          </w:p>
        </w:tc>
        <w:tc>
          <w:tcPr>
            <w:tcW w:w="2268" w:type="dxa"/>
            <w:shd w:val="clear" w:color="auto" w:fill="auto"/>
            <w:vAlign w:val="bottom"/>
          </w:tcPr>
          <w:p w:rsidR="00783956" w:rsidRDefault="00783956" w:rsidP="00AE1810">
            <w:pPr>
              <w:rPr>
                <w:ins w:id="111" w:author="Karen Hughes ETSI" w:date="2014-06-20T10:04:00Z"/>
                <w:rFonts w:ascii="Calibri" w:hAnsi="Calibri" w:cs="Calibri"/>
                <w:color w:val="000000"/>
              </w:rPr>
            </w:pPr>
            <w:ins w:id="112" w:author="Karen Hughes ETSI" w:date="2014-06-20T10:04:00Z">
              <w:r>
                <w:rPr>
                  <w:rFonts w:ascii="Calibri" w:hAnsi="Calibri" w:cs="Calibri"/>
                  <w:color w:val="000000"/>
                  <w:sz w:val="22"/>
                  <w:szCs w:val="22"/>
                </w:rPr>
                <w:t>Elloumi</w:t>
              </w:r>
            </w:ins>
          </w:p>
        </w:tc>
        <w:tc>
          <w:tcPr>
            <w:tcW w:w="5276" w:type="dxa"/>
            <w:shd w:val="clear" w:color="auto" w:fill="auto"/>
            <w:vAlign w:val="bottom"/>
          </w:tcPr>
          <w:p w:rsidR="00783956" w:rsidRDefault="00783956" w:rsidP="00AE1810">
            <w:pPr>
              <w:rPr>
                <w:ins w:id="113" w:author="Karen Hughes ETSI" w:date="2014-06-20T10:04:00Z"/>
                <w:rFonts w:ascii="Calibri" w:hAnsi="Calibri" w:cs="Calibri"/>
                <w:color w:val="000000"/>
              </w:rPr>
            </w:pPr>
            <w:ins w:id="114" w:author="Karen Hughes ETSI" w:date="2014-06-20T10:04:00Z">
              <w:r>
                <w:rPr>
                  <w:rFonts w:ascii="Calibri" w:hAnsi="Calibri" w:cs="Calibri"/>
                  <w:color w:val="000000"/>
                  <w:sz w:val="22"/>
                  <w:szCs w:val="22"/>
                </w:rPr>
                <w:t>Alcatel-Lucent (ATIS)</w:t>
              </w:r>
            </w:ins>
          </w:p>
        </w:tc>
      </w:tr>
      <w:tr w:rsidR="00783956" w:rsidRPr="004631D5" w:rsidTr="00AE1810">
        <w:trPr>
          <w:trHeight w:val="124"/>
          <w:jc w:val="center"/>
          <w:ins w:id="115" w:author="Karen Hughes ETSI" w:date="2014-06-20T10:04:00Z"/>
        </w:trPr>
        <w:tc>
          <w:tcPr>
            <w:tcW w:w="1919" w:type="dxa"/>
            <w:shd w:val="clear" w:color="auto" w:fill="auto"/>
            <w:vAlign w:val="bottom"/>
          </w:tcPr>
          <w:p w:rsidR="00783956" w:rsidRDefault="00783956" w:rsidP="00AE1810">
            <w:pPr>
              <w:rPr>
                <w:ins w:id="116" w:author="Karen Hughes ETSI" w:date="2014-06-20T10:04:00Z"/>
                <w:rFonts w:ascii="Calibri" w:hAnsi="Calibri" w:cs="Calibri"/>
                <w:color w:val="000000"/>
              </w:rPr>
            </w:pPr>
            <w:ins w:id="117" w:author="Karen Hughes ETSI" w:date="2014-06-20T10:04:00Z">
              <w:r>
                <w:rPr>
                  <w:rFonts w:ascii="Calibri" w:hAnsi="Calibri" w:cs="Calibri"/>
                  <w:color w:val="000000"/>
                  <w:sz w:val="22"/>
                  <w:szCs w:val="22"/>
                </w:rPr>
                <w:t>Francois</w:t>
              </w:r>
            </w:ins>
          </w:p>
        </w:tc>
        <w:tc>
          <w:tcPr>
            <w:tcW w:w="2268" w:type="dxa"/>
            <w:shd w:val="clear" w:color="auto" w:fill="auto"/>
            <w:vAlign w:val="bottom"/>
          </w:tcPr>
          <w:p w:rsidR="00783956" w:rsidRDefault="00783956" w:rsidP="00AE1810">
            <w:pPr>
              <w:rPr>
                <w:ins w:id="118" w:author="Karen Hughes ETSI" w:date="2014-06-20T10:04:00Z"/>
                <w:rFonts w:ascii="Calibri" w:hAnsi="Calibri" w:cs="Calibri"/>
                <w:color w:val="000000"/>
              </w:rPr>
            </w:pPr>
            <w:ins w:id="119" w:author="Karen Hughes ETSI" w:date="2014-06-20T10:04:00Z">
              <w:r>
                <w:rPr>
                  <w:rFonts w:ascii="Calibri" w:hAnsi="Calibri" w:cs="Calibri"/>
                  <w:color w:val="000000"/>
                  <w:sz w:val="22"/>
                  <w:szCs w:val="22"/>
                </w:rPr>
                <w:t>Ennesser</w:t>
              </w:r>
            </w:ins>
          </w:p>
        </w:tc>
        <w:tc>
          <w:tcPr>
            <w:tcW w:w="5276" w:type="dxa"/>
            <w:shd w:val="clear" w:color="auto" w:fill="auto"/>
            <w:vAlign w:val="bottom"/>
          </w:tcPr>
          <w:p w:rsidR="00783956" w:rsidRDefault="00783956" w:rsidP="00AE1810">
            <w:pPr>
              <w:rPr>
                <w:ins w:id="120" w:author="Karen Hughes ETSI" w:date="2014-06-20T10:04:00Z"/>
                <w:rFonts w:ascii="Calibri" w:hAnsi="Calibri" w:cs="Calibri"/>
                <w:color w:val="000000"/>
              </w:rPr>
            </w:pPr>
            <w:ins w:id="121" w:author="Karen Hughes ETSI" w:date="2014-06-20T10:04:00Z">
              <w:r>
                <w:rPr>
                  <w:rFonts w:ascii="Calibri" w:hAnsi="Calibri" w:cs="Calibri"/>
                  <w:color w:val="000000"/>
                  <w:sz w:val="22"/>
                  <w:szCs w:val="22"/>
                </w:rPr>
                <w:t>Gemalto N. V. (ETSI)</w:t>
              </w:r>
            </w:ins>
          </w:p>
        </w:tc>
      </w:tr>
      <w:tr w:rsidR="00783956" w:rsidRPr="004631D5" w:rsidTr="00AE1810">
        <w:trPr>
          <w:trHeight w:val="124"/>
          <w:jc w:val="center"/>
          <w:ins w:id="122" w:author="Karen Hughes ETSI" w:date="2014-06-20T10:04:00Z"/>
        </w:trPr>
        <w:tc>
          <w:tcPr>
            <w:tcW w:w="1919" w:type="dxa"/>
            <w:shd w:val="clear" w:color="auto" w:fill="auto"/>
            <w:vAlign w:val="bottom"/>
          </w:tcPr>
          <w:p w:rsidR="00783956" w:rsidRDefault="00783956" w:rsidP="00AE1810">
            <w:pPr>
              <w:rPr>
                <w:ins w:id="123" w:author="Karen Hughes ETSI" w:date="2014-06-20T10:04:00Z"/>
                <w:rFonts w:ascii="Calibri" w:hAnsi="Calibri" w:cs="Calibri"/>
                <w:color w:val="000000"/>
              </w:rPr>
            </w:pPr>
            <w:ins w:id="124" w:author="Karen Hughes ETSI" w:date="2014-06-20T10:04:00Z">
              <w:r>
                <w:rPr>
                  <w:rFonts w:ascii="Calibri" w:hAnsi="Calibri" w:cs="Calibri"/>
                  <w:color w:val="000000"/>
                  <w:sz w:val="22"/>
                  <w:szCs w:val="22"/>
                </w:rPr>
                <w:t>Raymond</w:t>
              </w:r>
            </w:ins>
          </w:p>
        </w:tc>
        <w:tc>
          <w:tcPr>
            <w:tcW w:w="2268" w:type="dxa"/>
            <w:shd w:val="clear" w:color="auto" w:fill="auto"/>
            <w:vAlign w:val="bottom"/>
          </w:tcPr>
          <w:p w:rsidR="00783956" w:rsidRDefault="00783956" w:rsidP="00AE1810">
            <w:pPr>
              <w:rPr>
                <w:ins w:id="125" w:author="Karen Hughes ETSI" w:date="2014-06-20T10:04:00Z"/>
                <w:rFonts w:ascii="Calibri" w:hAnsi="Calibri" w:cs="Calibri"/>
                <w:color w:val="000000"/>
              </w:rPr>
            </w:pPr>
            <w:ins w:id="126" w:author="Karen Hughes ETSI" w:date="2014-06-20T10:04:00Z">
              <w:r>
                <w:rPr>
                  <w:rFonts w:ascii="Calibri" w:hAnsi="Calibri" w:cs="Calibri"/>
                  <w:color w:val="000000"/>
                  <w:sz w:val="22"/>
                  <w:szCs w:val="22"/>
                </w:rPr>
                <w:t>Forbes</w:t>
              </w:r>
            </w:ins>
          </w:p>
        </w:tc>
        <w:tc>
          <w:tcPr>
            <w:tcW w:w="5276" w:type="dxa"/>
            <w:shd w:val="clear" w:color="auto" w:fill="auto"/>
            <w:vAlign w:val="bottom"/>
          </w:tcPr>
          <w:p w:rsidR="00783956" w:rsidRDefault="00783956" w:rsidP="00AE1810">
            <w:pPr>
              <w:rPr>
                <w:ins w:id="127" w:author="Karen Hughes ETSI" w:date="2014-06-20T10:04:00Z"/>
                <w:rFonts w:ascii="Calibri" w:hAnsi="Calibri" w:cs="Calibri"/>
                <w:color w:val="000000"/>
              </w:rPr>
            </w:pPr>
            <w:ins w:id="128" w:author="Karen Hughes ETSI" w:date="2014-06-20T10:04:00Z">
              <w:r>
                <w:rPr>
                  <w:rFonts w:ascii="Calibri" w:hAnsi="Calibri" w:cs="Calibri"/>
                  <w:color w:val="000000"/>
                  <w:sz w:val="22"/>
                  <w:szCs w:val="22"/>
                </w:rPr>
                <w:t>Telefon AB LM Ericsson (ETSI)</w:t>
              </w:r>
            </w:ins>
          </w:p>
        </w:tc>
      </w:tr>
      <w:tr w:rsidR="00783956" w:rsidRPr="004631D5" w:rsidTr="00AE1810">
        <w:trPr>
          <w:trHeight w:val="124"/>
          <w:jc w:val="center"/>
          <w:ins w:id="129" w:author="Karen Hughes ETSI" w:date="2014-06-20T10:04:00Z"/>
        </w:trPr>
        <w:tc>
          <w:tcPr>
            <w:tcW w:w="1919" w:type="dxa"/>
            <w:shd w:val="clear" w:color="auto" w:fill="auto"/>
            <w:vAlign w:val="bottom"/>
          </w:tcPr>
          <w:p w:rsidR="00783956" w:rsidRDefault="00783956" w:rsidP="00AE1810">
            <w:pPr>
              <w:rPr>
                <w:ins w:id="130" w:author="Karen Hughes ETSI" w:date="2014-06-20T10:04:00Z"/>
                <w:rFonts w:ascii="Calibri" w:hAnsi="Calibri" w:cs="Calibri"/>
                <w:color w:val="000000"/>
              </w:rPr>
            </w:pPr>
            <w:ins w:id="131" w:author="Karen Hughes ETSI" w:date="2014-06-20T10:04:00Z">
              <w:r>
                <w:rPr>
                  <w:rFonts w:ascii="Calibri" w:hAnsi="Calibri" w:cs="Calibri"/>
                  <w:color w:val="000000"/>
                  <w:sz w:val="22"/>
                  <w:szCs w:val="22"/>
                </w:rPr>
                <w:t>George</w:t>
              </w:r>
            </w:ins>
          </w:p>
        </w:tc>
        <w:tc>
          <w:tcPr>
            <w:tcW w:w="2268" w:type="dxa"/>
            <w:shd w:val="clear" w:color="auto" w:fill="auto"/>
            <w:vAlign w:val="bottom"/>
          </w:tcPr>
          <w:p w:rsidR="00783956" w:rsidRDefault="00783956" w:rsidP="00AE1810">
            <w:pPr>
              <w:rPr>
                <w:ins w:id="132" w:author="Karen Hughes ETSI" w:date="2014-06-20T10:04:00Z"/>
                <w:rFonts w:ascii="Calibri" w:hAnsi="Calibri" w:cs="Calibri"/>
                <w:color w:val="000000"/>
              </w:rPr>
            </w:pPr>
            <w:ins w:id="133" w:author="Karen Hughes ETSI" w:date="2014-06-20T10:04:00Z">
              <w:r>
                <w:rPr>
                  <w:rFonts w:ascii="Calibri" w:hAnsi="Calibri" w:cs="Calibri"/>
                  <w:color w:val="000000"/>
                  <w:sz w:val="22"/>
                  <w:szCs w:val="22"/>
                </w:rPr>
                <w:t>Foti</w:t>
              </w:r>
            </w:ins>
          </w:p>
        </w:tc>
        <w:tc>
          <w:tcPr>
            <w:tcW w:w="5276" w:type="dxa"/>
            <w:shd w:val="clear" w:color="auto" w:fill="auto"/>
            <w:vAlign w:val="bottom"/>
          </w:tcPr>
          <w:p w:rsidR="00783956" w:rsidRDefault="00783956" w:rsidP="00AE1810">
            <w:pPr>
              <w:rPr>
                <w:ins w:id="134" w:author="Karen Hughes ETSI" w:date="2014-06-20T10:04:00Z"/>
                <w:rFonts w:ascii="Calibri" w:hAnsi="Calibri" w:cs="Calibri"/>
                <w:color w:val="000000"/>
              </w:rPr>
            </w:pPr>
            <w:ins w:id="135" w:author="Karen Hughes ETSI" w:date="2014-06-20T10:04:00Z">
              <w:r>
                <w:rPr>
                  <w:rFonts w:ascii="Calibri" w:hAnsi="Calibri" w:cs="Calibri"/>
                  <w:color w:val="000000"/>
                  <w:sz w:val="22"/>
                  <w:szCs w:val="22"/>
                </w:rPr>
                <w:t>Ericsson Inc. (ATIS)</w:t>
              </w:r>
            </w:ins>
          </w:p>
        </w:tc>
      </w:tr>
      <w:tr w:rsidR="00783956" w:rsidRPr="004631D5" w:rsidTr="00AE1810">
        <w:trPr>
          <w:trHeight w:val="124"/>
          <w:jc w:val="center"/>
          <w:ins w:id="136" w:author="Karen Hughes ETSI" w:date="2014-06-20T10:04:00Z"/>
        </w:trPr>
        <w:tc>
          <w:tcPr>
            <w:tcW w:w="1919" w:type="dxa"/>
            <w:shd w:val="clear" w:color="auto" w:fill="auto"/>
            <w:vAlign w:val="bottom"/>
          </w:tcPr>
          <w:p w:rsidR="00783956" w:rsidRDefault="00783956" w:rsidP="00AE1810">
            <w:pPr>
              <w:rPr>
                <w:ins w:id="137" w:author="Karen Hughes ETSI" w:date="2014-06-20T10:04:00Z"/>
                <w:rFonts w:ascii="Calibri" w:hAnsi="Calibri" w:cs="Calibri"/>
                <w:color w:val="000000"/>
              </w:rPr>
            </w:pPr>
            <w:ins w:id="138" w:author="Karen Hughes ETSI" w:date="2014-06-20T10:04:00Z">
              <w:r>
                <w:rPr>
                  <w:rFonts w:ascii="Calibri" w:hAnsi="Calibri" w:cs="Calibri"/>
                  <w:color w:val="000000"/>
                  <w:sz w:val="22"/>
                  <w:szCs w:val="22"/>
                </w:rPr>
                <w:t>Shingo</w:t>
              </w:r>
            </w:ins>
          </w:p>
        </w:tc>
        <w:tc>
          <w:tcPr>
            <w:tcW w:w="2268" w:type="dxa"/>
            <w:shd w:val="clear" w:color="auto" w:fill="auto"/>
            <w:vAlign w:val="bottom"/>
          </w:tcPr>
          <w:p w:rsidR="00783956" w:rsidRDefault="00783956" w:rsidP="00AE1810">
            <w:pPr>
              <w:rPr>
                <w:ins w:id="139" w:author="Karen Hughes ETSI" w:date="2014-06-20T10:04:00Z"/>
                <w:rFonts w:ascii="Calibri" w:hAnsi="Calibri" w:cs="Calibri"/>
                <w:color w:val="000000"/>
              </w:rPr>
            </w:pPr>
            <w:ins w:id="140" w:author="Karen Hughes ETSI" w:date="2014-06-20T10:04:00Z">
              <w:r>
                <w:rPr>
                  <w:rFonts w:ascii="Calibri" w:hAnsi="Calibri" w:cs="Calibri"/>
                  <w:color w:val="000000"/>
                  <w:sz w:val="22"/>
                  <w:szCs w:val="22"/>
                </w:rPr>
                <w:t>Fujimoto</w:t>
              </w:r>
            </w:ins>
          </w:p>
        </w:tc>
        <w:tc>
          <w:tcPr>
            <w:tcW w:w="5276" w:type="dxa"/>
            <w:shd w:val="clear" w:color="auto" w:fill="auto"/>
            <w:vAlign w:val="bottom"/>
          </w:tcPr>
          <w:p w:rsidR="00783956" w:rsidRDefault="00783956" w:rsidP="00AE1810">
            <w:pPr>
              <w:rPr>
                <w:ins w:id="141" w:author="Karen Hughes ETSI" w:date="2014-06-20T10:04:00Z"/>
                <w:rFonts w:ascii="Calibri" w:hAnsi="Calibri" w:cs="Calibri"/>
                <w:color w:val="000000"/>
              </w:rPr>
            </w:pPr>
            <w:ins w:id="142" w:author="Karen Hughes ETSI" w:date="2014-06-20T10:04:00Z">
              <w:r>
                <w:rPr>
                  <w:rFonts w:ascii="Calibri" w:hAnsi="Calibri" w:cs="Calibri"/>
                  <w:color w:val="000000"/>
                  <w:sz w:val="22"/>
                  <w:szCs w:val="22"/>
                </w:rPr>
                <w:t>Fujitsu Ltd. (TTC)</w:t>
              </w:r>
            </w:ins>
          </w:p>
        </w:tc>
      </w:tr>
      <w:tr w:rsidR="00783956" w:rsidRPr="004631D5" w:rsidTr="00AE1810">
        <w:trPr>
          <w:trHeight w:val="124"/>
          <w:jc w:val="center"/>
          <w:ins w:id="143" w:author="Karen Hughes ETSI" w:date="2014-06-20T10:04:00Z"/>
        </w:trPr>
        <w:tc>
          <w:tcPr>
            <w:tcW w:w="1919" w:type="dxa"/>
            <w:shd w:val="clear" w:color="auto" w:fill="auto"/>
            <w:vAlign w:val="bottom"/>
          </w:tcPr>
          <w:p w:rsidR="00783956" w:rsidRDefault="00783956" w:rsidP="00AE1810">
            <w:pPr>
              <w:rPr>
                <w:ins w:id="144" w:author="Karen Hughes ETSI" w:date="2014-06-20T10:04:00Z"/>
                <w:rFonts w:ascii="Calibri" w:hAnsi="Calibri" w:cs="Calibri"/>
                <w:color w:val="000000"/>
              </w:rPr>
            </w:pPr>
            <w:ins w:id="145" w:author="Karen Hughes ETSI" w:date="2014-06-20T10:04:00Z">
              <w:r>
                <w:rPr>
                  <w:rFonts w:ascii="Calibri" w:hAnsi="Calibri" w:cs="Calibri"/>
                  <w:color w:val="000000"/>
                  <w:sz w:val="22"/>
                  <w:szCs w:val="22"/>
                </w:rPr>
                <w:t>Thierry</w:t>
              </w:r>
            </w:ins>
          </w:p>
        </w:tc>
        <w:tc>
          <w:tcPr>
            <w:tcW w:w="2268" w:type="dxa"/>
            <w:shd w:val="clear" w:color="auto" w:fill="auto"/>
            <w:vAlign w:val="bottom"/>
          </w:tcPr>
          <w:p w:rsidR="00783956" w:rsidRDefault="00783956" w:rsidP="00AE1810">
            <w:pPr>
              <w:rPr>
                <w:ins w:id="146" w:author="Karen Hughes ETSI" w:date="2014-06-20T10:04:00Z"/>
                <w:rFonts w:ascii="Calibri" w:hAnsi="Calibri" w:cs="Calibri"/>
                <w:color w:val="000000"/>
              </w:rPr>
            </w:pPr>
            <w:ins w:id="147" w:author="Karen Hughes ETSI" w:date="2014-06-20T10:04:00Z">
              <w:r>
                <w:rPr>
                  <w:rFonts w:ascii="Calibri" w:hAnsi="Calibri" w:cs="Calibri"/>
                  <w:color w:val="000000"/>
                  <w:sz w:val="22"/>
                  <w:szCs w:val="22"/>
                </w:rPr>
                <w:t>GARNIER</w:t>
              </w:r>
            </w:ins>
          </w:p>
        </w:tc>
        <w:tc>
          <w:tcPr>
            <w:tcW w:w="5276" w:type="dxa"/>
            <w:shd w:val="clear" w:color="auto" w:fill="auto"/>
            <w:vAlign w:val="bottom"/>
          </w:tcPr>
          <w:p w:rsidR="00783956" w:rsidRDefault="00783956" w:rsidP="00AE1810">
            <w:pPr>
              <w:rPr>
                <w:ins w:id="148" w:author="Karen Hughes ETSI" w:date="2014-06-20T10:04:00Z"/>
                <w:rFonts w:ascii="Calibri" w:hAnsi="Calibri" w:cs="Calibri"/>
                <w:color w:val="000000"/>
              </w:rPr>
            </w:pPr>
            <w:ins w:id="149" w:author="Karen Hughes ETSI" w:date="2014-06-20T10:04:00Z">
              <w:r>
                <w:rPr>
                  <w:rFonts w:ascii="Calibri" w:hAnsi="Calibri" w:cs="Calibri"/>
                  <w:color w:val="000000"/>
                  <w:sz w:val="22"/>
                  <w:szCs w:val="22"/>
                </w:rPr>
                <w:t>Gemalto N. V. (ETSI)</w:t>
              </w:r>
            </w:ins>
          </w:p>
        </w:tc>
      </w:tr>
      <w:tr w:rsidR="00783956" w:rsidRPr="004631D5" w:rsidTr="00AE1810">
        <w:trPr>
          <w:trHeight w:val="124"/>
          <w:jc w:val="center"/>
          <w:ins w:id="150" w:author="Karen Hughes ETSI" w:date="2014-06-20T10:04:00Z"/>
        </w:trPr>
        <w:tc>
          <w:tcPr>
            <w:tcW w:w="1919" w:type="dxa"/>
            <w:shd w:val="clear" w:color="auto" w:fill="auto"/>
            <w:vAlign w:val="bottom"/>
          </w:tcPr>
          <w:p w:rsidR="00783956" w:rsidRDefault="00783956" w:rsidP="00AE1810">
            <w:pPr>
              <w:rPr>
                <w:ins w:id="151" w:author="Karen Hughes ETSI" w:date="2014-06-20T10:04:00Z"/>
                <w:rFonts w:ascii="Calibri" w:hAnsi="Calibri" w:cs="Calibri"/>
                <w:color w:val="000000"/>
              </w:rPr>
            </w:pPr>
            <w:ins w:id="152" w:author="Karen Hughes ETSI" w:date="2014-06-20T10:04:00Z">
              <w:r>
                <w:rPr>
                  <w:rFonts w:ascii="Calibri" w:hAnsi="Calibri" w:cs="Calibri"/>
                  <w:color w:val="000000"/>
                  <w:sz w:val="22"/>
                  <w:szCs w:val="22"/>
                </w:rPr>
                <w:t>Yoshinori</w:t>
              </w:r>
            </w:ins>
          </w:p>
        </w:tc>
        <w:tc>
          <w:tcPr>
            <w:tcW w:w="2268" w:type="dxa"/>
            <w:shd w:val="clear" w:color="auto" w:fill="auto"/>
            <w:vAlign w:val="bottom"/>
          </w:tcPr>
          <w:p w:rsidR="00783956" w:rsidRDefault="00783956" w:rsidP="00AE1810">
            <w:pPr>
              <w:rPr>
                <w:ins w:id="153" w:author="Karen Hughes ETSI" w:date="2014-06-20T10:04:00Z"/>
                <w:rFonts w:ascii="Calibri" w:hAnsi="Calibri" w:cs="Calibri"/>
                <w:color w:val="000000"/>
              </w:rPr>
            </w:pPr>
            <w:ins w:id="154" w:author="Karen Hughes ETSI" w:date="2014-06-20T10:04:00Z">
              <w:r>
                <w:rPr>
                  <w:rFonts w:ascii="Calibri" w:hAnsi="Calibri" w:cs="Calibri"/>
                  <w:color w:val="000000"/>
                  <w:sz w:val="22"/>
                  <w:szCs w:val="22"/>
                </w:rPr>
                <w:t>Goto</w:t>
              </w:r>
            </w:ins>
          </w:p>
        </w:tc>
        <w:tc>
          <w:tcPr>
            <w:tcW w:w="5276" w:type="dxa"/>
            <w:shd w:val="clear" w:color="auto" w:fill="auto"/>
            <w:vAlign w:val="bottom"/>
          </w:tcPr>
          <w:p w:rsidR="00783956" w:rsidRDefault="00783956" w:rsidP="00AE1810">
            <w:pPr>
              <w:rPr>
                <w:ins w:id="155" w:author="Karen Hughes ETSI" w:date="2014-06-20T10:04:00Z"/>
                <w:rFonts w:ascii="Calibri" w:hAnsi="Calibri" w:cs="Calibri"/>
                <w:color w:val="000000"/>
              </w:rPr>
            </w:pPr>
            <w:ins w:id="156" w:author="Karen Hughes ETSI" w:date="2014-06-20T10:04:00Z">
              <w:r>
                <w:rPr>
                  <w:rFonts w:ascii="Calibri" w:hAnsi="Calibri" w:cs="Calibri"/>
                  <w:color w:val="000000"/>
                  <w:sz w:val="22"/>
                  <w:szCs w:val="22"/>
                </w:rPr>
                <w:t>Nippon Telegraph and Telephone Corp. (NTT)</w:t>
              </w:r>
            </w:ins>
          </w:p>
        </w:tc>
      </w:tr>
      <w:tr w:rsidR="00783956" w:rsidRPr="004631D5" w:rsidTr="00AE1810">
        <w:trPr>
          <w:trHeight w:val="124"/>
          <w:jc w:val="center"/>
          <w:ins w:id="157" w:author="Karen Hughes ETSI" w:date="2014-06-20T10:04:00Z"/>
        </w:trPr>
        <w:tc>
          <w:tcPr>
            <w:tcW w:w="1919" w:type="dxa"/>
            <w:shd w:val="clear" w:color="auto" w:fill="auto"/>
            <w:vAlign w:val="bottom"/>
          </w:tcPr>
          <w:p w:rsidR="00783956" w:rsidRDefault="00783956" w:rsidP="00AE1810">
            <w:pPr>
              <w:rPr>
                <w:ins w:id="158" w:author="Karen Hughes ETSI" w:date="2014-06-20T10:04:00Z"/>
                <w:rFonts w:ascii="Calibri" w:hAnsi="Calibri" w:cs="Calibri"/>
                <w:color w:val="000000"/>
              </w:rPr>
            </w:pPr>
            <w:ins w:id="159" w:author="Karen Hughes ETSI" w:date="2014-06-20T10:04:00Z">
              <w:r>
                <w:rPr>
                  <w:rFonts w:ascii="Calibri" w:hAnsi="Calibri" w:cs="Calibri"/>
                  <w:color w:val="000000"/>
                  <w:sz w:val="22"/>
                  <w:szCs w:val="22"/>
                </w:rPr>
                <w:t>Yali</w:t>
              </w:r>
            </w:ins>
          </w:p>
        </w:tc>
        <w:tc>
          <w:tcPr>
            <w:tcW w:w="2268" w:type="dxa"/>
            <w:shd w:val="clear" w:color="auto" w:fill="auto"/>
            <w:vAlign w:val="bottom"/>
          </w:tcPr>
          <w:p w:rsidR="00783956" w:rsidRDefault="00783956" w:rsidP="00AE1810">
            <w:pPr>
              <w:rPr>
                <w:ins w:id="160" w:author="Karen Hughes ETSI" w:date="2014-06-20T10:04:00Z"/>
                <w:rFonts w:ascii="Calibri" w:hAnsi="Calibri" w:cs="Calibri"/>
                <w:color w:val="000000"/>
              </w:rPr>
            </w:pPr>
            <w:ins w:id="161" w:author="Karen Hughes ETSI" w:date="2014-06-20T10:04:00Z">
              <w:r>
                <w:rPr>
                  <w:rFonts w:ascii="Calibri" w:hAnsi="Calibri" w:cs="Calibri"/>
                  <w:color w:val="000000"/>
                  <w:sz w:val="22"/>
                  <w:szCs w:val="22"/>
                </w:rPr>
                <w:t>Guo</w:t>
              </w:r>
            </w:ins>
          </w:p>
        </w:tc>
        <w:tc>
          <w:tcPr>
            <w:tcW w:w="5276" w:type="dxa"/>
            <w:shd w:val="clear" w:color="auto" w:fill="auto"/>
            <w:vAlign w:val="bottom"/>
          </w:tcPr>
          <w:p w:rsidR="00783956" w:rsidRDefault="00783956" w:rsidP="00AE1810">
            <w:pPr>
              <w:rPr>
                <w:ins w:id="162" w:author="Karen Hughes ETSI" w:date="2014-06-20T10:04:00Z"/>
                <w:rFonts w:ascii="Calibri" w:hAnsi="Calibri" w:cs="Calibri"/>
                <w:color w:val="000000"/>
              </w:rPr>
            </w:pPr>
            <w:ins w:id="163" w:author="Karen Hughes ETSI" w:date="2014-06-20T10:04:00Z">
              <w:r>
                <w:rPr>
                  <w:rFonts w:ascii="Calibri" w:hAnsi="Calibri" w:cs="Calibri"/>
                  <w:color w:val="000000"/>
                  <w:sz w:val="22"/>
                  <w:szCs w:val="22"/>
                </w:rPr>
                <w:t>Haier Group R&amp;D Center</w:t>
              </w:r>
            </w:ins>
          </w:p>
        </w:tc>
      </w:tr>
      <w:tr w:rsidR="00783956" w:rsidRPr="004631D5" w:rsidTr="00AE1810">
        <w:trPr>
          <w:trHeight w:val="124"/>
          <w:jc w:val="center"/>
          <w:ins w:id="164" w:author="Karen Hughes ETSI" w:date="2014-06-20T10:04:00Z"/>
        </w:trPr>
        <w:tc>
          <w:tcPr>
            <w:tcW w:w="1919" w:type="dxa"/>
            <w:shd w:val="clear" w:color="auto" w:fill="auto"/>
            <w:vAlign w:val="bottom"/>
          </w:tcPr>
          <w:p w:rsidR="00783956" w:rsidRDefault="00783956" w:rsidP="00AE1810">
            <w:pPr>
              <w:rPr>
                <w:ins w:id="165" w:author="Karen Hughes ETSI" w:date="2014-06-20T10:04:00Z"/>
                <w:rFonts w:ascii="Calibri" w:hAnsi="Calibri" w:cs="Calibri"/>
                <w:color w:val="000000"/>
              </w:rPr>
            </w:pPr>
            <w:ins w:id="166" w:author="Karen Hughes ETSI" w:date="2014-06-20T10:04:00Z">
              <w:r>
                <w:rPr>
                  <w:rFonts w:ascii="Calibri" w:hAnsi="Calibri" w:cs="Calibri"/>
                  <w:color w:val="000000"/>
                  <w:sz w:val="22"/>
                  <w:szCs w:val="22"/>
                </w:rPr>
                <w:t>Russell</w:t>
              </w:r>
            </w:ins>
          </w:p>
        </w:tc>
        <w:tc>
          <w:tcPr>
            <w:tcW w:w="2268" w:type="dxa"/>
            <w:shd w:val="clear" w:color="auto" w:fill="auto"/>
            <w:vAlign w:val="bottom"/>
          </w:tcPr>
          <w:p w:rsidR="00783956" w:rsidRDefault="00783956" w:rsidP="00AE1810">
            <w:pPr>
              <w:rPr>
                <w:ins w:id="167" w:author="Karen Hughes ETSI" w:date="2014-06-20T10:04:00Z"/>
                <w:rFonts w:ascii="Calibri" w:hAnsi="Calibri" w:cs="Calibri"/>
                <w:color w:val="000000"/>
              </w:rPr>
            </w:pPr>
            <w:ins w:id="168" w:author="Karen Hughes ETSI" w:date="2014-06-20T10:04:00Z">
              <w:r>
                <w:rPr>
                  <w:rFonts w:ascii="Calibri" w:hAnsi="Calibri" w:cs="Calibri"/>
                  <w:color w:val="000000"/>
                  <w:sz w:val="22"/>
                  <w:szCs w:val="22"/>
                </w:rPr>
                <w:t>Haines</w:t>
              </w:r>
            </w:ins>
          </w:p>
        </w:tc>
        <w:tc>
          <w:tcPr>
            <w:tcW w:w="5276" w:type="dxa"/>
            <w:shd w:val="clear" w:color="auto" w:fill="auto"/>
            <w:vAlign w:val="bottom"/>
          </w:tcPr>
          <w:p w:rsidR="00783956" w:rsidRDefault="00783956" w:rsidP="00AE1810">
            <w:pPr>
              <w:rPr>
                <w:ins w:id="169" w:author="Karen Hughes ETSI" w:date="2014-06-20T10:04:00Z"/>
                <w:rFonts w:ascii="Calibri" w:hAnsi="Calibri" w:cs="Calibri"/>
                <w:color w:val="000000"/>
              </w:rPr>
            </w:pPr>
            <w:ins w:id="170" w:author="Karen Hughes ETSI" w:date="2014-06-20T10:04:00Z">
              <w:r>
                <w:rPr>
                  <w:rFonts w:ascii="Calibri" w:hAnsi="Calibri" w:cs="Calibri"/>
                  <w:color w:val="000000"/>
                  <w:sz w:val="22"/>
                  <w:szCs w:val="22"/>
                </w:rPr>
                <w:t>Toshiba Research Europe Ltd</w:t>
              </w:r>
            </w:ins>
          </w:p>
        </w:tc>
      </w:tr>
      <w:tr w:rsidR="00783956" w:rsidRPr="004631D5" w:rsidTr="00AE1810">
        <w:trPr>
          <w:trHeight w:val="124"/>
          <w:jc w:val="center"/>
          <w:ins w:id="171" w:author="Karen Hughes ETSI" w:date="2014-06-20T10:04:00Z"/>
        </w:trPr>
        <w:tc>
          <w:tcPr>
            <w:tcW w:w="1919" w:type="dxa"/>
            <w:shd w:val="clear" w:color="auto" w:fill="auto"/>
            <w:vAlign w:val="bottom"/>
          </w:tcPr>
          <w:p w:rsidR="00783956" w:rsidRDefault="00783956" w:rsidP="00AE1810">
            <w:pPr>
              <w:rPr>
                <w:ins w:id="172" w:author="Karen Hughes ETSI" w:date="2014-06-20T10:04:00Z"/>
                <w:rFonts w:ascii="Calibri" w:hAnsi="Calibri" w:cs="Calibri"/>
                <w:color w:val="000000"/>
              </w:rPr>
            </w:pPr>
            <w:ins w:id="173" w:author="Karen Hughes ETSI" w:date="2014-06-20T10:04:00Z">
              <w:r>
                <w:rPr>
                  <w:rFonts w:ascii="Calibri" w:hAnsi="Calibri" w:cs="Calibri"/>
                  <w:color w:val="000000"/>
                  <w:sz w:val="22"/>
                  <w:szCs w:val="22"/>
                </w:rPr>
                <w:t>Masaharu</w:t>
              </w:r>
            </w:ins>
          </w:p>
        </w:tc>
        <w:tc>
          <w:tcPr>
            <w:tcW w:w="2268" w:type="dxa"/>
            <w:shd w:val="clear" w:color="auto" w:fill="auto"/>
            <w:vAlign w:val="bottom"/>
          </w:tcPr>
          <w:p w:rsidR="00783956" w:rsidRDefault="00783956" w:rsidP="00AE1810">
            <w:pPr>
              <w:rPr>
                <w:ins w:id="174" w:author="Karen Hughes ETSI" w:date="2014-06-20T10:04:00Z"/>
                <w:rFonts w:ascii="Calibri" w:hAnsi="Calibri" w:cs="Calibri"/>
                <w:color w:val="000000"/>
              </w:rPr>
            </w:pPr>
            <w:ins w:id="175" w:author="Karen Hughes ETSI" w:date="2014-06-20T10:04:00Z">
              <w:r>
                <w:rPr>
                  <w:rFonts w:ascii="Calibri" w:hAnsi="Calibri" w:cs="Calibri"/>
                  <w:color w:val="000000"/>
                  <w:sz w:val="22"/>
                  <w:szCs w:val="22"/>
                </w:rPr>
                <w:t>Hattori</w:t>
              </w:r>
            </w:ins>
          </w:p>
        </w:tc>
        <w:tc>
          <w:tcPr>
            <w:tcW w:w="5276" w:type="dxa"/>
            <w:shd w:val="clear" w:color="auto" w:fill="auto"/>
            <w:vAlign w:val="bottom"/>
          </w:tcPr>
          <w:p w:rsidR="00783956" w:rsidRDefault="00783956" w:rsidP="00AE1810">
            <w:pPr>
              <w:rPr>
                <w:ins w:id="176" w:author="Karen Hughes ETSI" w:date="2014-06-20T10:04:00Z"/>
                <w:rFonts w:ascii="Calibri" w:hAnsi="Calibri" w:cs="Calibri"/>
                <w:color w:val="000000"/>
              </w:rPr>
            </w:pPr>
            <w:ins w:id="177" w:author="Karen Hughes ETSI" w:date="2014-06-20T10:04:00Z">
              <w:r>
                <w:rPr>
                  <w:rFonts w:ascii="Calibri" w:hAnsi="Calibri" w:cs="Calibri"/>
                  <w:color w:val="000000"/>
                  <w:sz w:val="22"/>
                  <w:szCs w:val="22"/>
                </w:rPr>
                <w:t>KDDI Corporation</w:t>
              </w:r>
            </w:ins>
          </w:p>
        </w:tc>
      </w:tr>
      <w:tr w:rsidR="00783956" w:rsidRPr="004631D5" w:rsidTr="00AE1810">
        <w:trPr>
          <w:trHeight w:val="124"/>
          <w:jc w:val="center"/>
          <w:ins w:id="178" w:author="Karen Hughes ETSI" w:date="2014-06-20T10:04:00Z"/>
        </w:trPr>
        <w:tc>
          <w:tcPr>
            <w:tcW w:w="1919" w:type="dxa"/>
            <w:shd w:val="clear" w:color="auto" w:fill="auto"/>
            <w:vAlign w:val="bottom"/>
          </w:tcPr>
          <w:p w:rsidR="00783956" w:rsidRDefault="00783956" w:rsidP="00AE1810">
            <w:pPr>
              <w:rPr>
                <w:ins w:id="179" w:author="Karen Hughes ETSI" w:date="2014-06-20T10:04:00Z"/>
                <w:rFonts w:ascii="Calibri" w:hAnsi="Calibri" w:cs="Calibri"/>
                <w:color w:val="000000"/>
              </w:rPr>
            </w:pPr>
            <w:ins w:id="180" w:author="Karen Hughes ETSI" w:date="2014-06-20T10:04:00Z">
              <w:r>
                <w:rPr>
                  <w:rFonts w:ascii="Calibri" w:hAnsi="Calibri" w:cs="Calibri"/>
                  <w:color w:val="000000"/>
                  <w:sz w:val="22"/>
                  <w:szCs w:val="22"/>
                </w:rPr>
                <w:t>Philip</w:t>
              </w:r>
            </w:ins>
          </w:p>
        </w:tc>
        <w:tc>
          <w:tcPr>
            <w:tcW w:w="2268" w:type="dxa"/>
            <w:shd w:val="clear" w:color="auto" w:fill="auto"/>
            <w:vAlign w:val="bottom"/>
          </w:tcPr>
          <w:p w:rsidR="00783956" w:rsidRDefault="00783956" w:rsidP="00AE1810">
            <w:pPr>
              <w:rPr>
                <w:ins w:id="181" w:author="Karen Hughes ETSI" w:date="2014-06-20T10:04:00Z"/>
                <w:rFonts w:ascii="Calibri" w:hAnsi="Calibri" w:cs="Calibri"/>
                <w:color w:val="000000"/>
              </w:rPr>
            </w:pPr>
            <w:ins w:id="182" w:author="Karen Hughes ETSI" w:date="2014-06-20T10:04:00Z">
              <w:r>
                <w:rPr>
                  <w:rFonts w:ascii="Calibri" w:hAnsi="Calibri" w:cs="Calibri"/>
                  <w:color w:val="000000"/>
                  <w:sz w:val="22"/>
                  <w:szCs w:val="22"/>
                </w:rPr>
                <w:t>Hawkes</w:t>
              </w:r>
            </w:ins>
          </w:p>
        </w:tc>
        <w:tc>
          <w:tcPr>
            <w:tcW w:w="5276" w:type="dxa"/>
            <w:shd w:val="clear" w:color="auto" w:fill="auto"/>
            <w:vAlign w:val="bottom"/>
          </w:tcPr>
          <w:p w:rsidR="00783956" w:rsidRDefault="00783956" w:rsidP="00AE1810">
            <w:pPr>
              <w:rPr>
                <w:ins w:id="183" w:author="Karen Hughes ETSI" w:date="2014-06-20T10:04:00Z"/>
                <w:rFonts w:ascii="Calibri" w:hAnsi="Calibri" w:cs="Calibri"/>
                <w:color w:val="000000"/>
              </w:rPr>
            </w:pPr>
            <w:ins w:id="184" w:author="Karen Hughes ETSI" w:date="2014-06-20T10:04:00Z">
              <w:r>
                <w:rPr>
                  <w:rFonts w:ascii="Calibri" w:hAnsi="Calibri" w:cs="Calibri"/>
                  <w:color w:val="000000"/>
                  <w:sz w:val="22"/>
                  <w:szCs w:val="22"/>
                </w:rPr>
                <w:t>Qualcomm Inc, (ATIS)</w:t>
              </w:r>
            </w:ins>
          </w:p>
        </w:tc>
      </w:tr>
      <w:tr w:rsidR="00783956" w:rsidRPr="004631D5" w:rsidTr="00AE1810">
        <w:trPr>
          <w:trHeight w:val="124"/>
          <w:jc w:val="center"/>
          <w:ins w:id="185" w:author="Karen Hughes ETSI" w:date="2014-06-20T10:04:00Z"/>
        </w:trPr>
        <w:tc>
          <w:tcPr>
            <w:tcW w:w="1919" w:type="dxa"/>
            <w:shd w:val="clear" w:color="auto" w:fill="auto"/>
            <w:vAlign w:val="bottom"/>
          </w:tcPr>
          <w:p w:rsidR="00783956" w:rsidRDefault="00783956" w:rsidP="00AE1810">
            <w:pPr>
              <w:rPr>
                <w:ins w:id="186" w:author="Karen Hughes ETSI" w:date="2014-06-20T10:04:00Z"/>
                <w:rFonts w:ascii="Calibri" w:hAnsi="Calibri" w:cs="Calibri"/>
                <w:color w:val="000000"/>
              </w:rPr>
            </w:pPr>
            <w:ins w:id="187" w:author="Karen Hughes ETSI" w:date="2014-06-20T10:04:00Z">
              <w:r>
                <w:rPr>
                  <w:rFonts w:ascii="Calibri" w:hAnsi="Calibri" w:cs="Calibri"/>
                  <w:color w:val="000000"/>
                  <w:sz w:val="22"/>
                  <w:szCs w:val="22"/>
                </w:rPr>
                <w:t>Xuan</w:t>
              </w:r>
            </w:ins>
          </w:p>
        </w:tc>
        <w:tc>
          <w:tcPr>
            <w:tcW w:w="2268" w:type="dxa"/>
            <w:shd w:val="clear" w:color="auto" w:fill="auto"/>
            <w:vAlign w:val="bottom"/>
          </w:tcPr>
          <w:p w:rsidR="00783956" w:rsidRDefault="00783956" w:rsidP="00AE1810">
            <w:pPr>
              <w:rPr>
                <w:ins w:id="188" w:author="Karen Hughes ETSI" w:date="2014-06-20T10:04:00Z"/>
                <w:rFonts w:ascii="Calibri" w:hAnsi="Calibri" w:cs="Calibri"/>
                <w:color w:val="000000"/>
              </w:rPr>
            </w:pPr>
            <w:ins w:id="189" w:author="Karen Hughes ETSI" w:date="2014-06-20T10:04:00Z">
              <w:r>
                <w:rPr>
                  <w:rFonts w:ascii="Calibri" w:hAnsi="Calibri" w:cs="Calibri"/>
                  <w:color w:val="000000"/>
                  <w:sz w:val="22"/>
                  <w:szCs w:val="22"/>
                </w:rPr>
                <w:t>He</w:t>
              </w:r>
            </w:ins>
          </w:p>
        </w:tc>
        <w:tc>
          <w:tcPr>
            <w:tcW w:w="5276" w:type="dxa"/>
            <w:shd w:val="clear" w:color="auto" w:fill="auto"/>
            <w:vAlign w:val="bottom"/>
          </w:tcPr>
          <w:p w:rsidR="00783956" w:rsidRDefault="00783956" w:rsidP="00AE1810">
            <w:pPr>
              <w:rPr>
                <w:ins w:id="190" w:author="Karen Hughes ETSI" w:date="2014-06-20T10:04:00Z"/>
                <w:rFonts w:ascii="Calibri" w:hAnsi="Calibri" w:cs="Calibri"/>
                <w:color w:val="000000"/>
              </w:rPr>
            </w:pPr>
            <w:ins w:id="191" w:author="Karen Hughes ETSI" w:date="2014-06-20T10:04:00Z">
              <w:r>
                <w:rPr>
                  <w:rFonts w:ascii="Calibri" w:hAnsi="Calibri" w:cs="Calibri"/>
                  <w:color w:val="000000"/>
                  <w:sz w:val="22"/>
                  <w:szCs w:val="22"/>
                </w:rPr>
                <w:t>Hitachi (China) Research &amp; Development Corporation</w:t>
              </w:r>
            </w:ins>
          </w:p>
        </w:tc>
      </w:tr>
      <w:tr w:rsidR="00783956" w:rsidRPr="004631D5" w:rsidTr="00AE1810">
        <w:trPr>
          <w:trHeight w:val="124"/>
          <w:jc w:val="center"/>
          <w:ins w:id="192" w:author="Karen Hughes ETSI" w:date="2014-06-20T10:04:00Z"/>
        </w:trPr>
        <w:tc>
          <w:tcPr>
            <w:tcW w:w="1919" w:type="dxa"/>
            <w:shd w:val="clear" w:color="auto" w:fill="auto"/>
            <w:vAlign w:val="bottom"/>
          </w:tcPr>
          <w:p w:rsidR="00783956" w:rsidRDefault="00783956" w:rsidP="00AE1810">
            <w:pPr>
              <w:rPr>
                <w:ins w:id="193" w:author="Karen Hughes ETSI" w:date="2014-06-20T10:04:00Z"/>
                <w:rFonts w:ascii="Calibri" w:hAnsi="Calibri" w:cs="Calibri"/>
                <w:color w:val="000000"/>
              </w:rPr>
            </w:pPr>
            <w:ins w:id="194" w:author="Karen Hughes ETSI" w:date="2014-06-20T10:04:00Z">
              <w:r>
                <w:rPr>
                  <w:rFonts w:ascii="Calibri" w:hAnsi="Calibri" w:cs="Calibri"/>
                  <w:color w:val="000000"/>
                  <w:sz w:val="22"/>
                  <w:szCs w:val="22"/>
                </w:rPr>
                <w:t>Roland</w:t>
              </w:r>
            </w:ins>
          </w:p>
        </w:tc>
        <w:tc>
          <w:tcPr>
            <w:tcW w:w="2268" w:type="dxa"/>
            <w:shd w:val="clear" w:color="auto" w:fill="auto"/>
            <w:vAlign w:val="bottom"/>
          </w:tcPr>
          <w:p w:rsidR="00783956" w:rsidRDefault="00783956" w:rsidP="00AE1810">
            <w:pPr>
              <w:rPr>
                <w:ins w:id="195" w:author="Karen Hughes ETSI" w:date="2014-06-20T10:04:00Z"/>
                <w:rFonts w:ascii="Calibri" w:hAnsi="Calibri" w:cs="Calibri"/>
                <w:color w:val="000000"/>
              </w:rPr>
            </w:pPr>
            <w:ins w:id="196" w:author="Karen Hughes ETSI" w:date="2014-06-20T10:04:00Z">
              <w:r>
                <w:rPr>
                  <w:rFonts w:ascii="Calibri" w:hAnsi="Calibri" w:cs="Calibri"/>
                  <w:color w:val="000000"/>
                  <w:sz w:val="22"/>
                  <w:szCs w:val="22"/>
                </w:rPr>
                <w:t>Hechwartner</w:t>
              </w:r>
            </w:ins>
          </w:p>
        </w:tc>
        <w:tc>
          <w:tcPr>
            <w:tcW w:w="5276" w:type="dxa"/>
            <w:shd w:val="clear" w:color="auto" w:fill="auto"/>
            <w:vAlign w:val="bottom"/>
          </w:tcPr>
          <w:p w:rsidR="00783956" w:rsidRDefault="00783956" w:rsidP="00AE1810">
            <w:pPr>
              <w:rPr>
                <w:ins w:id="197" w:author="Karen Hughes ETSI" w:date="2014-06-20T10:04:00Z"/>
                <w:rFonts w:ascii="Calibri" w:hAnsi="Calibri" w:cs="Calibri"/>
                <w:color w:val="000000"/>
              </w:rPr>
            </w:pPr>
            <w:ins w:id="198" w:author="Karen Hughes ETSI" w:date="2014-06-20T10:04:00Z">
              <w:r>
                <w:rPr>
                  <w:rFonts w:ascii="Calibri" w:hAnsi="Calibri" w:cs="Calibri"/>
                  <w:color w:val="000000"/>
                  <w:sz w:val="22"/>
                  <w:szCs w:val="22"/>
                </w:rPr>
                <w:t>Deutsche Telekom AG</w:t>
              </w:r>
            </w:ins>
          </w:p>
        </w:tc>
      </w:tr>
      <w:tr w:rsidR="00783956" w:rsidRPr="004631D5" w:rsidTr="00AE1810">
        <w:trPr>
          <w:trHeight w:val="124"/>
          <w:jc w:val="center"/>
          <w:ins w:id="199" w:author="Karen Hughes ETSI" w:date="2014-06-20T10:04:00Z"/>
        </w:trPr>
        <w:tc>
          <w:tcPr>
            <w:tcW w:w="1919" w:type="dxa"/>
            <w:shd w:val="clear" w:color="auto" w:fill="auto"/>
            <w:vAlign w:val="bottom"/>
          </w:tcPr>
          <w:p w:rsidR="00783956" w:rsidRDefault="00783956" w:rsidP="00AE1810">
            <w:pPr>
              <w:rPr>
                <w:ins w:id="200" w:author="Karen Hughes ETSI" w:date="2014-06-20T10:04:00Z"/>
                <w:rFonts w:ascii="Calibri" w:hAnsi="Calibri" w:cs="Calibri"/>
                <w:color w:val="000000"/>
              </w:rPr>
            </w:pPr>
            <w:ins w:id="201" w:author="Karen Hughes ETSI" w:date="2014-06-20T10:04:00Z">
              <w:r>
                <w:rPr>
                  <w:rFonts w:ascii="Calibri" w:hAnsi="Calibri" w:cs="Calibri"/>
                  <w:color w:val="000000"/>
                  <w:sz w:val="22"/>
                  <w:szCs w:val="22"/>
                </w:rPr>
                <w:t>Yingjie</w:t>
              </w:r>
            </w:ins>
          </w:p>
        </w:tc>
        <w:tc>
          <w:tcPr>
            <w:tcW w:w="2268" w:type="dxa"/>
            <w:shd w:val="clear" w:color="auto" w:fill="auto"/>
            <w:vAlign w:val="bottom"/>
          </w:tcPr>
          <w:p w:rsidR="00783956" w:rsidRDefault="00783956" w:rsidP="00AE1810">
            <w:pPr>
              <w:rPr>
                <w:ins w:id="202" w:author="Karen Hughes ETSI" w:date="2014-06-20T10:04:00Z"/>
                <w:rFonts w:ascii="Calibri" w:hAnsi="Calibri" w:cs="Calibri"/>
                <w:color w:val="000000"/>
              </w:rPr>
            </w:pPr>
            <w:ins w:id="203" w:author="Karen Hughes ETSI" w:date="2014-06-20T10:04:00Z">
              <w:r>
                <w:rPr>
                  <w:rFonts w:ascii="Calibri" w:hAnsi="Calibri" w:cs="Calibri"/>
                  <w:color w:val="000000"/>
                  <w:sz w:val="22"/>
                  <w:szCs w:val="22"/>
                </w:rPr>
                <w:t>Hong</w:t>
              </w:r>
            </w:ins>
          </w:p>
        </w:tc>
        <w:tc>
          <w:tcPr>
            <w:tcW w:w="5276" w:type="dxa"/>
            <w:shd w:val="clear" w:color="auto" w:fill="auto"/>
            <w:vAlign w:val="bottom"/>
          </w:tcPr>
          <w:p w:rsidR="00783956" w:rsidRDefault="00783956" w:rsidP="00AE1810">
            <w:pPr>
              <w:rPr>
                <w:ins w:id="204" w:author="Karen Hughes ETSI" w:date="2014-06-20T10:04:00Z"/>
                <w:rFonts w:ascii="Calibri" w:hAnsi="Calibri" w:cs="Calibri"/>
                <w:color w:val="000000"/>
              </w:rPr>
            </w:pPr>
            <w:ins w:id="205" w:author="Karen Hughes ETSI" w:date="2014-06-20T10:04:00Z">
              <w:r>
                <w:rPr>
                  <w:rFonts w:ascii="Calibri" w:hAnsi="Calibri" w:cs="Calibri"/>
                  <w:color w:val="000000"/>
                  <w:sz w:val="22"/>
                  <w:szCs w:val="22"/>
                </w:rPr>
                <w:t>ZTE Corporation (CCSA)</w:t>
              </w:r>
            </w:ins>
          </w:p>
        </w:tc>
      </w:tr>
      <w:tr w:rsidR="00783956" w:rsidRPr="004631D5" w:rsidTr="00AE1810">
        <w:trPr>
          <w:trHeight w:val="124"/>
          <w:jc w:val="center"/>
          <w:ins w:id="206" w:author="Karen Hughes ETSI" w:date="2014-06-20T10:04:00Z"/>
        </w:trPr>
        <w:tc>
          <w:tcPr>
            <w:tcW w:w="1919" w:type="dxa"/>
            <w:shd w:val="clear" w:color="auto" w:fill="auto"/>
            <w:vAlign w:val="bottom"/>
          </w:tcPr>
          <w:p w:rsidR="00783956" w:rsidRDefault="00783956" w:rsidP="00AE1810">
            <w:pPr>
              <w:rPr>
                <w:ins w:id="207" w:author="Karen Hughes ETSI" w:date="2014-06-20T10:04:00Z"/>
                <w:rFonts w:ascii="Calibri" w:hAnsi="Calibri" w:cs="Calibri"/>
                <w:color w:val="000000"/>
              </w:rPr>
            </w:pPr>
            <w:ins w:id="208" w:author="Karen Hughes ETSI" w:date="2014-06-20T10:04:00Z">
              <w:r>
                <w:rPr>
                  <w:rFonts w:ascii="Calibri" w:hAnsi="Calibri" w:cs="Calibri"/>
                  <w:color w:val="000000"/>
                  <w:sz w:val="22"/>
                  <w:szCs w:val="22"/>
                </w:rPr>
                <w:t>Changwei</w:t>
              </w:r>
            </w:ins>
          </w:p>
        </w:tc>
        <w:tc>
          <w:tcPr>
            <w:tcW w:w="2268" w:type="dxa"/>
            <w:shd w:val="clear" w:color="auto" w:fill="auto"/>
            <w:vAlign w:val="bottom"/>
          </w:tcPr>
          <w:p w:rsidR="00783956" w:rsidRDefault="00783956" w:rsidP="00AE1810">
            <w:pPr>
              <w:rPr>
                <w:ins w:id="209" w:author="Karen Hughes ETSI" w:date="2014-06-20T10:04:00Z"/>
                <w:rFonts w:ascii="Calibri" w:hAnsi="Calibri" w:cs="Calibri"/>
                <w:color w:val="000000"/>
              </w:rPr>
            </w:pPr>
            <w:ins w:id="210" w:author="Karen Hughes ETSI" w:date="2014-06-20T10:04:00Z">
              <w:r>
                <w:rPr>
                  <w:rFonts w:ascii="Calibri" w:hAnsi="Calibri" w:cs="Calibri"/>
                  <w:color w:val="000000"/>
                  <w:sz w:val="22"/>
                  <w:szCs w:val="22"/>
                </w:rPr>
                <w:t>Hu</w:t>
              </w:r>
            </w:ins>
          </w:p>
        </w:tc>
        <w:tc>
          <w:tcPr>
            <w:tcW w:w="5276" w:type="dxa"/>
            <w:shd w:val="clear" w:color="auto" w:fill="auto"/>
            <w:vAlign w:val="bottom"/>
          </w:tcPr>
          <w:p w:rsidR="00783956" w:rsidRDefault="00783956" w:rsidP="00AE1810">
            <w:pPr>
              <w:rPr>
                <w:ins w:id="211" w:author="Karen Hughes ETSI" w:date="2014-06-20T10:04:00Z"/>
                <w:rFonts w:ascii="Calibri" w:hAnsi="Calibri" w:cs="Calibri"/>
                <w:color w:val="000000"/>
              </w:rPr>
            </w:pPr>
            <w:ins w:id="212" w:author="Karen Hughes ETSI" w:date="2014-06-20T10:04:00Z">
              <w:r>
                <w:rPr>
                  <w:rFonts w:ascii="Calibri" w:hAnsi="Calibri" w:cs="Calibri"/>
                  <w:color w:val="000000"/>
                  <w:sz w:val="22"/>
                  <w:szCs w:val="22"/>
                </w:rPr>
                <w:t>China United Network Communications Group Company Limited</w:t>
              </w:r>
            </w:ins>
          </w:p>
        </w:tc>
      </w:tr>
      <w:tr w:rsidR="00783956" w:rsidRPr="004631D5" w:rsidTr="00AE1810">
        <w:trPr>
          <w:trHeight w:val="124"/>
          <w:jc w:val="center"/>
          <w:ins w:id="213" w:author="Karen Hughes ETSI" w:date="2014-06-20T10:04:00Z"/>
        </w:trPr>
        <w:tc>
          <w:tcPr>
            <w:tcW w:w="1919" w:type="dxa"/>
            <w:shd w:val="clear" w:color="auto" w:fill="auto"/>
            <w:vAlign w:val="bottom"/>
          </w:tcPr>
          <w:p w:rsidR="00783956" w:rsidRDefault="00783956" w:rsidP="00AE1810">
            <w:pPr>
              <w:rPr>
                <w:ins w:id="214" w:author="Karen Hughes ETSI" w:date="2014-06-20T10:04:00Z"/>
                <w:rFonts w:ascii="Calibri" w:hAnsi="Calibri" w:cs="Calibri"/>
                <w:color w:val="000000"/>
              </w:rPr>
            </w:pPr>
            <w:ins w:id="215" w:author="Karen Hughes ETSI" w:date="2014-06-20T10:04:00Z">
              <w:r>
                <w:rPr>
                  <w:rFonts w:ascii="Calibri" w:hAnsi="Calibri" w:cs="Calibri"/>
                  <w:color w:val="000000"/>
                  <w:sz w:val="22"/>
                  <w:szCs w:val="22"/>
                </w:rPr>
                <w:t>Karen</w:t>
              </w:r>
            </w:ins>
          </w:p>
        </w:tc>
        <w:tc>
          <w:tcPr>
            <w:tcW w:w="2268" w:type="dxa"/>
            <w:shd w:val="clear" w:color="auto" w:fill="auto"/>
            <w:vAlign w:val="bottom"/>
          </w:tcPr>
          <w:p w:rsidR="00783956" w:rsidRDefault="00783956" w:rsidP="00AE1810">
            <w:pPr>
              <w:rPr>
                <w:ins w:id="216" w:author="Karen Hughes ETSI" w:date="2014-06-20T10:04:00Z"/>
                <w:rFonts w:ascii="Calibri" w:hAnsi="Calibri" w:cs="Calibri"/>
                <w:color w:val="000000"/>
              </w:rPr>
            </w:pPr>
            <w:ins w:id="217" w:author="Karen Hughes ETSI" w:date="2014-06-20T10:04:00Z">
              <w:r>
                <w:rPr>
                  <w:rFonts w:ascii="Calibri" w:hAnsi="Calibri" w:cs="Calibri"/>
                  <w:color w:val="000000"/>
                  <w:sz w:val="22"/>
                  <w:szCs w:val="22"/>
                </w:rPr>
                <w:t>Hughes</w:t>
              </w:r>
            </w:ins>
          </w:p>
        </w:tc>
        <w:tc>
          <w:tcPr>
            <w:tcW w:w="5276" w:type="dxa"/>
            <w:shd w:val="clear" w:color="auto" w:fill="auto"/>
            <w:vAlign w:val="bottom"/>
          </w:tcPr>
          <w:p w:rsidR="00783956" w:rsidRDefault="00783956" w:rsidP="00AE1810">
            <w:pPr>
              <w:rPr>
                <w:ins w:id="218" w:author="Karen Hughes ETSI" w:date="2014-06-20T10:04:00Z"/>
                <w:rFonts w:ascii="Calibri" w:hAnsi="Calibri" w:cs="Calibri"/>
                <w:color w:val="000000"/>
              </w:rPr>
            </w:pPr>
            <w:ins w:id="219" w:author="Karen Hughes ETSI" w:date="2014-06-20T10:04:00Z">
              <w:r>
                <w:rPr>
                  <w:rFonts w:ascii="Calibri" w:hAnsi="Calibri" w:cs="Calibri"/>
                  <w:color w:val="000000"/>
                  <w:sz w:val="22"/>
                  <w:szCs w:val="22"/>
                </w:rPr>
                <w:t>European Telecommunications Standards Institute (ETSI)</w:t>
              </w:r>
            </w:ins>
          </w:p>
        </w:tc>
      </w:tr>
      <w:tr w:rsidR="00783956" w:rsidRPr="004631D5" w:rsidTr="00AE1810">
        <w:trPr>
          <w:trHeight w:val="124"/>
          <w:jc w:val="center"/>
          <w:ins w:id="220" w:author="Karen Hughes ETSI" w:date="2014-06-20T10:04:00Z"/>
        </w:trPr>
        <w:tc>
          <w:tcPr>
            <w:tcW w:w="1919" w:type="dxa"/>
            <w:shd w:val="clear" w:color="auto" w:fill="auto"/>
            <w:vAlign w:val="bottom"/>
          </w:tcPr>
          <w:p w:rsidR="00783956" w:rsidRDefault="00783956" w:rsidP="00AE1810">
            <w:pPr>
              <w:rPr>
                <w:ins w:id="221" w:author="Karen Hughes ETSI" w:date="2014-06-20T10:04:00Z"/>
                <w:rFonts w:ascii="Calibri" w:hAnsi="Calibri" w:cs="Calibri"/>
                <w:color w:val="000000"/>
              </w:rPr>
            </w:pPr>
            <w:ins w:id="222" w:author="Karen Hughes ETSI" w:date="2014-06-20T10:04:00Z">
              <w:r>
                <w:rPr>
                  <w:rFonts w:ascii="Calibri" w:hAnsi="Calibri" w:cs="Calibri"/>
                  <w:color w:val="000000"/>
                  <w:sz w:val="22"/>
                  <w:szCs w:val="22"/>
                </w:rPr>
                <w:t>Syed</w:t>
              </w:r>
            </w:ins>
          </w:p>
        </w:tc>
        <w:tc>
          <w:tcPr>
            <w:tcW w:w="2268" w:type="dxa"/>
            <w:shd w:val="clear" w:color="auto" w:fill="auto"/>
            <w:vAlign w:val="bottom"/>
          </w:tcPr>
          <w:p w:rsidR="00783956" w:rsidRDefault="00783956" w:rsidP="00AE1810">
            <w:pPr>
              <w:rPr>
                <w:ins w:id="223" w:author="Karen Hughes ETSI" w:date="2014-06-20T10:04:00Z"/>
                <w:rFonts w:ascii="Calibri" w:hAnsi="Calibri" w:cs="Calibri"/>
                <w:color w:val="000000"/>
              </w:rPr>
            </w:pPr>
            <w:ins w:id="224" w:author="Karen Hughes ETSI" w:date="2014-06-20T10:04:00Z">
              <w:r>
                <w:rPr>
                  <w:rFonts w:ascii="Calibri" w:hAnsi="Calibri" w:cs="Calibri"/>
                  <w:color w:val="000000"/>
                  <w:sz w:val="22"/>
                  <w:szCs w:val="22"/>
                </w:rPr>
                <w:t>Husain</w:t>
              </w:r>
            </w:ins>
          </w:p>
        </w:tc>
        <w:tc>
          <w:tcPr>
            <w:tcW w:w="5276" w:type="dxa"/>
            <w:shd w:val="clear" w:color="auto" w:fill="auto"/>
            <w:vAlign w:val="bottom"/>
          </w:tcPr>
          <w:p w:rsidR="00783956" w:rsidRDefault="00783956" w:rsidP="00AE1810">
            <w:pPr>
              <w:rPr>
                <w:ins w:id="225" w:author="Karen Hughes ETSI" w:date="2014-06-20T10:04:00Z"/>
                <w:rFonts w:ascii="Calibri" w:hAnsi="Calibri" w:cs="Calibri"/>
                <w:color w:val="000000"/>
              </w:rPr>
            </w:pPr>
            <w:ins w:id="226" w:author="Karen Hughes ETSI" w:date="2014-06-20T10:04:00Z">
              <w:r>
                <w:rPr>
                  <w:rFonts w:ascii="Calibri" w:hAnsi="Calibri" w:cs="Calibri"/>
                  <w:color w:val="000000"/>
                  <w:sz w:val="22"/>
                  <w:szCs w:val="22"/>
                </w:rPr>
                <w:t>NTT DoCoMo Inc.</w:t>
              </w:r>
            </w:ins>
          </w:p>
        </w:tc>
      </w:tr>
      <w:tr w:rsidR="00783956" w:rsidRPr="004631D5" w:rsidTr="00AE1810">
        <w:trPr>
          <w:trHeight w:val="124"/>
          <w:jc w:val="center"/>
          <w:ins w:id="227" w:author="Karen Hughes ETSI" w:date="2014-06-20T10:04:00Z"/>
        </w:trPr>
        <w:tc>
          <w:tcPr>
            <w:tcW w:w="1919" w:type="dxa"/>
            <w:shd w:val="clear" w:color="auto" w:fill="auto"/>
            <w:vAlign w:val="bottom"/>
          </w:tcPr>
          <w:p w:rsidR="00783956" w:rsidRDefault="00783956" w:rsidP="00AE1810">
            <w:pPr>
              <w:rPr>
                <w:ins w:id="228" w:author="Karen Hughes ETSI" w:date="2014-06-20T10:04:00Z"/>
                <w:rFonts w:ascii="Calibri" w:hAnsi="Calibri" w:cs="Calibri"/>
                <w:color w:val="000000"/>
              </w:rPr>
            </w:pPr>
            <w:ins w:id="229" w:author="Karen Hughes ETSI" w:date="2014-06-20T10:04:00Z">
              <w:r>
                <w:rPr>
                  <w:rFonts w:ascii="Calibri" w:hAnsi="Calibri" w:cs="Calibri"/>
                  <w:color w:val="000000"/>
                  <w:sz w:val="22"/>
                  <w:szCs w:val="22"/>
                </w:rPr>
                <w:t>Jongil</w:t>
              </w:r>
            </w:ins>
          </w:p>
        </w:tc>
        <w:tc>
          <w:tcPr>
            <w:tcW w:w="2268" w:type="dxa"/>
            <w:shd w:val="clear" w:color="auto" w:fill="auto"/>
            <w:vAlign w:val="bottom"/>
          </w:tcPr>
          <w:p w:rsidR="00783956" w:rsidRDefault="00783956" w:rsidP="00AE1810">
            <w:pPr>
              <w:rPr>
                <w:ins w:id="230" w:author="Karen Hughes ETSI" w:date="2014-06-20T10:04:00Z"/>
                <w:rFonts w:ascii="Calibri" w:hAnsi="Calibri" w:cs="Calibri"/>
                <w:color w:val="000000"/>
              </w:rPr>
            </w:pPr>
            <w:ins w:id="231" w:author="Karen Hughes ETSI" w:date="2014-06-20T10:04:00Z">
              <w:r>
                <w:rPr>
                  <w:rFonts w:ascii="Calibri" w:hAnsi="Calibri" w:cs="Calibri"/>
                  <w:color w:val="000000"/>
                  <w:sz w:val="22"/>
                  <w:szCs w:val="22"/>
                </w:rPr>
                <w:t>Jeong</w:t>
              </w:r>
            </w:ins>
          </w:p>
        </w:tc>
        <w:tc>
          <w:tcPr>
            <w:tcW w:w="5276" w:type="dxa"/>
            <w:shd w:val="clear" w:color="auto" w:fill="auto"/>
            <w:vAlign w:val="bottom"/>
          </w:tcPr>
          <w:p w:rsidR="00783956" w:rsidRDefault="00783956" w:rsidP="00AE1810">
            <w:pPr>
              <w:rPr>
                <w:ins w:id="232" w:author="Karen Hughes ETSI" w:date="2014-06-20T10:04:00Z"/>
                <w:rFonts w:ascii="Calibri" w:hAnsi="Calibri" w:cs="Calibri"/>
                <w:color w:val="000000"/>
              </w:rPr>
            </w:pPr>
            <w:ins w:id="233" w:author="Karen Hughes ETSI" w:date="2014-06-20T10:04:00Z">
              <w:r>
                <w:rPr>
                  <w:rFonts w:ascii="Calibri" w:hAnsi="Calibri" w:cs="Calibri"/>
                  <w:color w:val="000000"/>
                  <w:sz w:val="22"/>
                  <w:szCs w:val="22"/>
                </w:rPr>
                <w:t>Modacom</w:t>
              </w:r>
            </w:ins>
          </w:p>
        </w:tc>
      </w:tr>
      <w:tr w:rsidR="00783956" w:rsidRPr="004631D5" w:rsidTr="00AE1810">
        <w:trPr>
          <w:trHeight w:val="124"/>
          <w:jc w:val="center"/>
          <w:ins w:id="234" w:author="Karen Hughes ETSI" w:date="2014-06-20T10:04:00Z"/>
        </w:trPr>
        <w:tc>
          <w:tcPr>
            <w:tcW w:w="1919" w:type="dxa"/>
            <w:shd w:val="clear" w:color="auto" w:fill="auto"/>
            <w:vAlign w:val="bottom"/>
          </w:tcPr>
          <w:p w:rsidR="00783956" w:rsidRDefault="00783956" w:rsidP="00AE1810">
            <w:pPr>
              <w:rPr>
                <w:ins w:id="235" w:author="Karen Hughes ETSI" w:date="2014-06-20T10:04:00Z"/>
                <w:rFonts w:ascii="Calibri" w:hAnsi="Calibri" w:cs="Calibri"/>
                <w:color w:val="000000"/>
              </w:rPr>
            </w:pPr>
            <w:ins w:id="236" w:author="Karen Hughes ETSI" w:date="2014-06-20T10:04:00Z">
              <w:r>
                <w:rPr>
                  <w:rFonts w:ascii="Calibri" w:hAnsi="Calibri" w:cs="Calibri"/>
                  <w:color w:val="000000"/>
                  <w:sz w:val="22"/>
                  <w:szCs w:val="22"/>
                </w:rPr>
                <w:t>Seungmyeong</w:t>
              </w:r>
            </w:ins>
          </w:p>
        </w:tc>
        <w:tc>
          <w:tcPr>
            <w:tcW w:w="2268" w:type="dxa"/>
            <w:shd w:val="clear" w:color="auto" w:fill="auto"/>
            <w:vAlign w:val="bottom"/>
          </w:tcPr>
          <w:p w:rsidR="00783956" w:rsidRDefault="00783956" w:rsidP="00AE1810">
            <w:pPr>
              <w:rPr>
                <w:ins w:id="237" w:author="Karen Hughes ETSI" w:date="2014-06-20T10:04:00Z"/>
                <w:rFonts w:ascii="Calibri" w:hAnsi="Calibri" w:cs="Calibri"/>
                <w:color w:val="000000"/>
              </w:rPr>
            </w:pPr>
            <w:ins w:id="238" w:author="Karen Hughes ETSI" w:date="2014-06-20T10:04:00Z">
              <w:r>
                <w:rPr>
                  <w:rFonts w:ascii="Calibri" w:hAnsi="Calibri" w:cs="Calibri"/>
                  <w:color w:val="000000"/>
                  <w:sz w:val="22"/>
                  <w:szCs w:val="22"/>
                </w:rPr>
                <w:t>Jeong</w:t>
              </w:r>
            </w:ins>
          </w:p>
        </w:tc>
        <w:tc>
          <w:tcPr>
            <w:tcW w:w="5276" w:type="dxa"/>
            <w:shd w:val="clear" w:color="auto" w:fill="auto"/>
            <w:vAlign w:val="bottom"/>
          </w:tcPr>
          <w:p w:rsidR="00783956" w:rsidRDefault="00783956" w:rsidP="00AE1810">
            <w:pPr>
              <w:rPr>
                <w:ins w:id="239" w:author="Karen Hughes ETSI" w:date="2014-06-20T10:04:00Z"/>
                <w:rFonts w:ascii="Calibri" w:hAnsi="Calibri" w:cs="Calibri"/>
                <w:color w:val="000000"/>
              </w:rPr>
            </w:pPr>
            <w:ins w:id="240" w:author="Karen Hughes ETSI" w:date="2014-06-20T10:04:00Z">
              <w:r>
                <w:rPr>
                  <w:rFonts w:ascii="Calibri" w:hAnsi="Calibri" w:cs="Calibri"/>
                  <w:color w:val="000000"/>
                  <w:sz w:val="22"/>
                  <w:szCs w:val="22"/>
                </w:rPr>
                <w:t>LG Electronics Mobilecomm Research North America (ATIS)</w:t>
              </w:r>
            </w:ins>
          </w:p>
        </w:tc>
      </w:tr>
      <w:tr w:rsidR="00783956" w:rsidRPr="004631D5" w:rsidTr="00AE1810">
        <w:trPr>
          <w:trHeight w:val="124"/>
          <w:jc w:val="center"/>
          <w:ins w:id="241" w:author="Karen Hughes ETSI" w:date="2014-06-20T10:04:00Z"/>
        </w:trPr>
        <w:tc>
          <w:tcPr>
            <w:tcW w:w="1919" w:type="dxa"/>
            <w:shd w:val="clear" w:color="auto" w:fill="auto"/>
            <w:vAlign w:val="bottom"/>
          </w:tcPr>
          <w:p w:rsidR="00783956" w:rsidRDefault="00783956" w:rsidP="00AE1810">
            <w:pPr>
              <w:rPr>
                <w:ins w:id="242" w:author="Karen Hughes ETSI" w:date="2014-06-20T10:04:00Z"/>
                <w:rFonts w:ascii="Calibri" w:hAnsi="Calibri" w:cs="Calibri"/>
                <w:color w:val="000000"/>
              </w:rPr>
            </w:pPr>
            <w:ins w:id="243" w:author="Karen Hughes ETSI" w:date="2014-06-20T10:04:00Z">
              <w:r>
                <w:rPr>
                  <w:rFonts w:ascii="Calibri" w:hAnsi="Calibri" w:cs="Calibri"/>
                  <w:color w:val="000000"/>
                  <w:sz w:val="22"/>
                  <w:szCs w:val="22"/>
                </w:rPr>
                <w:t>ZHOU</w:t>
              </w:r>
            </w:ins>
          </w:p>
        </w:tc>
        <w:tc>
          <w:tcPr>
            <w:tcW w:w="2268" w:type="dxa"/>
            <w:shd w:val="clear" w:color="auto" w:fill="auto"/>
            <w:vAlign w:val="bottom"/>
          </w:tcPr>
          <w:p w:rsidR="00783956" w:rsidRDefault="00783956" w:rsidP="00AE1810">
            <w:pPr>
              <w:rPr>
                <w:ins w:id="244" w:author="Karen Hughes ETSI" w:date="2014-06-20T10:04:00Z"/>
                <w:rFonts w:ascii="Calibri" w:hAnsi="Calibri" w:cs="Calibri"/>
                <w:color w:val="000000"/>
              </w:rPr>
            </w:pPr>
            <w:ins w:id="245" w:author="Karen Hughes ETSI" w:date="2014-06-20T10:04:00Z">
              <w:r>
                <w:rPr>
                  <w:rFonts w:ascii="Calibri" w:hAnsi="Calibri" w:cs="Calibri"/>
                  <w:color w:val="000000"/>
                  <w:sz w:val="22"/>
                  <w:szCs w:val="22"/>
                </w:rPr>
                <w:t>KAIYU</w:t>
              </w:r>
            </w:ins>
          </w:p>
        </w:tc>
        <w:tc>
          <w:tcPr>
            <w:tcW w:w="5276" w:type="dxa"/>
            <w:shd w:val="clear" w:color="auto" w:fill="auto"/>
            <w:vAlign w:val="bottom"/>
          </w:tcPr>
          <w:p w:rsidR="00783956" w:rsidRDefault="00783956" w:rsidP="00AE1810">
            <w:pPr>
              <w:rPr>
                <w:ins w:id="246" w:author="Karen Hughes ETSI" w:date="2014-06-20T10:04:00Z"/>
                <w:rFonts w:ascii="Calibri" w:hAnsi="Calibri" w:cs="Calibri"/>
                <w:color w:val="000000"/>
              </w:rPr>
            </w:pPr>
            <w:ins w:id="247" w:author="Karen Hughes ETSI" w:date="2014-06-20T10:04:00Z">
              <w:r>
                <w:rPr>
                  <w:rFonts w:ascii="Calibri" w:hAnsi="Calibri" w:cs="Calibri"/>
                  <w:color w:val="000000"/>
                  <w:sz w:val="22"/>
                  <w:szCs w:val="22"/>
                </w:rPr>
                <w:t>China Telecommunications</w:t>
              </w:r>
            </w:ins>
          </w:p>
        </w:tc>
      </w:tr>
      <w:tr w:rsidR="00783956" w:rsidRPr="004631D5" w:rsidTr="00AE1810">
        <w:trPr>
          <w:trHeight w:val="124"/>
          <w:jc w:val="center"/>
          <w:ins w:id="248" w:author="Karen Hughes ETSI" w:date="2014-06-20T10:04:00Z"/>
        </w:trPr>
        <w:tc>
          <w:tcPr>
            <w:tcW w:w="1919" w:type="dxa"/>
            <w:shd w:val="clear" w:color="auto" w:fill="auto"/>
            <w:vAlign w:val="bottom"/>
          </w:tcPr>
          <w:p w:rsidR="00783956" w:rsidRDefault="00783956" w:rsidP="00AE1810">
            <w:pPr>
              <w:rPr>
                <w:ins w:id="249" w:author="Karen Hughes ETSI" w:date="2014-06-20T10:04:00Z"/>
                <w:rFonts w:ascii="Calibri" w:hAnsi="Calibri" w:cs="Calibri"/>
                <w:color w:val="000000"/>
              </w:rPr>
            </w:pPr>
            <w:ins w:id="250" w:author="Karen Hughes ETSI" w:date="2014-06-20T10:04:00Z">
              <w:r>
                <w:rPr>
                  <w:rFonts w:ascii="Calibri" w:hAnsi="Calibri" w:cs="Calibri"/>
                  <w:color w:val="000000"/>
                  <w:sz w:val="22"/>
                  <w:szCs w:val="22"/>
                </w:rPr>
                <w:t>HYUNJOONG</w:t>
              </w:r>
            </w:ins>
          </w:p>
        </w:tc>
        <w:tc>
          <w:tcPr>
            <w:tcW w:w="2268" w:type="dxa"/>
            <w:shd w:val="clear" w:color="auto" w:fill="auto"/>
            <w:vAlign w:val="bottom"/>
          </w:tcPr>
          <w:p w:rsidR="00783956" w:rsidRDefault="00783956" w:rsidP="00AE1810">
            <w:pPr>
              <w:rPr>
                <w:ins w:id="251" w:author="Karen Hughes ETSI" w:date="2014-06-20T10:04:00Z"/>
                <w:rFonts w:ascii="Calibri" w:hAnsi="Calibri" w:cs="Calibri"/>
                <w:color w:val="000000"/>
              </w:rPr>
            </w:pPr>
            <w:ins w:id="252" w:author="Karen Hughes ETSI" w:date="2014-06-20T10:04:00Z">
              <w:r>
                <w:rPr>
                  <w:rFonts w:ascii="Calibri" w:hAnsi="Calibri" w:cs="Calibri"/>
                  <w:color w:val="000000"/>
                  <w:sz w:val="22"/>
                  <w:szCs w:val="22"/>
                </w:rPr>
                <w:t>KANG</w:t>
              </w:r>
            </w:ins>
          </w:p>
        </w:tc>
        <w:tc>
          <w:tcPr>
            <w:tcW w:w="5276" w:type="dxa"/>
            <w:shd w:val="clear" w:color="auto" w:fill="auto"/>
            <w:vAlign w:val="bottom"/>
          </w:tcPr>
          <w:p w:rsidR="00783956" w:rsidRDefault="00783956" w:rsidP="00AE1810">
            <w:pPr>
              <w:rPr>
                <w:ins w:id="253" w:author="Karen Hughes ETSI" w:date="2014-06-20T10:04:00Z"/>
                <w:rFonts w:ascii="Calibri" w:hAnsi="Calibri" w:cs="Calibri"/>
                <w:color w:val="000000"/>
              </w:rPr>
            </w:pPr>
            <w:ins w:id="254" w:author="Karen Hughes ETSI" w:date="2014-06-20T10:04:00Z">
              <w:r>
                <w:rPr>
                  <w:rFonts w:ascii="Calibri" w:hAnsi="Calibri" w:cs="Calibri"/>
                  <w:color w:val="000000"/>
                  <w:sz w:val="22"/>
                  <w:szCs w:val="22"/>
                </w:rPr>
                <w:t>ETRI</w:t>
              </w:r>
            </w:ins>
          </w:p>
        </w:tc>
      </w:tr>
      <w:tr w:rsidR="00783956" w:rsidRPr="004631D5" w:rsidTr="00AE1810">
        <w:trPr>
          <w:trHeight w:val="124"/>
          <w:jc w:val="center"/>
          <w:ins w:id="255" w:author="Karen Hughes ETSI" w:date="2014-06-20T10:04:00Z"/>
        </w:trPr>
        <w:tc>
          <w:tcPr>
            <w:tcW w:w="1919" w:type="dxa"/>
            <w:shd w:val="clear" w:color="auto" w:fill="auto"/>
            <w:vAlign w:val="bottom"/>
          </w:tcPr>
          <w:p w:rsidR="00783956" w:rsidRDefault="00783956" w:rsidP="00AE1810">
            <w:pPr>
              <w:rPr>
                <w:ins w:id="256" w:author="Karen Hughes ETSI" w:date="2014-06-20T10:04:00Z"/>
                <w:rFonts w:ascii="Calibri" w:hAnsi="Calibri" w:cs="Calibri"/>
                <w:color w:val="000000"/>
              </w:rPr>
            </w:pPr>
            <w:ins w:id="257" w:author="Karen Hughes ETSI" w:date="2014-06-20T10:04:00Z">
              <w:r>
                <w:rPr>
                  <w:rFonts w:ascii="Calibri" w:hAnsi="Calibri" w:cs="Calibri"/>
                  <w:color w:val="000000"/>
                  <w:sz w:val="22"/>
                  <w:szCs w:val="22"/>
                </w:rPr>
                <w:t>Ilkka</w:t>
              </w:r>
            </w:ins>
          </w:p>
        </w:tc>
        <w:tc>
          <w:tcPr>
            <w:tcW w:w="2268" w:type="dxa"/>
            <w:shd w:val="clear" w:color="auto" w:fill="auto"/>
            <w:vAlign w:val="bottom"/>
          </w:tcPr>
          <w:p w:rsidR="00783956" w:rsidRDefault="00783956" w:rsidP="00AE1810">
            <w:pPr>
              <w:rPr>
                <w:ins w:id="258" w:author="Karen Hughes ETSI" w:date="2014-06-20T10:04:00Z"/>
                <w:rFonts w:ascii="Calibri" w:hAnsi="Calibri" w:cs="Calibri"/>
                <w:color w:val="000000"/>
              </w:rPr>
            </w:pPr>
            <w:ins w:id="259" w:author="Karen Hughes ETSI" w:date="2014-06-20T10:04:00Z">
              <w:r>
                <w:rPr>
                  <w:rFonts w:ascii="Calibri" w:hAnsi="Calibri" w:cs="Calibri"/>
                  <w:color w:val="000000"/>
                  <w:sz w:val="22"/>
                  <w:szCs w:val="22"/>
                </w:rPr>
                <w:t>Keisala</w:t>
              </w:r>
            </w:ins>
          </w:p>
        </w:tc>
        <w:tc>
          <w:tcPr>
            <w:tcW w:w="5276" w:type="dxa"/>
            <w:shd w:val="clear" w:color="auto" w:fill="auto"/>
            <w:vAlign w:val="bottom"/>
          </w:tcPr>
          <w:p w:rsidR="00783956" w:rsidRDefault="00783956" w:rsidP="00AE1810">
            <w:pPr>
              <w:rPr>
                <w:ins w:id="260" w:author="Karen Hughes ETSI" w:date="2014-06-20T10:04:00Z"/>
                <w:rFonts w:ascii="Calibri" w:hAnsi="Calibri" w:cs="Calibri"/>
                <w:color w:val="000000"/>
              </w:rPr>
            </w:pPr>
            <w:ins w:id="261" w:author="Karen Hughes ETSI" w:date="2014-06-20T10:04:00Z">
              <w:r>
                <w:rPr>
                  <w:rFonts w:ascii="Calibri" w:hAnsi="Calibri" w:cs="Calibri"/>
                  <w:color w:val="000000"/>
                  <w:sz w:val="22"/>
                  <w:szCs w:val="22"/>
                </w:rPr>
                <w:t>TeliaSonera AB</w:t>
              </w:r>
            </w:ins>
          </w:p>
        </w:tc>
      </w:tr>
      <w:tr w:rsidR="00783956" w:rsidRPr="004631D5" w:rsidTr="00AE1810">
        <w:trPr>
          <w:trHeight w:val="124"/>
          <w:jc w:val="center"/>
          <w:ins w:id="262" w:author="Karen Hughes ETSI" w:date="2014-06-20T10:04:00Z"/>
        </w:trPr>
        <w:tc>
          <w:tcPr>
            <w:tcW w:w="1919" w:type="dxa"/>
            <w:shd w:val="clear" w:color="auto" w:fill="auto"/>
            <w:vAlign w:val="bottom"/>
          </w:tcPr>
          <w:p w:rsidR="00783956" w:rsidRDefault="00783956" w:rsidP="00AE1810">
            <w:pPr>
              <w:rPr>
                <w:ins w:id="263" w:author="Karen Hughes ETSI" w:date="2014-06-20T10:04:00Z"/>
                <w:rFonts w:ascii="Calibri" w:hAnsi="Calibri" w:cs="Calibri"/>
                <w:color w:val="000000"/>
              </w:rPr>
            </w:pPr>
            <w:ins w:id="264" w:author="Karen Hughes ETSI" w:date="2014-06-20T10:04:00Z">
              <w:r>
                <w:rPr>
                  <w:rFonts w:ascii="Calibri" w:hAnsi="Calibri" w:cs="Calibri"/>
                  <w:color w:val="000000"/>
                  <w:sz w:val="22"/>
                  <w:szCs w:val="22"/>
                </w:rPr>
                <w:t>Hyun Sik</w:t>
              </w:r>
            </w:ins>
          </w:p>
        </w:tc>
        <w:tc>
          <w:tcPr>
            <w:tcW w:w="2268" w:type="dxa"/>
            <w:shd w:val="clear" w:color="auto" w:fill="auto"/>
            <w:vAlign w:val="bottom"/>
          </w:tcPr>
          <w:p w:rsidR="00783956" w:rsidRDefault="00783956" w:rsidP="00AE1810">
            <w:pPr>
              <w:rPr>
                <w:ins w:id="265" w:author="Karen Hughes ETSI" w:date="2014-06-20T10:04:00Z"/>
                <w:rFonts w:ascii="Calibri" w:hAnsi="Calibri" w:cs="Calibri"/>
                <w:color w:val="000000"/>
              </w:rPr>
            </w:pPr>
            <w:ins w:id="266" w:author="Karen Hughes ETSI" w:date="2014-06-20T10:04:00Z">
              <w:r>
                <w:rPr>
                  <w:rFonts w:ascii="Calibri" w:hAnsi="Calibri" w:cs="Calibri"/>
                  <w:color w:val="000000"/>
                  <w:sz w:val="22"/>
                  <w:szCs w:val="22"/>
                </w:rPr>
                <w:t>Kim</w:t>
              </w:r>
            </w:ins>
          </w:p>
        </w:tc>
        <w:tc>
          <w:tcPr>
            <w:tcW w:w="5276" w:type="dxa"/>
            <w:shd w:val="clear" w:color="auto" w:fill="auto"/>
            <w:vAlign w:val="bottom"/>
          </w:tcPr>
          <w:p w:rsidR="00783956" w:rsidRDefault="00783956" w:rsidP="00AE1810">
            <w:pPr>
              <w:rPr>
                <w:ins w:id="267" w:author="Karen Hughes ETSI" w:date="2014-06-20T10:04:00Z"/>
                <w:rFonts w:ascii="Calibri" w:hAnsi="Calibri" w:cs="Calibri"/>
                <w:color w:val="000000"/>
              </w:rPr>
            </w:pPr>
            <w:ins w:id="268" w:author="Karen Hughes ETSI" w:date="2014-06-20T10:04:00Z">
              <w:r>
                <w:rPr>
                  <w:rFonts w:ascii="Calibri" w:hAnsi="Calibri" w:cs="Calibri"/>
                  <w:color w:val="000000"/>
                  <w:sz w:val="22"/>
                  <w:szCs w:val="22"/>
                </w:rPr>
                <w:t>KETI</w:t>
              </w:r>
            </w:ins>
          </w:p>
        </w:tc>
      </w:tr>
      <w:tr w:rsidR="00783956" w:rsidRPr="004631D5" w:rsidTr="00AE1810">
        <w:trPr>
          <w:trHeight w:val="124"/>
          <w:jc w:val="center"/>
          <w:ins w:id="269" w:author="Karen Hughes ETSI" w:date="2014-06-20T10:04:00Z"/>
        </w:trPr>
        <w:tc>
          <w:tcPr>
            <w:tcW w:w="1919" w:type="dxa"/>
            <w:shd w:val="clear" w:color="auto" w:fill="auto"/>
            <w:vAlign w:val="bottom"/>
          </w:tcPr>
          <w:p w:rsidR="00783956" w:rsidRDefault="00783956" w:rsidP="00AE1810">
            <w:pPr>
              <w:rPr>
                <w:ins w:id="270" w:author="Karen Hughes ETSI" w:date="2014-06-20T10:04:00Z"/>
                <w:rFonts w:ascii="Calibri" w:hAnsi="Calibri" w:cs="Calibri"/>
                <w:color w:val="000000"/>
              </w:rPr>
            </w:pPr>
            <w:ins w:id="271" w:author="Karen Hughes ETSI" w:date="2014-06-20T10:04:00Z">
              <w:r>
                <w:rPr>
                  <w:rFonts w:ascii="Calibri" w:hAnsi="Calibri" w:cs="Calibri"/>
                  <w:color w:val="000000"/>
                  <w:sz w:val="22"/>
                  <w:szCs w:val="22"/>
                </w:rPr>
                <w:t>Ki Young</w:t>
              </w:r>
            </w:ins>
          </w:p>
        </w:tc>
        <w:tc>
          <w:tcPr>
            <w:tcW w:w="2268" w:type="dxa"/>
            <w:shd w:val="clear" w:color="auto" w:fill="auto"/>
            <w:vAlign w:val="bottom"/>
          </w:tcPr>
          <w:p w:rsidR="00783956" w:rsidRDefault="00783956" w:rsidP="00AE1810">
            <w:pPr>
              <w:rPr>
                <w:ins w:id="272" w:author="Karen Hughes ETSI" w:date="2014-06-20T10:04:00Z"/>
                <w:rFonts w:ascii="Calibri" w:hAnsi="Calibri" w:cs="Calibri"/>
                <w:color w:val="000000"/>
              </w:rPr>
            </w:pPr>
            <w:ins w:id="273" w:author="Karen Hughes ETSI" w:date="2014-06-20T10:04:00Z">
              <w:r>
                <w:rPr>
                  <w:rFonts w:ascii="Calibri" w:hAnsi="Calibri" w:cs="Calibri"/>
                  <w:color w:val="000000"/>
                  <w:sz w:val="22"/>
                  <w:szCs w:val="22"/>
                </w:rPr>
                <w:t>Kim</w:t>
              </w:r>
            </w:ins>
          </w:p>
        </w:tc>
        <w:tc>
          <w:tcPr>
            <w:tcW w:w="5276" w:type="dxa"/>
            <w:shd w:val="clear" w:color="auto" w:fill="auto"/>
            <w:vAlign w:val="bottom"/>
          </w:tcPr>
          <w:p w:rsidR="00783956" w:rsidRDefault="00783956" w:rsidP="00AE1810">
            <w:pPr>
              <w:rPr>
                <w:ins w:id="274" w:author="Karen Hughes ETSI" w:date="2014-06-20T10:04:00Z"/>
                <w:rFonts w:ascii="Calibri" w:hAnsi="Calibri" w:cs="Calibri"/>
                <w:color w:val="000000"/>
              </w:rPr>
            </w:pPr>
            <w:ins w:id="275" w:author="Karen Hughes ETSI" w:date="2014-06-20T10:04:00Z">
              <w:r>
                <w:rPr>
                  <w:rFonts w:ascii="Calibri" w:hAnsi="Calibri" w:cs="Calibri"/>
                  <w:color w:val="000000"/>
                  <w:sz w:val="22"/>
                  <w:szCs w:val="22"/>
                </w:rPr>
                <w:t>LG Electronics (TTA)</w:t>
              </w:r>
            </w:ins>
          </w:p>
        </w:tc>
      </w:tr>
      <w:tr w:rsidR="00783956" w:rsidRPr="004631D5" w:rsidTr="00AE1810">
        <w:trPr>
          <w:trHeight w:val="124"/>
          <w:jc w:val="center"/>
          <w:ins w:id="276" w:author="Karen Hughes ETSI" w:date="2014-06-20T10:04:00Z"/>
        </w:trPr>
        <w:tc>
          <w:tcPr>
            <w:tcW w:w="1919" w:type="dxa"/>
            <w:shd w:val="clear" w:color="auto" w:fill="auto"/>
            <w:vAlign w:val="bottom"/>
          </w:tcPr>
          <w:p w:rsidR="00783956" w:rsidRDefault="00783956" w:rsidP="00AE1810">
            <w:pPr>
              <w:rPr>
                <w:ins w:id="277" w:author="Karen Hughes ETSI" w:date="2014-06-20T10:04:00Z"/>
                <w:rFonts w:ascii="Calibri" w:hAnsi="Calibri" w:cs="Calibri"/>
                <w:color w:val="000000"/>
              </w:rPr>
            </w:pPr>
            <w:ins w:id="278" w:author="Karen Hughes ETSI" w:date="2014-06-20T10:04:00Z">
              <w:r>
                <w:rPr>
                  <w:rFonts w:ascii="Calibri" w:hAnsi="Calibri" w:cs="Calibri"/>
                  <w:color w:val="000000"/>
                  <w:sz w:val="22"/>
                  <w:szCs w:val="22"/>
                </w:rPr>
                <w:t>Kyungsu</w:t>
              </w:r>
            </w:ins>
          </w:p>
        </w:tc>
        <w:tc>
          <w:tcPr>
            <w:tcW w:w="2268" w:type="dxa"/>
            <w:shd w:val="clear" w:color="auto" w:fill="auto"/>
            <w:vAlign w:val="bottom"/>
          </w:tcPr>
          <w:p w:rsidR="00783956" w:rsidRDefault="00783956" w:rsidP="00AE1810">
            <w:pPr>
              <w:rPr>
                <w:ins w:id="279" w:author="Karen Hughes ETSI" w:date="2014-06-20T10:04:00Z"/>
                <w:rFonts w:ascii="Calibri" w:hAnsi="Calibri" w:cs="Calibri"/>
                <w:color w:val="000000"/>
              </w:rPr>
            </w:pPr>
            <w:ins w:id="280" w:author="Karen Hughes ETSI" w:date="2014-06-20T10:04:00Z">
              <w:r>
                <w:rPr>
                  <w:rFonts w:ascii="Calibri" w:hAnsi="Calibri" w:cs="Calibri"/>
                  <w:color w:val="000000"/>
                  <w:sz w:val="22"/>
                  <w:szCs w:val="22"/>
                </w:rPr>
                <w:t>Kim</w:t>
              </w:r>
            </w:ins>
          </w:p>
        </w:tc>
        <w:tc>
          <w:tcPr>
            <w:tcW w:w="5276" w:type="dxa"/>
            <w:shd w:val="clear" w:color="auto" w:fill="auto"/>
            <w:vAlign w:val="bottom"/>
          </w:tcPr>
          <w:p w:rsidR="00783956" w:rsidRDefault="00783956" w:rsidP="00AE1810">
            <w:pPr>
              <w:rPr>
                <w:ins w:id="281" w:author="Karen Hughes ETSI" w:date="2014-06-20T10:04:00Z"/>
                <w:rFonts w:ascii="Calibri" w:hAnsi="Calibri" w:cs="Calibri"/>
                <w:color w:val="000000"/>
              </w:rPr>
            </w:pPr>
            <w:ins w:id="282" w:author="Karen Hughes ETSI" w:date="2014-06-20T10:04:00Z">
              <w:r>
                <w:rPr>
                  <w:rFonts w:ascii="Calibri" w:hAnsi="Calibri" w:cs="Calibri"/>
                  <w:color w:val="000000"/>
                  <w:sz w:val="22"/>
                  <w:szCs w:val="22"/>
                </w:rPr>
                <w:t>Modacom</w:t>
              </w:r>
            </w:ins>
          </w:p>
        </w:tc>
      </w:tr>
      <w:tr w:rsidR="00783956" w:rsidRPr="004631D5" w:rsidTr="00AE1810">
        <w:trPr>
          <w:trHeight w:val="124"/>
          <w:jc w:val="center"/>
          <w:ins w:id="283" w:author="Karen Hughes ETSI" w:date="2014-06-20T10:04:00Z"/>
        </w:trPr>
        <w:tc>
          <w:tcPr>
            <w:tcW w:w="1919" w:type="dxa"/>
            <w:shd w:val="clear" w:color="auto" w:fill="auto"/>
            <w:vAlign w:val="bottom"/>
          </w:tcPr>
          <w:p w:rsidR="00783956" w:rsidRDefault="00783956" w:rsidP="00AE1810">
            <w:pPr>
              <w:rPr>
                <w:ins w:id="284" w:author="Karen Hughes ETSI" w:date="2014-06-20T10:04:00Z"/>
                <w:rFonts w:ascii="Calibri" w:hAnsi="Calibri" w:cs="Calibri"/>
                <w:color w:val="000000"/>
              </w:rPr>
            </w:pPr>
            <w:ins w:id="285" w:author="Karen Hughes ETSI" w:date="2014-06-20T10:04:00Z">
              <w:r>
                <w:rPr>
                  <w:rFonts w:ascii="Calibri" w:hAnsi="Calibri" w:cs="Calibri"/>
                  <w:color w:val="000000"/>
                  <w:sz w:val="22"/>
                  <w:szCs w:val="22"/>
                </w:rPr>
                <w:t>Marie</w:t>
              </w:r>
            </w:ins>
          </w:p>
        </w:tc>
        <w:tc>
          <w:tcPr>
            <w:tcW w:w="2268" w:type="dxa"/>
            <w:shd w:val="clear" w:color="auto" w:fill="auto"/>
            <w:vAlign w:val="bottom"/>
          </w:tcPr>
          <w:p w:rsidR="00783956" w:rsidRDefault="00783956" w:rsidP="00AE1810">
            <w:pPr>
              <w:rPr>
                <w:ins w:id="286" w:author="Karen Hughes ETSI" w:date="2014-06-20T10:04:00Z"/>
                <w:rFonts w:ascii="Calibri" w:hAnsi="Calibri" w:cs="Calibri"/>
                <w:color w:val="000000"/>
              </w:rPr>
            </w:pPr>
            <w:ins w:id="287" w:author="Karen Hughes ETSI" w:date="2014-06-20T10:04:00Z">
              <w:r>
                <w:rPr>
                  <w:rFonts w:ascii="Calibri" w:hAnsi="Calibri" w:cs="Calibri"/>
                  <w:color w:val="000000"/>
                  <w:sz w:val="22"/>
                  <w:szCs w:val="22"/>
                </w:rPr>
                <w:t>Kim</w:t>
              </w:r>
            </w:ins>
          </w:p>
        </w:tc>
        <w:tc>
          <w:tcPr>
            <w:tcW w:w="5276" w:type="dxa"/>
            <w:shd w:val="clear" w:color="auto" w:fill="auto"/>
            <w:vAlign w:val="bottom"/>
          </w:tcPr>
          <w:p w:rsidR="00783956" w:rsidRDefault="00783956" w:rsidP="00AE1810">
            <w:pPr>
              <w:rPr>
                <w:ins w:id="288" w:author="Karen Hughes ETSI" w:date="2014-06-20T10:04:00Z"/>
                <w:rFonts w:ascii="Calibri" w:hAnsi="Calibri" w:cs="Calibri"/>
                <w:color w:val="000000"/>
              </w:rPr>
            </w:pPr>
            <w:ins w:id="289" w:author="Karen Hughes ETSI" w:date="2014-06-20T10:04:00Z">
              <w:r>
                <w:rPr>
                  <w:rFonts w:ascii="Calibri" w:hAnsi="Calibri" w:cs="Calibri"/>
                  <w:color w:val="000000"/>
                  <w:sz w:val="22"/>
                  <w:szCs w:val="22"/>
                </w:rPr>
                <w:t>ETRI</w:t>
              </w:r>
            </w:ins>
          </w:p>
        </w:tc>
      </w:tr>
      <w:tr w:rsidR="00783956" w:rsidRPr="004631D5" w:rsidTr="00AE1810">
        <w:trPr>
          <w:trHeight w:val="124"/>
          <w:jc w:val="center"/>
          <w:ins w:id="290" w:author="Karen Hughes ETSI" w:date="2014-06-20T10:04:00Z"/>
        </w:trPr>
        <w:tc>
          <w:tcPr>
            <w:tcW w:w="1919" w:type="dxa"/>
            <w:shd w:val="clear" w:color="auto" w:fill="auto"/>
            <w:vAlign w:val="bottom"/>
          </w:tcPr>
          <w:p w:rsidR="00783956" w:rsidRDefault="00783956" w:rsidP="00AE1810">
            <w:pPr>
              <w:rPr>
                <w:ins w:id="291" w:author="Karen Hughes ETSI" w:date="2014-06-20T10:04:00Z"/>
                <w:rFonts w:ascii="Calibri" w:hAnsi="Calibri" w:cs="Calibri"/>
                <w:color w:val="000000"/>
              </w:rPr>
            </w:pPr>
            <w:ins w:id="292" w:author="Karen Hughes ETSI" w:date="2014-06-20T10:04:00Z">
              <w:r>
                <w:rPr>
                  <w:rFonts w:ascii="Calibri" w:hAnsi="Calibri" w:cs="Calibri"/>
                  <w:color w:val="000000"/>
                  <w:sz w:val="22"/>
                  <w:szCs w:val="22"/>
                </w:rPr>
                <w:t>Seongyoon</w:t>
              </w:r>
            </w:ins>
          </w:p>
        </w:tc>
        <w:tc>
          <w:tcPr>
            <w:tcW w:w="2268" w:type="dxa"/>
            <w:shd w:val="clear" w:color="auto" w:fill="auto"/>
            <w:vAlign w:val="bottom"/>
          </w:tcPr>
          <w:p w:rsidR="00783956" w:rsidRDefault="00783956" w:rsidP="00AE1810">
            <w:pPr>
              <w:rPr>
                <w:ins w:id="293" w:author="Karen Hughes ETSI" w:date="2014-06-20T10:04:00Z"/>
                <w:rFonts w:ascii="Calibri" w:hAnsi="Calibri" w:cs="Calibri"/>
                <w:color w:val="000000"/>
              </w:rPr>
            </w:pPr>
            <w:ins w:id="294" w:author="Karen Hughes ETSI" w:date="2014-06-20T10:04:00Z">
              <w:r>
                <w:rPr>
                  <w:rFonts w:ascii="Calibri" w:hAnsi="Calibri" w:cs="Calibri"/>
                  <w:color w:val="000000"/>
                  <w:sz w:val="22"/>
                  <w:szCs w:val="22"/>
                </w:rPr>
                <w:t>Kim</w:t>
              </w:r>
            </w:ins>
          </w:p>
        </w:tc>
        <w:tc>
          <w:tcPr>
            <w:tcW w:w="5276" w:type="dxa"/>
            <w:shd w:val="clear" w:color="auto" w:fill="auto"/>
            <w:vAlign w:val="bottom"/>
          </w:tcPr>
          <w:p w:rsidR="00783956" w:rsidRDefault="00783956" w:rsidP="00AE1810">
            <w:pPr>
              <w:rPr>
                <w:ins w:id="295" w:author="Karen Hughes ETSI" w:date="2014-06-20T10:04:00Z"/>
                <w:rFonts w:ascii="Calibri" w:hAnsi="Calibri" w:cs="Calibri"/>
                <w:color w:val="000000"/>
              </w:rPr>
            </w:pPr>
            <w:ins w:id="296" w:author="Karen Hughes ETSI" w:date="2014-06-20T10:04:00Z">
              <w:r>
                <w:rPr>
                  <w:rFonts w:ascii="Calibri" w:hAnsi="Calibri" w:cs="Calibri"/>
                  <w:color w:val="000000"/>
                  <w:sz w:val="22"/>
                  <w:szCs w:val="22"/>
                </w:rPr>
                <w:t xml:space="preserve">LG Electronics Mobilecomm France </w:t>
              </w:r>
            </w:ins>
          </w:p>
        </w:tc>
      </w:tr>
      <w:tr w:rsidR="00783956" w:rsidRPr="004631D5" w:rsidTr="00AE1810">
        <w:trPr>
          <w:trHeight w:val="124"/>
          <w:jc w:val="center"/>
          <w:ins w:id="297" w:author="Karen Hughes ETSI" w:date="2014-06-20T10:04:00Z"/>
        </w:trPr>
        <w:tc>
          <w:tcPr>
            <w:tcW w:w="1919" w:type="dxa"/>
            <w:shd w:val="clear" w:color="auto" w:fill="auto"/>
            <w:vAlign w:val="bottom"/>
          </w:tcPr>
          <w:p w:rsidR="00783956" w:rsidRDefault="00783956" w:rsidP="00AE1810">
            <w:pPr>
              <w:rPr>
                <w:ins w:id="298" w:author="Karen Hughes ETSI" w:date="2014-06-20T10:04:00Z"/>
                <w:rFonts w:ascii="Calibri" w:hAnsi="Calibri" w:cs="Calibri"/>
                <w:color w:val="000000"/>
              </w:rPr>
            </w:pPr>
            <w:ins w:id="299" w:author="Karen Hughes ETSI" w:date="2014-06-20T10:04:00Z">
              <w:r>
                <w:rPr>
                  <w:rFonts w:ascii="Calibri" w:hAnsi="Calibri" w:cs="Calibri"/>
                  <w:color w:val="000000"/>
                  <w:sz w:val="22"/>
                  <w:szCs w:val="22"/>
                </w:rPr>
                <w:t>Ataru</w:t>
              </w:r>
            </w:ins>
          </w:p>
        </w:tc>
        <w:tc>
          <w:tcPr>
            <w:tcW w:w="2268" w:type="dxa"/>
            <w:shd w:val="clear" w:color="auto" w:fill="auto"/>
            <w:vAlign w:val="bottom"/>
          </w:tcPr>
          <w:p w:rsidR="00783956" w:rsidRDefault="00783956" w:rsidP="00AE1810">
            <w:pPr>
              <w:rPr>
                <w:ins w:id="300" w:author="Karen Hughes ETSI" w:date="2014-06-20T10:04:00Z"/>
                <w:rFonts w:ascii="Calibri" w:hAnsi="Calibri" w:cs="Calibri"/>
                <w:color w:val="000000"/>
              </w:rPr>
            </w:pPr>
            <w:ins w:id="301" w:author="Karen Hughes ETSI" w:date="2014-06-20T10:04:00Z">
              <w:r>
                <w:rPr>
                  <w:rFonts w:ascii="Calibri" w:hAnsi="Calibri" w:cs="Calibri"/>
                  <w:color w:val="000000"/>
                  <w:sz w:val="22"/>
                  <w:szCs w:val="22"/>
                </w:rPr>
                <w:t>Kobayashi</w:t>
              </w:r>
            </w:ins>
          </w:p>
        </w:tc>
        <w:tc>
          <w:tcPr>
            <w:tcW w:w="5276" w:type="dxa"/>
            <w:shd w:val="clear" w:color="auto" w:fill="auto"/>
            <w:vAlign w:val="bottom"/>
          </w:tcPr>
          <w:p w:rsidR="00783956" w:rsidRDefault="00783956" w:rsidP="00AE1810">
            <w:pPr>
              <w:rPr>
                <w:ins w:id="302" w:author="Karen Hughes ETSI" w:date="2014-06-20T10:04:00Z"/>
                <w:rFonts w:ascii="Calibri" w:hAnsi="Calibri" w:cs="Calibri"/>
                <w:color w:val="000000"/>
              </w:rPr>
            </w:pPr>
            <w:ins w:id="303" w:author="Karen Hughes ETSI" w:date="2014-06-20T10:04:00Z">
              <w:r>
                <w:rPr>
                  <w:rFonts w:ascii="Calibri" w:hAnsi="Calibri" w:cs="Calibri"/>
                  <w:color w:val="000000"/>
                  <w:sz w:val="22"/>
                  <w:szCs w:val="22"/>
                </w:rPr>
                <w:t>NEC Corporation (TTC)</w:t>
              </w:r>
            </w:ins>
          </w:p>
        </w:tc>
      </w:tr>
      <w:tr w:rsidR="00783956" w:rsidRPr="004631D5" w:rsidTr="00AE1810">
        <w:trPr>
          <w:trHeight w:val="124"/>
          <w:jc w:val="center"/>
          <w:ins w:id="304" w:author="Karen Hughes ETSI" w:date="2014-06-20T10:04:00Z"/>
        </w:trPr>
        <w:tc>
          <w:tcPr>
            <w:tcW w:w="1919" w:type="dxa"/>
            <w:shd w:val="clear" w:color="auto" w:fill="auto"/>
            <w:vAlign w:val="bottom"/>
          </w:tcPr>
          <w:p w:rsidR="00783956" w:rsidRDefault="00783956" w:rsidP="00AE1810">
            <w:pPr>
              <w:rPr>
                <w:ins w:id="305" w:author="Karen Hughes ETSI" w:date="2014-06-20T10:04:00Z"/>
                <w:rFonts w:ascii="Calibri" w:hAnsi="Calibri" w:cs="Calibri"/>
                <w:color w:val="000000"/>
              </w:rPr>
            </w:pPr>
            <w:ins w:id="306" w:author="Karen Hughes ETSI" w:date="2014-06-20T10:04:00Z">
              <w:r>
                <w:rPr>
                  <w:rFonts w:ascii="Calibri" w:hAnsi="Calibri" w:cs="Calibri"/>
                  <w:color w:val="000000"/>
                  <w:sz w:val="22"/>
                  <w:szCs w:val="22"/>
                </w:rPr>
                <w:t>Joachim</w:t>
              </w:r>
            </w:ins>
          </w:p>
        </w:tc>
        <w:tc>
          <w:tcPr>
            <w:tcW w:w="2268" w:type="dxa"/>
            <w:shd w:val="clear" w:color="auto" w:fill="auto"/>
            <w:vAlign w:val="bottom"/>
          </w:tcPr>
          <w:p w:rsidR="00783956" w:rsidRDefault="00783956" w:rsidP="00AE1810">
            <w:pPr>
              <w:rPr>
                <w:ins w:id="307" w:author="Karen Hughes ETSI" w:date="2014-06-20T10:04:00Z"/>
                <w:rFonts w:ascii="Calibri" w:hAnsi="Calibri" w:cs="Calibri"/>
                <w:color w:val="000000"/>
              </w:rPr>
            </w:pPr>
            <w:ins w:id="308" w:author="Karen Hughes ETSI" w:date="2014-06-20T10:04:00Z">
              <w:r>
                <w:rPr>
                  <w:rFonts w:ascii="Calibri" w:hAnsi="Calibri" w:cs="Calibri"/>
                  <w:color w:val="000000"/>
                  <w:sz w:val="22"/>
                  <w:szCs w:val="22"/>
                </w:rPr>
                <w:t>Koss</w:t>
              </w:r>
            </w:ins>
          </w:p>
        </w:tc>
        <w:tc>
          <w:tcPr>
            <w:tcW w:w="5276" w:type="dxa"/>
            <w:shd w:val="clear" w:color="auto" w:fill="auto"/>
            <w:vAlign w:val="bottom"/>
          </w:tcPr>
          <w:p w:rsidR="00783956" w:rsidRDefault="00783956" w:rsidP="00AE1810">
            <w:pPr>
              <w:rPr>
                <w:ins w:id="309" w:author="Karen Hughes ETSI" w:date="2014-06-20T10:04:00Z"/>
                <w:rFonts w:ascii="Calibri" w:hAnsi="Calibri" w:cs="Calibri"/>
                <w:color w:val="000000"/>
              </w:rPr>
            </w:pPr>
            <w:ins w:id="310" w:author="Karen Hughes ETSI" w:date="2014-06-20T10:04:00Z">
              <w:r>
                <w:rPr>
                  <w:rFonts w:ascii="Calibri" w:hAnsi="Calibri" w:cs="Calibri"/>
                  <w:color w:val="000000"/>
                  <w:sz w:val="22"/>
                  <w:szCs w:val="22"/>
                </w:rPr>
                <w:t>Gemalto M2M GmbH</w:t>
              </w:r>
            </w:ins>
          </w:p>
        </w:tc>
      </w:tr>
      <w:tr w:rsidR="00783956" w:rsidRPr="004631D5" w:rsidTr="00AE1810">
        <w:trPr>
          <w:trHeight w:val="124"/>
          <w:jc w:val="center"/>
          <w:ins w:id="311" w:author="Karen Hughes ETSI" w:date="2014-06-20T10:04:00Z"/>
        </w:trPr>
        <w:tc>
          <w:tcPr>
            <w:tcW w:w="1919" w:type="dxa"/>
            <w:shd w:val="clear" w:color="auto" w:fill="auto"/>
            <w:vAlign w:val="bottom"/>
          </w:tcPr>
          <w:p w:rsidR="00783956" w:rsidRDefault="00783956" w:rsidP="00AE1810">
            <w:pPr>
              <w:rPr>
                <w:ins w:id="312" w:author="Karen Hughes ETSI" w:date="2014-06-20T10:04:00Z"/>
                <w:rFonts w:ascii="Calibri" w:hAnsi="Calibri" w:cs="Calibri"/>
                <w:color w:val="000000"/>
              </w:rPr>
            </w:pPr>
            <w:ins w:id="313" w:author="Karen Hughes ETSI" w:date="2014-06-20T10:04:00Z">
              <w:r>
                <w:rPr>
                  <w:rFonts w:ascii="Calibri" w:hAnsi="Calibri" w:cs="Calibri"/>
                  <w:color w:val="000000"/>
                  <w:sz w:val="22"/>
                  <w:szCs w:val="22"/>
                </w:rPr>
                <w:t>Victor</w:t>
              </w:r>
            </w:ins>
          </w:p>
        </w:tc>
        <w:tc>
          <w:tcPr>
            <w:tcW w:w="2268" w:type="dxa"/>
            <w:shd w:val="clear" w:color="auto" w:fill="auto"/>
            <w:vAlign w:val="bottom"/>
          </w:tcPr>
          <w:p w:rsidR="00783956" w:rsidRDefault="00783956" w:rsidP="00AE1810">
            <w:pPr>
              <w:rPr>
                <w:ins w:id="314" w:author="Karen Hughes ETSI" w:date="2014-06-20T10:04:00Z"/>
                <w:rFonts w:ascii="Calibri" w:hAnsi="Calibri" w:cs="Calibri"/>
                <w:color w:val="000000"/>
              </w:rPr>
            </w:pPr>
            <w:ins w:id="315" w:author="Karen Hughes ETSI" w:date="2014-06-20T10:04:00Z">
              <w:r>
                <w:rPr>
                  <w:rFonts w:ascii="Calibri" w:hAnsi="Calibri" w:cs="Calibri"/>
                  <w:color w:val="000000"/>
                  <w:sz w:val="22"/>
                  <w:szCs w:val="22"/>
                </w:rPr>
                <w:t>Kueh</w:t>
              </w:r>
            </w:ins>
          </w:p>
        </w:tc>
        <w:tc>
          <w:tcPr>
            <w:tcW w:w="5276" w:type="dxa"/>
            <w:shd w:val="clear" w:color="auto" w:fill="auto"/>
            <w:vAlign w:val="bottom"/>
          </w:tcPr>
          <w:p w:rsidR="00783956" w:rsidRDefault="00783956" w:rsidP="00AE1810">
            <w:pPr>
              <w:rPr>
                <w:ins w:id="316" w:author="Karen Hughes ETSI" w:date="2014-06-20T10:04:00Z"/>
                <w:rFonts w:ascii="Calibri" w:hAnsi="Calibri" w:cs="Calibri"/>
                <w:color w:val="000000"/>
              </w:rPr>
            </w:pPr>
            <w:ins w:id="317" w:author="Karen Hughes ETSI" w:date="2014-06-20T10:04:00Z">
              <w:r>
                <w:rPr>
                  <w:rFonts w:ascii="Calibri" w:hAnsi="Calibri" w:cs="Calibri"/>
                  <w:color w:val="000000"/>
                  <w:sz w:val="22"/>
                  <w:szCs w:val="22"/>
                </w:rPr>
                <w:t>Huawei Technologies UK (ETSI)</w:t>
              </w:r>
            </w:ins>
          </w:p>
        </w:tc>
      </w:tr>
      <w:tr w:rsidR="00783956" w:rsidRPr="004631D5" w:rsidTr="00AE1810">
        <w:trPr>
          <w:trHeight w:val="124"/>
          <w:jc w:val="center"/>
          <w:ins w:id="318" w:author="Karen Hughes ETSI" w:date="2014-06-20T10:04:00Z"/>
        </w:trPr>
        <w:tc>
          <w:tcPr>
            <w:tcW w:w="1919" w:type="dxa"/>
            <w:shd w:val="clear" w:color="auto" w:fill="auto"/>
            <w:vAlign w:val="bottom"/>
          </w:tcPr>
          <w:p w:rsidR="00783956" w:rsidRDefault="00783956" w:rsidP="00AE1810">
            <w:pPr>
              <w:rPr>
                <w:ins w:id="319" w:author="Karen Hughes ETSI" w:date="2014-06-20T10:04:00Z"/>
                <w:rFonts w:ascii="Calibri" w:hAnsi="Calibri" w:cs="Calibri"/>
                <w:color w:val="000000"/>
              </w:rPr>
            </w:pPr>
            <w:ins w:id="320" w:author="Karen Hughes ETSI" w:date="2014-06-20T10:04:00Z">
              <w:r>
                <w:rPr>
                  <w:rFonts w:ascii="Calibri" w:hAnsi="Calibri" w:cs="Calibri"/>
                  <w:color w:val="000000"/>
                  <w:sz w:val="22"/>
                  <w:szCs w:val="22"/>
                </w:rPr>
                <w:t>Michael</w:t>
              </w:r>
            </w:ins>
          </w:p>
        </w:tc>
        <w:tc>
          <w:tcPr>
            <w:tcW w:w="2268" w:type="dxa"/>
            <w:shd w:val="clear" w:color="auto" w:fill="auto"/>
            <w:vAlign w:val="bottom"/>
          </w:tcPr>
          <w:p w:rsidR="00783956" w:rsidRDefault="00783956" w:rsidP="00AE1810">
            <w:pPr>
              <w:rPr>
                <w:ins w:id="321" w:author="Karen Hughes ETSI" w:date="2014-06-20T10:04:00Z"/>
                <w:rFonts w:ascii="Calibri" w:hAnsi="Calibri" w:cs="Calibri"/>
                <w:color w:val="000000"/>
              </w:rPr>
            </w:pPr>
            <w:ins w:id="322" w:author="Karen Hughes ETSI" w:date="2014-06-20T10:04:00Z">
              <w:r>
                <w:rPr>
                  <w:rFonts w:ascii="Calibri" w:hAnsi="Calibri" w:cs="Calibri"/>
                  <w:color w:val="000000"/>
                  <w:sz w:val="22"/>
                  <w:szCs w:val="22"/>
                </w:rPr>
                <w:t>Kurz</w:t>
              </w:r>
            </w:ins>
          </w:p>
        </w:tc>
        <w:tc>
          <w:tcPr>
            <w:tcW w:w="5276" w:type="dxa"/>
            <w:shd w:val="clear" w:color="auto" w:fill="auto"/>
            <w:vAlign w:val="bottom"/>
          </w:tcPr>
          <w:p w:rsidR="00783956" w:rsidRDefault="00783956" w:rsidP="00AE1810">
            <w:pPr>
              <w:rPr>
                <w:ins w:id="323" w:author="Karen Hughes ETSI" w:date="2014-06-20T10:04:00Z"/>
                <w:rFonts w:ascii="Calibri" w:hAnsi="Calibri" w:cs="Calibri"/>
                <w:color w:val="000000"/>
              </w:rPr>
            </w:pPr>
            <w:ins w:id="324" w:author="Karen Hughes ETSI" w:date="2014-06-20T10:04:00Z">
              <w:r>
                <w:rPr>
                  <w:rFonts w:ascii="Calibri" w:hAnsi="Calibri" w:cs="Calibri"/>
                  <w:color w:val="000000"/>
                  <w:sz w:val="22"/>
                  <w:szCs w:val="22"/>
                </w:rPr>
                <w:t>Deutsche Telekom AG</w:t>
              </w:r>
            </w:ins>
          </w:p>
        </w:tc>
      </w:tr>
      <w:tr w:rsidR="00783956" w:rsidRPr="004631D5" w:rsidTr="00AE1810">
        <w:trPr>
          <w:trHeight w:val="124"/>
          <w:jc w:val="center"/>
          <w:ins w:id="325" w:author="Karen Hughes ETSI" w:date="2014-06-20T10:04:00Z"/>
        </w:trPr>
        <w:tc>
          <w:tcPr>
            <w:tcW w:w="1919" w:type="dxa"/>
            <w:shd w:val="clear" w:color="auto" w:fill="auto"/>
            <w:vAlign w:val="bottom"/>
          </w:tcPr>
          <w:p w:rsidR="00783956" w:rsidRDefault="00783956" w:rsidP="00AE1810">
            <w:pPr>
              <w:rPr>
                <w:ins w:id="326" w:author="Karen Hughes ETSI" w:date="2014-06-20T10:04:00Z"/>
                <w:rFonts w:ascii="Calibri" w:hAnsi="Calibri" w:cs="Calibri"/>
                <w:color w:val="000000"/>
              </w:rPr>
            </w:pPr>
            <w:ins w:id="327" w:author="Karen Hughes ETSI" w:date="2014-06-20T10:04:00Z">
              <w:r>
                <w:rPr>
                  <w:rFonts w:ascii="Calibri" w:hAnsi="Calibri" w:cs="Calibri"/>
                  <w:color w:val="000000"/>
                  <w:sz w:val="22"/>
                  <w:szCs w:val="22"/>
                </w:rPr>
                <w:t>Anthony</w:t>
              </w:r>
            </w:ins>
          </w:p>
        </w:tc>
        <w:tc>
          <w:tcPr>
            <w:tcW w:w="2268" w:type="dxa"/>
            <w:shd w:val="clear" w:color="auto" w:fill="auto"/>
            <w:vAlign w:val="bottom"/>
          </w:tcPr>
          <w:p w:rsidR="00783956" w:rsidRDefault="00783956" w:rsidP="00AE1810">
            <w:pPr>
              <w:rPr>
                <w:ins w:id="328" w:author="Karen Hughes ETSI" w:date="2014-06-20T10:04:00Z"/>
                <w:rFonts w:ascii="Calibri" w:hAnsi="Calibri" w:cs="Calibri"/>
                <w:color w:val="000000"/>
              </w:rPr>
            </w:pPr>
            <w:ins w:id="329" w:author="Karen Hughes ETSI" w:date="2014-06-20T10:04:00Z">
              <w:r>
                <w:rPr>
                  <w:rFonts w:ascii="Calibri" w:hAnsi="Calibri" w:cs="Calibri"/>
                  <w:color w:val="000000"/>
                  <w:sz w:val="22"/>
                  <w:szCs w:val="22"/>
                </w:rPr>
                <w:t>Lee</w:t>
              </w:r>
            </w:ins>
          </w:p>
        </w:tc>
        <w:tc>
          <w:tcPr>
            <w:tcW w:w="5276" w:type="dxa"/>
            <w:shd w:val="clear" w:color="auto" w:fill="auto"/>
            <w:vAlign w:val="bottom"/>
          </w:tcPr>
          <w:p w:rsidR="00783956" w:rsidRDefault="00783956" w:rsidP="00AE1810">
            <w:pPr>
              <w:rPr>
                <w:ins w:id="330" w:author="Karen Hughes ETSI" w:date="2014-06-20T10:04:00Z"/>
                <w:rFonts w:ascii="Calibri" w:hAnsi="Calibri" w:cs="Calibri"/>
                <w:color w:val="000000"/>
              </w:rPr>
            </w:pPr>
            <w:ins w:id="331" w:author="Karen Hughes ETSI" w:date="2014-06-20T10:04:00Z">
              <w:r>
                <w:rPr>
                  <w:rFonts w:ascii="Calibri" w:hAnsi="Calibri" w:cs="Calibri"/>
                  <w:color w:val="000000"/>
                  <w:sz w:val="22"/>
                  <w:szCs w:val="22"/>
                </w:rPr>
                <w:t xml:space="preserve">VIA Telecom </w:t>
              </w:r>
            </w:ins>
          </w:p>
        </w:tc>
      </w:tr>
      <w:tr w:rsidR="00783956" w:rsidRPr="004631D5" w:rsidTr="00AE1810">
        <w:trPr>
          <w:trHeight w:val="124"/>
          <w:jc w:val="center"/>
          <w:ins w:id="332" w:author="Karen Hughes ETSI" w:date="2014-06-20T10:04:00Z"/>
        </w:trPr>
        <w:tc>
          <w:tcPr>
            <w:tcW w:w="1919" w:type="dxa"/>
            <w:shd w:val="clear" w:color="auto" w:fill="auto"/>
            <w:vAlign w:val="bottom"/>
          </w:tcPr>
          <w:p w:rsidR="00783956" w:rsidRDefault="00783956" w:rsidP="00AE1810">
            <w:pPr>
              <w:rPr>
                <w:ins w:id="333" w:author="Karen Hughes ETSI" w:date="2014-06-20T10:04:00Z"/>
                <w:rFonts w:ascii="Calibri" w:hAnsi="Calibri" w:cs="Calibri"/>
                <w:color w:val="000000"/>
              </w:rPr>
            </w:pPr>
            <w:ins w:id="334" w:author="Karen Hughes ETSI" w:date="2014-06-20T10:04:00Z">
              <w:r>
                <w:rPr>
                  <w:rFonts w:ascii="Calibri" w:hAnsi="Calibri" w:cs="Calibri"/>
                  <w:color w:val="000000"/>
                  <w:sz w:val="22"/>
                  <w:szCs w:val="22"/>
                </w:rPr>
                <w:t>Gyu Myoung</w:t>
              </w:r>
            </w:ins>
          </w:p>
        </w:tc>
        <w:tc>
          <w:tcPr>
            <w:tcW w:w="2268" w:type="dxa"/>
            <w:shd w:val="clear" w:color="auto" w:fill="auto"/>
            <w:vAlign w:val="bottom"/>
          </w:tcPr>
          <w:p w:rsidR="00783956" w:rsidRDefault="00783956" w:rsidP="00AE1810">
            <w:pPr>
              <w:rPr>
                <w:ins w:id="335" w:author="Karen Hughes ETSI" w:date="2014-06-20T10:04:00Z"/>
                <w:rFonts w:ascii="Calibri" w:hAnsi="Calibri" w:cs="Calibri"/>
                <w:color w:val="000000"/>
              </w:rPr>
            </w:pPr>
            <w:ins w:id="336" w:author="Karen Hughes ETSI" w:date="2014-06-20T10:04:00Z">
              <w:r>
                <w:rPr>
                  <w:rFonts w:ascii="Calibri" w:hAnsi="Calibri" w:cs="Calibri"/>
                  <w:color w:val="000000"/>
                  <w:sz w:val="22"/>
                  <w:szCs w:val="22"/>
                </w:rPr>
                <w:t>Lee</w:t>
              </w:r>
            </w:ins>
          </w:p>
        </w:tc>
        <w:tc>
          <w:tcPr>
            <w:tcW w:w="5276" w:type="dxa"/>
            <w:shd w:val="clear" w:color="auto" w:fill="auto"/>
            <w:vAlign w:val="bottom"/>
          </w:tcPr>
          <w:p w:rsidR="00783956" w:rsidRDefault="00783956" w:rsidP="00AE1810">
            <w:pPr>
              <w:rPr>
                <w:ins w:id="337" w:author="Karen Hughes ETSI" w:date="2014-06-20T10:04:00Z"/>
                <w:rFonts w:ascii="Calibri" w:hAnsi="Calibri" w:cs="Calibri"/>
                <w:color w:val="000000"/>
              </w:rPr>
            </w:pPr>
            <w:ins w:id="338" w:author="Karen Hughes ETSI" w:date="2014-06-20T10:04:00Z">
              <w:r>
                <w:rPr>
                  <w:rFonts w:ascii="Calibri" w:hAnsi="Calibri" w:cs="Calibri"/>
                  <w:color w:val="000000"/>
                  <w:sz w:val="22"/>
                  <w:szCs w:val="22"/>
                </w:rPr>
                <w:t>Modacom</w:t>
              </w:r>
            </w:ins>
          </w:p>
        </w:tc>
      </w:tr>
      <w:tr w:rsidR="00783956" w:rsidRPr="004631D5" w:rsidTr="00AE1810">
        <w:trPr>
          <w:trHeight w:val="124"/>
          <w:jc w:val="center"/>
          <w:ins w:id="339" w:author="Karen Hughes ETSI" w:date="2014-06-20T10:04:00Z"/>
        </w:trPr>
        <w:tc>
          <w:tcPr>
            <w:tcW w:w="1919" w:type="dxa"/>
            <w:shd w:val="clear" w:color="auto" w:fill="auto"/>
            <w:vAlign w:val="bottom"/>
          </w:tcPr>
          <w:p w:rsidR="00783956" w:rsidRDefault="00783956" w:rsidP="00AE1810">
            <w:pPr>
              <w:rPr>
                <w:ins w:id="340" w:author="Karen Hughes ETSI" w:date="2014-06-20T10:04:00Z"/>
                <w:rFonts w:ascii="Calibri" w:hAnsi="Calibri" w:cs="Calibri"/>
                <w:color w:val="000000"/>
              </w:rPr>
            </w:pPr>
            <w:ins w:id="341" w:author="Karen Hughes ETSI" w:date="2014-06-20T10:04:00Z">
              <w:r>
                <w:rPr>
                  <w:rFonts w:ascii="Calibri" w:hAnsi="Calibri" w:cs="Calibri"/>
                  <w:color w:val="000000"/>
                  <w:sz w:val="22"/>
                  <w:szCs w:val="22"/>
                </w:rPr>
                <w:t>Ming</w:t>
              </w:r>
            </w:ins>
          </w:p>
        </w:tc>
        <w:tc>
          <w:tcPr>
            <w:tcW w:w="2268" w:type="dxa"/>
            <w:shd w:val="clear" w:color="auto" w:fill="auto"/>
            <w:vAlign w:val="bottom"/>
          </w:tcPr>
          <w:p w:rsidR="00783956" w:rsidRDefault="00783956" w:rsidP="00AE1810">
            <w:pPr>
              <w:rPr>
                <w:ins w:id="342" w:author="Karen Hughes ETSI" w:date="2014-06-20T10:04:00Z"/>
                <w:rFonts w:ascii="Calibri" w:hAnsi="Calibri" w:cs="Calibri"/>
                <w:color w:val="000000"/>
              </w:rPr>
            </w:pPr>
            <w:ins w:id="343" w:author="Karen Hughes ETSI" w:date="2014-06-20T10:04:00Z">
              <w:r>
                <w:rPr>
                  <w:rFonts w:ascii="Calibri" w:hAnsi="Calibri" w:cs="Calibri"/>
                  <w:color w:val="000000"/>
                  <w:sz w:val="22"/>
                  <w:szCs w:val="22"/>
                </w:rPr>
                <w:t>Li</w:t>
              </w:r>
            </w:ins>
          </w:p>
        </w:tc>
        <w:tc>
          <w:tcPr>
            <w:tcW w:w="5276" w:type="dxa"/>
            <w:shd w:val="clear" w:color="auto" w:fill="auto"/>
            <w:vAlign w:val="bottom"/>
          </w:tcPr>
          <w:p w:rsidR="00783956" w:rsidRDefault="00783956" w:rsidP="00AE1810">
            <w:pPr>
              <w:rPr>
                <w:ins w:id="344" w:author="Karen Hughes ETSI" w:date="2014-06-20T10:04:00Z"/>
                <w:rFonts w:ascii="Calibri" w:hAnsi="Calibri" w:cs="Calibri"/>
                <w:color w:val="000000"/>
              </w:rPr>
            </w:pPr>
            <w:ins w:id="345" w:author="Karen Hughes ETSI" w:date="2014-06-20T10:04:00Z">
              <w:r>
                <w:rPr>
                  <w:rFonts w:ascii="Calibri" w:hAnsi="Calibri" w:cs="Calibri"/>
                  <w:color w:val="000000"/>
                  <w:sz w:val="22"/>
                  <w:szCs w:val="22"/>
                </w:rPr>
                <w:t>China Mobile Communications Corporation</w:t>
              </w:r>
            </w:ins>
          </w:p>
        </w:tc>
      </w:tr>
      <w:tr w:rsidR="00783956" w:rsidRPr="004631D5" w:rsidTr="00AE1810">
        <w:trPr>
          <w:trHeight w:val="124"/>
          <w:jc w:val="center"/>
          <w:ins w:id="346" w:author="Karen Hughes ETSI" w:date="2014-06-20T10:04:00Z"/>
        </w:trPr>
        <w:tc>
          <w:tcPr>
            <w:tcW w:w="1919" w:type="dxa"/>
            <w:shd w:val="clear" w:color="auto" w:fill="auto"/>
            <w:vAlign w:val="bottom"/>
          </w:tcPr>
          <w:p w:rsidR="00783956" w:rsidRDefault="00783956" w:rsidP="00AE1810">
            <w:pPr>
              <w:rPr>
                <w:ins w:id="347" w:author="Karen Hughes ETSI" w:date="2014-06-20T10:04:00Z"/>
                <w:rFonts w:ascii="Calibri" w:hAnsi="Calibri" w:cs="Calibri"/>
                <w:color w:val="000000"/>
              </w:rPr>
            </w:pPr>
            <w:ins w:id="348" w:author="Karen Hughes ETSI" w:date="2014-06-20T10:04:00Z">
              <w:r>
                <w:rPr>
                  <w:rFonts w:ascii="Calibri" w:hAnsi="Calibri" w:cs="Calibri"/>
                  <w:color w:val="000000"/>
                  <w:sz w:val="22"/>
                  <w:szCs w:val="22"/>
                </w:rPr>
                <w:t>QIUTING</w:t>
              </w:r>
            </w:ins>
          </w:p>
        </w:tc>
        <w:tc>
          <w:tcPr>
            <w:tcW w:w="2268" w:type="dxa"/>
            <w:shd w:val="clear" w:color="auto" w:fill="auto"/>
            <w:vAlign w:val="bottom"/>
          </w:tcPr>
          <w:p w:rsidR="00783956" w:rsidRDefault="00783956" w:rsidP="00AE1810">
            <w:pPr>
              <w:rPr>
                <w:ins w:id="349" w:author="Karen Hughes ETSI" w:date="2014-06-20T10:04:00Z"/>
                <w:rFonts w:ascii="Calibri" w:hAnsi="Calibri" w:cs="Calibri"/>
                <w:color w:val="000000"/>
              </w:rPr>
            </w:pPr>
            <w:ins w:id="350" w:author="Karen Hughes ETSI" w:date="2014-06-20T10:04:00Z">
              <w:r>
                <w:rPr>
                  <w:rFonts w:ascii="Calibri" w:hAnsi="Calibri" w:cs="Calibri"/>
                  <w:color w:val="000000"/>
                  <w:sz w:val="22"/>
                  <w:szCs w:val="22"/>
                </w:rPr>
                <w:t>LI</w:t>
              </w:r>
            </w:ins>
          </w:p>
        </w:tc>
        <w:tc>
          <w:tcPr>
            <w:tcW w:w="5276" w:type="dxa"/>
            <w:shd w:val="clear" w:color="auto" w:fill="auto"/>
            <w:vAlign w:val="bottom"/>
          </w:tcPr>
          <w:p w:rsidR="00783956" w:rsidRDefault="00783956" w:rsidP="00AE1810">
            <w:pPr>
              <w:rPr>
                <w:ins w:id="351" w:author="Karen Hughes ETSI" w:date="2014-06-20T10:04:00Z"/>
                <w:rFonts w:ascii="Calibri" w:hAnsi="Calibri" w:cs="Calibri"/>
                <w:color w:val="000000"/>
              </w:rPr>
            </w:pPr>
            <w:ins w:id="352" w:author="Karen Hughes ETSI" w:date="2014-06-20T10:04:00Z">
              <w:r>
                <w:rPr>
                  <w:rFonts w:ascii="Calibri" w:hAnsi="Calibri" w:cs="Calibri"/>
                  <w:color w:val="000000"/>
                  <w:sz w:val="22"/>
                  <w:szCs w:val="22"/>
                </w:rPr>
                <w:t>ZTE Corporation (ETSI)</w:t>
              </w:r>
            </w:ins>
          </w:p>
        </w:tc>
      </w:tr>
      <w:tr w:rsidR="00783956" w:rsidRPr="004631D5" w:rsidTr="00AE1810">
        <w:trPr>
          <w:trHeight w:val="124"/>
          <w:jc w:val="center"/>
          <w:ins w:id="353" w:author="Karen Hughes ETSI" w:date="2014-06-20T10:04:00Z"/>
        </w:trPr>
        <w:tc>
          <w:tcPr>
            <w:tcW w:w="1919" w:type="dxa"/>
            <w:shd w:val="clear" w:color="auto" w:fill="auto"/>
            <w:vAlign w:val="bottom"/>
          </w:tcPr>
          <w:p w:rsidR="00783956" w:rsidRDefault="00783956" w:rsidP="00AE1810">
            <w:pPr>
              <w:rPr>
                <w:ins w:id="354" w:author="Karen Hughes ETSI" w:date="2014-06-20T10:04:00Z"/>
                <w:rFonts w:ascii="Calibri" w:hAnsi="Calibri" w:cs="Calibri"/>
                <w:color w:val="000000"/>
              </w:rPr>
            </w:pPr>
            <w:ins w:id="355" w:author="Karen Hughes ETSI" w:date="2014-06-20T10:04:00Z">
              <w:r>
                <w:rPr>
                  <w:rFonts w:ascii="Calibri" w:hAnsi="Calibri" w:cs="Calibri"/>
                  <w:color w:val="000000"/>
                  <w:sz w:val="22"/>
                  <w:szCs w:val="22"/>
                </w:rPr>
                <w:t>WEI</w:t>
              </w:r>
            </w:ins>
          </w:p>
        </w:tc>
        <w:tc>
          <w:tcPr>
            <w:tcW w:w="2268" w:type="dxa"/>
            <w:shd w:val="clear" w:color="auto" w:fill="auto"/>
            <w:vAlign w:val="bottom"/>
          </w:tcPr>
          <w:p w:rsidR="00783956" w:rsidRDefault="00783956" w:rsidP="00AE1810">
            <w:pPr>
              <w:rPr>
                <w:ins w:id="356" w:author="Karen Hughes ETSI" w:date="2014-06-20T10:04:00Z"/>
                <w:rFonts w:ascii="Calibri" w:hAnsi="Calibri" w:cs="Calibri"/>
                <w:color w:val="000000"/>
              </w:rPr>
            </w:pPr>
            <w:ins w:id="357" w:author="Karen Hughes ETSI" w:date="2014-06-20T10:04:00Z">
              <w:r>
                <w:rPr>
                  <w:rFonts w:ascii="Calibri" w:hAnsi="Calibri" w:cs="Calibri"/>
                  <w:color w:val="000000"/>
                  <w:sz w:val="22"/>
                  <w:szCs w:val="22"/>
                </w:rPr>
                <w:t>LIU</w:t>
              </w:r>
            </w:ins>
          </w:p>
        </w:tc>
        <w:tc>
          <w:tcPr>
            <w:tcW w:w="5276" w:type="dxa"/>
            <w:shd w:val="clear" w:color="auto" w:fill="auto"/>
            <w:vAlign w:val="bottom"/>
          </w:tcPr>
          <w:p w:rsidR="00783956" w:rsidRDefault="00783956" w:rsidP="00AE1810">
            <w:pPr>
              <w:rPr>
                <w:ins w:id="358" w:author="Karen Hughes ETSI" w:date="2014-06-20T10:04:00Z"/>
                <w:rFonts w:ascii="Calibri" w:hAnsi="Calibri" w:cs="Calibri"/>
                <w:color w:val="000000"/>
              </w:rPr>
            </w:pPr>
            <w:ins w:id="359" w:author="Karen Hughes ETSI" w:date="2014-06-20T10:04:00Z">
              <w:r>
                <w:rPr>
                  <w:rFonts w:ascii="Calibri" w:hAnsi="Calibri" w:cs="Calibri"/>
                  <w:color w:val="000000"/>
                  <w:sz w:val="22"/>
                  <w:szCs w:val="22"/>
                </w:rPr>
                <w:t>China Mobile Communications Corporation</w:t>
              </w:r>
            </w:ins>
          </w:p>
        </w:tc>
      </w:tr>
      <w:tr w:rsidR="00783956" w:rsidRPr="004631D5" w:rsidTr="00AE1810">
        <w:trPr>
          <w:trHeight w:val="124"/>
          <w:jc w:val="center"/>
          <w:ins w:id="360" w:author="Karen Hughes ETSI" w:date="2014-06-20T10:04:00Z"/>
        </w:trPr>
        <w:tc>
          <w:tcPr>
            <w:tcW w:w="1919" w:type="dxa"/>
            <w:shd w:val="clear" w:color="auto" w:fill="auto"/>
            <w:vAlign w:val="bottom"/>
          </w:tcPr>
          <w:p w:rsidR="00783956" w:rsidRDefault="00783956" w:rsidP="00AE1810">
            <w:pPr>
              <w:rPr>
                <w:ins w:id="361" w:author="Karen Hughes ETSI" w:date="2014-06-20T10:04:00Z"/>
                <w:rFonts w:ascii="Calibri" w:hAnsi="Calibri" w:cs="Calibri"/>
                <w:color w:val="000000"/>
              </w:rPr>
            </w:pPr>
            <w:ins w:id="362" w:author="Karen Hughes ETSI" w:date="2014-06-20T10:04:00Z">
              <w:r>
                <w:rPr>
                  <w:rFonts w:ascii="Calibri" w:hAnsi="Calibri" w:cs="Calibri"/>
                  <w:color w:val="000000"/>
                  <w:sz w:val="22"/>
                  <w:szCs w:val="22"/>
                </w:rPr>
                <w:t>Guang</w:t>
              </w:r>
            </w:ins>
          </w:p>
        </w:tc>
        <w:tc>
          <w:tcPr>
            <w:tcW w:w="2268" w:type="dxa"/>
            <w:shd w:val="clear" w:color="auto" w:fill="auto"/>
            <w:vAlign w:val="bottom"/>
          </w:tcPr>
          <w:p w:rsidR="00783956" w:rsidRDefault="00783956" w:rsidP="00AE1810">
            <w:pPr>
              <w:rPr>
                <w:ins w:id="363" w:author="Karen Hughes ETSI" w:date="2014-06-20T10:04:00Z"/>
                <w:rFonts w:ascii="Calibri" w:hAnsi="Calibri" w:cs="Calibri"/>
                <w:color w:val="000000"/>
              </w:rPr>
            </w:pPr>
            <w:ins w:id="364" w:author="Karen Hughes ETSI" w:date="2014-06-20T10:04:00Z">
              <w:r>
                <w:rPr>
                  <w:rFonts w:ascii="Calibri" w:hAnsi="Calibri" w:cs="Calibri"/>
                  <w:color w:val="000000"/>
                  <w:sz w:val="22"/>
                  <w:szCs w:val="22"/>
                </w:rPr>
                <w:t>Lu</w:t>
              </w:r>
            </w:ins>
          </w:p>
        </w:tc>
        <w:tc>
          <w:tcPr>
            <w:tcW w:w="5276" w:type="dxa"/>
            <w:shd w:val="clear" w:color="auto" w:fill="auto"/>
            <w:vAlign w:val="bottom"/>
          </w:tcPr>
          <w:p w:rsidR="00783956" w:rsidRDefault="00783956" w:rsidP="00AE1810">
            <w:pPr>
              <w:rPr>
                <w:ins w:id="365" w:author="Karen Hughes ETSI" w:date="2014-06-20T10:04:00Z"/>
                <w:rFonts w:ascii="Calibri" w:hAnsi="Calibri" w:cs="Calibri"/>
                <w:color w:val="000000"/>
              </w:rPr>
            </w:pPr>
            <w:ins w:id="366" w:author="Karen Hughes ETSI" w:date="2014-06-20T10:04:00Z">
              <w:r>
                <w:rPr>
                  <w:rFonts w:ascii="Calibri" w:hAnsi="Calibri" w:cs="Calibri"/>
                  <w:color w:val="000000"/>
                  <w:sz w:val="22"/>
                  <w:szCs w:val="22"/>
                </w:rPr>
                <w:t>Interdigital Communications (ETSI)</w:t>
              </w:r>
            </w:ins>
          </w:p>
        </w:tc>
      </w:tr>
      <w:tr w:rsidR="00783956" w:rsidRPr="004631D5" w:rsidTr="00AE1810">
        <w:trPr>
          <w:trHeight w:val="124"/>
          <w:jc w:val="center"/>
          <w:ins w:id="367" w:author="Karen Hughes ETSI" w:date="2014-06-20T10:04:00Z"/>
        </w:trPr>
        <w:tc>
          <w:tcPr>
            <w:tcW w:w="1919" w:type="dxa"/>
            <w:shd w:val="clear" w:color="auto" w:fill="auto"/>
            <w:vAlign w:val="bottom"/>
          </w:tcPr>
          <w:p w:rsidR="00783956" w:rsidRDefault="00783956" w:rsidP="00AE1810">
            <w:pPr>
              <w:rPr>
                <w:ins w:id="368" w:author="Karen Hughes ETSI" w:date="2014-06-20T10:04:00Z"/>
                <w:rFonts w:ascii="Calibri" w:hAnsi="Calibri" w:cs="Calibri"/>
                <w:color w:val="000000"/>
              </w:rPr>
            </w:pPr>
            <w:ins w:id="369" w:author="Karen Hughes ETSI" w:date="2014-06-20T10:04:00Z">
              <w:r>
                <w:rPr>
                  <w:rFonts w:ascii="Calibri" w:hAnsi="Calibri" w:cs="Calibri"/>
                  <w:color w:val="000000"/>
                  <w:sz w:val="22"/>
                  <w:szCs w:val="22"/>
                </w:rPr>
                <w:t>SONG</w:t>
              </w:r>
            </w:ins>
          </w:p>
        </w:tc>
        <w:tc>
          <w:tcPr>
            <w:tcW w:w="2268" w:type="dxa"/>
            <w:shd w:val="clear" w:color="auto" w:fill="auto"/>
            <w:vAlign w:val="bottom"/>
          </w:tcPr>
          <w:p w:rsidR="00783956" w:rsidRDefault="00783956" w:rsidP="00AE1810">
            <w:pPr>
              <w:rPr>
                <w:ins w:id="370" w:author="Karen Hughes ETSI" w:date="2014-06-20T10:04:00Z"/>
                <w:rFonts w:ascii="Calibri" w:hAnsi="Calibri" w:cs="Calibri"/>
                <w:color w:val="000000"/>
              </w:rPr>
            </w:pPr>
            <w:ins w:id="371" w:author="Karen Hughes ETSI" w:date="2014-06-20T10:04:00Z">
              <w:r>
                <w:rPr>
                  <w:rFonts w:ascii="Calibri" w:hAnsi="Calibri" w:cs="Calibri"/>
                  <w:color w:val="000000"/>
                  <w:sz w:val="22"/>
                  <w:szCs w:val="22"/>
                </w:rPr>
                <w:t>LUO</w:t>
              </w:r>
            </w:ins>
          </w:p>
        </w:tc>
        <w:tc>
          <w:tcPr>
            <w:tcW w:w="5276" w:type="dxa"/>
            <w:shd w:val="clear" w:color="auto" w:fill="auto"/>
            <w:vAlign w:val="bottom"/>
          </w:tcPr>
          <w:p w:rsidR="00783956" w:rsidRDefault="00783956" w:rsidP="00AE1810">
            <w:pPr>
              <w:rPr>
                <w:ins w:id="372" w:author="Karen Hughes ETSI" w:date="2014-06-20T10:04:00Z"/>
                <w:rFonts w:ascii="Calibri" w:hAnsi="Calibri" w:cs="Calibri"/>
                <w:color w:val="000000"/>
              </w:rPr>
            </w:pPr>
            <w:ins w:id="373" w:author="Karen Hughes ETSI" w:date="2014-06-20T10:04:00Z">
              <w:r>
                <w:rPr>
                  <w:rFonts w:ascii="Calibri" w:hAnsi="Calibri" w:cs="Calibri"/>
                  <w:color w:val="000000"/>
                  <w:sz w:val="22"/>
                  <w:szCs w:val="22"/>
                </w:rPr>
                <w:t>China Academy of Telecommunication Research of MIIT</w:t>
              </w:r>
            </w:ins>
          </w:p>
        </w:tc>
      </w:tr>
      <w:tr w:rsidR="00783956" w:rsidRPr="004631D5" w:rsidTr="00AE1810">
        <w:trPr>
          <w:trHeight w:val="124"/>
          <w:jc w:val="center"/>
          <w:ins w:id="374" w:author="Karen Hughes ETSI" w:date="2014-06-20T10:04:00Z"/>
        </w:trPr>
        <w:tc>
          <w:tcPr>
            <w:tcW w:w="1919" w:type="dxa"/>
            <w:shd w:val="clear" w:color="auto" w:fill="auto"/>
            <w:vAlign w:val="bottom"/>
          </w:tcPr>
          <w:p w:rsidR="00783956" w:rsidRDefault="00783956" w:rsidP="00AE1810">
            <w:pPr>
              <w:rPr>
                <w:ins w:id="375" w:author="Karen Hughes ETSI" w:date="2014-06-20T10:04:00Z"/>
                <w:rFonts w:ascii="Calibri" w:hAnsi="Calibri" w:cs="Calibri"/>
                <w:color w:val="000000"/>
              </w:rPr>
            </w:pPr>
            <w:ins w:id="376" w:author="Karen Hughes ETSI" w:date="2014-06-20T10:04:00Z">
              <w:r>
                <w:rPr>
                  <w:rFonts w:ascii="Calibri" w:hAnsi="Calibri" w:cs="Calibri"/>
                  <w:color w:val="000000"/>
                  <w:sz w:val="22"/>
                  <w:szCs w:val="22"/>
                </w:rPr>
                <w:t>Weidong</w:t>
              </w:r>
            </w:ins>
          </w:p>
        </w:tc>
        <w:tc>
          <w:tcPr>
            <w:tcW w:w="2268" w:type="dxa"/>
            <w:shd w:val="clear" w:color="auto" w:fill="auto"/>
            <w:vAlign w:val="bottom"/>
          </w:tcPr>
          <w:p w:rsidR="00783956" w:rsidRDefault="00783956" w:rsidP="00AE1810">
            <w:pPr>
              <w:rPr>
                <w:ins w:id="377" w:author="Karen Hughes ETSI" w:date="2014-06-20T10:04:00Z"/>
                <w:rFonts w:ascii="Calibri" w:hAnsi="Calibri" w:cs="Calibri"/>
                <w:color w:val="000000"/>
              </w:rPr>
            </w:pPr>
            <w:ins w:id="378" w:author="Karen Hughes ETSI" w:date="2014-06-20T10:04:00Z">
              <w:r>
                <w:rPr>
                  <w:rFonts w:ascii="Calibri" w:hAnsi="Calibri" w:cs="Calibri"/>
                  <w:color w:val="000000"/>
                  <w:sz w:val="22"/>
                  <w:szCs w:val="22"/>
                </w:rPr>
                <w:t>Ma</w:t>
              </w:r>
            </w:ins>
          </w:p>
        </w:tc>
        <w:tc>
          <w:tcPr>
            <w:tcW w:w="5276" w:type="dxa"/>
            <w:shd w:val="clear" w:color="auto" w:fill="auto"/>
            <w:vAlign w:val="bottom"/>
          </w:tcPr>
          <w:p w:rsidR="00783956" w:rsidRDefault="00783956" w:rsidP="00AE1810">
            <w:pPr>
              <w:rPr>
                <w:ins w:id="379" w:author="Karen Hughes ETSI" w:date="2014-06-20T10:04:00Z"/>
                <w:rFonts w:ascii="Calibri" w:hAnsi="Calibri" w:cs="Calibri"/>
                <w:color w:val="000000"/>
              </w:rPr>
            </w:pPr>
            <w:ins w:id="380" w:author="Karen Hughes ETSI" w:date="2014-06-20T10:04:00Z">
              <w:r>
                <w:rPr>
                  <w:rFonts w:ascii="Calibri" w:hAnsi="Calibri" w:cs="Calibri"/>
                  <w:color w:val="000000"/>
                  <w:sz w:val="22"/>
                  <w:szCs w:val="22"/>
                </w:rPr>
                <w:t>Huawei Technologies Co.,Ltd (CCSA)</w:t>
              </w:r>
            </w:ins>
          </w:p>
        </w:tc>
      </w:tr>
      <w:tr w:rsidR="00783956" w:rsidRPr="004631D5" w:rsidTr="00AE1810">
        <w:trPr>
          <w:trHeight w:val="124"/>
          <w:jc w:val="center"/>
          <w:ins w:id="381" w:author="Karen Hughes ETSI" w:date="2014-06-20T10:04:00Z"/>
        </w:trPr>
        <w:tc>
          <w:tcPr>
            <w:tcW w:w="1919" w:type="dxa"/>
            <w:shd w:val="clear" w:color="auto" w:fill="auto"/>
            <w:vAlign w:val="bottom"/>
          </w:tcPr>
          <w:p w:rsidR="00783956" w:rsidRDefault="00783956" w:rsidP="00AE1810">
            <w:pPr>
              <w:rPr>
                <w:ins w:id="382" w:author="Karen Hughes ETSI" w:date="2014-06-20T10:04:00Z"/>
                <w:rFonts w:ascii="Calibri" w:hAnsi="Calibri" w:cs="Calibri"/>
                <w:color w:val="000000"/>
              </w:rPr>
            </w:pPr>
            <w:ins w:id="383" w:author="Karen Hughes ETSI" w:date="2014-06-20T10:04:00Z">
              <w:r>
                <w:rPr>
                  <w:rFonts w:ascii="Calibri" w:hAnsi="Calibri" w:cs="Calibri"/>
                  <w:color w:val="000000"/>
                  <w:sz w:val="22"/>
                  <w:szCs w:val="22"/>
                </w:rPr>
                <w:t>Junling</w:t>
              </w:r>
            </w:ins>
          </w:p>
        </w:tc>
        <w:tc>
          <w:tcPr>
            <w:tcW w:w="2268" w:type="dxa"/>
            <w:shd w:val="clear" w:color="auto" w:fill="auto"/>
            <w:vAlign w:val="bottom"/>
          </w:tcPr>
          <w:p w:rsidR="00783956" w:rsidRDefault="00783956" w:rsidP="00AE1810">
            <w:pPr>
              <w:rPr>
                <w:ins w:id="384" w:author="Karen Hughes ETSI" w:date="2014-06-20T10:04:00Z"/>
                <w:rFonts w:ascii="Calibri" w:hAnsi="Calibri" w:cs="Calibri"/>
                <w:color w:val="000000"/>
              </w:rPr>
            </w:pPr>
            <w:ins w:id="385" w:author="Karen Hughes ETSI" w:date="2014-06-20T10:04:00Z">
              <w:r>
                <w:rPr>
                  <w:rFonts w:ascii="Calibri" w:hAnsi="Calibri" w:cs="Calibri"/>
                  <w:color w:val="000000"/>
                  <w:sz w:val="22"/>
                  <w:szCs w:val="22"/>
                </w:rPr>
                <w:t>Mao</w:t>
              </w:r>
            </w:ins>
          </w:p>
        </w:tc>
        <w:tc>
          <w:tcPr>
            <w:tcW w:w="5276" w:type="dxa"/>
            <w:shd w:val="clear" w:color="auto" w:fill="auto"/>
            <w:vAlign w:val="bottom"/>
          </w:tcPr>
          <w:p w:rsidR="00783956" w:rsidRDefault="00783956" w:rsidP="00AE1810">
            <w:pPr>
              <w:rPr>
                <w:ins w:id="386" w:author="Karen Hughes ETSI" w:date="2014-06-20T10:04:00Z"/>
                <w:rFonts w:ascii="Calibri" w:hAnsi="Calibri" w:cs="Calibri"/>
                <w:color w:val="000000"/>
              </w:rPr>
            </w:pPr>
            <w:ins w:id="387" w:author="Karen Hughes ETSI" w:date="2014-06-20T10:04:00Z">
              <w:r>
                <w:rPr>
                  <w:rFonts w:ascii="Calibri" w:hAnsi="Calibri" w:cs="Calibri"/>
                  <w:color w:val="000000"/>
                  <w:sz w:val="22"/>
                  <w:szCs w:val="22"/>
                </w:rPr>
                <w:t>China United Network Communications Group Company Limited</w:t>
              </w:r>
            </w:ins>
          </w:p>
        </w:tc>
      </w:tr>
      <w:tr w:rsidR="00783956" w:rsidRPr="004631D5" w:rsidTr="00AE1810">
        <w:trPr>
          <w:trHeight w:val="124"/>
          <w:jc w:val="center"/>
          <w:ins w:id="388" w:author="Karen Hughes ETSI" w:date="2014-06-20T10:04:00Z"/>
        </w:trPr>
        <w:tc>
          <w:tcPr>
            <w:tcW w:w="1919" w:type="dxa"/>
            <w:shd w:val="clear" w:color="auto" w:fill="auto"/>
            <w:vAlign w:val="bottom"/>
          </w:tcPr>
          <w:p w:rsidR="00783956" w:rsidRDefault="00783956" w:rsidP="00AE1810">
            <w:pPr>
              <w:rPr>
                <w:ins w:id="389" w:author="Karen Hughes ETSI" w:date="2014-06-20T10:04:00Z"/>
                <w:rFonts w:ascii="Calibri" w:hAnsi="Calibri" w:cs="Calibri"/>
                <w:color w:val="000000"/>
              </w:rPr>
            </w:pPr>
            <w:ins w:id="390" w:author="Karen Hughes ETSI" w:date="2014-06-20T10:04:00Z">
              <w:r>
                <w:rPr>
                  <w:rFonts w:ascii="Calibri" w:hAnsi="Calibri" w:cs="Calibri"/>
                  <w:color w:val="000000"/>
                  <w:sz w:val="22"/>
                  <w:szCs w:val="22"/>
                </w:rPr>
                <w:t>Gerry</w:t>
              </w:r>
            </w:ins>
          </w:p>
        </w:tc>
        <w:tc>
          <w:tcPr>
            <w:tcW w:w="2268" w:type="dxa"/>
            <w:shd w:val="clear" w:color="auto" w:fill="auto"/>
            <w:vAlign w:val="bottom"/>
          </w:tcPr>
          <w:p w:rsidR="00783956" w:rsidRDefault="00783956" w:rsidP="00AE1810">
            <w:pPr>
              <w:rPr>
                <w:ins w:id="391" w:author="Karen Hughes ETSI" w:date="2014-06-20T10:04:00Z"/>
                <w:rFonts w:ascii="Calibri" w:hAnsi="Calibri" w:cs="Calibri"/>
                <w:color w:val="000000"/>
              </w:rPr>
            </w:pPr>
            <w:ins w:id="392" w:author="Karen Hughes ETSI" w:date="2014-06-20T10:04:00Z">
              <w:r>
                <w:rPr>
                  <w:rFonts w:ascii="Calibri" w:hAnsi="Calibri" w:cs="Calibri"/>
                  <w:color w:val="000000"/>
                  <w:sz w:val="22"/>
                  <w:szCs w:val="22"/>
                </w:rPr>
                <w:t>McAuley</w:t>
              </w:r>
            </w:ins>
          </w:p>
        </w:tc>
        <w:tc>
          <w:tcPr>
            <w:tcW w:w="5276" w:type="dxa"/>
            <w:shd w:val="clear" w:color="auto" w:fill="auto"/>
            <w:vAlign w:val="bottom"/>
          </w:tcPr>
          <w:p w:rsidR="00783956" w:rsidRDefault="00783956" w:rsidP="00AE1810">
            <w:pPr>
              <w:rPr>
                <w:ins w:id="393" w:author="Karen Hughes ETSI" w:date="2014-06-20T10:04:00Z"/>
                <w:rFonts w:ascii="Calibri" w:hAnsi="Calibri" w:cs="Calibri"/>
                <w:color w:val="000000"/>
              </w:rPr>
            </w:pPr>
            <w:ins w:id="394" w:author="Karen Hughes ETSI" w:date="2014-06-20T10:04:00Z">
              <w:r>
                <w:rPr>
                  <w:rFonts w:ascii="Calibri" w:hAnsi="Calibri" w:cs="Calibri"/>
                  <w:color w:val="000000"/>
                  <w:sz w:val="22"/>
                  <w:szCs w:val="22"/>
                </w:rPr>
                <w:t>European Telecommunications Standards Institute (ETSI)</w:t>
              </w:r>
            </w:ins>
          </w:p>
        </w:tc>
      </w:tr>
      <w:tr w:rsidR="00783956" w:rsidRPr="004631D5" w:rsidTr="00AE1810">
        <w:trPr>
          <w:trHeight w:val="124"/>
          <w:jc w:val="center"/>
          <w:ins w:id="395" w:author="Karen Hughes ETSI" w:date="2014-06-20T10:04:00Z"/>
        </w:trPr>
        <w:tc>
          <w:tcPr>
            <w:tcW w:w="1919" w:type="dxa"/>
            <w:shd w:val="clear" w:color="auto" w:fill="auto"/>
            <w:vAlign w:val="bottom"/>
          </w:tcPr>
          <w:p w:rsidR="00783956" w:rsidRDefault="00783956" w:rsidP="00AE1810">
            <w:pPr>
              <w:rPr>
                <w:ins w:id="396" w:author="Karen Hughes ETSI" w:date="2014-06-20T10:04:00Z"/>
                <w:rFonts w:ascii="Calibri" w:hAnsi="Calibri" w:cs="Calibri"/>
                <w:color w:val="000000"/>
              </w:rPr>
            </w:pPr>
            <w:ins w:id="397" w:author="Karen Hughes ETSI" w:date="2014-06-20T10:04:00Z">
              <w:r>
                <w:rPr>
                  <w:rFonts w:ascii="Calibri" w:hAnsi="Calibri" w:cs="Calibri"/>
                  <w:color w:val="000000"/>
                  <w:sz w:val="22"/>
                  <w:szCs w:val="22"/>
                </w:rPr>
                <w:t>Masaki</w:t>
              </w:r>
            </w:ins>
          </w:p>
        </w:tc>
        <w:tc>
          <w:tcPr>
            <w:tcW w:w="2268" w:type="dxa"/>
            <w:shd w:val="clear" w:color="auto" w:fill="auto"/>
            <w:vAlign w:val="bottom"/>
          </w:tcPr>
          <w:p w:rsidR="00783956" w:rsidRDefault="00783956" w:rsidP="00AE1810">
            <w:pPr>
              <w:rPr>
                <w:ins w:id="398" w:author="Karen Hughes ETSI" w:date="2014-06-20T10:04:00Z"/>
                <w:rFonts w:ascii="Calibri" w:hAnsi="Calibri" w:cs="Calibri"/>
                <w:color w:val="000000"/>
              </w:rPr>
            </w:pPr>
            <w:ins w:id="399" w:author="Karen Hughes ETSI" w:date="2014-06-20T10:04:00Z">
              <w:r>
                <w:rPr>
                  <w:rFonts w:ascii="Calibri" w:hAnsi="Calibri" w:cs="Calibri"/>
                  <w:color w:val="000000"/>
                  <w:sz w:val="22"/>
                  <w:szCs w:val="22"/>
                </w:rPr>
                <w:t>Nakano</w:t>
              </w:r>
            </w:ins>
          </w:p>
        </w:tc>
        <w:tc>
          <w:tcPr>
            <w:tcW w:w="5276" w:type="dxa"/>
            <w:shd w:val="clear" w:color="auto" w:fill="auto"/>
            <w:vAlign w:val="bottom"/>
          </w:tcPr>
          <w:p w:rsidR="00783956" w:rsidRDefault="00783956" w:rsidP="00AE1810">
            <w:pPr>
              <w:rPr>
                <w:ins w:id="400" w:author="Karen Hughes ETSI" w:date="2014-06-20T10:04:00Z"/>
                <w:rFonts w:ascii="Calibri" w:hAnsi="Calibri" w:cs="Calibri"/>
                <w:color w:val="000000"/>
              </w:rPr>
            </w:pPr>
            <w:ins w:id="401" w:author="Karen Hughes ETSI" w:date="2014-06-20T10:04:00Z">
              <w:r>
                <w:rPr>
                  <w:rFonts w:ascii="Calibri" w:hAnsi="Calibri" w:cs="Calibri"/>
                  <w:color w:val="000000"/>
                  <w:sz w:val="22"/>
                  <w:szCs w:val="22"/>
                </w:rPr>
                <w:t>Hitachi Ltd.</w:t>
              </w:r>
            </w:ins>
          </w:p>
        </w:tc>
      </w:tr>
      <w:tr w:rsidR="00783956" w:rsidRPr="004631D5" w:rsidTr="00AE1810">
        <w:trPr>
          <w:trHeight w:val="124"/>
          <w:jc w:val="center"/>
          <w:ins w:id="402" w:author="Karen Hughes ETSI" w:date="2014-06-20T10:04:00Z"/>
        </w:trPr>
        <w:tc>
          <w:tcPr>
            <w:tcW w:w="1919" w:type="dxa"/>
            <w:shd w:val="clear" w:color="auto" w:fill="auto"/>
            <w:vAlign w:val="bottom"/>
          </w:tcPr>
          <w:p w:rsidR="00783956" w:rsidRDefault="00783956" w:rsidP="00AE1810">
            <w:pPr>
              <w:rPr>
                <w:ins w:id="403" w:author="Karen Hughes ETSI" w:date="2014-06-20T10:04:00Z"/>
                <w:rFonts w:ascii="Calibri" w:hAnsi="Calibri" w:cs="Calibri"/>
                <w:color w:val="000000"/>
              </w:rPr>
            </w:pPr>
            <w:ins w:id="404" w:author="Karen Hughes ETSI" w:date="2014-06-20T10:04:00Z">
              <w:r>
                <w:rPr>
                  <w:rFonts w:ascii="Calibri" w:hAnsi="Calibri" w:cs="Calibri"/>
                  <w:color w:val="000000"/>
                  <w:sz w:val="22"/>
                  <w:szCs w:val="22"/>
                </w:rPr>
                <w:t>Peter</w:t>
              </w:r>
            </w:ins>
          </w:p>
        </w:tc>
        <w:tc>
          <w:tcPr>
            <w:tcW w:w="2268" w:type="dxa"/>
            <w:shd w:val="clear" w:color="auto" w:fill="auto"/>
            <w:vAlign w:val="bottom"/>
          </w:tcPr>
          <w:p w:rsidR="00783956" w:rsidRDefault="00783956" w:rsidP="00AE1810">
            <w:pPr>
              <w:rPr>
                <w:ins w:id="405" w:author="Karen Hughes ETSI" w:date="2014-06-20T10:04:00Z"/>
                <w:rFonts w:ascii="Calibri" w:hAnsi="Calibri" w:cs="Calibri"/>
                <w:color w:val="000000"/>
              </w:rPr>
            </w:pPr>
            <w:ins w:id="406" w:author="Karen Hughes ETSI" w:date="2014-06-20T10:04:00Z">
              <w:r>
                <w:rPr>
                  <w:rFonts w:ascii="Calibri" w:hAnsi="Calibri" w:cs="Calibri"/>
                  <w:color w:val="000000"/>
                  <w:sz w:val="22"/>
                  <w:szCs w:val="22"/>
                </w:rPr>
                <w:t>Niblett</w:t>
              </w:r>
            </w:ins>
          </w:p>
        </w:tc>
        <w:tc>
          <w:tcPr>
            <w:tcW w:w="5276" w:type="dxa"/>
            <w:shd w:val="clear" w:color="auto" w:fill="auto"/>
            <w:vAlign w:val="bottom"/>
          </w:tcPr>
          <w:p w:rsidR="00783956" w:rsidRDefault="00783956" w:rsidP="00AE1810">
            <w:pPr>
              <w:rPr>
                <w:ins w:id="407" w:author="Karen Hughes ETSI" w:date="2014-06-20T10:04:00Z"/>
                <w:rFonts w:ascii="Calibri" w:hAnsi="Calibri" w:cs="Calibri"/>
                <w:color w:val="000000"/>
              </w:rPr>
            </w:pPr>
            <w:ins w:id="408" w:author="Karen Hughes ETSI" w:date="2014-06-20T10:04:00Z">
              <w:r>
                <w:rPr>
                  <w:rFonts w:ascii="Calibri" w:hAnsi="Calibri" w:cs="Calibri"/>
                  <w:color w:val="000000"/>
                  <w:sz w:val="22"/>
                  <w:szCs w:val="22"/>
                </w:rPr>
                <w:t>IBM Europe</w:t>
              </w:r>
            </w:ins>
          </w:p>
        </w:tc>
      </w:tr>
      <w:tr w:rsidR="00783956" w:rsidRPr="004631D5" w:rsidTr="00AE1810">
        <w:trPr>
          <w:trHeight w:val="124"/>
          <w:jc w:val="center"/>
          <w:ins w:id="409" w:author="Karen Hughes ETSI" w:date="2014-06-20T10:04:00Z"/>
        </w:trPr>
        <w:tc>
          <w:tcPr>
            <w:tcW w:w="1919" w:type="dxa"/>
            <w:shd w:val="clear" w:color="auto" w:fill="auto"/>
            <w:vAlign w:val="bottom"/>
          </w:tcPr>
          <w:p w:rsidR="00783956" w:rsidRDefault="00783956" w:rsidP="00AE1810">
            <w:pPr>
              <w:rPr>
                <w:ins w:id="410" w:author="Karen Hughes ETSI" w:date="2014-06-20T10:04:00Z"/>
                <w:rFonts w:ascii="Calibri" w:hAnsi="Calibri" w:cs="Calibri"/>
                <w:color w:val="000000"/>
              </w:rPr>
            </w:pPr>
            <w:ins w:id="411" w:author="Karen Hughes ETSI" w:date="2014-06-20T10:04:00Z">
              <w:r>
                <w:rPr>
                  <w:rFonts w:ascii="Calibri" w:hAnsi="Calibri" w:cs="Calibri"/>
                  <w:color w:val="000000"/>
                  <w:sz w:val="22"/>
                  <w:szCs w:val="22"/>
                </w:rPr>
                <w:t>Peter</w:t>
              </w:r>
            </w:ins>
          </w:p>
        </w:tc>
        <w:tc>
          <w:tcPr>
            <w:tcW w:w="2268" w:type="dxa"/>
            <w:shd w:val="clear" w:color="auto" w:fill="auto"/>
            <w:vAlign w:val="bottom"/>
          </w:tcPr>
          <w:p w:rsidR="00783956" w:rsidRDefault="00783956" w:rsidP="00AE1810">
            <w:pPr>
              <w:rPr>
                <w:ins w:id="412" w:author="Karen Hughes ETSI" w:date="2014-06-20T10:04:00Z"/>
                <w:rFonts w:ascii="Calibri" w:hAnsi="Calibri" w:cs="Calibri"/>
                <w:color w:val="000000"/>
              </w:rPr>
            </w:pPr>
            <w:ins w:id="413" w:author="Karen Hughes ETSI" w:date="2014-06-20T10:04:00Z">
              <w:r>
                <w:rPr>
                  <w:rFonts w:ascii="Calibri" w:hAnsi="Calibri" w:cs="Calibri"/>
                  <w:color w:val="000000"/>
                  <w:sz w:val="22"/>
                  <w:szCs w:val="22"/>
                </w:rPr>
                <w:t>Nurse</w:t>
              </w:r>
            </w:ins>
          </w:p>
        </w:tc>
        <w:tc>
          <w:tcPr>
            <w:tcW w:w="5276" w:type="dxa"/>
            <w:shd w:val="clear" w:color="auto" w:fill="auto"/>
            <w:vAlign w:val="bottom"/>
          </w:tcPr>
          <w:p w:rsidR="00783956" w:rsidRDefault="00783956" w:rsidP="00AE1810">
            <w:pPr>
              <w:rPr>
                <w:ins w:id="414" w:author="Karen Hughes ETSI" w:date="2014-06-20T10:04:00Z"/>
                <w:rFonts w:ascii="Calibri" w:hAnsi="Calibri" w:cs="Calibri"/>
                <w:color w:val="000000"/>
              </w:rPr>
            </w:pPr>
            <w:ins w:id="415" w:author="Karen Hughes ETSI" w:date="2014-06-20T10:04:00Z">
              <w:r>
                <w:rPr>
                  <w:rFonts w:ascii="Calibri" w:hAnsi="Calibri" w:cs="Calibri"/>
                  <w:color w:val="000000"/>
                  <w:sz w:val="22"/>
                  <w:szCs w:val="22"/>
                </w:rPr>
                <w:t>Qualcomm (TIA)</w:t>
              </w:r>
            </w:ins>
          </w:p>
        </w:tc>
      </w:tr>
      <w:tr w:rsidR="00783956" w:rsidRPr="004631D5" w:rsidTr="00AE1810">
        <w:trPr>
          <w:trHeight w:val="124"/>
          <w:jc w:val="center"/>
          <w:ins w:id="416" w:author="Karen Hughes ETSI" w:date="2014-06-20T10:04:00Z"/>
        </w:trPr>
        <w:tc>
          <w:tcPr>
            <w:tcW w:w="1919" w:type="dxa"/>
            <w:shd w:val="clear" w:color="auto" w:fill="auto"/>
            <w:vAlign w:val="bottom"/>
          </w:tcPr>
          <w:p w:rsidR="00783956" w:rsidRDefault="00783956" w:rsidP="00AE1810">
            <w:pPr>
              <w:rPr>
                <w:ins w:id="417" w:author="Karen Hughes ETSI" w:date="2014-06-20T10:04:00Z"/>
                <w:rFonts w:ascii="Calibri" w:hAnsi="Calibri" w:cs="Calibri"/>
                <w:color w:val="000000"/>
              </w:rPr>
            </w:pPr>
            <w:ins w:id="418" w:author="Karen Hughes ETSI" w:date="2014-06-20T10:04:00Z">
              <w:r>
                <w:rPr>
                  <w:rFonts w:ascii="Calibri" w:hAnsi="Calibri" w:cs="Calibri"/>
                  <w:color w:val="000000"/>
                  <w:sz w:val="22"/>
                  <w:szCs w:val="22"/>
                </w:rPr>
                <w:t>Seungkyu</w:t>
              </w:r>
            </w:ins>
          </w:p>
        </w:tc>
        <w:tc>
          <w:tcPr>
            <w:tcW w:w="2268" w:type="dxa"/>
            <w:shd w:val="clear" w:color="auto" w:fill="auto"/>
            <w:vAlign w:val="bottom"/>
          </w:tcPr>
          <w:p w:rsidR="00783956" w:rsidRDefault="00783956" w:rsidP="00AE1810">
            <w:pPr>
              <w:rPr>
                <w:ins w:id="419" w:author="Karen Hughes ETSI" w:date="2014-06-20T10:04:00Z"/>
                <w:rFonts w:ascii="Calibri" w:hAnsi="Calibri" w:cs="Calibri"/>
                <w:color w:val="000000"/>
              </w:rPr>
            </w:pPr>
            <w:ins w:id="420" w:author="Karen Hughes ETSI" w:date="2014-06-20T10:04:00Z">
              <w:r>
                <w:rPr>
                  <w:rFonts w:ascii="Calibri" w:hAnsi="Calibri" w:cs="Calibri"/>
                  <w:color w:val="000000"/>
                  <w:sz w:val="22"/>
                  <w:szCs w:val="22"/>
                </w:rPr>
                <w:t>Park</w:t>
              </w:r>
            </w:ins>
          </w:p>
        </w:tc>
        <w:tc>
          <w:tcPr>
            <w:tcW w:w="5276" w:type="dxa"/>
            <w:shd w:val="clear" w:color="auto" w:fill="auto"/>
            <w:vAlign w:val="bottom"/>
          </w:tcPr>
          <w:p w:rsidR="00783956" w:rsidRDefault="00783956" w:rsidP="00AE1810">
            <w:pPr>
              <w:rPr>
                <w:ins w:id="421" w:author="Karen Hughes ETSI" w:date="2014-06-20T10:04:00Z"/>
                <w:rFonts w:ascii="Calibri" w:hAnsi="Calibri" w:cs="Calibri"/>
                <w:color w:val="000000"/>
              </w:rPr>
            </w:pPr>
            <w:ins w:id="422" w:author="Karen Hughes ETSI" w:date="2014-06-20T10:04:00Z">
              <w:r>
                <w:rPr>
                  <w:rFonts w:ascii="Calibri" w:hAnsi="Calibri" w:cs="Calibri"/>
                  <w:color w:val="000000"/>
                  <w:sz w:val="22"/>
                  <w:szCs w:val="22"/>
                </w:rPr>
                <w:t>LG Electronics (TTA)</w:t>
              </w:r>
            </w:ins>
          </w:p>
        </w:tc>
      </w:tr>
      <w:tr w:rsidR="00783956" w:rsidRPr="004631D5" w:rsidTr="00AE1810">
        <w:trPr>
          <w:trHeight w:val="124"/>
          <w:jc w:val="center"/>
          <w:ins w:id="423" w:author="Karen Hughes ETSI" w:date="2014-06-20T10:04:00Z"/>
        </w:trPr>
        <w:tc>
          <w:tcPr>
            <w:tcW w:w="1919" w:type="dxa"/>
            <w:shd w:val="clear" w:color="auto" w:fill="auto"/>
            <w:vAlign w:val="bottom"/>
          </w:tcPr>
          <w:p w:rsidR="00783956" w:rsidRDefault="00783956" w:rsidP="00AE1810">
            <w:pPr>
              <w:rPr>
                <w:ins w:id="424" w:author="Karen Hughes ETSI" w:date="2014-06-20T10:04:00Z"/>
                <w:rFonts w:ascii="Calibri" w:hAnsi="Calibri" w:cs="Calibri"/>
                <w:color w:val="000000"/>
              </w:rPr>
            </w:pPr>
            <w:ins w:id="425" w:author="Karen Hughes ETSI" w:date="2014-06-20T10:04:00Z">
              <w:r>
                <w:rPr>
                  <w:rFonts w:ascii="Calibri" w:hAnsi="Calibri" w:cs="Calibri"/>
                  <w:color w:val="000000"/>
                  <w:sz w:val="22"/>
                  <w:szCs w:val="22"/>
                </w:rPr>
                <w:t>Sungjin</w:t>
              </w:r>
            </w:ins>
          </w:p>
        </w:tc>
        <w:tc>
          <w:tcPr>
            <w:tcW w:w="2268" w:type="dxa"/>
            <w:shd w:val="clear" w:color="auto" w:fill="auto"/>
            <w:vAlign w:val="bottom"/>
          </w:tcPr>
          <w:p w:rsidR="00783956" w:rsidRDefault="00783956" w:rsidP="00AE1810">
            <w:pPr>
              <w:rPr>
                <w:ins w:id="426" w:author="Karen Hughes ETSI" w:date="2014-06-20T10:04:00Z"/>
                <w:rFonts w:ascii="Calibri" w:hAnsi="Calibri" w:cs="Calibri"/>
                <w:color w:val="000000"/>
              </w:rPr>
            </w:pPr>
            <w:ins w:id="427" w:author="Karen Hughes ETSI" w:date="2014-06-20T10:04:00Z">
              <w:r>
                <w:rPr>
                  <w:rFonts w:ascii="Calibri" w:hAnsi="Calibri" w:cs="Calibri"/>
                  <w:color w:val="000000"/>
                  <w:sz w:val="22"/>
                  <w:szCs w:val="22"/>
                </w:rPr>
                <w:t>Park</w:t>
              </w:r>
            </w:ins>
          </w:p>
        </w:tc>
        <w:tc>
          <w:tcPr>
            <w:tcW w:w="5276" w:type="dxa"/>
            <w:shd w:val="clear" w:color="auto" w:fill="auto"/>
            <w:vAlign w:val="bottom"/>
          </w:tcPr>
          <w:p w:rsidR="00783956" w:rsidRDefault="00783956" w:rsidP="00AE1810">
            <w:pPr>
              <w:rPr>
                <w:ins w:id="428" w:author="Karen Hughes ETSI" w:date="2014-06-20T10:04:00Z"/>
                <w:rFonts w:ascii="Calibri" w:hAnsi="Calibri" w:cs="Calibri"/>
                <w:color w:val="000000"/>
              </w:rPr>
            </w:pPr>
            <w:ins w:id="429" w:author="Karen Hughes ETSI" w:date="2014-06-20T10:04:00Z">
              <w:r>
                <w:rPr>
                  <w:rFonts w:ascii="Calibri" w:hAnsi="Calibri" w:cs="Calibri"/>
                  <w:color w:val="000000"/>
                  <w:sz w:val="22"/>
                  <w:szCs w:val="22"/>
                </w:rPr>
                <w:t>Samsung Electronics (TTA)</w:t>
              </w:r>
            </w:ins>
          </w:p>
        </w:tc>
      </w:tr>
      <w:tr w:rsidR="00783956" w:rsidRPr="004631D5" w:rsidTr="00AE1810">
        <w:trPr>
          <w:trHeight w:val="124"/>
          <w:jc w:val="center"/>
          <w:ins w:id="430" w:author="Karen Hughes ETSI" w:date="2014-06-20T10:04:00Z"/>
        </w:trPr>
        <w:tc>
          <w:tcPr>
            <w:tcW w:w="1919" w:type="dxa"/>
            <w:shd w:val="clear" w:color="auto" w:fill="auto"/>
            <w:vAlign w:val="bottom"/>
          </w:tcPr>
          <w:p w:rsidR="00783956" w:rsidRDefault="00783956" w:rsidP="00AE1810">
            <w:pPr>
              <w:rPr>
                <w:ins w:id="431" w:author="Karen Hughes ETSI" w:date="2014-06-20T10:04:00Z"/>
                <w:rFonts w:ascii="Calibri" w:hAnsi="Calibri" w:cs="Calibri"/>
                <w:color w:val="000000"/>
              </w:rPr>
            </w:pPr>
            <w:ins w:id="432" w:author="Karen Hughes ETSI" w:date="2014-06-20T10:04:00Z">
              <w:r>
                <w:rPr>
                  <w:rFonts w:ascii="Calibri" w:hAnsi="Calibri" w:cs="Calibri"/>
                  <w:color w:val="000000"/>
                  <w:sz w:val="22"/>
                  <w:szCs w:val="22"/>
                </w:rPr>
                <w:t>Yong-Suk</w:t>
              </w:r>
            </w:ins>
          </w:p>
        </w:tc>
        <w:tc>
          <w:tcPr>
            <w:tcW w:w="2268" w:type="dxa"/>
            <w:shd w:val="clear" w:color="auto" w:fill="auto"/>
            <w:vAlign w:val="bottom"/>
          </w:tcPr>
          <w:p w:rsidR="00783956" w:rsidRDefault="00783956" w:rsidP="00AE1810">
            <w:pPr>
              <w:rPr>
                <w:ins w:id="433" w:author="Karen Hughes ETSI" w:date="2014-06-20T10:04:00Z"/>
                <w:rFonts w:ascii="Calibri" w:hAnsi="Calibri" w:cs="Calibri"/>
                <w:color w:val="000000"/>
              </w:rPr>
            </w:pPr>
            <w:ins w:id="434" w:author="Karen Hughes ETSI" w:date="2014-06-20T10:04:00Z">
              <w:r>
                <w:rPr>
                  <w:rFonts w:ascii="Calibri" w:hAnsi="Calibri" w:cs="Calibri"/>
                  <w:color w:val="000000"/>
                  <w:sz w:val="22"/>
                  <w:szCs w:val="22"/>
                </w:rPr>
                <w:t>Park</w:t>
              </w:r>
            </w:ins>
          </w:p>
        </w:tc>
        <w:tc>
          <w:tcPr>
            <w:tcW w:w="5276" w:type="dxa"/>
            <w:shd w:val="clear" w:color="auto" w:fill="auto"/>
            <w:vAlign w:val="bottom"/>
          </w:tcPr>
          <w:p w:rsidR="00783956" w:rsidRDefault="00783956" w:rsidP="00AE1810">
            <w:pPr>
              <w:rPr>
                <w:ins w:id="435" w:author="Karen Hughes ETSI" w:date="2014-06-20T10:04:00Z"/>
                <w:rFonts w:ascii="Calibri" w:hAnsi="Calibri" w:cs="Calibri"/>
                <w:color w:val="000000"/>
              </w:rPr>
            </w:pPr>
            <w:ins w:id="436" w:author="Karen Hughes ETSI" w:date="2014-06-20T10:04:00Z">
              <w:r>
                <w:rPr>
                  <w:rFonts w:ascii="Calibri" w:hAnsi="Calibri" w:cs="Calibri"/>
                  <w:color w:val="000000"/>
                  <w:sz w:val="22"/>
                  <w:szCs w:val="22"/>
                </w:rPr>
                <w:t>KETI</w:t>
              </w:r>
            </w:ins>
          </w:p>
        </w:tc>
      </w:tr>
      <w:tr w:rsidR="00783956" w:rsidRPr="004631D5" w:rsidTr="00AE1810">
        <w:trPr>
          <w:trHeight w:val="124"/>
          <w:jc w:val="center"/>
          <w:ins w:id="437" w:author="Karen Hughes ETSI" w:date="2014-06-20T10:04:00Z"/>
        </w:trPr>
        <w:tc>
          <w:tcPr>
            <w:tcW w:w="1919" w:type="dxa"/>
            <w:shd w:val="clear" w:color="auto" w:fill="auto"/>
            <w:vAlign w:val="bottom"/>
          </w:tcPr>
          <w:p w:rsidR="00783956" w:rsidRDefault="00783956" w:rsidP="00AE1810">
            <w:pPr>
              <w:rPr>
                <w:ins w:id="438" w:author="Karen Hughes ETSI" w:date="2014-06-20T10:04:00Z"/>
                <w:rFonts w:ascii="Calibri" w:hAnsi="Calibri" w:cs="Calibri"/>
                <w:color w:val="000000"/>
              </w:rPr>
            </w:pPr>
            <w:ins w:id="439" w:author="Karen Hughes ETSI" w:date="2014-06-20T10:04:00Z">
              <w:r>
                <w:rPr>
                  <w:rFonts w:ascii="Calibri" w:hAnsi="Calibri" w:cs="Calibri"/>
                  <w:color w:val="000000"/>
                  <w:sz w:val="22"/>
                  <w:szCs w:val="22"/>
                </w:rPr>
                <w:t>Mireille</w:t>
              </w:r>
            </w:ins>
          </w:p>
        </w:tc>
        <w:tc>
          <w:tcPr>
            <w:tcW w:w="2268" w:type="dxa"/>
            <w:shd w:val="clear" w:color="auto" w:fill="auto"/>
            <w:vAlign w:val="bottom"/>
          </w:tcPr>
          <w:p w:rsidR="00783956" w:rsidRDefault="00783956" w:rsidP="00AE1810">
            <w:pPr>
              <w:rPr>
                <w:ins w:id="440" w:author="Karen Hughes ETSI" w:date="2014-06-20T10:04:00Z"/>
                <w:rFonts w:ascii="Calibri" w:hAnsi="Calibri" w:cs="Calibri"/>
                <w:color w:val="000000"/>
              </w:rPr>
            </w:pPr>
            <w:ins w:id="441" w:author="Karen Hughes ETSI" w:date="2014-06-20T10:04:00Z">
              <w:r>
                <w:rPr>
                  <w:rFonts w:ascii="Calibri" w:hAnsi="Calibri" w:cs="Calibri"/>
                  <w:color w:val="000000"/>
                  <w:sz w:val="22"/>
                  <w:szCs w:val="22"/>
                </w:rPr>
                <w:t>PAULIAC</w:t>
              </w:r>
            </w:ins>
          </w:p>
        </w:tc>
        <w:tc>
          <w:tcPr>
            <w:tcW w:w="5276" w:type="dxa"/>
            <w:shd w:val="clear" w:color="auto" w:fill="auto"/>
            <w:vAlign w:val="bottom"/>
          </w:tcPr>
          <w:p w:rsidR="00783956" w:rsidRDefault="00783956" w:rsidP="00AE1810">
            <w:pPr>
              <w:rPr>
                <w:ins w:id="442" w:author="Karen Hughes ETSI" w:date="2014-06-20T10:04:00Z"/>
                <w:rFonts w:ascii="Calibri" w:hAnsi="Calibri" w:cs="Calibri"/>
                <w:color w:val="000000"/>
              </w:rPr>
            </w:pPr>
            <w:ins w:id="443" w:author="Karen Hughes ETSI" w:date="2014-06-20T10:04:00Z">
              <w:r>
                <w:rPr>
                  <w:rFonts w:ascii="Calibri" w:hAnsi="Calibri" w:cs="Calibri"/>
                  <w:color w:val="000000"/>
                  <w:sz w:val="22"/>
                  <w:szCs w:val="22"/>
                </w:rPr>
                <w:t>Gemalto N. V. (ETSI)</w:t>
              </w:r>
            </w:ins>
          </w:p>
        </w:tc>
      </w:tr>
      <w:tr w:rsidR="00783956" w:rsidRPr="004631D5" w:rsidTr="00AE1810">
        <w:trPr>
          <w:trHeight w:val="124"/>
          <w:jc w:val="center"/>
          <w:ins w:id="444" w:author="Karen Hughes ETSI" w:date="2014-06-20T10:04:00Z"/>
        </w:trPr>
        <w:tc>
          <w:tcPr>
            <w:tcW w:w="1919" w:type="dxa"/>
            <w:shd w:val="clear" w:color="auto" w:fill="auto"/>
            <w:vAlign w:val="bottom"/>
          </w:tcPr>
          <w:p w:rsidR="00783956" w:rsidRDefault="00783956" w:rsidP="00AE1810">
            <w:pPr>
              <w:rPr>
                <w:ins w:id="445" w:author="Karen Hughes ETSI" w:date="2014-06-20T10:04:00Z"/>
                <w:rFonts w:ascii="Calibri" w:hAnsi="Calibri" w:cs="Calibri"/>
                <w:color w:val="000000"/>
              </w:rPr>
            </w:pPr>
            <w:ins w:id="446" w:author="Karen Hughes ETSI" w:date="2014-06-20T10:04:00Z">
              <w:r>
                <w:rPr>
                  <w:rFonts w:ascii="Calibri" w:hAnsi="Calibri" w:cs="Calibri"/>
                  <w:color w:val="000000"/>
                  <w:sz w:val="22"/>
                  <w:szCs w:val="22"/>
                </w:rPr>
                <w:t>Xu</w:t>
              </w:r>
            </w:ins>
          </w:p>
        </w:tc>
        <w:tc>
          <w:tcPr>
            <w:tcW w:w="2268" w:type="dxa"/>
            <w:shd w:val="clear" w:color="auto" w:fill="auto"/>
            <w:vAlign w:val="bottom"/>
          </w:tcPr>
          <w:p w:rsidR="00783956" w:rsidRDefault="00783956" w:rsidP="00AE1810">
            <w:pPr>
              <w:rPr>
                <w:ins w:id="447" w:author="Karen Hughes ETSI" w:date="2014-06-20T10:04:00Z"/>
                <w:rFonts w:ascii="Calibri" w:hAnsi="Calibri" w:cs="Calibri"/>
                <w:color w:val="000000"/>
              </w:rPr>
            </w:pPr>
            <w:ins w:id="448" w:author="Karen Hughes ETSI" w:date="2014-06-20T10:04:00Z">
              <w:r>
                <w:rPr>
                  <w:rFonts w:ascii="Calibri" w:hAnsi="Calibri" w:cs="Calibri"/>
                  <w:color w:val="000000"/>
                  <w:sz w:val="22"/>
                  <w:szCs w:val="22"/>
                </w:rPr>
                <w:t>QI</w:t>
              </w:r>
            </w:ins>
          </w:p>
        </w:tc>
        <w:tc>
          <w:tcPr>
            <w:tcW w:w="5276" w:type="dxa"/>
            <w:shd w:val="clear" w:color="auto" w:fill="auto"/>
            <w:vAlign w:val="bottom"/>
          </w:tcPr>
          <w:p w:rsidR="00783956" w:rsidRDefault="00783956" w:rsidP="00AE1810">
            <w:pPr>
              <w:rPr>
                <w:ins w:id="449" w:author="Karen Hughes ETSI" w:date="2014-06-20T10:04:00Z"/>
                <w:rFonts w:ascii="Calibri" w:hAnsi="Calibri" w:cs="Calibri"/>
                <w:color w:val="000000"/>
              </w:rPr>
            </w:pPr>
            <w:ins w:id="450" w:author="Karen Hughes ETSI" w:date="2014-06-20T10:04:00Z">
              <w:r>
                <w:rPr>
                  <w:rFonts w:ascii="Calibri" w:hAnsi="Calibri" w:cs="Calibri"/>
                  <w:color w:val="000000"/>
                  <w:sz w:val="22"/>
                  <w:szCs w:val="22"/>
                </w:rPr>
                <w:t>China Communications Standards Assoication (CCSA)</w:t>
              </w:r>
            </w:ins>
          </w:p>
        </w:tc>
      </w:tr>
      <w:tr w:rsidR="00783956" w:rsidRPr="004631D5" w:rsidTr="00AE1810">
        <w:trPr>
          <w:trHeight w:val="124"/>
          <w:jc w:val="center"/>
          <w:ins w:id="451" w:author="Karen Hughes ETSI" w:date="2014-06-20T10:04:00Z"/>
        </w:trPr>
        <w:tc>
          <w:tcPr>
            <w:tcW w:w="1919" w:type="dxa"/>
            <w:shd w:val="clear" w:color="auto" w:fill="auto"/>
            <w:vAlign w:val="bottom"/>
          </w:tcPr>
          <w:p w:rsidR="00783956" w:rsidRDefault="00783956" w:rsidP="00AE1810">
            <w:pPr>
              <w:rPr>
                <w:ins w:id="452" w:author="Karen Hughes ETSI" w:date="2014-06-20T10:04:00Z"/>
                <w:rFonts w:ascii="Calibri" w:hAnsi="Calibri" w:cs="Calibri"/>
                <w:color w:val="000000"/>
              </w:rPr>
            </w:pPr>
            <w:ins w:id="453" w:author="Karen Hughes ETSI" w:date="2014-06-20T10:04:00Z">
              <w:r>
                <w:rPr>
                  <w:rFonts w:ascii="Calibri" w:hAnsi="Calibri" w:cs="Calibri"/>
                  <w:color w:val="000000"/>
                  <w:sz w:val="22"/>
                  <w:szCs w:val="22"/>
                </w:rPr>
                <w:t>Woo Seop</w:t>
              </w:r>
            </w:ins>
          </w:p>
        </w:tc>
        <w:tc>
          <w:tcPr>
            <w:tcW w:w="2268" w:type="dxa"/>
            <w:shd w:val="clear" w:color="auto" w:fill="auto"/>
            <w:vAlign w:val="bottom"/>
          </w:tcPr>
          <w:p w:rsidR="00783956" w:rsidRDefault="00783956" w:rsidP="00AE1810">
            <w:pPr>
              <w:rPr>
                <w:ins w:id="454" w:author="Karen Hughes ETSI" w:date="2014-06-20T10:04:00Z"/>
                <w:rFonts w:ascii="Calibri" w:hAnsi="Calibri" w:cs="Calibri"/>
                <w:color w:val="000000"/>
              </w:rPr>
            </w:pPr>
            <w:ins w:id="455" w:author="Karen Hughes ETSI" w:date="2014-06-20T10:04:00Z">
              <w:r>
                <w:rPr>
                  <w:rFonts w:ascii="Calibri" w:hAnsi="Calibri" w:cs="Calibri"/>
                  <w:color w:val="000000"/>
                  <w:sz w:val="22"/>
                  <w:szCs w:val="22"/>
                </w:rPr>
                <w:t>Rhee</w:t>
              </w:r>
            </w:ins>
          </w:p>
        </w:tc>
        <w:tc>
          <w:tcPr>
            <w:tcW w:w="5276" w:type="dxa"/>
            <w:shd w:val="clear" w:color="auto" w:fill="auto"/>
            <w:vAlign w:val="bottom"/>
          </w:tcPr>
          <w:p w:rsidR="00783956" w:rsidRDefault="00783956" w:rsidP="00AE1810">
            <w:pPr>
              <w:rPr>
                <w:ins w:id="456" w:author="Karen Hughes ETSI" w:date="2014-06-20T10:04:00Z"/>
                <w:rFonts w:ascii="Calibri" w:hAnsi="Calibri" w:cs="Calibri"/>
                <w:color w:val="000000"/>
              </w:rPr>
            </w:pPr>
            <w:ins w:id="457" w:author="Karen Hughes ETSI" w:date="2014-06-20T10:04:00Z">
              <w:r>
                <w:rPr>
                  <w:rFonts w:ascii="Calibri" w:hAnsi="Calibri" w:cs="Calibri"/>
                  <w:color w:val="000000"/>
                  <w:sz w:val="22"/>
                  <w:szCs w:val="22"/>
                </w:rPr>
                <w:t>Modacom</w:t>
              </w:r>
            </w:ins>
          </w:p>
        </w:tc>
      </w:tr>
      <w:tr w:rsidR="00783956" w:rsidRPr="004631D5" w:rsidTr="00AE1810">
        <w:trPr>
          <w:trHeight w:val="124"/>
          <w:jc w:val="center"/>
          <w:ins w:id="458" w:author="Karen Hughes ETSI" w:date="2014-06-20T10:04:00Z"/>
        </w:trPr>
        <w:tc>
          <w:tcPr>
            <w:tcW w:w="1919" w:type="dxa"/>
            <w:shd w:val="clear" w:color="auto" w:fill="auto"/>
            <w:vAlign w:val="bottom"/>
          </w:tcPr>
          <w:p w:rsidR="00783956" w:rsidRDefault="00783956" w:rsidP="00AE1810">
            <w:pPr>
              <w:rPr>
                <w:ins w:id="459" w:author="Karen Hughes ETSI" w:date="2014-06-20T10:04:00Z"/>
                <w:rFonts w:ascii="Calibri" w:hAnsi="Calibri" w:cs="Calibri"/>
                <w:color w:val="000000"/>
              </w:rPr>
            </w:pPr>
            <w:ins w:id="460" w:author="Karen Hughes ETSI" w:date="2014-06-20T10:04:00Z">
              <w:r>
                <w:rPr>
                  <w:rFonts w:ascii="Calibri" w:hAnsi="Calibri" w:cs="Calibri"/>
                  <w:color w:val="000000"/>
                  <w:sz w:val="22"/>
                  <w:szCs w:val="22"/>
                </w:rPr>
                <w:t>Erick</w:t>
              </w:r>
            </w:ins>
          </w:p>
        </w:tc>
        <w:tc>
          <w:tcPr>
            <w:tcW w:w="2268" w:type="dxa"/>
            <w:shd w:val="clear" w:color="auto" w:fill="auto"/>
            <w:vAlign w:val="bottom"/>
          </w:tcPr>
          <w:p w:rsidR="00783956" w:rsidRDefault="00783956" w:rsidP="00AE1810">
            <w:pPr>
              <w:rPr>
                <w:ins w:id="461" w:author="Karen Hughes ETSI" w:date="2014-06-20T10:04:00Z"/>
                <w:rFonts w:ascii="Calibri" w:hAnsi="Calibri" w:cs="Calibri"/>
                <w:color w:val="000000"/>
              </w:rPr>
            </w:pPr>
            <w:ins w:id="462" w:author="Karen Hughes ETSI" w:date="2014-06-20T10:04:00Z">
              <w:r>
                <w:rPr>
                  <w:rFonts w:ascii="Calibri" w:hAnsi="Calibri" w:cs="Calibri"/>
                  <w:color w:val="000000"/>
                  <w:sz w:val="22"/>
                  <w:szCs w:val="22"/>
                </w:rPr>
                <w:t>Sasaki</w:t>
              </w:r>
            </w:ins>
          </w:p>
        </w:tc>
        <w:tc>
          <w:tcPr>
            <w:tcW w:w="5276" w:type="dxa"/>
            <w:shd w:val="clear" w:color="auto" w:fill="auto"/>
            <w:vAlign w:val="bottom"/>
          </w:tcPr>
          <w:p w:rsidR="00783956" w:rsidRDefault="00783956" w:rsidP="00AE1810">
            <w:pPr>
              <w:rPr>
                <w:ins w:id="463" w:author="Karen Hughes ETSI" w:date="2014-06-20T10:04:00Z"/>
                <w:rFonts w:ascii="Calibri" w:hAnsi="Calibri" w:cs="Calibri"/>
                <w:color w:val="000000"/>
              </w:rPr>
            </w:pPr>
            <w:ins w:id="464" w:author="Karen Hughes ETSI" w:date="2014-06-20T10:04:00Z">
              <w:r>
                <w:rPr>
                  <w:rFonts w:ascii="Calibri" w:hAnsi="Calibri" w:cs="Calibri"/>
                  <w:color w:val="000000"/>
                  <w:sz w:val="22"/>
                  <w:szCs w:val="22"/>
                </w:rPr>
                <w:t>Nippon Telegraph and Telephone Corp. (NTT)</w:t>
              </w:r>
            </w:ins>
          </w:p>
        </w:tc>
      </w:tr>
      <w:tr w:rsidR="00783956" w:rsidRPr="004631D5" w:rsidTr="00AE1810">
        <w:trPr>
          <w:trHeight w:val="124"/>
          <w:jc w:val="center"/>
          <w:ins w:id="465" w:author="Karen Hughes ETSI" w:date="2014-06-20T10:04:00Z"/>
        </w:trPr>
        <w:tc>
          <w:tcPr>
            <w:tcW w:w="1919" w:type="dxa"/>
            <w:shd w:val="clear" w:color="auto" w:fill="auto"/>
            <w:vAlign w:val="bottom"/>
          </w:tcPr>
          <w:p w:rsidR="00783956" w:rsidRDefault="00783956" w:rsidP="00AE1810">
            <w:pPr>
              <w:rPr>
                <w:ins w:id="466" w:author="Karen Hughes ETSI" w:date="2014-06-20T10:04:00Z"/>
                <w:rFonts w:ascii="Calibri" w:hAnsi="Calibri" w:cs="Calibri"/>
                <w:color w:val="000000"/>
              </w:rPr>
            </w:pPr>
            <w:ins w:id="467" w:author="Karen Hughes ETSI" w:date="2014-06-20T10:04:00Z">
              <w:r>
                <w:rPr>
                  <w:rFonts w:ascii="Calibri" w:hAnsi="Calibri" w:cs="Calibri"/>
                  <w:color w:val="000000"/>
                  <w:sz w:val="22"/>
                  <w:szCs w:val="22"/>
                </w:rPr>
                <w:t>Enrico</w:t>
              </w:r>
            </w:ins>
          </w:p>
        </w:tc>
        <w:tc>
          <w:tcPr>
            <w:tcW w:w="2268" w:type="dxa"/>
            <w:shd w:val="clear" w:color="auto" w:fill="auto"/>
            <w:vAlign w:val="bottom"/>
          </w:tcPr>
          <w:p w:rsidR="00783956" w:rsidRDefault="00783956" w:rsidP="00AE1810">
            <w:pPr>
              <w:rPr>
                <w:ins w:id="468" w:author="Karen Hughes ETSI" w:date="2014-06-20T10:04:00Z"/>
                <w:rFonts w:ascii="Calibri" w:hAnsi="Calibri" w:cs="Calibri"/>
                <w:color w:val="000000"/>
              </w:rPr>
            </w:pPr>
            <w:ins w:id="469" w:author="Karen Hughes ETSI" w:date="2014-06-20T10:04:00Z">
              <w:r>
                <w:rPr>
                  <w:rFonts w:ascii="Calibri" w:hAnsi="Calibri" w:cs="Calibri"/>
                  <w:color w:val="000000"/>
                  <w:sz w:val="22"/>
                  <w:szCs w:val="22"/>
                </w:rPr>
                <w:t>Scarrone</w:t>
              </w:r>
            </w:ins>
          </w:p>
        </w:tc>
        <w:tc>
          <w:tcPr>
            <w:tcW w:w="5276" w:type="dxa"/>
            <w:shd w:val="clear" w:color="auto" w:fill="auto"/>
            <w:vAlign w:val="bottom"/>
          </w:tcPr>
          <w:p w:rsidR="00783956" w:rsidRDefault="00783956" w:rsidP="00AE1810">
            <w:pPr>
              <w:rPr>
                <w:ins w:id="470" w:author="Karen Hughes ETSI" w:date="2014-06-20T10:04:00Z"/>
                <w:rFonts w:ascii="Calibri" w:hAnsi="Calibri" w:cs="Calibri"/>
                <w:color w:val="000000"/>
              </w:rPr>
            </w:pPr>
            <w:ins w:id="471" w:author="Karen Hughes ETSI" w:date="2014-06-20T10:04:00Z">
              <w:r>
                <w:rPr>
                  <w:rFonts w:ascii="Calibri" w:hAnsi="Calibri" w:cs="Calibri"/>
                  <w:color w:val="000000"/>
                  <w:sz w:val="22"/>
                  <w:szCs w:val="22"/>
                </w:rPr>
                <w:t>Telecom Italia SpA</w:t>
              </w:r>
            </w:ins>
          </w:p>
        </w:tc>
      </w:tr>
      <w:tr w:rsidR="00783956" w:rsidRPr="004631D5" w:rsidTr="00AE1810">
        <w:trPr>
          <w:trHeight w:val="124"/>
          <w:jc w:val="center"/>
          <w:ins w:id="472" w:author="Karen Hughes ETSI" w:date="2014-06-20T10:04:00Z"/>
        </w:trPr>
        <w:tc>
          <w:tcPr>
            <w:tcW w:w="1919" w:type="dxa"/>
            <w:shd w:val="clear" w:color="auto" w:fill="auto"/>
            <w:vAlign w:val="bottom"/>
          </w:tcPr>
          <w:p w:rsidR="00783956" w:rsidRDefault="00783956" w:rsidP="00AE1810">
            <w:pPr>
              <w:rPr>
                <w:ins w:id="473" w:author="Karen Hughes ETSI" w:date="2014-06-20T10:04:00Z"/>
                <w:rFonts w:ascii="Calibri" w:hAnsi="Calibri" w:cs="Calibri"/>
                <w:color w:val="000000"/>
              </w:rPr>
            </w:pPr>
            <w:ins w:id="474" w:author="Karen Hughes ETSI" w:date="2014-06-20T10:04:00Z">
              <w:r>
                <w:rPr>
                  <w:rFonts w:ascii="Calibri" w:hAnsi="Calibri" w:cs="Calibri"/>
                  <w:color w:val="000000"/>
                  <w:sz w:val="22"/>
                  <w:szCs w:val="22"/>
                </w:rPr>
                <w:t>WEIXIANG</w:t>
              </w:r>
            </w:ins>
          </w:p>
        </w:tc>
        <w:tc>
          <w:tcPr>
            <w:tcW w:w="2268" w:type="dxa"/>
            <w:shd w:val="clear" w:color="auto" w:fill="auto"/>
            <w:vAlign w:val="bottom"/>
          </w:tcPr>
          <w:p w:rsidR="00783956" w:rsidRDefault="00783956" w:rsidP="00AE1810">
            <w:pPr>
              <w:rPr>
                <w:ins w:id="475" w:author="Karen Hughes ETSI" w:date="2014-06-20T10:04:00Z"/>
                <w:rFonts w:ascii="Calibri" w:hAnsi="Calibri" w:cs="Calibri"/>
                <w:color w:val="000000"/>
              </w:rPr>
            </w:pPr>
            <w:ins w:id="476" w:author="Karen Hughes ETSI" w:date="2014-06-20T10:04:00Z">
              <w:r>
                <w:rPr>
                  <w:rFonts w:ascii="Calibri" w:hAnsi="Calibri" w:cs="Calibri"/>
                  <w:color w:val="000000"/>
                  <w:sz w:val="22"/>
                  <w:szCs w:val="22"/>
                </w:rPr>
                <w:t>SHAO</w:t>
              </w:r>
            </w:ins>
          </w:p>
        </w:tc>
        <w:tc>
          <w:tcPr>
            <w:tcW w:w="5276" w:type="dxa"/>
            <w:shd w:val="clear" w:color="auto" w:fill="auto"/>
            <w:vAlign w:val="bottom"/>
          </w:tcPr>
          <w:p w:rsidR="00783956" w:rsidRDefault="00783956" w:rsidP="00AE1810">
            <w:pPr>
              <w:rPr>
                <w:ins w:id="477" w:author="Karen Hughes ETSI" w:date="2014-06-20T10:04:00Z"/>
                <w:rFonts w:ascii="Calibri" w:hAnsi="Calibri" w:cs="Calibri"/>
                <w:color w:val="000000"/>
              </w:rPr>
            </w:pPr>
            <w:ins w:id="478" w:author="Karen Hughes ETSI" w:date="2014-06-20T10:04:00Z">
              <w:r>
                <w:rPr>
                  <w:rFonts w:ascii="Calibri" w:hAnsi="Calibri" w:cs="Calibri"/>
                  <w:color w:val="000000"/>
                  <w:sz w:val="22"/>
                  <w:szCs w:val="22"/>
                </w:rPr>
                <w:t>ZTE Corporation (CCSA)</w:t>
              </w:r>
            </w:ins>
          </w:p>
        </w:tc>
      </w:tr>
      <w:tr w:rsidR="00783956" w:rsidRPr="004631D5" w:rsidTr="00AE1810">
        <w:trPr>
          <w:trHeight w:val="124"/>
          <w:jc w:val="center"/>
          <w:ins w:id="479" w:author="Karen Hughes ETSI" w:date="2014-06-20T10:04:00Z"/>
        </w:trPr>
        <w:tc>
          <w:tcPr>
            <w:tcW w:w="1919" w:type="dxa"/>
            <w:shd w:val="clear" w:color="auto" w:fill="auto"/>
            <w:vAlign w:val="bottom"/>
          </w:tcPr>
          <w:p w:rsidR="00783956" w:rsidRDefault="00783956" w:rsidP="00AE1810">
            <w:pPr>
              <w:rPr>
                <w:ins w:id="480" w:author="Karen Hughes ETSI" w:date="2014-06-20T10:04:00Z"/>
                <w:rFonts w:ascii="Calibri" w:hAnsi="Calibri" w:cs="Calibri"/>
                <w:color w:val="000000"/>
              </w:rPr>
            </w:pPr>
            <w:ins w:id="481" w:author="Karen Hughes ETSI" w:date="2014-06-20T10:04:00Z">
              <w:r>
                <w:rPr>
                  <w:rFonts w:ascii="Calibri" w:hAnsi="Calibri" w:cs="Calibri"/>
                  <w:color w:val="000000"/>
                  <w:sz w:val="22"/>
                  <w:szCs w:val="22"/>
                </w:rPr>
                <w:t>Jie</w:t>
              </w:r>
            </w:ins>
          </w:p>
        </w:tc>
        <w:tc>
          <w:tcPr>
            <w:tcW w:w="2268" w:type="dxa"/>
            <w:shd w:val="clear" w:color="auto" w:fill="auto"/>
            <w:vAlign w:val="bottom"/>
          </w:tcPr>
          <w:p w:rsidR="00783956" w:rsidRDefault="00783956" w:rsidP="00AE1810">
            <w:pPr>
              <w:rPr>
                <w:ins w:id="482" w:author="Karen Hughes ETSI" w:date="2014-06-20T10:04:00Z"/>
                <w:rFonts w:ascii="Calibri" w:hAnsi="Calibri" w:cs="Calibri"/>
                <w:color w:val="000000"/>
              </w:rPr>
            </w:pPr>
            <w:ins w:id="483" w:author="Karen Hughes ETSI" w:date="2014-06-20T10:04:00Z">
              <w:r>
                <w:rPr>
                  <w:rFonts w:ascii="Calibri" w:hAnsi="Calibri" w:cs="Calibri"/>
                  <w:color w:val="000000"/>
                  <w:sz w:val="22"/>
                  <w:szCs w:val="22"/>
                </w:rPr>
                <w:t>Shi</w:t>
              </w:r>
            </w:ins>
          </w:p>
        </w:tc>
        <w:tc>
          <w:tcPr>
            <w:tcW w:w="5276" w:type="dxa"/>
            <w:shd w:val="clear" w:color="auto" w:fill="auto"/>
            <w:vAlign w:val="bottom"/>
          </w:tcPr>
          <w:p w:rsidR="00783956" w:rsidRDefault="00783956" w:rsidP="00AE1810">
            <w:pPr>
              <w:rPr>
                <w:ins w:id="484" w:author="Karen Hughes ETSI" w:date="2014-06-20T10:04:00Z"/>
                <w:rFonts w:ascii="Calibri" w:hAnsi="Calibri" w:cs="Calibri"/>
                <w:color w:val="000000"/>
              </w:rPr>
            </w:pPr>
            <w:ins w:id="485" w:author="Karen Hughes ETSI" w:date="2014-06-20T10:04:00Z">
              <w:r>
                <w:rPr>
                  <w:rFonts w:ascii="Calibri" w:hAnsi="Calibri" w:cs="Calibri"/>
                  <w:color w:val="000000"/>
                  <w:sz w:val="22"/>
                  <w:szCs w:val="22"/>
                </w:rPr>
                <w:t>Huawei Technologies Co.,Ltd (CCSA)</w:t>
              </w:r>
            </w:ins>
          </w:p>
        </w:tc>
      </w:tr>
      <w:tr w:rsidR="00783956" w:rsidRPr="004631D5" w:rsidTr="00AE1810">
        <w:trPr>
          <w:trHeight w:val="124"/>
          <w:jc w:val="center"/>
          <w:ins w:id="486" w:author="Karen Hughes ETSI" w:date="2014-06-20T10:04:00Z"/>
        </w:trPr>
        <w:tc>
          <w:tcPr>
            <w:tcW w:w="1919" w:type="dxa"/>
            <w:shd w:val="clear" w:color="auto" w:fill="auto"/>
            <w:vAlign w:val="bottom"/>
          </w:tcPr>
          <w:p w:rsidR="00783956" w:rsidRDefault="00783956" w:rsidP="00AE1810">
            <w:pPr>
              <w:rPr>
                <w:ins w:id="487" w:author="Karen Hughes ETSI" w:date="2014-06-20T10:04:00Z"/>
                <w:rFonts w:ascii="Calibri" w:hAnsi="Calibri" w:cs="Calibri"/>
                <w:color w:val="000000"/>
              </w:rPr>
            </w:pPr>
            <w:ins w:id="488" w:author="Karen Hughes ETSI" w:date="2014-06-20T10:04:00Z">
              <w:r>
                <w:rPr>
                  <w:rFonts w:ascii="Calibri" w:hAnsi="Calibri" w:cs="Calibri"/>
                  <w:color w:val="000000"/>
                  <w:sz w:val="22"/>
                  <w:szCs w:val="22"/>
                </w:rPr>
                <w:t>Zhao</w:t>
              </w:r>
            </w:ins>
          </w:p>
        </w:tc>
        <w:tc>
          <w:tcPr>
            <w:tcW w:w="2268" w:type="dxa"/>
            <w:shd w:val="clear" w:color="auto" w:fill="auto"/>
            <w:vAlign w:val="bottom"/>
          </w:tcPr>
          <w:p w:rsidR="00783956" w:rsidRDefault="00783956" w:rsidP="00AE1810">
            <w:pPr>
              <w:rPr>
                <w:ins w:id="489" w:author="Karen Hughes ETSI" w:date="2014-06-20T10:04:00Z"/>
                <w:rFonts w:ascii="Calibri" w:hAnsi="Calibri" w:cs="Calibri"/>
                <w:color w:val="000000"/>
              </w:rPr>
            </w:pPr>
            <w:ins w:id="490" w:author="Karen Hughes ETSI" w:date="2014-06-20T10:04:00Z">
              <w:r>
                <w:rPr>
                  <w:rFonts w:ascii="Calibri" w:hAnsi="Calibri" w:cs="Calibri"/>
                  <w:color w:val="000000"/>
                  <w:sz w:val="22"/>
                  <w:szCs w:val="22"/>
                </w:rPr>
                <w:t>Shizhuo</w:t>
              </w:r>
            </w:ins>
          </w:p>
        </w:tc>
        <w:tc>
          <w:tcPr>
            <w:tcW w:w="5276" w:type="dxa"/>
            <w:shd w:val="clear" w:color="auto" w:fill="auto"/>
            <w:vAlign w:val="bottom"/>
          </w:tcPr>
          <w:p w:rsidR="00783956" w:rsidRDefault="00783956" w:rsidP="00AE1810">
            <w:pPr>
              <w:rPr>
                <w:ins w:id="491" w:author="Karen Hughes ETSI" w:date="2014-06-20T10:04:00Z"/>
                <w:rFonts w:ascii="Calibri" w:hAnsi="Calibri" w:cs="Calibri"/>
                <w:color w:val="000000"/>
              </w:rPr>
            </w:pPr>
            <w:ins w:id="492" w:author="Karen Hughes ETSI" w:date="2014-06-20T10:04:00Z">
              <w:r>
                <w:rPr>
                  <w:rFonts w:ascii="Calibri" w:hAnsi="Calibri" w:cs="Calibri"/>
                  <w:color w:val="000000"/>
                  <w:sz w:val="22"/>
                  <w:szCs w:val="22"/>
                </w:rPr>
                <w:t>China Communications Standards Assoication (CCSA)</w:t>
              </w:r>
            </w:ins>
          </w:p>
        </w:tc>
      </w:tr>
      <w:tr w:rsidR="00783956" w:rsidRPr="004631D5" w:rsidTr="00AE1810">
        <w:trPr>
          <w:trHeight w:val="124"/>
          <w:jc w:val="center"/>
          <w:ins w:id="493" w:author="Karen Hughes ETSI" w:date="2014-06-20T10:04:00Z"/>
        </w:trPr>
        <w:tc>
          <w:tcPr>
            <w:tcW w:w="1919" w:type="dxa"/>
            <w:shd w:val="clear" w:color="auto" w:fill="auto"/>
            <w:vAlign w:val="bottom"/>
          </w:tcPr>
          <w:p w:rsidR="00783956" w:rsidRDefault="00783956" w:rsidP="00AE1810">
            <w:pPr>
              <w:rPr>
                <w:ins w:id="494" w:author="Karen Hughes ETSI" w:date="2014-06-20T10:04:00Z"/>
                <w:rFonts w:ascii="Calibri" w:hAnsi="Calibri" w:cs="Calibri"/>
                <w:color w:val="000000"/>
              </w:rPr>
            </w:pPr>
            <w:ins w:id="495" w:author="Karen Hughes ETSI" w:date="2014-06-20T10:04:00Z">
              <w:r>
                <w:rPr>
                  <w:rFonts w:ascii="Calibri" w:hAnsi="Calibri" w:cs="Calibri"/>
                  <w:color w:val="000000"/>
                  <w:sz w:val="22"/>
                  <w:szCs w:val="22"/>
                </w:rPr>
                <w:t>Sumit</w:t>
              </w:r>
            </w:ins>
          </w:p>
        </w:tc>
        <w:tc>
          <w:tcPr>
            <w:tcW w:w="2268" w:type="dxa"/>
            <w:shd w:val="clear" w:color="auto" w:fill="auto"/>
            <w:vAlign w:val="bottom"/>
          </w:tcPr>
          <w:p w:rsidR="00783956" w:rsidRDefault="00783956" w:rsidP="00AE1810">
            <w:pPr>
              <w:rPr>
                <w:ins w:id="496" w:author="Karen Hughes ETSI" w:date="2014-06-20T10:04:00Z"/>
                <w:rFonts w:ascii="Calibri" w:hAnsi="Calibri" w:cs="Calibri"/>
                <w:color w:val="000000"/>
              </w:rPr>
            </w:pPr>
            <w:ins w:id="497" w:author="Karen Hughes ETSI" w:date="2014-06-20T10:04:00Z">
              <w:r>
                <w:rPr>
                  <w:rFonts w:ascii="Calibri" w:hAnsi="Calibri" w:cs="Calibri"/>
                  <w:color w:val="000000"/>
                  <w:sz w:val="22"/>
                  <w:szCs w:val="22"/>
                </w:rPr>
                <w:t>Singhal</w:t>
              </w:r>
            </w:ins>
          </w:p>
        </w:tc>
        <w:tc>
          <w:tcPr>
            <w:tcW w:w="5276" w:type="dxa"/>
            <w:shd w:val="clear" w:color="auto" w:fill="auto"/>
            <w:vAlign w:val="bottom"/>
          </w:tcPr>
          <w:p w:rsidR="00783956" w:rsidRDefault="00783956" w:rsidP="00AE1810">
            <w:pPr>
              <w:rPr>
                <w:ins w:id="498" w:author="Karen Hughes ETSI" w:date="2014-06-20T10:04:00Z"/>
                <w:rFonts w:ascii="Calibri" w:hAnsi="Calibri" w:cs="Calibri"/>
                <w:color w:val="000000"/>
              </w:rPr>
            </w:pPr>
            <w:ins w:id="499" w:author="Karen Hughes ETSI" w:date="2014-06-20T10:04:00Z">
              <w:r>
                <w:rPr>
                  <w:rFonts w:ascii="Calibri" w:hAnsi="Calibri" w:cs="Calibri"/>
                  <w:color w:val="000000"/>
                  <w:sz w:val="22"/>
                  <w:szCs w:val="22"/>
                </w:rPr>
                <w:t>Telefon AB LM Ericsson (ETSI)</w:t>
              </w:r>
            </w:ins>
          </w:p>
        </w:tc>
      </w:tr>
      <w:tr w:rsidR="00783956" w:rsidRPr="004631D5" w:rsidTr="00AE1810">
        <w:trPr>
          <w:trHeight w:val="124"/>
          <w:jc w:val="center"/>
          <w:ins w:id="500" w:author="Karen Hughes ETSI" w:date="2014-06-20T10:04:00Z"/>
        </w:trPr>
        <w:tc>
          <w:tcPr>
            <w:tcW w:w="1919" w:type="dxa"/>
            <w:shd w:val="clear" w:color="auto" w:fill="auto"/>
            <w:vAlign w:val="bottom"/>
          </w:tcPr>
          <w:p w:rsidR="00783956" w:rsidRDefault="00783956" w:rsidP="00AE1810">
            <w:pPr>
              <w:rPr>
                <w:ins w:id="501" w:author="Karen Hughes ETSI" w:date="2014-06-20T10:04:00Z"/>
                <w:rFonts w:ascii="Calibri" w:hAnsi="Calibri" w:cs="Calibri"/>
                <w:color w:val="000000"/>
              </w:rPr>
            </w:pPr>
            <w:ins w:id="502" w:author="Karen Hughes ETSI" w:date="2014-06-20T10:04:00Z">
              <w:r>
                <w:rPr>
                  <w:rFonts w:ascii="Calibri" w:hAnsi="Calibri" w:cs="Calibri"/>
                  <w:color w:val="000000"/>
                  <w:sz w:val="22"/>
                  <w:szCs w:val="22"/>
                </w:rPr>
                <w:t>JaeSeung</w:t>
              </w:r>
            </w:ins>
          </w:p>
        </w:tc>
        <w:tc>
          <w:tcPr>
            <w:tcW w:w="2268" w:type="dxa"/>
            <w:shd w:val="clear" w:color="auto" w:fill="auto"/>
            <w:vAlign w:val="bottom"/>
          </w:tcPr>
          <w:p w:rsidR="00783956" w:rsidRDefault="00783956" w:rsidP="00AE1810">
            <w:pPr>
              <w:rPr>
                <w:ins w:id="503" w:author="Karen Hughes ETSI" w:date="2014-06-20T10:04:00Z"/>
                <w:rFonts w:ascii="Calibri" w:hAnsi="Calibri" w:cs="Calibri"/>
                <w:color w:val="000000"/>
              </w:rPr>
            </w:pPr>
            <w:ins w:id="504" w:author="Karen Hughes ETSI" w:date="2014-06-20T10:04:00Z">
              <w:r>
                <w:rPr>
                  <w:rFonts w:ascii="Calibri" w:hAnsi="Calibri" w:cs="Calibri"/>
                  <w:color w:val="000000"/>
                  <w:sz w:val="22"/>
                  <w:szCs w:val="22"/>
                </w:rPr>
                <w:t>Song</w:t>
              </w:r>
            </w:ins>
          </w:p>
        </w:tc>
        <w:tc>
          <w:tcPr>
            <w:tcW w:w="5276" w:type="dxa"/>
            <w:shd w:val="clear" w:color="auto" w:fill="auto"/>
            <w:vAlign w:val="bottom"/>
          </w:tcPr>
          <w:p w:rsidR="00783956" w:rsidRDefault="00783956" w:rsidP="00AE1810">
            <w:pPr>
              <w:rPr>
                <w:ins w:id="505" w:author="Karen Hughes ETSI" w:date="2014-06-20T10:04:00Z"/>
                <w:rFonts w:ascii="Calibri" w:hAnsi="Calibri" w:cs="Calibri"/>
                <w:color w:val="000000"/>
              </w:rPr>
            </w:pPr>
            <w:ins w:id="506" w:author="Karen Hughes ETSI" w:date="2014-06-20T10:04:00Z">
              <w:r>
                <w:rPr>
                  <w:rFonts w:ascii="Calibri" w:hAnsi="Calibri" w:cs="Calibri"/>
                  <w:color w:val="000000"/>
                  <w:sz w:val="22"/>
                  <w:szCs w:val="22"/>
                </w:rPr>
                <w:t>KETI</w:t>
              </w:r>
            </w:ins>
          </w:p>
        </w:tc>
      </w:tr>
      <w:tr w:rsidR="00783956" w:rsidRPr="004631D5" w:rsidTr="00AE1810">
        <w:trPr>
          <w:trHeight w:val="124"/>
          <w:jc w:val="center"/>
          <w:ins w:id="507" w:author="Karen Hughes ETSI" w:date="2014-06-20T10:04:00Z"/>
        </w:trPr>
        <w:tc>
          <w:tcPr>
            <w:tcW w:w="1919" w:type="dxa"/>
            <w:shd w:val="clear" w:color="auto" w:fill="auto"/>
            <w:vAlign w:val="bottom"/>
          </w:tcPr>
          <w:p w:rsidR="00783956" w:rsidRDefault="00783956" w:rsidP="00AE1810">
            <w:pPr>
              <w:rPr>
                <w:ins w:id="508" w:author="Karen Hughes ETSI" w:date="2014-06-20T10:04:00Z"/>
                <w:rFonts w:ascii="Calibri" w:hAnsi="Calibri" w:cs="Calibri"/>
                <w:color w:val="000000"/>
              </w:rPr>
            </w:pPr>
            <w:ins w:id="509" w:author="Karen Hughes ETSI" w:date="2014-06-20T10:04:00Z">
              <w:r>
                <w:rPr>
                  <w:rFonts w:ascii="Calibri" w:hAnsi="Calibri" w:cs="Calibri"/>
                  <w:color w:val="000000"/>
                  <w:sz w:val="22"/>
                  <w:szCs w:val="22"/>
                </w:rPr>
                <w:t>Joerg</w:t>
              </w:r>
            </w:ins>
          </w:p>
        </w:tc>
        <w:tc>
          <w:tcPr>
            <w:tcW w:w="2268" w:type="dxa"/>
            <w:shd w:val="clear" w:color="auto" w:fill="auto"/>
            <w:vAlign w:val="bottom"/>
          </w:tcPr>
          <w:p w:rsidR="00783956" w:rsidRDefault="00783956" w:rsidP="00AE1810">
            <w:pPr>
              <w:rPr>
                <w:ins w:id="510" w:author="Karen Hughes ETSI" w:date="2014-06-20T10:04:00Z"/>
                <w:rFonts w:ascii="Calibri" w:hAnsi="Calibri" w:cs="Calibri"/>
                <w:color w:val="000000"/>
              </w:rPr>
            </w:pPr>
            <w:ins w:id="511" w:author="Karen Hughes ETSI" w:date="2014-06-20T10:04:00Z">
              <w:r>
                <w:rPr>
                  <w:rFonts w:ascii="Calibri" w:hAnsi="Calibri" w:cs="Calibri"/>
                  <w:color w:val="000000"/>
                  <w:sz w:val="22"/>
                  <w:szCs w:val="22"/>
                </w:rPr>
                <w:t>Swetina</w:t>
              </w:r>
            </w:ins>
          </w:p>
        </w:tc>
        <w:tc>
          <w:tcPr>
            <w:tcW w:w="5276" w:type="dxa"/>
            <w:shd w:val="clear" w:color="auto" w:fill="auto"/>
            <w:vAlign w:val="bottom"/>
          </w:tcPr>
          <w:p w:rsidR="00783956" w:rsidRDefault="00783956" w:rsidP="00AE1810">
            <w:pPr>
              <w:rPr>
                <w:ins w:id="512" w:author="Karen Hughes ETSI" w:date="2014-06-20T10:04:00Z"/>
                <w:rFonts w:ascii="Calibri" w:hAnsi="Calibri" w:cs="Calibri"/>
                <w:color w:val="000000"/>
              </w:rPr>
            </w:pPr>
            <w:ins w:id="513" w:author="Karen Hughes ETSI" w:date="2014-06-20T10:04:00Z">
              <w:r>
                <w:rPr>
                  <w:rFonts w:ascii="Calibri" w:hAnsi="Calibri" w:cs="Calibri"/>
                  <w:color w:val="000000"/>
                  <w:sz w:val="22"/>
                  <w:szCs w:val="22"/>
                </w:rPr>
                <w:t>NEC Europe Ltd. (ETSI)</w:t>
              </w:r>
            </w:ins>
          </w:p>
        </w:tc>
      </w:tr>
      <w:tr w:rsidR="00783956" w:rsidRPr="004631D5" w:rsidTr="00AE1810">
        <w:trPr>
          <w:trHeight w:val="124"/>
          <w:jc w:val="center"/>
          <w:ins w:id="514" w:author="Karen Hughes ETSI" w:date="2014-06-20T10:04:00Z"/>
        </w:trPr>
        <w:tc>
          <w:tcPr>
            <w:tcW w:w="1919" w:type="dxa"/>
            <w:shd w:val="clear" w:color="auto" w:fill="auto"/>
            <w:vAlign w:val="bottom"/>
          </w:tcPr>
          <w:p w:rsidR="00783956" w:rsidRDefault="00783956" w:rsidP="00AE1810">
            <w:pPr>
              <w:rPr>
                <w:ins w:id="515" w:author="Karen Hughes ETSI" w:date="2014-06-20T10:04:00Z"/>
                <w:rFonts w:ascii="Calibri" w:hAnsi="Calibri" w:cs="Calibri"/>
                <w:color w:val="000000"/>
              </w:rPr>
            </w:pPr>
            <w:ins w:id="516" w:author="Karen Hughes ETSI" w:date="2014-06-20T10:04:00Z">
              <w:r>
                <w:rPr>
                  <w:rFonts w:ascii="Calibri" w:hAnsi="Calibri" w:cs="Calibri"/>
                  <w:color w:val="000000"/>
                  <w:sz w:val="22"/>
                  <w:szCs w:val="22"/>
                </w:rPr>
                <w:t>Mitch</w:t>
              </w:r>
            </w:ins>
          </w:p>
        </w:tc>
        <w:tc>
          <w:tcPr>
            <w:tcW w:w="2268" w:type="dxa"/>
            <w:shd w:val="clear" w:color="auto" w:fill="auto"/>
            <w:vAlign w:val="bottom"/>
          </w:tcPr>
          <w:p w:rsidR="00783956" w:rsidRDefault="00783956" w:rsidP="00AE1810">
            <w:pPr>
              <w:rPr>
                <w:ins w:id="517" w:author="Karen Hughes ETSI" w:date="2014-06-20T10:04:00Z"/>
                <w:rFonts w:ascii="Calibri" w:hAnsi="Calibri" w:cs="Calibri"/>
                <w:color w:val="000000"/>
              </w:rPr>
            </w:pPr>
            <w:ins w:id="518" w:author="Karen Hughes ETSI" w:date="2014-06-20T10:04:00Z">
              <w:r>
                <w:rPr>
                  <w:rFonts w:ascii="Calibri" w:hAnsi="Calibri" w:cs="Calibri"/>
                  <w:color w:val="000000"/>
                  <w:sz w:val="22"/>
                  <w:szCs w:val="22"/>
                </w:rPr>
                <w:t>Tseng</w:t>
              </w:r>
            </w:ins>
          </w:p>
        </w:tc>
        <w:tc>
          <w:tcPr>
            <w:tcW w:w="5276" w:type="dxa"/>
            <w:shd w:val="clear" w:color="auto" w:fill="auto"/>
            <w:vAlign w:val="bottom"/>
          </w:tcPr>
          <w:p w:rsidR="00783956" w:rsidRDefault="00783956" w:rsidP="00AE1810">
            <w:pPr>
              <w:rPr>
                <w:ins w:id="519" w:author="Karen Hughes ETSI" w:date="2014-06-20T10:04:00Z"/>
                <w:rFonts w:ascii="Calibri" w:hAnsi="Calibri" w:cs="Calibri"/>
                <w:color w:val="000000"/>
              </w:rPr>
            </w:pPr>
            <w:ins w:id="520" w:author="Karen Hughes ETSI" w:date="2014-06-20T10:04:00Z">
              <w:r>
                <w:rPr>
                  <w:rFonts w:ascii="Calibri" w:hAnsi="Calibri" w:cs="Calibri"/>
                  <w:color w:val="000000"/>
                  <w:sz w:val="22"/>
                  <w:szCs w:val="22"/>
                </w:rPr>
                <w:t>Tseng InfoServ, LLC</w:t>
              </w:r>
            </w:ins>
          </w:p>
        </w:tc>
      </w:tr>
      <w:tr w:rsidR="00783956" w:rsidRPr="004631D5" w:rsidTr="00AE1810">
        <w:trPr>
          <w:trHeight w:val="124"/>
          <w:jc w:val="center"/>
          <w:ins w:id="521" w:author="Karen Hughes ETSI" w:date="2014-06-20T10:04:00Z"/>
        </w:trPr>
        <w:tc>
          <w:tcPr>
            <w:tcW w:w="1919" w:type="dxa"/>
            <w:shd w:val="clear" w:color="auto" w:fill="auto"/>
            <w:vAlign w:val="bottom"/>
          </w:tcPr>
          <w:p w:rsidR="00783956" w:rsidRDefault="00783956" w:rsidP="00AE1810">
            <w:pPr>
              <w:rPr>
                <w:ins w:id="522" w:author="Karen Hughes ETSI" w:date="2014-06-20T10:04:00Z"/>
                <w:rFonts w:ascii="Calibri" w:hAnsi="Calibri" w:cs="Calibri"/>
                <w:color w:val="000000"/>
              </w:rPr>
            </w:pPr>
            <w:ins w:id="523" w:author="Karen Hughes ETSI" w:date="2014-06-20T10:04:00Z">
              <w:r>
                <w:rPr>
                  <w:rFonts w:ascii="Calibri" w:hAnsi="Calibri" w:cs="Calibri"/>
                  <w:color w:val="000000"/>
                  <w:sz w:val="22"/>
                  <w:szCs w:val="22"/>
                </w:rPr>
                <w:t>Nobu</w:t>
              </w:r>
            </w:ins>
          </w:p>
        </w:tc>
        <w:tc>
          <w:tcPr>
            <w:tcW w:w="2268" w:type="dxa"/>
            <w:shd w:val="clear" w:color="auto" w:fill="auto"/>
            <w:vAlign w:val="bottom"/>
          </w:tcPr>
          <w:p w:rsidR="00783956" w:rsidRDefault="00783956" w:rsidP="00AE1810">
            <w:pPr>
              <w:rPr>
                <w:ins w:id="524" w:author="Karen Hughes ETSI" w:date="2014-06-20T10:04:00Z"/>
                <w:rFonts w:ascii="Calibri" w:hAnsi="Calibri" w:cs="Calibri"/>
                <w:color w:val="000000"/>
              </w:rPr>
            </w:pPr>
            <w:ins w:id="525" w:author="Karen Hughes ETSI" w:date="2014-06-20T10:04:00Z">
              <w:r>
                <w:rPr>
                  <w:rFonts w:ascii="Calibri" w:hAnsi="Calibri" w:cs="Calibri"/>
                  <w:color w:val="000000"/>
                  <w:sz w:val="22"/>
                  <w:szCs w:val="22"/>
                </w:rPr>
                <w:t>Uchida</w:t>
              </w:r>
            </w:ins>
          </w:p>
        </w:tc>
        <w:tc>
          <w:tcPr>
            <w:tcW w:w="5276" w:type="dxa"/>
            <w:shd w:val="clear" w:color="auto" w:fill="auto"/>
            <w:vAlign w:val="bottom"/>
          </w:tcPr>
          <w:p w:rsidR="00783956" w:rsidRDefault="00783956" w:rsidP="00AE1810">
            <w:pPr>
              <w:rPr>
                <w:ins w:id="526" w:author="Karen Hughes ETSI" w:date="2014-06-20T10:04:00Z"/>
                <w:rFonts w:ascii="Calibri" w:hAnsi="Calibri" w:cs="Calibri"/>
                <w:color w:val="000000"/>
              </w:rPr>
            </w:pPr>
            <w:ins w:id="527" w:author="Karen Hughes ETSI" w:date="2014-06-20T10:04:00Z">
              <w:r>
                <w:rPr>
                  <w:rFonts w:ascii="Calibri" w:hAnsi="Calibri" w:cs="Calibri"/>
                  <w:color w:val="000000"/>
                  <w:sz w:val="22"/>
                  <w:szCs w:val="22"/>
                </w:rPr>
                <w:t>Qualcomm Japan Inc. (ARIB)</w:t>
              </w:r>
            </w:ins>
          </w:p>
        </w:tc>
      </w:tr>
      <w:tr w:rsidR="00783956" w:rsidRPr="004631D5" w:rsidTr="00AE1810">
        <w:trPr>
          <w:trHeight w:val="124"/>
          <w:jc w:val="center"/>
          <w:ins w:id="528" w:author="Karen Hughes ETSI" w:date="2014-06-20T10:04:00Z"/>
        </w:trPr>
        <w:tc>
          <w:tcPr>
            <w:tcW w:w="1919" w:type="dxa"/>
            <w:shd w:val="clear" w:color="auto" w:fill="auto"/>
            <w:vAlign w:val="bottom"/>
          </w:tcPr>
          <w:p w:rsidR="00783956" w:rsidRDefault="00783956" w:rsidP="00AE1810">
            <w:pPr>
              <w:rPr>
                <w:ins w:id="529" w:author="Karen Hughes ETSI" w:date="2014-06-20T10:04:00Z"/>
                <w:rFonts w:ascii="Calibri" w:hAnsi="Calibri" w:cs="Calibri"/>
                <w:color w:val="000000"/>
              </w:rPr>
            </w:pPr>
            <w:ins w:id="530" w:author="Karen Hughes ETSI" w:date="2014-06-20T10:04:00Z">
              <w:r>
                <w:rPr>
                  <w:rFonts w:ascii="Calibri" w:hAnsi="Calibri" w:cs="Calibri"/>
                  <w:color w:val="000000"/>
                  <w:sz w:val="22"/>
                  <w:szCs w:val="22"/>
                </w:rPr>
                <w:t>Dragan</w:t>
              </w:r>
            </w:ins>
          </w:p>
        </w:tc>
        <w:tc>
          <w:tcPr>
            <w:tcW w:w="2268" w:type="dxa"/>
            <w:shd w:val="clear" w:color="auto" w:fill="auto"/>
            <w:vAlign w:val="bottom"/>
          </w:tcPr>
          <w:p w:rsidR="00783956" w:rsidRDefault="00783956" w:rsidP="00AE1810">
            <w:pPr>
              <w:rPr>
                <w:ins w:id="531" w:author="Karen Hughes ETSI" w:date="2014-06-20T10:04:00Z"/>
                <w:rFonts w:ascii="Calibri" w:hAnsi="Calibri" w:cs="Calibri"/>
                <w:color w:val="000000"/>
              </w:rPr>
            </w:pPr>
            <w:ins w:id="532" w:author="Karen Hughes ETSI" w:date="2014-06-20T10:04:00Z">
              <w:r>
                <w:rPr>
                  <w:rFonts w:ascii="Calibri" w:hAnsi="Calibri" w:cs="Calibri"/>
                  <w:color w:val="000000"/>
                  <w:sz w:val="22"/>
                  <w:szCs w:val="22"/>
                </w:rPr>
                <w:t>VUJCIC</w:t>
              </w:r>
            </w:ins>
          </w:p>
        </w:tc>
        <w:tc>
          <w:tcPr>
            <w:tcW w:w="5276" w:type="dxa"/>
            <w:shd w:val="clear" w:color="auto" w:fill="auto"/>
            <w:vAlign w:val="bottom"/>
          </w:tcPr>
          <w:p w:rsidR="00783956" w:rsidRDefault="00783956" w:rsidP="00AE1810">
            <w:pPr>
              <w:rPr>
                <w:ins w:id="533" w:author="Karen Hughes ETSI" w:date="2014-06-20T10:04:00Z"/>
                <w:rFonts w:ascii="Calibri" w:hAnsi="Calibri" w:cs="Calibri"/>
                <w:color w:val="000000"/>
              </w:rPr>
            </w:pPr>
            <w:ins w:id="534" w:author="Karen Hughes ETSI" w:date="2014-06-20T10:04:00Z">
              <w:r>
                <w:rPr>
                  <w:rFonts w:ascii="Calibri" w:hAnsi="Calibri" w:cs="Calibri"/>
                  <w:color w:val="000000"/>
                  <w:sz w:val="22"/>
                  <w:szCs w:val="22"/>
                </w:rPr>
                <w:t>Oberthur Technologies</w:t>
              </w:r>
            </w:ins>
          </w:p>
        </w:tc>
      </w:tr>
      <w:tr w:rsidR="00783956" w:rsidRPr="004631D5" w:rsidTr="00AE1810">
        <w:trPr>
          <w:trHeight w:val="124"/>
          <w:jc w:val="center"/>
          <w:ins w:id="535" w:author="Karen Hughes ETSI" w:date="2014-06-20T10:04:00Z"/>
        </w:trPr>
        <w:tc>
          <w:tcPr>
            <w:tcW w:w="1919" w:type="dxa"/>
            <w:shd w:val="clear" w:color="auto" w:fill="auto"/>
            <w:vAlign w:val="bottom"/>
          </w:tcPr>
          <w:p w:rsidR="00783956" w:rsidRDefault="00783956" w:rsidP="00AE1810">
            <w:pPr>
              <w:rPr>
                <w:ins w:id="536" w:author="Karen Hughes ETSI" w:date="2014-06-20T10:04:00Z"/>
                <w:rFonts w:ascii="Calibri" w:hAnsi="Calibri" w:cs="Calibri"/>
                <w:color w:val="000000"/>
              </w:rPr>
            </w:pPr>
            <w:ins w:id="537" w:author="Karen Hughes ETSI" w:date="2014-06-20T10:04:00Z">
              <w:r>
                <w:rPr>
                  <w:rFonts w:ascii="Calibri" w:hAnsi="Calibri" w:cs="Calibri"/>
                  <w:color w:val="000000"/>
                  <w:sz w:val="22"/>
                  <w:szCs w:val="22"/>
                </w:rPr>
                <w:t>Chonggang</w:t>
              </w:r>
            </w:ins>
          </w:p>
        </w:tc>
        <w:tc>
          <w:tcPr>
            <w:tcW w:w="2268" w:type="dxa"/>
            <w:shd w:val="clear" w:color="auto" w:fill="auto"/>
            <w:vAlign w:val="bottom"/>
          </w:tcPr>
          <w:p w:rsidR="00783956" w:rsidRDefault="00783956" w:rsidP="00AE1810">
            <w:pPr>
              <w:rPr>
                <w:ins w:id="538" w:author="Karen Hughes ETSI" w:date="2014-06-20T10:04:00Z"/>
                <w:rFonts w:ascii="Calibri" w:hAnsi="Calibri" w:cs="Calibri"/>
                <w:color w:val="000000"/>
              </w:rPr>
            </w:pPr>
            <w:ins w:id="539" w:author="Karen Hughes ETSI" w:date="2014-06-20T10:04:00Z">
              <w:r>
                <w:rPr>
                  <w:rFonts w:ascii="Calibri" w:hAnsi="Calibri" w:cs="Calibri"/>
                  <w:color w:val="000000"/>
                  <w:sz w:val="22"/>
                  <w:szCs w:val="22"/>
                </w:rPr>
                <w:t>Wang</w:t>
              </w:r>
            </w:ins>
          </w:p>
        </w:tc>
        <w:tc>
          <w:tcPr>
            <w:tcW w:w="5276" w:type="dxa"/>
            <w:shd w:val="clear" w:color="auto" w:fill="auto"/>
            <w:vAlign w:val="bottom"/>
          </w:tcPr>
          <w:p w:rsidR="00783956" w:rsidRDefault="00783956" w:rsidP="00AE1810">
            <w:pPr>
              <w:rPr>
                <w:ins w:id="540" w:author="Karen Hughes ETSI" w:date="2014-06-20T10:04:00Z"/>
                <w:rFonts w:ascii="Calibri" w:hAnsi="Calibri" w:cs="Calibri"/>
                <w:color w:val="000000"/>
              </w:rPr>
            </w:pPr>
            <w:ins w:id="541" w:author="Karen Hughes ETSI" w:date="2014-06-20T10:04:00Z">
              <w:r>
                <w:rPr>
                  <w:rFonts w:ascii="Calibri" w:hAnsi="Calibri" w:cs="Calibri"/>
                  <w:color w:val="000000"/>
                  <w:sz w:val="22"/>
                  <w:szCs w:val="22"/>
                </w:rPr>
                <w:t>Interdigital Communications (ETSI)</w:t>
              </w:r>
            </w:ins>
          </w:p>
        </w:tc>
      </w:tr>
      <w:tr w:rsidR="00783956" w:rsidRPr="004631D5" w:rsidTr="00AE1810">
        <w:trPr>
          <w:trHeight w:val="124"/>
          <w:jc w:val="center"/>
          <w:ins w:id="542" w:author="Karen Hughes ETSI" w:date="2014-06-20T10:04:00Z"/>
        </w:trPr>
        <w:tc>
          <w:tcPr>
            <w:tcW w:w="1919" w:type="dxa"/>
            <w:shd w:val="clear" w:color="auto" w:fill="auto"/>
            <w:vAlign w:val="bottom"/>
          </w:tcPr>
          <w:p w:rsidR="00783956" w:rsidRDefault="00783956" w:rsidP="00AE1810">
            <w:pPr>
              <w:rPr>
                <w:ins w:id="543" w:author="Karen Hughes ETSI" w:date="2014-06-20T10:04:00Z"/>
                <w:rFonts w:ascii="Calibri" w:hAnsi="Calibri" w:cs="Calibri"/>
                <w:color w:val="000000"/>
              </w:rPr>
            </w:pPr>
            <w:ins w:id="544" w:author="Karen Hughes ETSI" w:date="2014-06-20T10:04:00Z">
              <w:r>
                <w:rPr>
                  <w:rFonts w:ascii="Calibri" w:hAnsi="Calibri" w:cs="Calibri"/>
                  <w:color w:val="000000"/>
                  <w:sz w:val="22"/>
                  <w:szCs w:val="22"/>
                </w:rPr>
                <w:t>Guilin</w:t>
              </w:r>
            </w:ins>
          </w:p>
        </w:tc>
        <w:tc>
          <w:tcPr>
            <w:tcW w:w="2268" w:type="dxa"/>
            <w:shd w:val="clear" w:color="auto" w:fill="auto"/>
            <w:vAlign w:val="bottom"/>
          </w:tcPr>
          <w:p w:rsidR="00783956" w:rsidRDefault="00783956" w:rsidP="00AE1810">
            <w:pPr>
              <w:rPr>
                <w:ins w:id="545" w:author="Karen Hughes ETSI" w:date="2014-06-20T10:04:00Z"/>
                <w:rFonts w:ascii="Calibri" w:hAnsi="Calibri" w:cs="Calibri"/>
                <w:color w:val="000000"/>
              </w:rPr>
            </w:pPr>
            <w:ins w:id="546" w:author="Karen Hughes ETSI" w:date="2014-06-20T10:04:00Z">
              <w:r>
                <w:rPr>
                  <w:rFonts w:ascii="Calibri" w:hAnsi="Calibri" w:cs="Calibri"/>
                  <w:color w:val="000000"/>
                  <w:sz w:val="22"/>
                  <w:szCs w:val="22"/>
                </w:rPr>
                <w:t>Wang</w:t>
              </w:r>
            </w:ins>
          </w:p>
        </w:tc>
        <w:tc>
          <w:tcPr>
            <w:tcW w:w="5276" w:type="dxa"/>
            <w:shd w:val="clear" w:color="auto" w:fill="auto"/>
            <w:vAlign w:val="bottom"/>
          </w:tcPr>
          <w:p w:rsidR="00783956" w:rsidRDefault="00783956" w:rsidP="00AE1810">
            <w:pPr>
              <w:rPr>
                <w:ins w:id="547" w:author="Karen Hughes ETSI" w:date="2014-06-20T10:04:00Z"/>
                <w:rFonts w:ascii="Calibri" w:hAnsi="Calibri" w:cs="Calibri"/>
                <w:color w:val="000000"/>
              </w:rPr>
            </w:pPr>
            <w:ins w:id="548" w:author="Karen Hughes ETSI" w:date="2014-06-20T10:04:00Z">
              <w:r>
                <w:rPr>
                  <w:rFonts w:ascii="Calibri" w:hAnsi="Calibri" w:cs="Calibri"/>
                  <w:color w:val="000000"/>
                  <w:sz w:val="22"/>
                  <w:szCs w:val="22"/>
                </w:rPr>
                <w:t>Huawei Technologies Co.,Ltd (CCSA)</w:t>
              </w:r>
            </w:ins>
          </w:p>
        </w:tc>
      </w:tr>
      <w:tr w:rsidR="00783956" w:rsidRPr="004631D5" w:rsidTr="00AE1810">
        <w:trPr>
          <w:trHeight w:val="124"/>
          <w:jc w:val="center"/>
          <w:ins w:id="549" w:author="Karen Hughes ETSI" w:date="2014-06-20T10:04:00Z"/>
        </w:trPr>
        <w:tc>
          <w:tcPr>
            <w:tcW w:w="1919" w:type="dxa"/>
            <w:shd w:val="clear" w:color="auto" w:fill="auto"/>
            <w:vAlign w:val="bottom"/>
          </w:tcPr>
          <w:p w:rsidR="00783956" w:rsidRDefault="00783956" w:rsidP="00AE1810">
            <w:pPr>
              <w:rPr>
                <w:ins w:id="550" w:author="Karen Hughes ETSI" w:date="2014-06-20T10:04:00Z"/>
                <w:rFonts w:ascii="Calibri" w:hAnsi="Calibri" w:cs="Calibri"/>
                <w:color w:val="000000"/>
              </w:rPr>
            </w:pPr>
            <w:ins w:id="551" w:author="Karen Hughes ETSI" w:date="2014-06-20T10:04:00Z">
              <w:r>
                <w:rPr>
                  <w:rFonts w:ascii="Calibri" w:hAnsi="Calibri" w:cs="Calibri"/>
                  <w:color w:val="000000"/>
                  <w:sz w:val="22"/>
                  <w:szCs w:val="22"/>
                </w:rPr>
                <w:t xml:space="preserve">Jianrong </w:t>
              </w:r>
            </w:ins>
          </w:p>
        </w:tc>
        <w:tc>
          <w:tcPr>
            <w:tcW w:w="2268" w:type="dxa"/>
            <w:shd w:val="clear" w:color="auto" w:fill="auto"/>
            <w:vAlign w:val="bottom"/>
          </w:tcPr>
          <w:p w:rsidR="00783956" w:rsidRDefault="00783956" w:rsidP="00AE1810">
            <w:pPr>
              <w:rPr>
                <w:ins w:id="552" w:author="Karen Hughes ETSI" w:date="2014-06-20T10:04:00Z"/>
                <w:rFonts w:ascii="Calibri" w:hAnsi="Calibri" w:cs="Calibri"/>
                <w:color w:val="000000"/>
              </w:rPr>
            </w:pPr>
            <w:ins w:id="553" w:author="Karen Hughes ETSI" w:date="2014-06-20T10:04:00Z">
              <w:r>
                <w:rPr>
                  <w:rFonts w:ascii="Calibri" w:hAnsi="Calibri" w:cs="Calibri"/>
                  <w:color w:val="000000"/>
                  <w:sz w:val="22"/>
                  <w:szCs w:val="22"/>
                </w:rPr>
                <w:t>Wang</w:t>
              </w:r>
            </w:ins>
          </w:p>
        </w:tc>
        <w:tc>
          <w:tcPr>
            <w:tcW w:w="5276" w:type="dxa"/>
            <w:shd w:val="clear" w:color="auto" w:fill="auto"/>
            <w:vAlign w:val="bottom"/>
          </w:tcPr>
          <w:p w:rsidR="00783956" w:rsidRDefault="00783956" w:rsidP="00AE1810">
            <w:pPr>
              <w:rPr>
                <w:ins w:id="554" w:author="Karen Hughes ETSI" w:date="2014-06-20T10:04:00Z"/>
                <w:rFonts w:ascii="Calibri" w:hAnsi="Calibri" w:cs="Calibri"/>
                <w:color w:val="000000"/>
              </w:rPr>
            </w:pPr>
            <w:ins w:id="555" w:author="Karen Hughes ETSI" w:date="2014-06-20T10:04:00Z">
              <w:r>
                <w:rPr>
                  <w:rFonts w:ascii="Calibri" w:hAnsi="Calibri" w:cs="Calibri"/>
                  <w:color w:val="000000"/>
                  <w:sz w:val="22"/>
                  <w:szCs w:val="22"/>
                </w:rPr>
                <w:t>AT&amp;T GNS Belgium SPRL</w:t>
              </w:r>
            </w:ins>
          </w:p>
        </w:tc>
      </w:tr>
      <w:tr w:rsidR="00783956" w:rsidRPr="004631D5" w:rsidTr="00AE1810">
        <w:trPr>
          <w:trHeight w:val="124"/>
          <w:jc w:val="center"/>
          <w:ins w:id="556" w:author="Karen Hughes ETSI" w:date="2014-06-20T10:04:00Z"/>
        </w:trPr>
        <w:tc>
          <w:tcPr>
            <w:tcW w:w="1919" w:type="dxa"/>
            <w:shd w:val="clear" w:color="auto" w:fill="auto"/>
            <w:vAlign w:val="bottom"/>
          </w:tcPr>
          <w:p w:rsidR="00783956" w:rsidRDefault="00783956" w:rsidP="00AE1810">
            <w:pPr>
              <w:rPr>
                <w:ins w:id="557" w:author="Karen Hughes ETSI" w:date="2014-06-20T10:04:00Z"/>
                <w:rFonts w:ascii="Calibri" w:hAnsi="Calibri" w:cs="Calibri"/>
                <w:color w:val="000000"/>
              </w:rPr>
            </w:pPr>
            <w:ins w:id="558" w:author="Karen Hughes ETSI" w:date="2014-06-20T10:04:00Z">
              <w:r>
                <w:rPr>
                  <w:rFonts w:ascii="Calibri" w:hAnsi="Calibri" w:cs="Calibri"/>
                  <w:color w:val="000000"/>
                  <w:sz w:val="22"/>
                  <w:szCs w:val="22"/>
                </w:rPr>
                <w:t>Tao</w:t>
              </w:r>
            </w:ins>
          </w:p>
        </w:tc>
        <w:tc>
          <w:tcPr>
            <w:tcW w:w="2268" w:type="dxa"/>
            <w:shd w:val="clear" w:color="auto" w:fill="auto"/>
            <w:vAlign w:val="bottom"/>
          </w:tcPr>
          <w:p w:rsidR="00783956" w:rsidRDefault="00783956" w:rsidP="00AE1810">
            <w:pPr>
              <w:rPr>
                <w:ins w:id="559" w:author="Karen Hughes ETSI" w:date="2014-06-20T10:04:00Z"/>
                <w:rFonts w:ascii="Calibri" w:hAnsi="Calibri" w:cs="Calibri"/>
                <w:color w:val="000000"/>
              </w:rPr>
            </w:pPr>
            <w:ins w:id="560" w:author="Karen Hughes ETSI" w:date="2014-06-20T10:04:00Z">
              <w:r>
                <w:rPr>
                  <w:rFonts w:ascii="Calibri" w:hAnsi="Calibri" w:cs="Calibri"/>
                  <w:color w:val="000000"/>
                  <w:sz w:val="22"/>
                  <w:szCs w:val="22"/>
                </w:rPr>
                <w:t>Wang</w:t>
              </w:r>
            </w:ins>
          </w:p>
        </w:tc>
        <w:tc>
          <w:tcPr>
            <w:tcW w:w="5276" w:type="dxa"/>
            <w:shd w:val="clear" w:color="auto" w:fill="auto"/>
            <w:vAlign w:val="bottom"/>
          </w:tcPr>
          <w:p w:rsidR="00783956" w:rsidRDefault="00783956" w:rsidP="00AE1810">
            <w:pPr>
              <w:rPr>
                <w:ins w:id="561" w:author="Karen Hughes ETSI" w:date="2014-06-20T10:04:00Z"/>
                <w:rFonts w:ascii="Calibri" w:hAnsi="Calibri" w:cs="Calibri"/>
                <w:color w:val="000000"/>
              </w:rPr>
            </w:pPr>
            <w:ins w:id="562" w:author="Karen Hughes ETSI" w:date="2014-06-20T10:04:00Z">
              <w:r>
                <w:rPr>
                  <w:rFonts w:ascii="Calibri" w:hAnsi="Calibri" w:cs="Calibri"/>
                  <w:color w:val="000000"/>
                  <w:sz w:val="22"/>
                  <w:szCs w:val="22"/>
                </w:rPr>
                <w:t>Huawei Technologies Co.,Ltd (CCSA)</w:t>
              </w:r>
            </w:ins>
          </w:p>
        </w:tc>
      </w:tr>
      <w:tr w:rsidR="00783956" w:rsidRPr="004631D5" w:rsidTr="00AE1810">
        <w:trPr>
          <w:trHeight w:val="124"/>
          <w:jc w:val="center"/>
          <w:ins w:id="563" w:author="Karen Hughes ETSI" w:date="2014-06-20T10:04:00Z"/>
        </w:trPr>
        <w:tc>
          <w:tcPr>
            <w:tcW w:w="1919" w:type="dxa"/>
            <w:shd w:val="clear" w:color="auto" w:fill="auto"/>
            <w:vAlign w:val="bottom"/>
          </w:tcPr>
          <w:p w:rsidR="00783956" w:rsidRDefault="00783956" w:rsidP="00AE1810">
            <w:pPr>
              <w:rPr>
                <w:ins w:id="564" w:author="Karen Hughes ETSI" w:date="2014-06-20T10:04:00Z"/>
                <w:rFonts w:ascii="Calibri" w:hAnsi="Calibri" w:cs="Calibri"/>
                <w:color w:val="000000"/>
              </w:rPr>
            </w:pPr>
            <w:ins w:id="565" w:author="Karen Hughes ETSI" w:date="2014-06-20T10:04:00Z">
              <w:r>
                <w:rPr>
                  <w:rFonts w:ascii="Calibri" w:hAnsi="Calibri" w:cs="Calibri"/>
                  <w:color w:val="000000"/>
                  <w:sz w:val="22"/>
                  <w:szCs w:val="22"/>
                </w:rPr>
                <w:t>Hao</w:t>
              </w:r>
            </w:ins>
          </w:p>
        </w:tc>
        <w:tc>
          <w:tcPr>
            <w:tcW w:w="2268" w:type="dxa"/>
            <w:shd w:val="clear" w:color="auto" w:fill="auto"/>
            <w:vAlign w:val="bottom"/>
          </w:tcPr>
          <w:p w:rsidR="00783956" w:rsidRDefault="00783956" w:rsidP="00AE1810">
            <w:pPr>
              <w:rPr>
                <w:ins w:id="566" w:author="Karen Hughes ETSI" w:date="2014-06-20T10:04:00Z"/>
                <w:rFonts w:ascii="Calibri" w:hAnsi="Calibri" w:cs="Calibri"/>
                <w:color w:val="000000"/>
              </w:rPr>
            </w:pPr>
            <w:ins w:id="567" w:author="Karen Hughes ETSI" w:date="2014-06-20T10:04:00Z">
              <w:r>
                <w:rPr>
                  <w:rFonts w:ascii="Calibri" w:hAnsi="Calibri" w:cs="Calibri"/>
                  <w:color w:val="000000"/>
                  <w:sz w:val="22"/>
                  <w:szCs w:val="22"/>
                </w:rPr>
                <w:t>Wu</w:t>
              </w:r>
            </w:ins>
          </w:p>
        </w:tc>
        <w:tc>
          <w:tcPr>
            <w:tcW w:w="5276" w:type="dxa"/>
            <w:shd w:val="clear" w:color="auto" w:fill="auto"/>
            <w:vAlign w:val="bottom"/>
          </w:tcPr>
          <w:p w:rsidR="00783956" w:rsidRDefault="00783956" w:rsidP="00AE1810">
            <w:pPr>
              <w:rPr>
                <w:ins w:id="568" w:author="Karen Hughes ETSI" w:date="2014-06-20T10:04:00Z"/>
                <w:rFonts w:ascii="Calibri" w:hAnsi="Calibri" w:cs="Calibri"/>
                <w:color w:val="000000"/>
              </w:rPr>
            </w:pPr>
            <w:ins w:id="569" w:author="Karen Hughes ETSI" w:date="2014-06-20T10:04:00Z">
              <w:r>
                <w:rPr>
                  <w:rFonts w:ascii="Calibri" w:hAnsi="Calibri" w:cs="Calibri"/>
                  <w:color w:val="000000"/>
                  <w:sz w:val="22"/>
                  <w:szCs w:val="22"/>
                </w:rPr>
                <w:t>ZTE Corporation (CCSA)</w:t>
              </w:r>
            </w:ins>
          </w:p>
        </w:tc>
      </w:tr>
      <w:tr w:rsidR="00783956" w:rsidRPr="004631D5" w:rsidTr="00AE1810">
        <w:trPr>
          <w:trHeight w:val="124"/>
          <w:jc w:val="center"/>
          <w:ins w:id="570" w:author="Karen Hughes ETSI" w:date="2014-06-20T10:04:00Z"/>
        </w:trPr>
        <w:tc>
          <w:tcPr>
            <w:tcW w:w="1919" w:type="dxa"/>
            <w:shd w:val="clear" w:color="auto" w:fill="auto"/>
            <w:vAlign w:val="bottom"/>
          </w:tcPr>
          <w:p w:rsidR="00783956" w:rsidRDefault="00783956" w:rsidP="00AE1810">
            <w:pPr>
              <w:rPr>
                <w:ins w:id="571" w:author="Karen Hughes ETSI" w:date="2014-06-20T10:04:00Z"/>
                <w:rFonts w:ascii="Calibri" w:hAnsi="Calibri" w:cs="Calibri"/>
                <w:color w:val="000000"/>
              </w:rPr>
            </w:pPr>
            <w:ins w:id="572" w:author="Karen Hughes ETSI" w:date="2014-06-20T10:04:00Z">
              <w:r>
                <w:rPr>
                  <w:rFonts w:ascii="Calibri" w:hAnsi="Calibri" w:cs="Calibri"/>
                  <w:color w:val="000000"/>
                  <w:sz w:val="22"/>
                  <w:szCs w:val="22"/>
                </w:rPr>
                <w:t>Nick</w:t>
              </w:r>
            </w:ins>
          </w:p>
        </w:tc>
        <w:tc>
          <w:tcPr>
            <w:tcW w:w="2268" w:type="dxa"/>
            <w:shd w:val="clear" w:color="auto" w:fill="auto"/>
            <w:vAlign w:val="bottom"/>
          </w:tcPr>
          <w:p w:rsidR="00783956" w:rsidRDefault="00783956" w:rsidP="00AE1810">
            <w:pPr>
              <w:rPr>
                <w:ins w:id="573" w:author="Karen Hughes ETSI" w:date="2014-06-20T10:04:00Z"/>
                <w:rFonts w:ascii="Calibri" w:hAnsi="Calibri" w:cs="Calibri"/>
                <w:color w:val="000000"/>
              </w:rPr>
            </w:pPr>
            <w:ins w:id="574" w:author="Karen Hughes ETSI" w:date="2014-06-20T10:04:00Z">
              <w:r>
                <w:rPr>
                  <w:rFonts w:ascii="Calibri" w:hAnsi="Calibri" w:cs="Calibri"/>
                  <w:color w:val="000000"/>
                  <w:sz w:val="22"/>
                  <w:szCs w:val="22"/>
                </w:rPr>
                <w:t>Yamasaki</w:t>
              </w:r>
            </w:ins>
          </w:p>
        </w:tc>
        <w:tc>
          <w:tcPr>
            <w:tcW w:w="5276" w:type="dxa"/>
            <w:shd w:val="clear" w:color="auto" w:fill="auto"/>
            <w:vAlign w:val="bottom"/>
          </w:tcPr>
          <w:p w:rsidR="00783956" w:rsidRDefault="00783956" w:rsidP="00AE1810">
            <w:pPr>
              <w:rPr>
                <w:ins w:id="575" w:author="Karen Hughes ETSI" w:date="2014-06-20T10:04:00Z"/>
                <w:rFonts w:ascii="Calibri" w:hAnsi="Calibri" w:cs="Calibri"/>
                <w:color w:val="000000"/>
              </w:rPr>
            </w:pPr>
            <w:ins w:id="576" w:author="Karen Hughes ETSI" w:date="2014-06-20T10:04:00Z">
              <w:r>
                <w:rPr>
                  <w:rFonts w:ascii="Calibri" w:hAnsi="Calibri" w:cs="Calibri"/>
                  <w:color w:val="000000"/>
                  <w:sz w:val="22"/>
                  <w:szCs w:val="22"/>
                </w:rPr>
                <w:t>KDDI Corporation</w:t>
              </w:r>
            </w:ins>
          </w:p>
        </w:tc>
      </w:tr>
      <w:tr w:rsidR="00783956" w:rsidRPr="004631D5" w:rsidTr="00AE1810">
        <w:trPr>
          <w:trHeight w:val="124"/>
          <w:jc w:val="center"/>
          <w:ins w:id="577" w:author="Karen Hughes ETSI" w:date="2014-06-20T10:04:00Z"/>
        </w:trPr>
        <w:tc>
          <w:tcPr>
            <w:tcW w:w="1919" w:type="dxa"/>
            <w:shd w:val="clear" w:color="auto" w:fill="auto"/>
            <w:vAlign w:val="bottom"/>
          </w:tcPr>
          <w:p w:rsidR="00783956" w:rsidRDefault="00783956" w:rsidP="00AE1810">
            <w:pPr>
              <w:rPr>
                <w:ins w:id="578" w:author="Karen Hughes ETSI" w:date="2014-06-20T10:04:00Z"/>
                <w:rFonts w:ascii="Calibri" w:hAnsi="Calibri" w:cs="Calibri"/>
                <w:color w:val="000000"/>
              </w:rPr>
            </w:pPr>
            <w:ins w:id="579" w:author="Karen Hughes ETSI" w:date="2014-06-20T10:04:00Z">
              <w:r>
                <w:rPr>
                  <w:rFonts w:ascii="Calibri" w:hAnsi="Calibri" w:cs="Calibri"/>
                  <w:color w:val="000000"/>
                  <w:sz w:val="22"/>
                  <w:szCs w:val="22"/>
                </w:rPr>
                <w:t>Zemin</w:t>
              </w:r>
            </w:ins>
          </w:p>
        </w:tc>
        <w:tc>
          <w:tcPr>
            <w:tcW w:w="2268" w:type="dxa"/>
            <w:shd w:val="clear" w:color="auto" w:fill="auto"/>
            <w:vAlign w:val="bottom"/>
          </w:tcPr>
          <w:p w:rsidR="00783956" w:rsidRDefault="00783956" w:rsidP="00AE1810">
            <w:pPr>
              <w:rPr>
                <w:ins w:id="580" w:author="Karen Hughes ETSI" w:date="2014-06-20T10:04:00Z"/>
                <w:rFonts w:ascii="Calibri" w:hAnsi="Calibri" w:cs="Calibri"/>
                <w:color w:val="000000"/>
              </w:rPr>
            </w:pPr>
            <w:ins w:id="581" w:author="Karen Hughes ETSI" w:date="2014-06-20T10:04:00Z">
              <w:r>
                <w:rPr>
                  <w:rFonts w:ascii="Calibri" w:hAnsi="Calibri" w:cs="Calibri"/>
                  <w:color w:val="000000"/>
                  <w:sz w:val="22"/>
                  <w:szCs w:val="22"/>
                </w:rPr>
                <w:t>Yang</w:t>
              </w:r>
            </w:ins>
          </w:p>
        </w:tc>
        <w:tc>
          <w:tcPr>
            <w:tcW w:w="5276" w:type="dxa"/>
            <w:shd w:val="clear" w:color="auto" w:fill="auto"/>
            <w:vAlign w:val="bottom"/>
          </w:tcPr>
          <w:p w:rsidR="00783956" w:rsidRDefault="00783956" w:rsidP="00AE1810">
            <w:pPr>
              <w:rPr>
                <w:ins w:id="582" w:author="Karen Hughes ETSI" w:date="2014-06-20T10:04:00Z"/>
                <w:rFonts w:ascii="Calibri" w:hAnsi="Calibri" w:cs="Calibri"/>
                <w:color w:val="000000"/>
              </w:rPr>
            </w:pPr>
            <w:ins w:id="583" w:author="Karen Hughes ETSI" w:date="2014-06-20T10:04:00Z">
              <w:r>
                <w:rPr>
                  <w:rFonts w:ascii="Calibri" w:hAnsi="Calibri" w:cs="Calibri"/>
                  <w:color w:val="000000"/>
                  <w:sz w:val="22"/>
                  <w:szCs w:val="22"/>
                </w:rPr>
                <w:t>China Communications Standards Assoication (CCSA)</w:t>
              </w:r>
            </w:ins>
          </w:p>
        </w:tc>
      </w:tr>
      <w:tr w:rsidR="00783956" w:rsidRPr="004631D5" w:rsidTr="00AE1810">
        <w:trPr>
          <w:trHeight w:val="124"/>
          <w:jc w:val="center"/>
          <w:ins w:id="584" w:author="Karen Hughes ETSI" w:date="2014-06-20T10:04:00Z"/>
        </w:trPr>
        <w:tc>
          <w:tcPr>
            <w:tcW w:w="1919" w:type="dxa"/>
            <w:shd w:val="clear" w:color="auto" w:fill="auto"/>
            <w:vAlign w:val="bottom"/>
          </w:tcPr>
          <w:p w:rsidR="00783956" w:rsidRDefault="00783956" w:rsidP="00AE1810">
            <w:pPr>
              <w:rPr>
                <w:ins w:id="585" w:author="Karen Hughes ETSI" w:date="2014-06-20T10:04:00Z"/>
                <w:rFonts w:ascii="Calibri" w:hAnsi="Calibri" w:cs="Calibri"/>
                <w:color w:val="000000"/>
              </w:rPr>
            </w:pPr>
            <w:ins w:id="586" w:author="Karen Hughes ETSI" w:date="2014-06-20T10:04:00Z">
              <w:r>
                <w:rPr>
                  <w:rFonts w:ascii="Calibri" w:hAnsi="Calibri" w:cs="Calibri"/>
                  <w:color w:val="000000"/>
                  <w:sz w:val="22"/>
                  <w:szCs w:val="22"/>
                </w:rPr>
                <w:t>Jiaxin</w:t>
              </w:r>
            </w:ins>
          </w:p>
        </w:tc>
        <w:tc>
          <w:tcPr>
            <w:tcW w:w="2268" w:type="dxa"/>
            <w:shd w:val="clear" w:color="auto" w:fill="auto"/>
            <w:vAlign w:val="bottom"/>
          </w:tcPr>
          <w:p w:rsidR="00783956" w:rsidRDefault="00783956" w:rsidP="00AE1810">
            <w:pPr>
              <w:rPr>
                <w:ins w:id="587" w:author="Karen Hughes ETSI" w:date="2014-06-20T10:04:00Z"/>
                <w:rFonts w:ascii="Calibri" w:hAnsi="Calibri" w:cs="Calibri"/>
                <w:color w:val="000000"/>
              </w:rPr>
            </w:pPr>
            <w:ins w:id="588" w:author="Karen Hughes ETSI" w:date="2014-06-20T10:04:00Z">
              <w:r>
                <w:rPr>
                  <w:rFonts w:ascii="Calibri" w:hAnsi="Calibri" w:cs="Calibri"/>
                  <w:color w:val="000000"/>
                  <w:sz w:val="22"/>
                  <w:szCs w:val="22"/>
                </w:rPr>
                <w:t>Yin</w:t>
              </w:r>
            </w:ins>
          </w:p>
        </w:tc>
        <w:tc>
          <w:tcPr>
            <w:tcW w:w="5276" w:type="dxa"/>
            <w:shd w:val="clear" w:color="auto" w:fill="auto"/>
            <w:vAlign w:val="bottom"/>
          </w:tcPr>
          <w:p w:rsidR="00783956" w:rsidRDefault="00783956" w:rsidP="00AE1810">
            <w:pPr>
              <w:rPr>
                <w:ins w:id="589" w:author="Karen Hughes ETSI" w:date="2014-06-20T10:04:00Z"/>
                <w:rFonts w:ascii="Calibri" w:hAnsi="Calibri" w:cs="Calibri"/>
                <w:color w:val="000000"/>
              </w:rPr>
            </w:pPr>
            <w:ins w:id="590" w:author="Karen Hughes ETSI" w:date="2014-06-20T10:04:00Z">
              <w:r>
                <w:rPr>
                  <w:rFonts w:ascii="Calibri" w:hAnsi="Calibri" w:cs="Calibri"/>
                  <w:color w:val="000000"/>
                  <w:sz w:val="22"/>
                  <w:szCs w:val="22"/>
                </w:rPr>
                <w:t>Huawei Technologies UK (ETSI)</w:t>
              </w:r>
            </w:ins>
          </w:p>
        </w:tc>
      </w:tr>
      <w:tr w:rsidR="00783956" w:rsidRPr="004631D5" w:rsidTr="00AE1810">
        <w:trPr>
          <w:trHeight w:val="124"/>
          <w:jc w:val="center"/>
          <w:ins w:id="591" w:author="Karen Hughes ETSI" w:date="2014-06-20T10:04:00Z"/>
        </w:trPr>
        <w:tc>
          <w:tcPr>
            <w:tcW w:w="1919" w:type="dxa"/>
            <w:shd w:val="clear" w:color="auto" w:fill="auto"/>
            <w:vAlign w:val="bottom"/>
          </w:tcPr>
          <w:p w:rsidR="00783956" w:rsidRDefault="00783956" w:rsidP="00AE1810">
            <w:pPr>
              <w:rPr>
                <w:ins w:id="592" w:author="Karen Hughes ETSI" w:date="2014-06-20T10:04:00Z"/>
                <w:rFonts w:ascii="Calibri" w:hAnsi="Calibri" w:cs="Calibri"/>
                <w:color w:val="000000"/>
              </w:rPr>
            </w:pPr>
            <w:ins w:id="593" w:author="Karen Hughes ETSI" w:date="2014-06-20T10:04:00Z">
              <w:r>
                <w:rPr>
                  <w:rFonts w:ascii="Calibri" w:hAnsi="Calibri" w:cs="Calibri"/>
                  <w:color w:val="000000"/>
                  <w:sz w:val="22"/>
                  <w:szCs w:val="22"/>
                </w:rPr>
                <w:t>Jane</w:t>
              </w:r>
            </w:ins>
          </w:p>
        </w:tc>
        <w:tc>
          <w:tcPr>
            <w:tcW w:w="2268" w:type="dxa"/>
            <w:shd w:val="clear" w:color="auto" w:fill="auto"/>
            <w:vAlign w:val="bottom"/>
          </w:tcPr>
          <w:p w:rsidR="00783956" w:rsidRDefault="00783956" w:rsidP="00AE1810">
            <w:pPr>
              <w:rPr>
                <w:ins w:id="594" w:author="Karen Hughes ETSI" w:date="2014-06-20T10:04:00Z"/>
                <w:rFonts w:ascii="Calibri" w:hAnsi="Calibri" w:cs="Calibri"/>
                <w:color w:val="000000"/>
              </w:rPr>
            </w:pPr>
            <w:ins w:id="595" w:author="Karen Hughes ETSI" w:date="2014-06-20T10:04:00Z">
              <w:r>
                <w:rPr>
                  <w:rFonts w:ascii="Calibri" w:hAnsi="Calibri" w:cs="Calibri"/>
                  <w:color w:val="000000"/>
                  <w:sz w:val="22"/>
                  <w:szCs w:val="22"/>
                </w:rPr>
                <w:t>Zhang</w:t>
              </w:r>
            </w:ins>
          </w:p>
        </w:tc>
        <w:tc>
          <w:tcPr>
            <w:tcW w:w="5276" w:type="dxa"/>
            <w:shd w:val="clear" w:color="auto" w:fill="auto"/>
            <w:vAlign w:val="bottom"/>
          </w:tcPr>
          <w:p w:rsidR="00783956" w:rsidRDefault="00783956" w:rsidP="00AE1810">
            <w:pPr>
              <w:rPr>
                <w:ins w:id="596" w:author="Karen Hughes ETSI" w:date="2014-06-20T10:04:00Z"/>
                <w:rFonts w:ascii="Calibri" w:hAnsi="Calibri" w:cs="Calibri"/>
                <w:color w:val="000000"/>
              </w:rPr>
            </w:pPr>
            <w:ins w:id="597" w:author="Karen Hughes ETSI" w:date="2014-06-20T10:04:00Z">
              <w:r>
                <w:rPr>
                  <w:rFonts w:ascii="Calibri" w:hAnsi="Calibri" w:cs="Calibri"/>
                  <w:color w:val="000000"/>
                  <w:sz w:val="22"/>
                  <w:szCs w:val="22"/>
                </w:rPr>
                <w:t xml:space="preserve">VIA Telecom </w:t>
              </w:r>
            </w:ins>
          </w:p>
        </w:tc>
      </w:tr>
      <w:tr w:rsidR="00783956" w:rsidRPr="004631D5" w:rsidTr="00AE1810">
        <w:trPr>
          <w:trHeight w:val="124"/>
          <w:jc w:val="center"/>
          <w:ins w:id="598" w:author="Karen Hughes ETSI" w:date="2014-06-20T10:04:00Z"/>
        </w:trPr>
        <w:tc>
          <w:tcPr>
            <w:tcW w:w="1919" w:type="dxa"/>
            <w:shd w:val="clear" w:color="auto" w:fill="auto"/>
            <w:vAlign w:val="bottom"/>
          </w:tcPr>
          <w:p w:rsidR="00783956" w:rsidRDefault="00783956" w:rsidP="00AE1810">
            <w:pPr>
              <w:rPr>
                <w:ins w:id="599" w:author="Karen Hughes ETSI" w:date="2014-06-20T10:04:00Z"/>
                <w:rFonts w:ascii="Calibri" w:hAnsi="Calibri" w:cs="Calibri"/>
                <w:color w:val="000000"/>
              </w:rPr>
            </w:pPr>
            <w:ins w:id="600" w:author="Karen Hughes ETSI" w:date="2014-06-20T10:04:00Z">
              <w:r>
                <w:rPr>
                  <w:rFonts w:ascii="Calibri" w:hAnsi="Calibri" w:cs="Calibri"/>
                  <w:color w:val="000000"/>
                  <w:sz w:val="22"/>
                  <w:szCs w:val="22"/>
                </w:rPr>
                <w:t>Jun</w:t>
              </w:r>
            </w:ins>
          </w:p>
        </w:tc>
        <w:tc>
          <w:tcPr>
            <w:tcW w:w="2268" w:type="dxa"/>
            <w:shd w:val="clear" w:color="auto" w:fill="auto"/>
            <w:vAlign w:val="bottom"/>
          </w:tcPr>
          <w:p w:rsidR="00783956" w:rsidRDefault="00783956" w:rsidP="00AE1810">
            <w:pPr>
              <w:rPr>
                <w:ins w:id="601" w:author="Karen Hughes ETSI" w:date="2014-06-20T10:04:00Z"/>
                <w:rFonts w:ascii="Calibri" w:hAnsi="Calibri" w:cs="Calibri"/>
                <w:color w:val="000000"/>
              </w:rPr>
            </w:pPr>
            <w:ins w:id="602" w:author="Karen Hughes ETSI" w:date="2014-06-20T10:04:00Z">
              <w:r>
                <w:rPr>
                  <w:rFonts w:ascii="Calibri" w:hAnsi="Calibri" w:cs="Calibri"/>
                  <w:color w:val="000000"/>
                  <w:sz w:val="22"/>
                  <w:szCs w:val="22"/>
                </w:rPr>
                <w:t>Zhang</w:t>
              </w:r>
            </w:ins>
          </w:p>
        </w:tc>
        <w:tc>
          <w:tcPr>
            <w:tcW w:w="5276" w:type="dxa"/>
            <w:shd w:val="clear" w:color="auto" w:fill="auto"/>
            <w:vAlign w:val="bottom"/>
          </w:tcPr>
          <w:p w:rsidR="00783956" w:rsidRDefault="00783956" w:rsidP="00AE1810">
            <w:pPr>
              <w:rPr>
                <w:ins w:id="603" w:author="Karen Hughes ETSI" w:date="2014-06-20T10:04:00Z"/>
                <w:rFonts w:ascii="Calibri" w:hAnsi="Calibri" w:cs="Calibri"/>
                <w:color w:val="000000"/>
              </w:rPr>
            </w:pPr>
            <w:ins w:id="604" w:author="Karen Hughes ETSI" w:date="2014-06-20T10:04:00Z">
              <w:r>
                <w:rPr>
                  <w:rFonts w:ascii="Calibri" w:hAnsi="Calibri" w:cs="Calibri"/>
                  <w:color w:val="000000"/>
                  <w:sz w:val="22"/>
                  <w:szCs w:val="22"/>
                </w:rPr>
                <w:t>Haier Group R&amp;D Center</w:t>
              </w:r>
            </w:ins>
          </w:p>
        </w:tc>
      </w:tr>
      <w:tr w:rsidR="00783956" w:rsidRPr="004631D5" w:rsidTr="00AE1810">
        <w:trPr>
          <w:trHeight w:val="124"/>
          <w:jc w:val="center"/>
          <w:ins w:id="605" w:author="Karen Hughes ETSI" w:date="2014-06-20T10:04:00Z"/>
        </w:trPr>
        <w:tc>
          <w:tcPr>
            <w:tcW w:w="1919" w:type="dxa"/>
            <w:shd w:val="clear" w:color="auto" w:fill="auto"/>
            <w:vAlign w:val="bottom"/>
          </w:tcPr>
          <w:p w:rsidR="00783956" w:rsidRDefault="00783956" w:rsidP="00AE1810">
            <w:pPr>
              <w:rPr>
                <w:ins w:id="606" w:author="Karen Hughes ETSI" w:date="2014-06-20T10:04:00Z"/>
                <w:rFonts w:ascii="Calibri" w:hAnsi="Calibri" w:cs="Calibri"/>
                <w:color w:val="000000"/>
              </w:rPr>
            </w:pPr>
            <w:ins w:id="607" w:author="Karen Hughes ETSI" w:date="2014-06-20T10:04:00Z">
              <w:r>
                <w:rPr>
                  <w:rFonts w:ascii="Calibri" w:hAnsi="Calibri" w:cs="Calibri"/>
                  <w:color w:val="000000"/>
                  <w:sz w:val="22"/>
                  <w:szCs w:val="22"/>
                </w:rPr>
                <w:t>Yongjing</w:t>
              </w:r>
            </w:ins>
          </w:p>
        </w:tc>
        <w:tc>
          <w:tcPr>
            <w:tcW w:w="2268" w:type="dxa"/>
            <w:shd w:val="clear" w:color="auto" w:fill="auto"/>
            <w:vAlign w:val="bottom"/>
          </w:tcPr>
          <w:p w:rsidR="00783956" w:rsidRDefault="00783956" w:rsidP="00AE1810">
            <w:pPr>
              <w:rPr>
                <w:ins w:id="608" w:author="Karen Hughes ETSI" w:date="2014-06-20T10:04:00Z"/>
                <w:rFonts w:ascii="Calibri" w:hAnsi="Calibri" w:cs="Calibri"/>
                <w:color w:val="000000"/>
              </w:rPr>
            </w:pPr>
            <w:ins w:id="609" w:author="Karen Hughes ETSI" w:date="2014-06-20T10:04:00Z">
              <w:r>
                <w:rPr>
                  <w:rFonts w:ascii="Calibri" w:hAnsi="Calibri" w:cs="Calibri"/>
                  <w:color w:val="000000"/>
                  <w:sz w:val="22"/>
                  <w:szCs w:val="22"/>
                </w:rPr>
                <w:t>ZHANG</w:t>
              </w:r>
            </w:ins>
          </w:p>
        </w:tc>
        <w:tc>
          <w:tcPr>
            <w:tcW w:w="5276" w:type="dxa"/>
            <w:shd w:val="clear" w:color="auto" w:fill="auto"/>
            <w:vAlign w:val="bottom"/>
          </w:tcPr>
          <w:p w:rsidR="00783956" w:rsidRDefault="00783956" w:rsidP="00AE1810">
            <w:pPr>
              <w:rPr>
                <w:ins w:id="610" w:author="Karen Hughes ETSI" w:date="2014-06-20T10:04:00Z"/>
                <w:rFonts w:ascii="Calibri" w:hAnsi="Calibri" w:cs="Calibri"/>
                <w:color w:val="000000"/>
              </w:rPr>
            </w:pPr>
            <w:ins w:id="611" w:author="Karen Hughes ETSI" w:date="2014-06-20T10:04:00Z">
              <w:r>
                <w:rPr>
                  <w:rFonts w:ascii="Calibri" w:hAnsi="Calibri" w:cs="Calibri"/>
                  <w:color w:val="000000"/>
                  <w:sz w:val="22"/>
                  <w:szCs w:val="22"/>
                </w:rPr>
                <w:t>Huawei Technologies Co.,Ltd (CCSA)</w:t>
              </w:r>
            </w:ins>
          </w:p>
        </w:tc>
      </w:tr>
      <w:tr w:rsidR="00783956" w:rsidRPr="004631D5" w:rsidTr="00AE1810">
        <w:trPr>
          <w:trHeight w:val="124"/>
          <w:jc w:val="center"/>
          <w:ins w:id="612" w:author="Karen Hughes ETSI" w:date="2014-06-20T10:04:00Z"/>
        </w:trPr>
        <w:tc>
          <w:tcPr>
            <w:tcW w:w="1919" w:type="dxa"/>
            <w:shd w:val="clear" w:color="auto" w:fill="auto"/>
            <w:vAlign w:val="bottom"/>
          </w:tcPr>
          <w:p w:rsidR="00783956" w:rsidRDefault="00783956" w:rsidP="00AE1810">
            <w:pPr>
              <w:rPr>
                <w:ins w:id="613" w:author="Karen Hughes ETSI" w:date="2014-06-20T10:04:00Z"/>
                <w:rFonts w:ascii="Calibri" w:hAnsi="Calibri" w:cs="Calibri"/>
                <w:color w:val="000000"/>
              </w:rPr>
            </w:pPr>
            <w:ins w:id="614" w:author="Karen Hughes ETSI" w:date="2014-06-20T10:04:00Z">
              <w:r>
                <w:rPr>
                  <w:rFonts w:ascii="Calibri" w:hAnsi="Calibri" w:cs="Calibri"/>
                  <w:color w:val="000000"/>
                  <w:sz w:val="22"/>
                  <w:szCs w:val="22"/>
                </w:rPr>
                <w:t>zhanchu</w:t>
              </w:r>
            </w:ins>
          </w:p>
        </w:tc>
        <w:tc>
          <w:tcPr>
            <w:tcW w:w="2268" w:type="dxa"/>
            <w:shd w:val="clear" w:color="auto" w:fill="auto"/>
            <w:vAlign w:val="bottom"/>
          </w:tcPr>
          <w:p w:rsidR="00783956" w:rsidRDefault="00783956" w:rsidP="00AE1810">
            <w:pPr>
              <w:rPr>
                <w:ins w:id="615" w:author="Karen Hughes ETSI" w:date="2014-06-20T10:04:00Z"/>
                <w:rFonts w:ascii="Calibri" w:hAnsi="Calibri" w:cs="Calibri"/>
                <w:color w:val="000000"/>
              </w:rPr>
            </w:pPr>
            <w:ins w:id="616" w:author="Karen Hughes ETSI" w:date="2014-06-20T10:04:00Z">
              <w:r>
                <w:rPr>
                  <w:rFonts w:ascii="Calibri" w:hAnsi="Calibri" w:cs="Calibri"/>
                  <w:color w:val="000000"/>
                  <w:sz w:val="22"/>
                  <w:szCs w:val="22"/>
                </w:rPr>
                <w:t>zhang</w:t>
              </w:r>
            </w:ins>
          </w:p>
        </w:tc>
        <w:tc>
          <w:tcPr>
            <w:tcW w:w="5276" w:type="dxa"/>
            <w:shd w:val="clear" w:color="auto" w:fill="auto"/>
            <w:vAlign w:val="bottom"/>
          </w:tcPr>
          <w:p w:rsidR="00783956" w:rsidRDefault="00783956" w:rsidP="00AE1810">
            <w:pPr>
              <w:rPr>
                <w:ins w:id="617" w:author="Karen Hughes ETSI" w:date="2014-06-20T10:04:00Z"/>
                <w:rFonts w:ascii="Calibri" w:hAnsi="Calibri" w:cs="Calibri"/>
                <w:color w:val="000000"/>
              </w:rPr>
            </w:pPr>
            <w:ins w:id="618" w:author="Karen Hughes ETSI" w:date="2014-06-20T10:04:00Z">
              <w:r>
                <w:rPr>
                  <w:rFonts w:ascii="Calibri" w:hAnsi="Calibri" w:cs="Calibri"/>
                  <w:color w:val="000000"/>
                  <w:sz w:val="22"/>
                  <w:szCs w:val="22"/>
                </w:rPr>
                <w:t xml:space="preserve">VIA Telecom </w:t>
              </w:r>
            </w:ins>
          </w:p>
        </w:tc>
      </w:tr>
      <w:tr w:rsidR="00783956" w:rsidRPr="004631D5" w:rsidTr="00AE1810">
        <w:trPr>
          <w:trHeight w:val="124"/>
          <w:jc w:val="center"/>
          <w:ins w:id="619" w:author="Karen Hughes ETSI" w:date="2014-06-20T10:04:00Z"/>
        </w:trPr>
        <w:tc>
          <w:tcPr>
            <w:tcW w:w="1919" w:type="dxa"/>
            <w:shd w:val="clear" w:color="auto" w:fill="auto"/>
            <w:vAlign w:val="bottom"/>
          </w:tcPr>
          <w:p w:rsidR="00783956" w:rsidRDefault="00783956" w:rsidP="00AE1810">
            <w:pPr>
              <w:rPr>
                <w:ins w:id="620" w:author="Karen Hughes ETSI" w:date="2014-06-20T10:04:00Z"/>
                <w:rFonts w:ascii="Calibri" w:hAnsi="Calibri" w:cs="Calibri"/>
                <w:color w:val="000000"/>
              </w:rPr>
            </w:pPr>
            <w:ins w:id="621" w:author="Karen Hughes ETSI" w:date="2014-06-20T10:04:00Z">
              <w:r>
                <w:rPr>
                  <w:rFonts w:ascii="Calibri" w:hAnsi="Calibri" w:cs="Calibri"/>
                  <w:color w:val="000000"/>
                  <w:sz w:val="22"/>
                  <w:szCs w:val="22"/>
                </w:rPr>
                <w:t>Bin</w:t>
              </w:r>
            </w:ins>
          </w:p>
        </w:tc>
        <w:tc>
          <w:tcPr>
            <w:tcW w:w="2268" w:type="dxa"/>
            <w:shd w:val="clear" w:color="auto" w:fill="auto"/>
            <w:vAlign w:val="bottom"/>
          </w:tcPr>
          <w:p w:rsidR="00783956" w:rsidRDefault="00783956" w:rsidP="00AE1810">
            <w:pPr>
              <w:rPr>
                <w:ins w:id="622" w:author="Karen Hughes ETSI" w:date="2014-06-20T10:04:00Z"/>
                <w:rFonts w:ascii="Calibri" w:hAnsi="Calibri" w:cs="Calibri"/>
                <w:color w:val="000000"/>
              </w:rPr>
            </w:pPr>
            <w:ins w:id="623" w:author="Karen Hughes ETSI" w:date="2014-06-20T10:04:00Z">
              <w:r>
                <w:rPr>
                  <w:rFonts w:ascii="Calibri" w:hAnsi="Calibri" w:cs="Calibri"/>
                  <w:color w:val="000000"/>
                  <w:sz w:val="22"/>
                  <w:szCs w:val="22"/>
                </w:rPr>
                <w:t>Zhao</w:t>
              </w:r>
            </w:ins>
          </w:p>
        </w:tc>
        <w:tc>
          <w:tcPr>
            <w:tcW w:w="5276" w:type="dxa"/>
            <w:shd w:val="clear" w:color="auto" w:fill="auto"/>
            <w:vAlign w:val="bottom"/>
          </w:tcPr>
          <w:p w:rsidR="00783956" w:rsidRDefault="00783956" w:rsidP="00AE1810">
            <w:pPr>
              <w:rPr>
                <w:ins w:id="624" w:author="Karen Hughes ETSI" w:date="2014-06-20T10:04:00Z"/>
                <w:rFonts w:ascii="Calibri" w:hAnsi="Calibri" w:cs="Calibri"/>
                <w:color w:val="000000"/>
              </w:rPr>
            </w:pPr>
            <w:ins w:id="625" w:author="Karen Hughes ETSI" w:date="2014-06-20T10:04:00Z">
              <w:r>
                <w:rPr>
                  <w:rFonts w:ascii="Calibri" w:hAnsi="Calibri" w:cs="Calibri"/>
                  <w:color w:val="000000"/>
                  <w:sz w:val="22"/>
                  <w:szCs w:val="22"/>
                </w:rPr>
                <w:t>Alcatel-Lucent Shanghai Bell</w:t>
              </w:r>
            </w:ins>
          </w:p>
        </w:tc>
      </w:tr>
      <w:tr w:rsidR="00783956" w:rsidRPr="004631D5" w:rsidTr="00AE1810">
        <w:trPr>
          <w:trHeight w:val="124"/>
          <w:jc w:val="center"/>
          <w:ins w:id="626" w:author="Karen Hughes ETSI" w:date="2014-06-20T10:04:00Z"/>
        </w:trPr>
        <w:tc>
          <w:tcPr>
            <w:tcW w:w="1919" w:type="dxa"/>
            <w:shd w:val="clear" w:color="auto" w:fill="auto"/>
            <w:vAlign w:val="bottom"/>
          </w:tcPr>
          <w:p w:rsidR="00783956" w:rsidRDefault="00783956" w:rsidP="00AE1810">
            <w:pPr>
              <w:rPr>
                <w:ins w:id="627" w:author="Karen Hughes ETSI" w:date="2014-06-20T10:04:00Z"/>
                <w:rFonts w:ascii="Calibri" w:hAnsi="Calibri" w:cs="Calibri"/>
                <w:color w:val="000000"/>
              </w:rPr>
            </w:pPr>
            <w:ins w:id="628" w:author="Karen Hughes ETSI" w:date="2014-06-20T10:04:00Z">
              <w:r>
                <w:rPr>
                  <w:rFonts w:ascii="Calibri" w:hAnsi="Calibri" w:cs="Calibri"/>
                  <w:color w:val="000000"/>
                  <w:sz w:val="22"/>
                  <w:szCs w:val="22"/>
                </w:rPr>
                <w:t>Wei</w:t>
              </w:r>
            </w:ins>
          </w:p>
        </w:tc>
        <w:tc>
          <w:tcPr>
            <w:tcW w:w="2268" w:type="dxa"/>
            <w:shd w:val="clear" w:color="auto" w:fill="auto"/>
            <w:vAlign w:val="bottom"/>
          </w:tcPr>
          <w:p w:rsidR="00783956" w:rsidRDefault="00783956" w:rsidP="00AE1810">
            <w:pPr>
              <w:rPr>
                <w:ins w:id="629" w:author="Karen Hughes ETSI" w:date="2014-06-20T10:04:00Z"/>
                <w:rFonts w:ascii="Calibri" w:hAnsi="Calibri" w:cs="Calibri"/>
                <w:color w:val="000000"/>
              </w:rPr>
            </w:pPr>
            <w:ins w:id="630" w:author="Karen Hughes ETSI" w:date="2014-06-20T10:04:00Z">
              <w:r>
                <w:rPr>
                  <w:rFonts w:ascii="Calibri" w:hAnsi="Calibri" w:cs="Calibri"/>
                  <w:color w:val="000000"/>
                  <w:sz w:val="22"/>
                  <w:szCs w:val="22"/>
                </w:rPr>
                <w:t>Zhou</w:t>
              </w:r>
            </w:ins>
          </w:p>
        </w:tc>
        <w:tc>
          <w:tcPr>
            <w:tcW w:w="5276" w:type="dxa"/>
            <w:shd w:val="clear" w:color="auto" w:fill="auto"/>
            <w:vAlign w:val="bottom"/>
          </w:tcPr>
          <w:p w:rsidR="00783956" w:rsidRDefault="00783956" w:rsidP="00AE1810">
            <w:pPr>
              <w:rPr>
                <w:ins w:id="631" w:author="Karen Hughes ETSI" w:date="2014-06-20T10:04:00Z"/>
                <w:rFonts w:ascii="Calibri" w:hAnsi="Calibri" w:cs="Calibri"/>
                <w:color w:val="000000"/>
              </w:rPr>
            </w:pPr>
            <w:ins w:id="632" w:author="Karen Hughes ETSI" w:date="2014-06-20T10:04:00Z">
              <w:r>
                <w:rPr>
                  <w:rFonts w:ascii="Calibri" w:hAnsi="Calibri" w:cs="Calibri"/>
                  <w:color w:val="000000"/>
                  <w:sz w:val="22"/>
                  <w:szCs w:val="22"/>
                </w:rPr>
                <w:t>Datang Telecom Technology@Industry Holdings Co., LTD</w:t>
              </w:r>
            </w:ins>
          </w:p>
        </w:tc>
      </w:tr>
      <w:tr w:rsidR="00783956" w:rsidRPr="004631D5" w:rsidTr="00AE1810">
        <w:trPr>
          <w:trHeight w:val="124"/>
          <w:jc w:val="center"/>
          <w:ins w:id="633" w:author="Karen Hughes ETSI" w:date="2014-06-20T10:04:00Z"/>
        </w:trPr>
        <w:tc>
          <w:tcPr>
            <w:tcW w:w="1919" w:type="dxa"/>
            <w:shd w:val="clear" w:color="auto" w:fill="auto"/>
            <w:vAlign w:val="bottom"/>
          </w:tcPr>
          <w:p w:rsidR="00783956" w:rsidRDefault="00783956" w:rsidP="00AE1810">
            <w:pPr>
              <w:rPr>
                <w:ins w:id="634" w:author="Karen Hughes ETSI" w:date="2014-06-20T10:04:00Z"/>
                <w:rFonts w:ascii="Calibri" w:hAnsi="Calibri" w:cs="Calibri"/>
                <w:color w:val="000000"/>
              </w:rPr>
            </w:pPr>
            <w:ins w:id="635" w:author="Karen Hughes ETSI" w:date="2014-06-20T10:04:00Z">
              <w:r>
                <w:rPr>
                  <w:rFonts w:ascii="Calibri" w:hAnsi="Calibri" w:cs="Calibri"/>
                  <w:color w:val="000000"/>
                  <w:sz w:val="22"/>
                  <w:szCs w:val="22"/>
                </w:rPr>
                <w:t>Judy</w:t>
              </w:r>
            </w:ins>
          </w:p>
        </w:tc>
        <w:tc>
          <w:tcPr>
            <w:tcW w:w="2268" w:type="dxa"/>
            <w:shd w:val="clear" w:color="auto" w:fill="auto"/>
            <w:vAlign w:val="bottom"/>
          </w:tcPr>
          <w:p w:rsidR="00783956" w:rsidRDefault="00783956" w:rsidP="00AE1810">
            <w:pPr>
              <w:rPr>
                <w:ins w:id="636" w:author="Karen Hughes ETSI" w:date="2014-06-20T10:04:00Z"/>
                <w:rFonts w:ascii="Calibri" w:hAnsi="Calibri" w:cs="Calibri"/>
                <w:color w:val="000000"/>
              </w:rPr>
            </w:pPr>
            <w:ins w:id="637" w:author="Karen Hughes ETSI" w:date="2014-06-20T10:04:00Z">
              <w:r>
                <w:rPr>
                  <w:rFonts w:ascii="Calibri" w:hAnsi="Calibri" w:cs="Calibri"/>
                  <w:color w:val="000000"/>
                  <w:sz w:val="22"/>
                  <w:szCs w:val="22"/>
                </w:rPr>
                <w:t>Zhu</w:t>
              </w:r>
            </w:ins>
          </w:p>
        </w:tc>
        <w:tc>
          <w:tcPr>
            <w:tcW w:w="5276" w:type="dxa"/>
            <w:shd w:val="clear" w:color="auto" w:fill="auto"/>
            <w:vAlign w:val="bottom"/>
          </w:tcPr>
          <w:p w:rsidR="00783956" w:rsidRDefault="00783956" w:rsidP="00AE1810">
            <w:pPr>
              <w:rPr>
                <w:ins w:id="638" w:author="Karen Hughes ETSI" w:date="2014-06-20T10:04:00Z"/>
                <w:rFonts w:ascii="Calibri" w:hAnsi="Calibri" w:cs="Calibri"/>
                <w:color w:val="000000"/>
              </w:rPr>
            </w:pPr>
            <w:ins w:id="639" w:author="Karen Hughes ETSI" w:date="2014-06-20T10:04:00Z">
              <w:r>
                <w:rPr>
                  <w:rFonts w:ascii="Calibri" w:hAnsi="Calibri" w:cs="Calibri"/>
                  <w:color w:val="000000"/>
                  <w:sz w:val="22"/>
                  <w:szCs w:val="22"/>
                </w:rPr>
                <w:t>China Mobile Communications Corporation</w:t>
              </w:r>
            </w:ins>
          </w:p>
        </w:tc>
      </w:tr>
    </w:tbl>
    <w:p w:rsidR="00783956" w:rsidRDefault="00783956" w:rsidP="00783956">
      <w:pPr>
        <w:rPr>
          <w:ins w:id="640" w:author="Karen Hughes ETSI" w:date="2014-06-20T10:04:00Z"/>
        </w:rPr>
      </w:pPr>
    </w:p>
    <w:p w:rsidR="00F24E4E" w:rsidRPr="005869A2" w:rsidRDefault="00F24E4E" w:rsidP="00F24E4E">
      <w:pPr>
        <w:pStyle w:val="AltNormal"/>
        <w:rPr>
          <w:rFonts w:cs="Arial"/>
        </w:rPr>
      </w:pPr>
    </w:p>
    <w:sectPr w:rsidR="00F24E4E" w:rsidRPr="005869A2" w:rsidSect="008F5CDC">
      <w:headerReference w:type="even" r:id="rId72"/>
      <w:headerReference w:type="default" r:id="rId73"/>
      <w:footerReference w:type="even" r:id="rId74"/>
      <w:footerReference w:type="default" r:id="rId75"/>
      <w:headerReference w:type="first" r:id="rId76"/>
      <w:footerReference w:type="first" r:id="rId77"/>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972" w:rsidRDefault="00B26972" w:rsidP="00F77748">
      <w:r>
        <w:separator/>
      </w:r>
    </w:p>
  </w:endnote>
  <w:endnote w:type="continuationSeparator" w:id="0">
    <w:p w:rsidR="00B26972" w:rsidRDefault="00B26972"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charset w:val="00"/>
    <w:family w:val="auto"/>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
    <w:altName w:val="Times New Roman"/>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MS Gothic"/>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56" w:rsidRDefault="007839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1C9" w:rsidRDefault="009D01C9" w:rsidP="00D6008B">
    <w:pPr>
      <w:pStyle w:val="Footer"/>
    </w:pPr>
    <w:r>
      <w:t xml:space="preserve">© </w:t>
    </w:r>
    <w:r w:rsidR="000B2FE2" w:rsidRPr="00232F4D">
      <w:rPr>
        <w:sz w:val="20"/>
      </w:rPr>
      <w:fldChar w:fldCharType="begin"/>
    </w:r>
    <w:r w:rsidRPr="00232F4D">
      <w:rPr>
        <w:sz w:val="20"/>
      </w:rPr>
      <w:instrText xml:space="preserve"> DATE  \@ "yyyy"  \* MERGEFORMAT </w:instrText>
    </w:r>
    <w:r w:rsidR="000B2FE2" w:rsidRPr="00232F4D">
      <w:rPr>
        <w:sz w:val="20"/>
      </w:rPr>
      <w:fldChar w:fldCharType="separate"/>
    </w:r>
    <w:r w:rsidR="00E16098">
      <w:rPr>
        <w:noProof/>
        <w:sz w:val="20"/>
      </w:rPr>
      <w:t>2014</w:t>
    </w:r>
    <w:r w:rsidR="000B2FE2" w:rsidRPr="00232F4D">
      <w:rPr>
        <w:sz w:val="20"/>
      </w:rPr>
      <w:fldChar w:fldCharType="end"/>
    </w:r>
    <w:r>
      <w:rPr>
        <w:sz w:val="20"/>
      </w:rPr>
      <w:t xml:space="preserve"> </w:t>
    </w:r>
    <w:r>
      <w:t>oneM2M Partners</w:t>
    </w:r>
    <w:r>
      <w:tab/>
    </w:r>
    <w:r>
      <w:tab/>
      <w:t xml:space="preserve">Page </w:t>
    </w:r>
    <w:r w:rsidR="000B2FE2">
      <w:rPr>
        <w:rStyle w:val="PageNumber"/>
        <w:sz w:val="20"/>
        <w:szCs w:val="20"/>
      </w:rPr>
      <w:fldChar w:fldCharType="begin"/>
    </w:r>
    <w:r>
      <w:rPr>
        <w:rStyle w:val="PageNumber"/>
        <w:sz w:val="20"/>
        <w:szCs w:val="20"/>
      </w:rPr>
      <w:instrText xml:space="preserve"> PAGE </w:instrText>
    </w:r>
    <w:r w:rsidR="000B2FE2">
      <w:rPr>
        <w:rStyle w:val="PageNumber"/>
        <w:sz w:val="20"/>
        <w:szCs w:val="20"/>
      </w:rPr>
      <w:fldChar w:fldCharType="separate"/>
    </w:r>
    <w:r w:rsidR="00B26972">
      <w:rPr>
        <w:rStyle w:val="PageNumber"/>
        <w:noProof/>
        <w:sz w:val="20"/>
        <w:szCs w:val="20"/>
      </w:rPr>
      <w:t>1</w:t>
    </w:r>
    <w:r w:rsidR="000B2FE2">
      <w:rPr>
        <w:rStyle w:val="PageNumber"/>
        <w:sz w:val="20"/>
        <w:szCs w:val="20"/>
      </w:rPr>
      <w:fldChar w:fldCharType="end"/>
    </w:r>
    <w:r>
      <w:rPr>
        <w:rStyle w:val="PageNumber"/>
        <w:sz w:val="20"/>
        <w:szCs w:val="20"/>
      </w:rPr>
      <w:t xml:space="preserve"> (of </w:t>
    </w:r>
    <w:r w:rsidR="000B2FE2">
      <w:rPr>
        <w:rStyle w:val="PageNumber"/>
        <w:sz w:val="20"/>
        <w:szCs w:val="20"/>
      </w:rPr>
      <w:fldChar w:fldCharType="begin"/>
    </w:r>
    <w:r>
      <w:rPr>
        <w:rStyle w:val="PageNumber"/>
        <w:sz w:val="20"/>
        <w:szCs w:val="20"/>
      </w:rPr>
      <w:instrText xml:space="preserve"> NUMPAGES </w:instrText>
    </w:r>
    <w:r w:rsidR="000B2FE2">
      <w:rPr>
        <w:rStyle w:val="PageNumber"/>
        <w:sz w:val="20"/>
        <w:szCs w:val="20"/>
      </w:rPr>
      <w:fldChar w:fldCharType="separate"/>
    </w:r>
    <w:r w:rsidR="00B26972">
      <w:rPr>
        <w:rStyle w:val="PageNumber"/>
        <w:noProof/>
        <w:sz w:val="20"/>
        <w:szCs w:val="20"/>
      </w:rPr>
      <w:t>1</w:t>
    </w:r>
    <w:r w:rsidR="000B2FE2">
      <w:rPr>
        <w:rStyle w:val="PageNumber"/>
        <w:sz w:val="20"/>
        <w:szCs w:val="20"/>
      </w:rPr>
      <w:fldChar w:fldCharType="end"/>
    </w:r>
    <w:r>
      <w:rPr>
        <w:rStyle w:val="PageNumber"/>
        <w:sz w:val="20"/>
        <w:szCs w:val="20"/>
      </w:rPr>
      <w:t>)</w:t>
    </w:r>
  </w:p>
  <w:p w:rsidR="009D01C9" w:rsidRPr="00D6008B" w:rsidRDefault="009D01C9" w:rsidP="00D6008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56" w:rsidRDefault="007839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972" w:rsidRDefault="00B26972" w:rsidP="00F77748">
      <w:r>
        <w:separator/>
      </w:r>
    </w:p>
  </w:footnote>
  <w:footnote w:type="continuationSeparator" w:id="0">
    <w:p w:rsidR="00B26972" w:rsidRDefault="00B26972"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56" w:rsidRDefault="0078395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9D01C9" w:rsidRPr="0082771F" w:rsidTr="00A65136">
      <w:trPr>
        <w:trHeight w:val="738"/>
      </w:trPr>
      <w:tc>
        <w:tcPr>
          <w:tcW w:w="7905" w:type="dxa"/>
        </w:tcPr>
        <w:p w:rsidR="009D01C9" w:rsidRPr="0082771F" w:rsidRDefault="009D01C9" w:rsidP="00BA4E31">
          <w:pPr>
            <w:pStyle w:val="OneM2M-PageHead"/>
            <w:rPr>
              <w:rFonts w:ascii="Times New Roman" w:hAnsi="Times New Roman"/>
              <w:noProof/>
            </w:rPr>
          </w:pPr>
          <w:r w:rsidRPr="0082771F">
            <w:rPr>
              <w:rFonts w:ascii="Times New Roman" w:hAnsi="Times New Roman"/>
            </w:rPr>
            <w:t xml:space="preserve">Doc# </w:t>
          </w:r>
          <w:r w:rsidR="000B2FE2" w:rsidRPr="0082771F">
            <w:rPr>
              <w:rFonts w:ascii="Times New Roman" w:hAnsi="Times New Roman"/>
            </w:rPr>
            <w:fldChar w:fldCharType="begin"/>
          </w:r>
          <w:r w:rsidRPr="0082771F">
            <w:rPr>
              <w:rFonts w:ascii="Times New Roman" w:hAnsi="Times New Roman"/>
            </w:rPr>
            <w:instrText xml:space="preserve"> FILENAME </w:instrText>
          </w:r>
          <w:r w:rsidR="000B2FE2" w:rsidRPr="0082771F">
            <w:rPr>
              <w:rFonts w:ascii="Times New Roman" w:hAnsi="Times New Roman"/>
            </w:rPr>
            <w:fldChar w:fldCharType="separate"/>
          </w:r>
          <w:ins w:id="641" w:author="Karen Hughes ETSI" w:date="2014-06-20T10:04:00Z">
            <w:r w:rsidR="00783956">
              <w:rPr>
                <w:rFonts w:ascii="Times New Roman" w:hAnsi="Times New Roman"/>
                <w:noProof/>
              </w:rPr>
              <w:t>TP-2014-0447R01-Minutes_TP_11.docx</w:t>
            </w:r>
          </w:ins>
          <w:del w:id="642" w:author="Karen Hughes ETSI" w:date="2014-06-20T10:04:00Z">
            <w:r w:rsidDel="00783956">
              <w:rPr>
                <w:rFonts w:ascii="Times New Roman" w:hAnsi="Times New Roman"/>
                <w:noProof/>
              </w:rPr>
              <w:delText>TP-2014-0447-Minutes_TP_11.docx</w:delText>
            </w:r>
          </w:del>
          <w:r w:rsidR="000B2FE2"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9D01C9" w:rsidRPr="0082771F" w:rsidRDefault="009D01C9"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9D01C9" w:rsidRPr="009E1DED" w:rsidRDefault="009D01C9" w:rsidP="009B3A09">
    <w:pPr>
      <w:pStyle w:val="Header"/>
      <w:spacing w:line="20" w:lineRule="exac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3956" w:rsidRDefault="0078395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0C25E3"/>
    <w:multiLevelType w:val="hybridMultilevel"/>
    <w:tmpl w:val="556EB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2F32E4"/>
    <w:multiLevelType w:val="hybridMultilevel"/>
    <w:tmpl w:val="31A4BEA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D7E595C"/>
    <w:multiLevelType w:val="hybridMultilevel"/>
    <w:tmpl w:val="EEA859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4431454A"/>
    <w:multiLevelType w:val="hybridMultilevel"/>
    <w:tmpl w:val="F8F2E3FC"/>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6">
    <w:nsid w:val="44622A2F"/>
    <w:multiLevelType w:val="hybridMultilevel"/>
    <w:tmpl w:val="FB64B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E500F9"/>
    <w:multiLevelType w:val="hybridMultilevel"/>
    <w:tmpl w:val="F576565A"/>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51FF685F"/>
    <w:multiLevelType w:val="hybridMultilevel"/>
    <w:tmpl w:val="05862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5D42C2"/>
    <w:multiLevelType w:val="hybridMultilevel"/>
    <w:tmpl w:val="BAE0C642"/>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57C90F65"/>
    <w:multiLevelType w:val="hybridMultilevel"/>
    <w:tmpl w:val="8BA819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6F087C"/>
    <w:multiLevelType w:val="hybridMultilevel"/>
    <w:tmpl w:val="3B709ED2"/>
    <w:lvl w:ilvl="0" w:tplc="894A647A">
      <w:start w:val="1"/>
      <w:numFmt w:val="bullet"/>
      <w:lvlText w:val=""/>
      <w:lvlJc w:val="left"/>
      <w:pPr>
        <w:ind w:left="720" w:hanging="360"/>
      </w:pPr>
      <w:rPr>
        <w:rFonts w:ascii="Symbol" w:hAnsi="Symbol" w:hint="default"/>
      </w:rPr>
    </w:lvl>
    <w:lvl w:ilvl="1" w:tplc="1B54B3A4" w:tentative="1">
      <w:start w:val="1"/>
      <w:numFmt w:val="bullet"/>
      <w:lvlText w:val="o"/>
      <w:lvlJc w:val="left"/>
      <w:pPr>
        <w:ind w:left="1440" w:hanging="360"/>
      </w:pPr>
      <w:rPr>
        <w:rFonts w:ascii="Courier New" w:hAnsi="Courier New" w:cs="Courier New" w:hint="default"/>
      </w:rPr>
    </w:lvl>
    <w:lvl w:ilvl="2" w:tplc="370650D0" w:tentative="1">
      <w:start w:val="1"/>
      <w:numFmt w:val="bullet"/>
      <w:lvlText w:val=""/>
      <w:lvlJc w:val="left"/>
      <w:pPr>
        <w:ind w:left="2160" w:hanging="360"/>
      </w:pPr>
      <w:rPr>
        <w:rFonts w:ascii="Wingdings" w:hAnsi="Wingdings" w:hint="default"/>
      </w:rPr>
    </w:lvl>
    <w:lvl w:ilvl="3" w:tplc="AD7E7068" w:tentative="1">
      <w:start w:val="1"/>
      <w:numFmt w:val="bullet"/>
      <w:lvlText w:val=""/>
      <w:lvlJc w:val="left"/>
      <w:pPr>
        <w:ind w:left="2880" w:hanging="360"/>
      </w:pPr>
      <w:rPr>
        <w:rFonts w:ascii="Symbol" w:hAnsi="Symbol" w:hint="default"/>
      </w:rPr>
    </w:lvl>
    <w:lvl w:ilvl="4" w:tplc="BAEC92F0" w:tentative="1">
      <w:start w:val="1"/>
      <w:numFmt w:val="bullet"/>
      <w:lvlText w:val="o"/>
      <w:lvlJc w:val="left"/>
      <w:pPr>
        <w:ind w:left="3600" w:hanging="360"/>
      </w:pPr>
      <w:rPr>
        <w:rFonts w:ascii="Courier New" w:hAnsi="Courier New" w:cs="Courier New" w:hint="default"/>
      </w:rPr>
    </w:lvl>
    <w:lvl w:ilvl="5" w:tplc="657E22EE" w:tentative="1">
      <w:start w:val="1"/>
      <w:numFmt w:val="bullet"/>
      <w:lvlText w:val=""/>
      <w:lvlJc w:val="left"/>
      <w:pPr>
        <w:ind w:left="4320" w:hanging="360"/>
      </w:pPr>
      <w:rPr>
        <w:rFonts w:ascii="Wingdings" w:hAnsi="Wingdings" w:hint="default"/>
      </w:rPr>
    </w:lvl>
    <w:lvl w:ilvl="6" w:tplc="51A20A3C" w:tentative="1">
      <w:start w:val="1"/>
      <w:numFmt w:val="bullet"/>
      <w:lvlText w:val=""/>
      <w:lvlJc w:val="left"/>
      <w:pPr>
        <w:ind w:left="5040" w:hanging="360"/>
      </w:pPr>
      <w:rPr>
        <w:rFonts w:ascii="Symbol" w:hAnsi="Symbol" w:hint="default"/>
      </w:rPr>
    </w:lvl>
    <w:lvl w:ilvl="7" w:tplc="24566006" w:tentative="1">
      <w:start w:val="1"/>
      <w:numFmt w:val="bullet"/>
      <w:lvlText w:val="o"/>
      <w:lvlJc w:val="left"/>
      <w:pPr>
        <w:ind w:left="5760" w:hanging="360"/>
      </w:pPr>
      <w:rPr>
        <w:rFonts w:ascii="Courier New" w:hAnsi="Courier New" w:cs="Courier New" w:hint="default"/>
      </w:rPr>
    </w:lvl>
    <w:lvl w:ilvl="8" w:tplc="5A9EFBD6" w:tentative="1">
      <w:start w:val="1"/>
      <w:numFmt w:val="bullet"/>
      <w:lvlText w:val=""/>
      <w:lvlJc w:val="left"/>
      <w:pPr>
        <w:ind w:left="6480" w:hanging="360"/>
      </w:pPr>
      <w:rPr>
        <w:rFonts w:ascii="Wingdings" w:hAnsi="Wingdings" w:hint="default"/>
      </w:rPr>
    </w:lvl>
  </w:abstractNum>
  <w:abstractNum w:abstractNumId="12">
    <w:nsid w:val="6E98142C"/>
    <w:multiLevelType w:val="hybridMultilevel"/>
    <w:tmpl w:val="FFD8B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9D287F"/>
    <w:multiLevelType w:val="hybridMultilevel"/>
    <w:tmpl w:val="2856B054"/>
    <w:lvl w:ilvl="0" w:tplc="04090001">
      <w:start w:val="1"/>
      <w:numFmt w:val="bullet"/>
      <w:lvlText w:val=""/>
      <w:lvlJc w:val="left"/>
      <w:pPr>
        <w:ind w:left="720" w:hanging="360"/>
      </w:pPr>
      <w:rPr>
        <w:rFonts w:ascii="Symbol" w:hAnsi="Symbol" w:hint="default"/>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4">
    <w:nsid w:val="722F3D98"/>
    <w:multiLevelType w:val="hybridMultilevel"/>
    <w:tmpl w:val="F2EE32F8"/>
    <w:lvl w:ilvl="0" w:tplc="3864B8FA">
      <w:start w:val="1"/>
      <w:numFmt w:val="bullet"/>
      <w:pStyle w:val="ListParagraph"/>
      <w:lvlText w:val=""/>
      <w:lvlJc w:val="left"/>
      <w:pPr>
        <w:ind w:left="720" w:hanging="360"/>
      </w:pPr>
      <w:rPr>
        <w:rFonts w:ascii="Symbol" w:hAnsi="Symbol" w:hint="default"/>
      </w:rPr>
    </w:lvl>
    <w:lvl w:ilvl="1" w:tplc="E3A240D6" w:tentative="1">
      <w:start w:val="1"/>
      <w:numFmt w:val="bullet"/>
      <w:lvlText w:val="o"/>
      <w:lvlJc w:val="left"/>
      <w:pPr>
        <w:ind w:left="1440" w:hanging="360"/>
      </w:pPr>
      <w:rPr>
        <w:rFonts w:ascii="Courier New" w:hAnsi="Courier New" w:cs="Courier New" w:hint="default"/>
      </w:rPr>
    </w:lvl>
    <w:lvl w:ilvl="2" w:tplc="9C54E2AA" w:tentative="1">
      <w:start w:val="1"/>
      <w:numFmt w:val="bullet"/>
      <w:lvlText w:val=""/>
      <w:lvlJc w:val="left"/>
      <w:pPr>
        <w:ind w:left="2160" w:hanging="360"/>
      </w:pPr>
      <w:rPr>
        <w:rFonts w:ascii="Wingdings" w:hAnsi="Wingdings" w:hint="default"/>
      </w:rPr>
    </w:lvl>
    <w:lvl w:ilvl="3" w:tplc="1040B010" w:tentative="1">
      <w:start w:val="1"/>
      <w:numFmt w:val="bullet"/>
      <w:lvlText w:val=""/>
      <w:lvlJc w:val="left"/>
      <w:pPr>
        <w:ind w:left="2880" w:hanging="360"/>
      </w:pPr>
      <w:rPr>
        <w:rFonts w:ascii="Symbol" w:hAnsi="Symbol" w:hint="default"/>
      </w:rPr>
    </w:lvl>
    <w:lvl w:ilvl="4" w:tplc="D6A8A172" w:tentative="1">
      <w:start w:val="1"/>
      <w:numFmt w:val="bullet"/>
      <w:lvlText w:val="o"/>
      <w:lvlJc w:val="left"/>
      <w:pPr>
        <w:ind w:left="3600" w:hanging="360"/>
      </w:pPr>
      <w:rPr>
        <w:rFonts w:ascii="Courier New" w:hAnsi="Courier New" w:cs="Courier New" w:hint="default"/>
      </w:rPr>
    </w:lvl>
    <w:lvl w:ilvl="5" w:tplc="28BAE6AE" w:tentative="1">
      <w:start w:val="1"/>
      <w:numFmt w:val="bullet"/>
      <w:lvlText w:val=""/>
      <w:lvlJc w:val="left"/>
      <w:pPr>
        <w:ind w:left="4320" w:hanging="360"/>
      </w:pPr>
      <w:rPr>
        <w:rFonts w:ascii="Wingdings" w:hAnsi="Wingdings" w:hint="default"/>
      </w:rPr>
    </w:lvl>
    <w:lvl w:ilvl="6" w:tplc="2ACAF1EE" w:tentative="1">
      <w:start w:val="1"/>
      <w:numFmt w:val="bullet"/>
      <w:lvlText w:val=""/>
      <w:lvlJc w:val="left"/>
      <w:pPr>
        <w:ind w:left="5040" w:hanging="360"/>
      </w:pPr>
      <w:rPr>
        <w:rFonts w:ascii="Symbol" w:hAnsi="Symbol" w:hint="default"/>
      </w:rPr>
    </w:lvl>
    <w:lvl w:ilvl="7" w:tplc="EDEE4F60" w:tentative="1">
      <w:start w:val="1"/>
      <w:numFmt w:val="bullet"/>
      <w:lvlText w:val="o"/>
      <w:lvlJc w:val="left"/>
      <w:pPr>
        <w:ind w:left="5760" w:hanging="360"/>
      </w:pPr>
      <w:rPr>
        <w:rFonts w:ascii="Courier New" w:hAnsi="Courier New" w:cs="Courier New" w:hint="default"/>
      </w:rPr>
    </w:lvl>
    <w:lvl w:ilvl="8" w:tplc="70B8C220" w:tentative="1">
      <w:start w:val="1"/>
      <w:numFmt w:val="bullet"/>
      <w:lvlText w:val=""/>
      <w:lvlJc w:val="left"/>
      <w:pPr>
        <w:ind w:left="6480" w:hanging="360"/>
      </w:pPr>
      <w:rPr>
        <w:rFonts w:ascii="Wingdings" w:hAnsi="Wingdings" w:hint="default"/>
      </w:rPr>
    </w:lvl>
  </w:abstractNum>
  <w:abstractNum w:abstractNumId="15">
    <w:nsid w:val="7E194E40"/>
    <w:multiLevelType w:val="hybridMultilevel"/>
    <w:tmpl w:val="3BDE14B8"/>
    <w:lvl w:ilvl="0" w:tplc="04090017">
      <w:start w:val="1"/>
      <w:numFmt w:val="bullet"/>
      <w:lvlText w:val=""/>
      <w:lvlJc w:val="left"/>
      <w:pPr>
        <w:ind w:left="1572" w:hanging="360"/>
      </w:pPr>
      <w:rPr>
        <w:rFonts w:ascii="Symbol" w:hAnsi="Symbol" w:hint="default"/>
      </w:rPr>
    </w:lvl>
    <w:lvl w:ilvl="1" w:tplc="04090019" w:tentative="1">
      <w:start w:val="1"/>
      <w:numFmt w:val="bullet"/>
      <w:lvlText w:val="o"/>
      <w:lvlJc w:val="left"/>
      <w:pPr>
        <w:ind w:left="2292" w:hanging="360"/>
      </w:pPr>
      <w:rPr>
        <w:rFonts w:ascii="Courier New" w:hAnsi="Courier New" w:cs="Courier New" w:hint="default"/>
      </w:rPr>
    </w:lvl>
    <w:lvl w:ilvl="2" w:tplc="0409001B" w:tentative="1">
      <w:start w:val="1"/>
      <w:numFmt w:val="bullet"/>
      <w:lvlText w:val=""/>
      <w:lvlJc w:val="left"/>
      <w:pPr>
        <w:ind w:left="3012" w:hanging="360"/>
      </w:pPr>
      <w:rPr>
        <w:rFonts w:ascii="Wingdings" w:hAnsi="Wingdings" w:hint="default"/>
      </w:rPr>
    </w:lvl>
    <w:lvl w:ilvl="3" w:tplc="0409000F" w:tentative="1">
      <w:start w:val="1"/>
      <w:numFmt w:val="bullet"/>
      <w:lvlText w:val=""/>
      <w:lvlJc w:val="left"/>
      <w:pPr>
        <w:ind w:left="3732" w:hanging="360"/>
      </w:pPr>
      <w:rPr>
        <w:rFonts w:ascii="Symbol" w:hAnsi="Symbol" w:hint="default"/>
      </w:rPr>
    </w:lvl>
    <w:lvl w:ilvl="4" w:tplc="04090019" w:tentative="1">
      <w:start w:val="1"/>
      <w:numFmt w:val="bullet"/>
      <w:lvlText w:val="o"/>
      <w:lvlJc w:val="left"/>
      <w:pPr>
        <w:ind w:left="4452" w:hanging="360"/>
      </w:pPr>
      <w:rPr>
        <w:rFonts w:ascii="Courier New" w:hAnsi="Courier New" w:cs="Courier New" w:hint="default"/>
      </w:rPr>
    </w:lvl>
    <w:lvl w:ilvl="5" w:tplc="0409001B" w:tentative="1">
      <w:start w:val="1"/>
      <w:numFmt w:val="bullet"/>
      <w:lvlText w:val=""/>
      <w:lvlJc w:val="left"/>
      <w:pPr>
        <w:ind w:left="5172" w:hanging="360"/>
      </w:pPr>
      <w:rPr>
        <w:rFonts w:ascii="Wingdings" w:hAnsi="Wingdings" w:hint="default"/>
      </w:rPr>
    </w:lvl>
    <w:lvl w:ilvl="6" w:tplc="0409000F" w:tentative="1">
      <w:start w:val="1"/>
      <w:numFmt w:val="bullet"/>
      <w:lvlText w:val=""/>
      <w:lvlJc w:val="left"/>
      <w:pPr>
        <w:ind w:left="5892" w:hanging="360"/>
      </w:pPr>
      <w:rPr>
        <w:rFonts w:ascii="Symbol" w:hAnsi="Symbol" w:hint="default"/>
      </w:rPr>
    </w:lvl>
    <w:lvl w:ilvl="7" w:tplc="04090019" w:tentative="1">
      <w:start w:val="1"/>
      <w:numFmt w:val="bullet"/>
      <w:lvlText w:val="o"/>
      <w:lvlJc w:val="left"/>
      <w:pPr>
        <w:ind w:left="6612" w:hanging="360"/>
      </w:pPr>
      <w:rPr>
        <w:rFonts w:ascii="Courier New" w:hAnsi="Courier New" w:cs="Courier New" w:hint="default"/>
      </w:rPr>
    </w:lvl>
    <w:lvl w:ilvl="8" w:tplc="0409001B" w:tentative="1">
      <w:start w:val="1"/>
      <w:numFmt w:val="bullet"/>
      <w:lvlText w:val=""/>
      <w:lvlJc w:val="left"/>
      <w:pPr>
        <w:ind w:left="7332" w:hanging="360"/>
      </w:pPr>
      <w:rPr>
        <w:rFonts w:ascii="Wingdings" w:hAnsi="Wingdings" w:hint="default"/>
      </w:rPr>
    </w:lvl>
  </w:abstractNum>
  <w:abstractNum w:abstractNumId="16">
    <w:nsid w:val="7FA24F4C"/>
    <w:multiLevelType w:val="hybridMultilevel"/>
    <w:tmpl w:val="571C5B22"/>
    <w:lvl w:ilvl="0" w:tplc="04090001">
      <w:start w:val="1"/>
      <w:numFmt w:val="lowerLetter"/>
      <w:pStyle w:val="Heading4"/>
      <w:lvlText w:val="%1)"/>
      <w:lvlJc w:val="left"/>
      <w:pPr>
        <w:ind w:left="1440" w:hanging="360"/>
      </w:p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pStyle w:val="Heading5"/>
      <w:lvlText w:val="%5."/>
      <w:lvlJc w:val="left"/>
      <w:pPr>
        <w:ind w:left="4320" w:hanging="360"/>
      </w:pPr>
    </w:lvl>
    <w:lvl w:ilvl="5" w:tplc="04090005" w:tentative="1">
      <w:start w:val="1"/>
      <w:numFmt w:val="lowerRoman"/>
      <w:pStyle w:val="Heading6"/>
      <w:lvlText w:val="%6."/>
      <w:lvlJc w:val="right"/>
      <w:pPr>
        <w:ind w:left="5040" w:hanging="180"/>
      </w:pPr>
    </w:lvl>
    <w:lvl w:ilvl="6" w:tplc="04090001" w:tentative="1">
      <w:start w:val="1"/>
      <w:numFmt w:val="decimal"/>
      <w:pStyle w:val="Heading7"/>
      <w:lvlText w:val="%7."/>
      <w:lvlJc w:val="left"/>
      <w:pPr>
        <w:ind w:left="5760" w:hanging="360"/>
      </w:pPr>
    </w:lvl>
    <w:lvl w:ilvl="7" w:tplc="04090003" w:tentative="1">
      <w:start w:val="1"/>
      <w:numFmt w:val="lowerLetter"/>
      <w:pStyle w:val="Heading8"/>
      <w:lvlText w:val="%8."/>
      <w:lvlJc w:val="left"/>
      <w:pPr>
        <w:ind w:left="6480" w:hanging="360"/>
      </w:pPr>
    </w:lvl>
    <w:lvl w:ilvl="8" w:tplc="04090005" w:tentative="1">
      <w:start w:val="1"/>
      <w:numFmt w:val="lowerRoman"/>
      <w:pStyle w:val="Heading9"/>
      <w:lvlText w:val="%9."/>
      <w:lvlJc w:val="right"/>
      <w:pPr>
        <w:ind w:left="7200" w:hanging="180"/>
      </w:pPr>
    </w:lvl>
  </w:abstractNum>
  <w:num w:numId="1">
    <w:abstractNumId w:val="14"/>
  </w:num>
  <w:num w:numId="2">
    <w:abstractNumId w:val="16"/>
  </w:num>
  <w:num w:numId="3">
    <w:abstractNumId w:val="3"/>
  </w:num>
  <w:num w:numId="4">
    <w:abstractNumId w:val="2"/>
  </w:num>
  <w:num w:numId="5">
    <w:abstractNumId w:val="9"/>
  </w:num>
  <w:num w:numId="6">
    <w:abstractNumId w:val="10"/>
  </w:num>
  <w:num w:numId="7">
    <w:abstractNumId w:val="13"/>
  </w:num>
  <w:num w:numId="8">
    <w:abstractNumId w:val="7"/>
  </w:num>
  <w:num w:numId="9">
    <w:abstractNumId w:val="12"/>
  </w:num>
  <w:num w:numId="10">
    <w:abstractNumId w:val="15"/>
  </w:num>
  <w:num w:numId="11">
    <w:abstractNumId w:val="14"/>
  </w:num>
  <w:num w:numId="12">
    <w:abstractNumId w:val="14"/>
  </w:num>
  <w:num w:numId="13">
    <w:abstractNumId w:val="14"/>
  </w:num>
  <w:num w:numId="14">
    <w:abstractNumId w:val="14"/>
  </w:num>
  <w:num w:numId="15">
    <w:abstractNumId w:val="5"/>
  </w:num>
  <w:num w:numId="16">
    <w:abstractNumId w:val="8"/>
  </w:num>
  <w:num w:numId="17">
    <w:abstractNumId w:val="14"/>
  </w:num>
  <w:num w:numId="18">
    <w:abstractNumId w:val="6"/>
  </w:num>
  <w:num w:numId="19">
    <w:abstractNumId w:val="3"/>
  </w:num>
  <w:num w:numId="20">
    <w:abstractNumId w:val="0"/>
  </w:num>
  <w:num w:numId="21">
    <w:abstractNumId w:val="14"/>
  </w:num>
  <w:num w:numId="22">
    <w:abstractNumId w:val="14"/>
  </w:num>
  <w:num w:numId="23">
    <w:abstractNumId w:val="11"/>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4"/>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14"/>
  </w:num>
  <w:num w:numId="42">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trackRevisions/>
  <w:defaultTabStop w:val="720"/>
  <w:drawingGridHorizontalSpacing w:val="120"/>
  <w:displayHorizontalDrawingGridEvery w:val="2"/>
  <w:characterSpacingControl w:val="doNotCompress"/>
  <w:savePreviewPicture/>
  <w:hdrShapeDefaults>
    <o:shapedefaults v:ext="edit" spidmax="46082"/>
  </w:hdrShapeDefaults>
  <w:footnotePr>
    <w:footnote w:id="-1"/>
    <w:footnote w:id="0"/>
  </w:footnotePr>
  <w:endnotePr>
    <w:endnote w:id="-1"/>
    <w:endnote w:id="0"/>
  </w:endnotePr>
  <w:compat/>
  <w:rsids>
    <w:rsidRoot w:val="009E1DED"/>
    <w:rsid w:val="00000433"/>
    <w:rsid w:val="0000094F"/>
    <w:rsid w:val="00011648"/>
    <w:rsid w:val="00014A1A"/>
    <w:rsid w:val="00016CE2"/>
    <w:rsid w:val="0001707B"/>
    <w:rsid w:val="000343B3"/>
    <w:rsid w:val="00044192"/>
    <w:rsid w:val="00046FD3"/>
    <w:rsid w:val="000603E0"/>
    <w:rsid w:val="00060B23"/>
    <w:rsid w:val="000678CA"/>
    <w:rsid w:val="000706DF"/>
    <w:rsid w:val="00090332"/>
    <w:rsid w:val="00091F8C"/>
    <w:rsid w:val="000A0ED6"/>
    <w:rsid w:val="000A11AD"/>
    <w:rsid w:val="000A11B2"/>
    <w:rsid w:val="000B013B"/>
    <w:rsid w:val="000B2FE2"/>
    <w:rsid w:val="000B3696"/>
    <w:rsid w:val="000B6730"/>
    <w:rsid w:val="000C5240"/>
    <w:rsid w:val="000D0A83"/>
    <w:rsid w:val="000E576F"/>
    <w:rsid w:val="00121DC2"/>
    <w:rsid w:val="00126035"/>
    <w:rsid w:val="00130430"/>
    <w:rsid w:val="00130EEA"/>
    <w:rsid w:val="00133A90"/>
    <w:rsid w:val="00136B91"/>
    <w:rsid w:val="00140A37"/>
    <w:rsid w:val="00142F25"/>
    <w:rsid w:val="00145DB4"/>
    <w:rsid w:val="00156A87"/>
    <w:rsid w:val="00163A67"/>
    <w:rsid w:val="001752A5"/>
    <w:rsid w:val="00181F25"/>
    <w:rsid w:val="0018200E"/>
    <w:rsid w:val="001843DD"/>
    <w:rsid w:val="0018484D"/>
    <w:rsid w:val="00185DA1"/>
    <w:rsid w:val="00187C78"/>
    <w:rsid w:val="00187E40"/>
    <w:rsid w:val="001A2965"/>
    <w:rsid w:val="001A73DB"/>
    <w:rsid w:val="001B1868"/>
    <w:rsid w:val="001B1CE7"/>
    <w:rsid w:val="001C7D0B"/>
    <w:rsid w:val="001D4395"/>
    <w:rsid w:val="001E2921"/>
    <w:rsid w:val="001E4004"/>
    <w:rsid w:val="00201AE0"/>
    <w:rsid w:val="00203FCE"/>
    <w:rsid w:val="00211F65"/>
    <w:rsid w:val="00223A9E"/>
    <w:rsid w:val="00230F47"/>
    <w:rsid w:val="002441AB"/>
    <w:rsid w:val="00252262"/>
    <w:rsid w:val="002658DD"/>
    <w:rsid w:val="00284395"/>
    <w:rsid w:val="00284EA0"/>
    <w:rsid w:val="0029454D"/>
    <w:rsid w:val="002A677C"/>
    <w:rsid w:val="002B0A78"/>
    <w:rsid w:val="002B16CB"/>
    <w:rsid w:val="002B2155"/>
    <w:rsid w:val="002C4ABE"/>
    <w:rsid w:val="002C4B35"/>
    <w:rsid w:val="002D04DD"/>
    <w:rsid w:val="002D0E25"/>
    <w:rsid w:val="002D1F9B"/>
    <w:rsid w:val="002D5B38"/>
    <w:rsid w:val="002D76E6"/>
    <w:rsid w:val="002E3ED6"/>
    <w:rsid w:val="00301015"/>
    <w:rsid w:val="00304083"/>
    <w:rsid w:val="0031638D"/>
    <w:rsid w:val="0032220A"/>
    <w:rsid w:val="0032669B"/>
    <w:rsid w:val="003350E5"/>
    <w:rsid w:val="00340E8E"/>
    <w:rsid w:val="00347498"/>
    <w:rsid w:val="00352A41"/>
    <w:rsid w:val="00356610"/>
    <w:rsid w:val="00362360"/>
    <w:rsid w:val="003713C5"/>
    <w:rsid w:val="003746B4"/>
    <w:rsid w:val="003805DB"/>
    <w:rsid w:val="00381B76"/>
    <w:rsid w:val="00382E10"/>
    <w:rsid w:val="00387F9D"/>
    <w:rsid w:val="00394B34"/>
    <w:rsid w:val="003A03A5"/>
    <w:rsid w:val="003B5CB5"/>
    <w:rsid w:val="003C595F"/>
    <w:rsid w:val="003E162C"/>
    <w:rsid w:val="003E1C9A"/>
    <w:rsid w:val="003E3F2E"/>
    <w:rsid w:val="003E71C6"/>
    <w:rsid w:val="003F2698"/>
    <w:rsid w:val="003F3778"/>
    <w:rsid w:val="00401BE0"/>
    <w:rsid w:val="00401DC6"/>
    <w:rsid w:val="00402E20"/>
    <w:rsid w:val="00405E66"/>
    <w:rsid w:val="00406EE8"/>
    <w:rsid w:val="004108BB"/>
    <w:rsid w:val="004221AF"/>
    <w:rsid w:val="0042484E"/>
    <w:rsid w:val="00430039"/>
    <w:rsid w:val="0043296F"/>
    <w:rsid w:val="0043530D"/>
    <w:rsid w:val="00443E25"/>
    <w:rsid w:val="004526C4"/>
    <w:rsid w:val="004556C3"/>
    <w:rsid w:val="00460244"/>
    <w:rsid w:val="0046114D"/>
    <w:rsid w:val="004629BB"/>
    <w:rsid w:val="004631D5"/>
    <w:rsid w:val="00463313"/>
    <w:rsid w:val="00471726"/>
    <w:rsid w:val="00472D1A"/>
    <w:rsid w:val="0047392C"/>
    <w:rsid w:val="004739E0"/>
    <w:rsid w:val="00473F36"/>
    <w:rsid w:val="004800AF"/>
    <w:rsid w:val="004973B8"/>
    <w:rsid w:val="004B0E54"/>
    <w:rsid w:val="004B1FEA"/>
    <w:rsid w:val="004C50D3"/>
    <w:rsid w:val="004C65B1"/>
    <w:rsid w:val="004C7DBD"/>
    <w:rsid w:val="004D2649"/>
    <w:rsid w:val="004D2AA9"/>
    <w:rsid w:val="004D4EB8"/>
    <w:rsid w:val="004E2C6F"/>
    <w:rsid w:val="004E4030"/>
    <w:rsid w:val="004E4716"/>
    <w:rsid w:val="004E6C91"/>
    <w:rsid w:val="004F0F86"/>
    <w:rsid w:val="00504DA7"/>
    <w:rsid w:val="00507806"/>
    <w:rsid w:val="0051247B"/>
    <w:rsid w:val="00514793"/>
    <w:rsid w:val="005167F9"/>
    <w:rsid w:val="00516ABC"/>
    <w:rsid w:val="00527F92"/>
    <w:rsid w:val="00532959"/>
    <w:rsid w:val="0053598D"/>
    <w:rsid w:val="00545CC6"/>
    <w:rsid w:val="00547921"/>
    <w:rsid w:val="005502B6"/>
    <w:rsid w:val="005707F7"/>
    <w:rsid w:val="00572826"/>
    <w:rsid w:val="00576405"/>
    <w:rsid w:val="00577444"/>
    <w:rsid w:val="0057793E"/>
    <w:rsid w:val="005869A2"/>
    <w:rsid w:val="00591601"/>
    <w:rsid w:val="00596159"/>
    <w:rsid w:val="005A3D03"/>
    <w:rsid w:val="005A4ADE"/>
    <w:rsid w:val="005A64E9"/>
    <w:rsid w:val="005B3BAF"/>
    <w:rsid w:val="005C37E6"/>
    <w:rsid w:val="005E3625"/>
    <w:rsid w:val="005F0F2D"/>
    <w:rsid w:val="005F6D26"/>
    <w:rsid w:val="0060302B"/>
    <w:rsid w:val="00611EE8"/>
    <w:rsid w:val="00630438"/>
    <w:rsid w:val="00632EB5"/>
    <w:rsid w:val="00633A51"/>
    <w:rsid w:val="00643848"/>
    <w:rsid w:val="00645446"/>
    <w:rsid w:val="00650883"/>
    <w:rsid w:val="00651E31"/>
    <w:rsid w:val="006529F6"/>
    <w:rsid w:val="00655847"/>
    <w:rsid w:val="00655E91"/>
    <w:rsid w:val="0067404A"/>
    <w:rsid w:val="00686294"/>
    <w:rsid w:val="006871DB"/>
    <w:rsid w:val="00691728"/>
    <w:rsid w:val="006962AB"/>
    <w:rsid w:val="00696E19"/>
    <w:rsid w:val="006A4B75"/>
    <w:rsid w:val="006B11F1"/>
    <w:rsid w:val="006B2EAB"/>
    <w:rsid w:val="006B59DC"/>
    <w:rsid w:val="006C37AD"/>
    <w:rsid w:val="006E56F5"/>
    <w:rsid w:val="006F02E4"/>
    <w:rsid w:val="006F02EF"/>
    <w:rsid w:val="00706EEC"/>
    <w:rsid w:val="007073F6"/>
    <w:rsid w:val="00713D8B"/>
    <w:rsid w:val="007300E9"/>
    <w:rsid w:val="00732AED"/>
    <w:rsid w:val="0073465D"/>
    <w:rsid w:val="00754581"/>
    <w:rsid w:val="00757063"/>
    <w:rsid w:val="00782C0E"/>
    <w:rsid w:val="00783956"/>
    <w:rsid w:val="00793404"/>
    <w:rsid w:val="007A5A07"/>
    <w:rsid w:val="007A7FFE"/>
    <w:rsid w:val="007B7865"/>
    <w:rsid w:val="007C0845"/>
    <w:rsid w:val="007C1973"/>
    <w:rsid w:val="007E4F1F"/>
    <w:rsid w:val="007E55F5"/>
    <w:rsid w:val="007F36AF"/>
    <w:rsid w:val="007F4AAB"/>
    <w:rsid w:val="008013F3"/>
    <w:rsid w:val="00807A30"/>
    <w:rsid w:val="0081062B"/>
    <w:rsid w:val="00813F2C"/>
    <w:rsid w:val="00814549"/>
    <w:rsid w:val="008171C2"/>
    <w:rsid w:val="00821B79"/>
    <w:rsid w:val="0082771F"/>
    <w:rsid w:val="00830E26"/>
    <w:rsid w:val="008315E9"/>
    <w:rsid w:val="008358F2"/>
    <w:rsid w:val="00835FEC"/>
    <w:rsid w:val="0083757F"/>
    <w:rsid w:val="008377BC"/>
    <w:rsid w:val="008423A0"/>
    <w:rsid w:val="008501C1"/>
    <w:rsid w:val="008564E8"/>
    <w:rsid w:val="00862AE6"/>
    <w:rsid w:val="00862F8A"/>
    <w:rsid w:val="008673BF"/>
    <w:rsid w:val="00867E60"/>
    <w:rsid w:val="00873CDC"/>
    <w:rsid w:val="008764F7"/>
    <w:rsid w:val="00896188"/>
    <w:rsid w:val="008B2A51"/>
    <w:rsid w:val="008B48FC"/>
    <w:rsid w:val="008C5A45"/>
    <w:rsid w:val="008C5BEE"/>
    <w:rsid w:val="008D79B6"/>
    <w:rsid w:val="008E277E"/>
    <w:rsid w:val="008E7B9F"/>
    <w:rsid w:val="008F0A55"/>
    <w:rsid w:val="008F5CDC"/>
    <w:rsid w:val="009013F6"/>
    <w:rsid w:val="00911C60"/>
    <w:rsid w:val="00926CFB"/>
    <w:rsid w:val="009362CC"/>
    <w:rsid w:val="009422F7"/>
    <w:rsid w:val="00964959"/>
    <w:rsid w:val="00966C8C"/>
    <w:rsid w:val="0097138D"/>
    <w:rsid w:val="00973060"/>
    <w:rsid w:val="00973456"/>
    <w:rsid w:val="00982421"/>
    <w:rsid w:val="00987AAE"/>
    <w:rsid w:val="00995D91"/>
    <w:rsid w:val="0099704D"/>
    <w:rsid w:val="00997AFD"/>
    <w:rsid w:val="009A76BA"/>
    <w:rsid w:val="009B1A37"/>
    <w:rsid w:val="009B3A09"/>
    <w:rsid w:val="009C087F"/>
    <w:rsid w:val="009C6CBD"/>
    <w:rsid w:val="009D01C9"/>
    <w:rsid w:val="009D30E4"/>
    <w:rsid w:val="009D5CBA"/>
    <w:rsid w:val="009E1DED"/>
    <w:rsid w:val="009E50AB"/>
    <w:rsid w:val="009E72B2"/>
    <w:rsid w:val="009E73D2"/>
    <w:rsid w:val="009F3678"/>
    <w:rsid w:val="009F40CA"/>
    <w:rsid w:val="00A12B80"/>
    <w:rsid w:val="00A34123"/>
    <w:rsid w:val="00A4706D"/>
    <w:rsid w:val="00A60C6F"/>
    <w:rsid w:val="00A63092"/>
    <w:rsid w:val="00A65136"/>
    <w:rsid w:val="00A72ACA"/>
    <w:rsid w:val="00A72C70"/>
    <w:rsid w:val="00A806B0"/>
    <w:rsid w:val="00A81C31"/>
    <w:rsid w:val="00A91A32"/>
    <w:rsid w:val="00A92D1A"/>
    <w:rsid w:val="00AA04AB"/>
    <w:rsid w:val="00AA748A"/>
    <w:rsid w:val="00AB2723"/>
    <w:rsid w:val="00AB5202"/>
    <w:rsid w:val="00AB54C3"/>
    <w:rsid w:val="00AC188C"/>
    <w:rsid w:val="00AC26F3"/>
    <w:rsid w:val="00AC2B54"/>
    <w:rsid w:val="00AC2FB4"/>
    <w:rsid w:val="00AC34F8"/>
    <w:rsid w:val="00AC5697"/>
    <w:rsid w:val="00AD1158"/>
    <w:rsid w:val="00AE5DD8"/>
    <w:rsid w:val="00AF19B3"/>
    <w:rsid w:val="00B0760B"/>
    <w:rsid w:val="00B17F7B"/>
    <w:rsid w:val="00B21512"/>
    <w:rsid w:val="00B2181F"/>
    <w:rsid w:val="00B26972"/>
    <w:rsid w:val="00B30EA7"/>
    <w:rsid w:val="00B31604"/>
    <w:rsid w:val="00B35D2B"/>
    <w:rsid w:val="00B4007D"/>
    <w:rsid w:val="00B44375"/>
    <w:rsid w:val="00B44BCF"/>
    <w:rsid w:val="00B83B76"/>
    <w:rsid w:val="00BA4E31"/>
    <w:rsid w:val="00BC00AD"/>
    <w:rsid w:val="00BC29D4"/>
    <w:rsid w:val="00BC45D3"/>
    <w:rsid w:val="00BE2486"/>
    <w:rsid w:val="00BE2650"/>
    <w:rsid w:val="00BF21AC"/>
    <w:rsid w:val="00C03D3C"/>
    <w:rsid w:val="00C10375"/>
    <w:rsid w:val="00C10F80"/>
    <w:rsid w:val="00C22B70"/>
    <w:rsid w:val="00C3245B"/>
    <w:rsid w:val="00C33C34"/>
    <w:rsid w:val="00C341C9"/>
    <w:rsid w:val="00C34270"/>
    <w:rsid w:val="00C376AE"/>
    <w:rsid w:val="00C42E55"/>
    <w:rsid w:val="00C47C43"/>
    <w:rsid w:val="00C57C39"/>
    <w:rsid w:val="00C64CCB"/>
    <w:rsid w:val="00C70C7E"/>
    <w:rsid w:val="00C775B8"/>
    <w:rsid w:val="00C80282"/>
    <w:rsid w:val="00C840FA"/>
    <w:rsid w:val="00C84EC0"/>
    <w:rsid w:val="00C87A4E"/>
    <w:rsid w:val="00C906A7"/>
    <w:rsid w:val="00C96060"/>
    <w:rsid w:val="00C961C0"/>
    <w:rsid w:val="00C97E8A"/>
    <w:rsid w:val="00CA3820"/>
    <w:rsid w:val="00CA7E1A"/>
    <w:rsid w:val="00CA7E4C"/>
    <w:rsid w:val="00CC1956"/>
    <w:rsid w:val="00CC373C"/>
    <w:rsid w:val="00CC5DC4"/>
    <w:rsid w:val="00CC6CB2"/>
    <w:rsid w:val="00CD35B3"/>
    <w:rsid w:val="00CD56ED"/>
    <w:rsid w:val="00CE0481"/>
    <w:rsid w:val="00CE12A5"/>
    <w:rsid w:val="00CE20EE"/>
    <w:rsid w:val="00CF22B3"/>
    <w:rsid w:val="00CF2554"/>
    <w:rsid w:val="00CF66F8"/>
    <w:rsid w:val="00D05E99"/>
    <w:rsid w:val="00D05FFF"/>
    <w:rsid w:val="00D14403"/>
    <w:rsid w:val="00D14AB4"/>
    <w:rsid w:val="00D172AC"/>
    <w:rsid w:val="00D261BA"/>
    <w:rsid w:val="00D33E31"/>
    <w:rsid w:val="00D41868"/>
    <w:rsid w:val="00D43A87"/>
    <w:rsid w:val="00D6008B"/>
    <w:rsid w:val="00D6510D"/>
    <w:rsid w:val="00D663C0"/>
    <w:rsid w:val="00D713DB"/>
    <w:rsid w:val="00D72308"/>
    <w:rsid w:val="00D90ADE"/>
    <w:rsid w:val="00D90C52"/>
    <w:rsid w:val="00D9572A"/>
    <w:rsid w:val="00DB1D6C"/>
    <w:rsid w:val="00DB3C64"/>
    <w:rsid w:val="00DC2032"/>
    <w:rsid w:val="00DC6483"/>
    <w:rsid w:val="00DD5FCC"/>
    <w:rsid w:val="00DE1162"/>
    <w:rsid w:val="00DE1AC8"/>
    <w:rsid w:val="00DF18DE"/>
    <w:rsid w:val="00DF7F37"/>
    <w:rsid w:val="00E006FA"/>
    <w:rsid w:val="00E04103"/>
    <w:rsid w:val="00E045F8"/>
    <w:rsid w:val="00E05D34"/>
    <w:rsid w:val="00E15D01"/>
    <w:rsid w:val="00E16098"/>
    <w:rsid w:val="00E3613B"/>
    <w:rsid w:val="00E4352F"/>
    <w:rsid w:val="00E45947"/>
    <w:rsid w:val="00E463D2"/>
    <w:rsid w:val="00E602A0"/>
    <w:rsid w:val="00E7094D"/>
    <w:rsid w:val="00E7211B"/>
    <w:rsid w:val="00E82E17"/>
    <w:rsid w:val="00E8513D"/>
    <w:rsid w:val="00E87A70"/>
    <w:rsid w:val="00E921B4"/>
    <w:rsid w:val="00EA4D16"/>
    <w:rsid w:val="00EB4D57"/>
    <w:rsid w:val="00EC5264"/>
    <w:rsid w:val="00ED1820"/>
    <w:rsid w:val="00ED2C41"/>
    <w:rsid w:val="00EE44D9"/>
    <w:rsid w:val="00EF6844"/>
    <w:rsid w:val="00EF75E2"/>
    <w:rsid w:val="00F02438"/>
    <w:rsid w:val="00F119D9"/>
    <w:rsid w:val="00F24E4E"/>
    <w:rsid w:val="00F26FC7"/>
    <w:rsid w:val="00F34BD3"/>
    <w:rsid w:val="00F45FD6"/>
    <w:rsid w:val="00F472BC"/>
    <w:rsid w:val="00F54BCF"/>
    <w:rsid w:val="00F75E58"/>
    <w:rsid w:val="00F77748"/>
    <w:rsid w:val="00F86E5D"/>
    <w:rsid w:val="00F87E59"/>
    <w:rsid w:val="00F90B8C"/>
    <w:rsid w:val="00F93D4B"/>
    <w:rsid w:val="00F9557D"/>
    <w:rsid w:val="00FA2EC0"/>
    <w:rsid w:val="00FB07E7"/>
    <w:rsid w:val="00FB6D40"/>
    <w:rsid w:val="00FC4B68"/>
    <w:rsid w:val="00FD2D58"/>
    <w:rsid w:val="00FD4D2D"/>
    <w:rsid w:val="00FD5D4C"/>
    <w:rsid w:val="00FE0D0B"/>
    <w:rsid w:val="00FE41C4"/>
    <w:rsid w:val="00FF30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s>
</file>

<file path=word/webSettings.xml><?xml version="1.0" encoding="utf-8"?>
<w:webSettings xmlns:r="http://schemas.openxmlformats.org/officeDocument/2006/relationships" xmlns:w="http://schemas.openxmlformats.org/wordprocessingml/2006/main">
  <w:divs>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ember.onem2m.org/Application/documentApp/documentinfo/?documentId=6605&amp;fromList=Y" TargetMode="External"/><Relationship Id="rId18" Type="http://schemas.openxmlformats.org/officeDocument/2006/relationships/hyperlink" Target="http://member.onem2m.org/Application/documentApp/documentinfo/?documentId=6198&amp;fromList=Y" TargetMode="External"/><Relationship Id="rId26" Type="http://schemas.openxmlformats.org/officeDocument/2006/relationships/hyperlink" Target="http://member.onem2m.org/Application/documentApp/documentinfo/?documentId=6199&amp;fromList=Y" TargetMode="External"/><Relationship Id="rId39" Type="http://schemas.openxmlformats.org/officeDocument/2006/relationships/hyperlink" Target="http://member.onem2m.org/Application/documentApp/documentinfo/?documentId=6726&amp;fromList=Y" TargetMode="External"/><Relationship Id="rId21" Type="http://schemas.openxmlformats.org/officeDocument/2006/relationships/hyperlink" Target="http://member.onem2m.org/Application/documentApp/documentinfo/?documentId=5926&amp;fromList=Y" TargetMode="External"/><Relationship Id="rId34" Type="http://schemas.openxmlformats.org/officeDocument/2006/relationships/hyperlink" Target="http://member.onem2m.org/Application/documentApp/documentinfo/?documentId=6265&amp;fromList=Y" TargetMode="External"/><Relationship Id="rId42" Type="http://schemas.openxmlformats.org/officeDocument/2006/relationships/hyperlink" Target="http://member.onem2m.org/Application/documentApp/documentinfo/?documentId=6534&amp;fromList=Y" TargetMode="External"/><Relationship Id="rId47" Type="http://schemas.openxmlformats.org/officeDocument/2006/relationships/hyperlink" Target="http://member.onem2m.org/Application/documentApp/documentinfo/?documentId=6280&amp;fromList=Y" TargetMode="External"/><Relationship Id="rId50" Type="http://schemas.openxmlformats.org/officeDocument/2006/relationships/hyperlink" Target="http://member.onem2m.org/Application/documentApp/documentinfo/?documentId=6816&amp;fromList=Y" TargetMode="External"/><Relationship Id="rId55" Type="http://schemas.openxmlformats.org/officeDocument/2006/relationships/hyperlink" Target="http://member.onem2m.org/Application/documentApp/documentinfo/?documentId=6826&amp;fromList=Y" TargetMode="External"/><Relationship Id="rId63" Type="http://schemas.openxmlformats.org/officeDocument/2006/relationships/hyperlink" Target="http://member.onem2m.org/Application/documentApp/documentinfo/?documentId=6833&amp;fromList=Y" TargetMode="External"/><Relationship Id="rId68" Type="http://schemas.openxmlformats.org/officeDocument/2006/relationships/hyperlink" Target="http://member.onem2m.org/Application/documentApp/documentinfo/?documentId=6820&amp;fromList=Y" TargetMode="External"/><Relationship Id="rId76" Type="http://schemas.openxmlformats.org/officeDocument/2006/relationships/header" Target="header3.xml"/><Relationship Id="rId7" Type="http://schemas.openxmlformats.org/officeDocument/2006/relationships/endnotes" Target="endnotes.xml"/><Relationship Id="rId71" Type="http://schemas.openxmlformats.org/officeDocument/2006/relationships/hyperlink" Target="http://member.onem2m.org/Application/documentApp/documentinfo/?documentId=6825&amp;fromList=Y" TargetMode="External"/><Relationship Id="rId2" Type="http://schemas.openxmlformats.org/officeDocument/2006/relationships/numbering" Target="numbering.xml"/><Relationship Id="rId16" Type="http://schemas.openxmlformats.org/officeDocument/2006/relationships/hyperlink" Target="http://member.onem2m.org/Application/documentApp/documentinfo/?documentId=6333&amp;fromList=Y" TargetMode="External"/><Relationship Id="rId29" Type="http://schemas.openxmlformats.org/officeDocument/2006/relationships/hyperlink" Target="http://member.onem2m.org/Application/documentApp/documentinfo/?documentId=6529&amp;fromList=Y" TargetMode="External"/><Relationship Id="rId11" Type="http://schemas.openxmlformats.org/officeDocument/2006/relationships/hyperlink" Target="http://member.onem2m.org/Application/documentApp/documentinfo/?documentId=6582&amp;fromList=Y" TargetMode="External"/><Relationship Id="rId24" Type="http://schemas.openxmlformats.org/officeDocument/2006/relationships/hyperlink" Target="http://member.onem2m.org/Application/documentApp/documentinfo/?documentId=6584&amp;fromList=Y" TargetMode="External"/><Relationship Id="rId32" Type="http://schemas.openxmlformats.org/officeDocument/2006/relationships/hyperlink" Target="http://member.onem2m.org/Application/documentApp/documentinfo/?documentId=6164&amp;fromList=Y" TargetMode="External"/><Relationship Id="rId37" Type="http://schemas.openxmlformats.org/officeDocument/2006/relationships/hyperlink" Target="http://member.onem2m.org/Application/documentApp/documentinfo/?documentId=6280&amp;fromList=Y" TargetMode="External"/><Relationship Id="rId40" Type="http://schemas.openxmlformats.org/officeDocument/2006/relationships/hyperlink" Target="http://member.onem2m.org/Application/documentApp/documentinfo/?documentId=6532&amp;fromList=Y" TargetMode="External"/><Relationship Id="rId45" Type="http://schemas.openxmlformats.org/officeDocument/2006/relationships/hyperlink" Target="http://member.onem2m.org/Application/documentApp/documentinfo/?documentId=6470&amp;fromList=Y" TargetMode="External"/><Relationship Id="rId53" Type="http://schemas.openxmlformats.org/officeDocument/2006/relationships/hyperlink" Target="http://member.onem2m.org/Application/documentApp/documentinfo/?documentId=6832&amp;fromList=Y" TargetMode="External"/><Relationship Id="rId58" Type="http://schemas.openxmlformats.org/officeDocument/2006/relationships/hyperlink" Target="http://member.onem2m.org/Application/documentApp/documentinfo/?documentId=6822&amp;fromList=Y" TargetMode="External"/><Relationship Id="rId66" Type="http://schemas.openxmlformats.org/officeDocument/2006/relationships/hyperlink" Target="http://member.onem2m.org/Application/documentApp/documentinfo/?documentId=6827&amp;fromList=Y" TargetMode="External"/><Relationship Id="rId74" Type="http://schemas.openxmlformats.org/officeDocument/2006/relationships/footer" Target="footer1.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member.onem2m.org/Application/documentApp/documentinfo/?documentId=6834&amp;fromList=Y" TargetMode="External"/><Relationship Id="rId10" Type="http://schemas.openxmlformats.org/officeDocument/2006/relationships/hyperlink" Target="http://member.onem2m.org/Application/documentApp/documentlist/?meetingId=83" TargetMode="External"/><Relationship Id="rId19" Type="http://schemas.openxmlformats.org/officeDocument/2006/relationships/hyperlink" Target="http://member.onem2m.org/Application/documentApp/documentinfo/?documentId=6198&amp;fromList=Y" TargetMode="External"/><Relationship Id="rId31" Type="http://schemas.openxmlformats.org/officeDocument/2006/relationships/hyperlink" Target="http://member.onem2m.org/Application/documentApp/documentinfo/?documentId=6262&amp;fromList=Y" TargetMode="External"/><Relationship Id="rId44" Type="http://schemas.openxmlformats.org/officeDocument/2006/relationships/hyperlink" Target="http://member.onem2m.org/Application/documentApp/documentinfo/?documentId=6470&amp;fromList=Y" TargetMode="External"/><Relationship Id="rId52" Type="http://schemas.openxmlformats.org/officeDocument/2006/relationships/hyperlink" Target="http://member.onem2m.org/Application/documentApp/documentinfo/?documentId=6832&amp;fromList=Y" TargetMode="External"/><Relationship Id="rId60" Type="http://schemas.openxmlformats.org/officeDocument/2006/relationships/hyperlink" Target="http://member.onem2m.org/Application/documentApp/documentinfo/?documentId=6834&amp;fromList=Y" TargetMode="External"/><Relationship Id="rId65" Type="http://schemas.openxmlformats.org/officeDocument/2006/relationships/hyperlink" Target="http://member.onem2m.org/Application/documentApp/documentinfo/?documentId=6824&amp;fromList=Y" TargetMode="External"/><Relationship Id="rId73" Type="http://schemas.openxmlformats.org/officeDocument/2006/relationships/header" Target="header2.xm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ember.onem2m.org/Application/Meeting/updateMeeting/?meetingId=83&amp;view=true" TargetMode="External"/><Relationship Id="rId14" Type="http://schemas.openxmlformats.org/officeDocument/2006/relationships/hyperlink" Target="http://member.onem2m.org/Application/documentApp/documentinfo/?documentId=6605&amp;fromList=Y" TargetMode="External"/><Relationship Id="rId22" Type="http://schemas.openxmlformats.org/officeDocument/2006/relationships/hyperlink" Target="http://member.onem2m.org/Application/documentApp/documentinfo/?documentId=5926&amp;fromList=Y" TargetMode="External"/><Relationship Id="rId27" Type="http://schemas.openxmlformats.org/officeDocument/2006/relationships/hyperlink" Target="file:///C:\Users\hughesk\Downloads\TP-2014-0423-WPM_Report_at_TP11.PPT" TargetMode="External"/><Relationship Id="rId30" Type="http://schemas.openxmlformats.org/officeDocument/2006/relationships/hyperlink" Target="http://member.onem2m.org/Application/documentApp/documentinfo/?documentId=6262&amp;fromList=Y" TargetMode="External"/><Relationship Id="rId35" Type="http://schemas.openxmlformats.org/officeDocument/2006/relationships/hyperlink" Target="http://member.onem2m.org/Application/documentApp/documentinfo/?documentId=6265&amp;fromList=Y" TargetMode="External"/><Relationship Id="rId43" Type="http://schemas.openxmlformats.org/officeDocument/2006/relationships/hyperlink" Target="http://member.onem2m.org/Application/documentApp/documentinfo/?documentId=6534&amp;fromList=Y" TargetMode="External"/><Relationship Id="rId48" Type="http://schemas.openxmlformats.org/officeDocument/2006/relationships/hyperlink" Target="http://member.onem2m.org/Application/documentApp/documentinfo/?documentId=6786&amp;fromList=Y" TargetMode="External"/><Relationship Id="rId56" Type="http://schemas.openxmlformats.org/officeDocument/2006/relationships/hyperlink" Target="http://member.onem2m.org/Application/documentApp/documentinfo/?documentId=6818&amp;fromList=Y" TargetMode="External"/><Relationship Id="rId64" Type="http://schemas.openxmlformats.org/officeDocument/2006/relationships/hyperlink" Target="http://member.onem2m.org/Application/documentApp/documentinfo/?documentId=6824&amp;fromList=Y" TargetMode="External"/><Relationship Id="rId69" Type="http://schemas.openxmlformats.org/officeDocument/2006/relationships/hyperlink" Target="http://member.onem2m.org/Application/documentApp/documentinfo/?documentId=6820&amp;fromList=Y" TargetMode="External"/><Relationship Id="rId77" Type="http://schemas.openxmlformats.org/officeDocument/2006/relationships/footer" Target="footer3.xml"/><Relationship Id="rId8" Type="http://schemas.openxmlformats.org/officeDocument/2006/relationships/hyperlink" Target="http://member.onem2m.org/Application/documentapp/downloadLatestRevision/?docId=5249" TargetMode="External"/><Relationship Id="rId51" Type="http://schemas.openxmlformats.org/officeDocument/2006/relationships/hyperlink" Target="http://member.onem2m.org/Application/documentApp/documentinfo/?documentId=6816&amp;fromList=Y" TargetMode="External"/><Relationship Id="rId72"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member.onem2m.org/Application/documentApp/documentinfo/?documentId=6582&amp;fromList=Y" TargetMode="External"/><Relationship Id="rId17" Type="http://schemas.openxmlformats.org/officeDocument/2006/relationships/hyperlink" Target="http://member.onem2m.org/Application/documentApp/documentinfo/?documentId=6333&amp;fromList=Y" TargetMode="External"/><Relationship Id="rId25" Type="http://schemas.openxmlformats.org/officeDocument/2006/relationships/hyperlink" Target="http://member.onem2m.org/Application/documentApp/documentinfo/?documentId=6199&amp;fromList=Y" TargetMode="External"/><Relationship Id="rId33" Type="http://schemas.openxmlformats.org/officeDocument/2006/relationships/hyperlink" Target="http://member.onem2m.org/Application/documentApp/documentinfo/?documentId=6164&amp;fromList=Y" TargetMode="External"/><Relationship Id="rId38" Type="http://schemas.openxmlformats.org/officeDocument/2006/relationships/hyperlink" Target="http://member.onem2m.org/Application/documentApp/documentinfo/?documentId=6726&amp;fromList=Y" TargetMode="External"/><Relationship Id="rId46" Type="http://schemas.openxmlformats.org/officeDocument/2006/relationships/hyperlink" Target="http://member.onem2m.org/Application/documentApp/documentinfo/?documentId=6280&amp;fromList=Y" TargetMode="External"/><Relationship Id="rId59" Type="http://schemas.openxmlformats.org/officeDocument/2006/relationships/hyperlink" Target="http://member.onem2m.org/Application/documentApp/documentinfo/?documentId=6822&amp;fromList=Y" TargetMode="External"/><Relationship Id="rId67" Type="http://schemas.openxmlformats.org/officeDocument/2006/relationships/hyperlink" Target="http://member.onem2m.org/Application/documentApp/documentinfo/?documentId=6827&amp;fromList=Y" TargetMode="External"/><Relationship Id="rId20" Type="http://schemas.openxmlformats.org/officeDocument/2006/relationships/hyperlink" Target="file:///C:\Users\hughesk\Desktop\Downloads\TP-2014-0398R01-Proposed_meeting_dates_2016.PPT" TargetMode="External"/><Relationship Id="rId41" Type="http://schemas.openxmlformats.org/officeDocument/2006/relationships/hyperlink" Target="http://member.onem2m.org/Application/documentApp/documentinfo/?documentId=6532&amp;fromList=Y" TargetMode="External"/><Relationship Id="rId54" Type="http://schemas.openxmlformats.org/officeDocument/2006/relationships/hyperlink" Target="http://member.onem2m.org/Application/documentApp/documentinfo/?documentId=6826&amp;fromList=Y" TargetMode="External"/><Relationship Id="rId62" Type="http://schemas.openxmlformats.org/officeDocument/2006/relationships/hyperlink" Target="http://member.onem2m.org/Application/documentApp/documentinfo/?documentId=6833&amp;fromList=Y" TargetMode="External"/><Relationship Id="rId70" Type="http://schemas.openxmlformats.org/officeDocument/2006/relationships/hyperlink" Target="http://member.onem2m.org/Application/documentApp/documentinfo/?documentId=6825&amp;fromList=Y" TargetMode="External"/><Relationship Id="rId7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member.onem2m.org/Application/documentApp/documentinfo/?documentId=6333&amp;fromList=Y" TargetMode="External"/><Relationship Id="rId23" Type="http://schemas.openxmlformats.org/officeDocument/2006/relationships/hyperlink" Target="http://member.onem2m.org/Application/documentApp/documentinfo/?documentId=6584&amp;fromList=Y" TargetMode="External"/><Relationship Id="rId28" Type="http://schemas.openxmlformats.org/officeDocument/2006/relationships/hyperlink" Target="http://member.onem2m.org/Application/documentApp/documentinfo/?documentId=6529&amp;fromList=Y" TargetMode="External"/><Relationship Id="rId36" Type="http://schemas.openxmlformats.org/officeDocument/2006/relationships/hyperlink" Target="http://member.onem2m.org/Application/documentApp/documentinfo/?documentId=6280&amp;fromList=Y" TargetMode="External"/><Relationship Id="rId49" Type="http://schemas.openxmlformats.org/officeDocument/2006/relationships/hyperlink" Target="http://member.onem2m.org/Application/documentApp/documentinfo/?documentId=6786&amp;fromList=Y" TargetMode="External"/><Relationship Id="rId57" Type="http://schemas.openxmlformats.org/officeDocument/2006/relationships/hyperlink" Target="http://member.onem2m.org/Application/documentApp/documentinfo/?documentId=6818&amp;fromList=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31196E-DCD0-496B-813B-15A0F3E18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4204</Words>
  <Characters>23963</Characters>
  <Application>Microsoft Office Word</Application>
  <DocSecurity>0</DocSecurity>
  <Lines>199</Lines>
  <Paragraphs>56</Paragraphs>
  <ScaleCrop>false</ScaleCrop>
  <HeadingPairs>
    <vt:vector size="4" baseType="variant">
      <vt:variant>
        <vt:lpstr>Title</vt:lpstr>
      </vt:variant>
      <vt:variant>
        <vt:i4>1</vt:i4>
      </vt:variant>
      <vt:variant>
        <vt:lpstr>Headings</vt:lpstr>
      </vt:variant>
      <vt:variant>
        <vt:i4>32</vt:i4>
      </vt:variant>
    </vt:vector>
  </HeadingPairs>
  <TitlesOfParts>
    <vt:vector size="33" baseType="lpstr">
      <vt:lpstr/>
      <vt:lpstr>1	Opening of the meeting	</vt:lpstr>
      <vt:lpstr>    a)	Welcome</vt:lpstr>
      <vt:lpstr>2	Review &amp; Approval of Agenda	</vt:lpstr>
      <vt:lpstr>3	Objectives of this meeting</vt:lpstr>
      <vt:lpstr>    Adopt and Ratify TS-0001, oneM2M Architecture</vt:lpstr>
      <vt:lpstr>    Re-affirm or revise date for initial Release</vt:lpstr>
      <vt:lpstr>    Agree meeting dates for 2016</vt:lpstr>
      <vt:lpstr>    Progress the work of oneM2M</vt:lpstr>
      <vt:lpstr>4	Review &amp; Approval of Previous Minutes	</vt:lpstr>
      <vt:lpstr>5	Review Open Action Status	</vt:lpstr>
      <vt:lpstr>6	Reports from Ad-Hoc Groups	</vt:lpstr>
      <vt:lpstr>7	Consideration of Input documents / Items for Action at Opening Session</vt:lpstr>
      <vt:lpstr>8	Recess until Interim Session </vt:lpstr>
      <vt:lpstr>9	Items carried forward from previous session </vt:lpstr>
      <vt:lpstr>10	Consideration of Input documents / Items for Action at Interim Session </vt:lpstr>
      <vt:lpstr/>
      <vt:lpstr/>
      <vt:lpstr/>
      <vt:lpstr/>
      <vt:lpstr>11	Recess until Closing Session </vt:lpstr>
      <vt:lpstr>12	Items carried forward from previous sessions </vt:lpstr>
      <vt:lpstr>13	Reports from Working Groups </vt:lpstr>
      <vt:lpstr>14	Consideration of Input documents / Items for Action at Closing Session </vt:lpstr>
      <vt:lpstr>15	Review Current Programme Status </vt:lpstr>
      <vt:lpstr>16	Review of Objectives for the Meeting </vt:lpstr>
      <vt:lpstr>    Adopt and Ratify TS-0001, oneM2M Architecture</vt:lpstr>
      <vt:lpstr>    Re-affirm or revise date for initial Release</vt:lpstr>
      <vt:lpstr>    Agree meeting dates for 2016</vt:lpstr>
      <vt:lpstr>    Progress the work of oneM2M</vt:lpstr>
      <vt:lpstr>17	Planning for next Meetings </vt:lpstr>
      <vt:lpstr>18	Any other business</vt:lpstr>
      <vt:lpstr>19	Closure of meeting</vt:lpstr>
    </vt:vector>
  </TitlesOfParts>
  <Company>ETSI</Company>
  <LinksUpToDate>false</LinksUpToDate>
  <CharactersWithSpaces>28111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5</cp:revision>
  <cp:lastPrinted>2012-08-27T08:28:00Z</cp:lastPrinted>
  <dcterms:created xsi:type="dcterms:W3CDTF">2014-06-19T14:21:00Z</dcterms:created>
  <dcterms:modified xsi:type="dcterms:W3CDTF">2014-06-20T08:04:00Z</dcterms:modified>
</cp:coreProperties>
</file>