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title:</w:t>
            </w:r>
          </w:p>
        </w:tc>
        <w:tc>
          <w:tcPr>
            <w:tcW w:w="6951" w:type="dxa"/>
            <w:shd w:val="clear" w:color="auto" w:fill="FFFFFF"/>
          </w:tcPr>
          <w:p w:rsidR="00CE0481" w:rsidRPr="005869A2" w:rsidRDefault="000678CA" w:rsidP="00D219D4">
            <w:pPr>
              <w:pStyle w:val="OneM2M-FrontMatter"/>
              <w:rPr>
                <w:rFonts w:ascii="Times New Roman" w:hAnsi="Times New Roman"/>
              </w:rPr>
            </w:pPr>
            <w:r w:rsidRPr="005869A2">
              <w:rPr>
                <w:rFonts w:ascii="Times New Roman" w:hAnsi="Times New Roman"/>
              </w:rPr>
              <w:t>Technical Plenary</w:t>
            </w:r>
            <w:r w:rsidR="004C50D3" w:rsidRPr="005869A2">
              <w:rPr>
                <w:rFonts w:ascii="Times New Roman" w:hAnsi="Times New Roman"/>
              </w:rPr>
              <w:t xml:space="preserve"> 1</w:t>
            </w:r>
            <w:r w:rsidR="00D219D4">
              <w:rPr>
                <w:rFonts w:ascii="Times New Roman" w:hAnsi="Times New Roman"/>
              </w:rPr>
              <w:t>2</w:t>
            </w:r>
          </w:p>
        </w:tc>
      </w:tr>
      <w:tr w:rsidR="00CE0481" w:rsidRPr="005869A2" w:rsidTr="00BC29D4">
        <w:trPr>
          <w:trHeight w:val="116"/>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Chair:</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Peter W Nurse, Qualcomm Inc., TIA, peter.nurse@sigmadelta.com</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Secretary:</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Karen Hughes, ETSI, karen.hughes@etsi.org</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Date:</w:t>
            </w:r>
          </w:p>
        </w:tc>
        <w:tc>
          <w:tcPr>
            <w:tcW w:w="6951" w:type="dxa"/>
            <w:shd w:val="clear" w:color="auto" w:fill="FFFFFF"/>
          </w:tcPr>
          <w:p w:rsidR="00CE0481" w:rsidRPr="005869A2" w:rsidRDefault="000678CA" w:rsidP="00D219D4">
            <w:pPr>
              <w:pStyle w:val="OneM2M-FrontMatter"/>
              <w:rPr>
                <w:rFonts w:ascii="Times New Roman" w:hAnsi="Times New Roman"/>
              </w:rPr>
            </w:pPr>
            <w:r w:rsidRPr="005869A2">
              <w:rPr>
                <w:rFonts w:ascii="Times New Roman" w:hAnsi="Times New Roman"/>
              </w:rPr>
              <w:t>2014-0</w:t>
            </w:r>
            <w:r w:rsidR="00D219D4">
              <w:rPr>
                <w:rFonts w:ascii="Times New Roman" w:hAnsi="Times New Roman"/>
              </w:rPr>
              <w:t xml:space="preserve">7-28 – </w:t>
            </w:r>
            <w:r w:rsidR="007827EE">
              <w:rPr>
                <w:rFonts w:ascii="Times New Roman" w:hAnsi="Times New Roman"/>
              </w:rPr>
              <w:t>2014-</w:t>
            </w:r>
            <w:r w:rsidR="00D219D4">
              <w:rPr>
                <w:rFonts w:ascii="Times New Roman" w:hAnsi="Times New Roman"/>
              </w:rPr>
              <w:t>08-01</w:t>
            </w:r>
          </w:p>
        </w:tc>
      </w:tr>
      <w:tr w:rsidR="00CE0481" w:rsidRPr="005869A2" w:rsidTr="00BC29D4">
        <w:trPr>
          <w:trHeight w:val="937"/>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Details:</w:t>
            </w:r>
          </w:p>
        </w:tc>
        <w:tc>
          <w:tcPr>
            <w:tcW w:w="6951" w:type="dxa"/>
            <w:shd w:val="clear" w:color="auto" w:fill="FFFFFF"/>
          </w:tcPr>
          <w:p w:rsidR="00D219D4" w:rsidRPr="005869A2" w:rsidRDefault="000678CA" w:rsidP="00D219D4">
            <w:pPr>
              <w:pStyle w:val="OneM2M-FrontMatter"/>
              <w:rPr>
                <w:rFonts w:ascii="Times New Roman" w:hAnsi="Times New Roman"/>
              </w:rPr>
            </w:pPr>
            <w:r w:rsidRPr="005869A2">
              <w:rPr>
                <w:rFonts w:ascii="Times New Roman" w:hAnsi="Times New Roman"/>
              </w:rPr>
              <w:t xml:space="preserve">Face-to-face meeting </w:t>
            </w:r>
            <w:r w:rsidR="00D219D4">
              <w:rPr>
                <w:rFonts w:ascii="Times New Roman" w:hAnsi="Times New Roman"/>
              </w:rPr>
              <w:t>ETSI</w:t>
            </w:r>
            <w:r w:rsidRPr="005869A2">
              <w:rPr>
                <w:rFonts w:ascii="Times New Roman" w:hAnsi="Times New Roman"/>
              </w:rPr>
              <w:t>,</w:t>
            </w:r>
            <w:r w:rsidR="00D219D4">
              <w:rPr>
                <w:rFonts w:ascii="Times New Roman" w:hAnsi="Times New Roman"/>
              </w:rPr>
              <w:t xml:space="preserve"> Sophia Antipolis, France</w:t>
            </w:r>
            <w:r w:rsidR="00D219D4" w:rsidRPr="005869A2">
              <w:rPr>
                <w:rFonts w:ascii="Times New Roman" w:hAnsi="Times New Roman"/>
              </w:rPr>
              <w:t xml:space="preserve"> </w:t>
            </w:r>
          </w:p>
          <w:p w:rsidR="00A91A32" w:rsidRPr="005869A2" w:rsidRDefault="00A91A32" w:rsidP="000678CA">
            <w:pPr>
              <w:pStyle w:val="OneM2M-FrontMatter"/>
              <w:rPr>
                <w:rFonts w:ascii="Times New Roman" w:hAnsi="Times New Roman"/>
              </w:rPr>
            </w:pP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D44A48"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D44A48"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D44A48"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D44A48"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C84EC0" w:rsidRPr="005869A2" w:rsidRDefault="00F54BCF" w:rsidP="004C50D3">
      <w:pPr>
        <w:pStyle w:val="OneM2M-Heading1"/>
        <w:rPr>
          <w:rFonts w:ascii="Times New Roman" w:hAnsi="Times New Roman"/>
          <w:sz w:val="22"/>
          <w:szCs w:val="22"/>
        </w:rPr>
      </w:pPr>
      <w:r w:rsidRPr="005869A2">
        <w:rPr>
          <w:rFonts w:ascii="Times New Roman" w:hAnsi="Times New Roman"/>
        </w:rPr>
        <w:br w:type="page"/>
      </w:r>
      <w:r w:rsidR="00C84EC0" w:rsidRPr="005869A2">
        <w:rPr>
          <w:rFonts w:ascii="Times New Roman" w:hAnsi="Times New Roman"/>
          <w:sz w:val="22"/>
          <w:szCs w:val="22"/>
        </w:rPr>
        <w:lastRenderedPageBreak/>
        <w:t>1</w:t>
      </w:r>
      <w:r w:rsidR="00C84EC0" w:rsidRPr="005869A2">
        <w:rPr>
          <w:rFonts w:ascii="Times New Roman" w:hAnsi="Times New Roman"/>
          <w:sz w:val="22"/>
          <w:szCs w:val="22"/>
        </w:rPr>
        <w:tab/>
      </w:r>
      <w:r w:rsidR="00643848" w:rsidRPr="005869A2">
        <w:rPr>
          <w:rFonts w:ascii="Times New Roman" w:hAnsi="Times New Roman"/>
          <w:sz w:val="22"/>
          <w:szCs w:val="22"/>
        </w:rPr>
        <w:t>Opening of the meeting</w:t>
      </w:r>
      <w:r w:rsidR="00C84EC0" w:rsidRPr="005869A2">
        <w:rPr>
          <w:rFonts w:ascii="Times New Roman" w:hAnsi="Times New Roman"/>
          <w:sz w:val="22"/>
          <w:szCs w:val="22"/>
        </w:rPr>
        <w:tab/>
      </w:r>
    </w:p>
    <w:p w:rsidR="00C84EC0" w:rsidRPr="005869A2" w:rsidRDefault="006529F6" w:rsidP="00C84EC0">
      <w:pPr>
        <w:pStyle w:val="OneM2M-Heading2"/>
        <w:rPr>
          <w:rFonts w:ascii="Times New Roman" w:hAnsi="Times New Roman"/>
          <w:b w:val="0"/>
          <w:i w:val="0"/>
          <w:sz w:val="20"/>
          <w:szCs w:val="20"/>
        </w:rPr>
      </w:pPr>
      <w:r w:rsidRPr="005869A2">
        <w:rPr>
          <w:rFonts w:ascii="Times New Roman" w:hAnsi="Times New Roman"/>
          <w:b w:val="0"/>
          <w:i w:val="0"/>
          <w:sz w:val="20"/>
          <w:szCs w:val="20"/>
        </w:rPr>
        <w:t>a)</w:t>
      </w:r>
      <w:r w:rsidR="00C84EC0" w:rsidRPr="005869A2">
        <w:rPr>
          <w:rFonts w:ascii="Times New Roman" w:hAnsi="Times New Roman"/>
          <w:b w:val="0"/>
          <w:i w:val="0"/>
          <w:sz w:val="20"/>
          <w:szCs w:val="20"/>
        </w:rPr>
        <w:tab/>
      </w:r>
      <w:r w:rsidR="00643848" w:rsidRPr="005869A2">
        <w:rPr>
          <w:rFonts w:ascii="Times New Roman" w:hAnsi="Times New Roman"/>
          <w:b w:val="0"/>
          <w:i w:val="0"/>
          <w:sz w:val="20"/>
          <w:szCs w:val="20"/>
        </w:rPr>
        <w:t>Welcome</w:t>
      </w:r>
    </w:p>
    <w:p w:rsidR="00EF75E2" w:rsidRDefault="000678CA" w:rsidP="002A677C">
      <w:pPr>
        <w:pStyle w:val="OneM2M-Normal"/>
        <w:rPr>
          <w:rFonts w:ascii="Times New Roman" w:hAnsi="Times New Roman"/>
          <w:sz w:val="20"/>
          <w:szCs w:val="20"/>
        </w:rPr>
      </w:pPr>
      <w:r w:rsidRPr="005869A2">
        <w:rPr>
          <w:rFonts w:ascii="Times New Roman" w:hAnsi="Times New Roman"/>
          <w:sz w:val="20"/>
          <w:szCs w:val="20"/>
        </w:rPr>
        <w:t>Peter Nurse, TP Chair,</w:t>
      </w:r>
      <w:r w:rsidR="00187C78" w:rsidRPr="005869A2">
        <w:rPr>
          <w:rFonts w:ascii="Times New Roman" w:hAnsi="Times New Roman"/>
          <w:sz w:val="20"/>
          <w:szCs w:val="20"/>
        </w:rPr>
        <w:t xml:space="preserve"> opened the meeting and </w:t>
      </w:r>
      <w:r w:rsidR="00C3245B" w:rsidRPr="005869A2">
        <w:rPr>
          <w:rFonts w:ascii="Times New Roman" w:hAnsi="Times New Roman"/>
          <w:sz w:val="20"/>
          <w:szCs w:val="20"/>
        </w:rPr>
        <w:t>welcomed</w:t>
      </w:r>
      <w:r w:rsidR="00187C78" w:rsidRPr="005869A2">
        <w:rPr>
          <w:rFonts w:ascii="Times New Roman" w:hAnsi="Times New Roman"/>
          <w:sz w:val="20"/>
          <w:szCs w:val="20"/>
        </w:rPr>
        <w:t xml:space="preserve"> the participants </w:t>
      </w:r>
      <w:r w:rsidR="00C3245B" w:rsidRPr="005869A2">
        <w:rPr>
          <w:rFonts w:ascii="Times New Roman" w:hAnsi="Times New Roman"/>
          <w:sz w:val="20"/>
          <w:szCs w:val="20"/>
        </w:rPr>
        <w:t>to</w:t>
      </w:r>
      <w:r w:rsidR="0032669B" w:rsidRPr="005869A2">
        <w:rPr>
          <w:rFonts w:ascii="Times New Roman" w:hAnsi="Times New Roman"/>
          <w:sz w:val="20"/>
          <w:szCs w:val="20"/>
        </w:rPr>
        <w:t xml:space="preserve"> the 1</w:t>
      </w:r>
      <w:r w:rsidR="00D219D4">
        <w:rPr>
          <w:rFonts w:ascii="Times New Roman" w:hAnsi="Times New Roman"/>
          <w:sz w:val="20"/>
          <w:szCs w:val="20"/>
        </w:rPr>
        <w:t>2</w:t>
      </w:r>
      <w:r w:rsidR="0032669B" w:rsidRPr="005869A2">
        <w:rPr>
          <w:rFonts w:ascii="Times New Roman" w:hAnsi="Times New Roman"/>
          <w:sz w:val="20"/>
          <w:szCs w:val="20"/>
          <w:vertAlign w:val="superscript"/>
        </w:rPr>
        <w:t>th</w:t>
      </w:r>
      <w:r w:rsidR="0032669B" w:rsidRPr="005869A2">
        <w:rPr>
          <w:rFonts w:ascii="Times New Roman" w:hAnsi="Times New Roman"/>
          <w:sz w:val="20"/>
          <w:szCs w:val="20"/>
        </w:rPr>
        <w:t xml:space="preserve"> oneM2M Technical Plenary in</w:t>
      </w:r>
      <w:r w:rsidR="00C3245B" w:rsidRPr="005869A2">
        <w:rPr>
          <w:rFonts w:ascii="Times New Roman" w:hAnsi="Times New Roman"/>
          <w:sz w:val="20"/>
          <w:szCs w:val="20"/>
        </w:rPr>
        <w:t xml:space="preserve"> </w:t>
      </w:r>
      <w:r w:rsidR="00D219D4">
        <w:rPr>
          <w:rFonts w:ascii="Times New Roman" w:hAnsi="Times New Roman"/>
          <w:sz w:val="20"/>
          <w:szCs w:val="20"/>
        </w:rPr>
        <w:t>Sophia Antipolis, France</w:t>
      </w:r>
      <w:r w:rsidR="00C3245B" w:rsidRPr="005869A2">
        <w:rPr>
          <w:rFonts w:ascii="Times New Roman" w:hAnsi="Times New Roman"/>
          <w:sz w:val="20"/>
          <w:szCs w:val="20"/>
        </w:rPr>
        <w:t>.</w:t>
      </w:r>
    </w:p>
    <w:p w:rsidR="00FD7B12" w:rsidRPr="005869A2" w:rsidRDefault="00FD7B12" w:rsidP="002A677C">
      <w:pPr>
        <w:pStyle w:val="OneM2M-Normal"/>
        <w:rPr>
          <w:rFonts w:ascii="Times New Roman" w:hAnsi="Times New Roman"/>
          <w:sz w:val="20"/>
          <w:szCs w:val="20"/>
        </w:rPr>
      </w:pPr>
      <w:r>
        <w:rPr>
          <w:rFonts w:ascii="Times New Roman" w:hAnsi="Times New Roman"/>
          <w:sz w:val="20"/>
          <w:szCs w:val="20"/>
        </w:rPr>
        <w:t>Mr Adrian Scrase, ETSI CTO, welcomed the participants to the ETSI premises and whished them a very fruitful meeting.</w:t>
      </w:r>
    </w:p>
    <w:p w:rsidR="002A677C" w:rsidRDefault="002A677C" w:rsidP="002A677C">
      <w:pPr>
        <w:pStyle w:val="OneM2M-Heading1"/>
        <w:rPr>
          <w:rFonts w:ascii="Times New Roman" w:hAnsi="Times New Roman"/>
          <w:sz w:val="22"/>
          <w:szCs w:val="22"/>
        </w:rPr>
      </w:pPr>
      <w:r w:rsidRPr="005869A2">
        <w:rPr>
          <w:rFonts w:ascii="Times New Roman" w:hAnsi="Times New Roman"/>
          <w:sz w:val="22"/>
          <w:szCs w:val="22"/>
        </w:rPr>
        <w:t>2</w:t>
      </w:r>
      <w:r w:rsidRPr="005869A2">
        <w:rPr>
          <w:rFonts w:ascii="Times New Roman" w:hAnsi="Times New Roman"/>
          <w:sz w:val="22"/>
          <w:szCs w:val="22"/>
        </w:rPr>
        <w:tab/>
        <w:t>Review &amp; Approval of Agenda</w:t>
      </w:r>
      <w:r w:rsidRPr="005869A2">
        <w:rPr>
          <w:rFonts w:ascii="Times New Roman" w:hAnsi="Times New Roman"/>
          <w:sz w:val="22"/>
          <w:szCs w:val="22"/>
        </w:rPr>
        <w:tab/>
      </w:r>
    </w:p>
    <w:tbl>
      <w:tblPr>
        <w:tblW w:w="6771" w:type="dxa"/>
        <w:tblInd w:w="41" w:type="dxa"/>
        <w:shd w:val="clear" w:color="auto" w:fill="D9D9D9" w:themeFill="background1" w:themeFillShade="D9"/>
        <w:tblCellMar>
          <w:left w:w="0" w:type="dxa"/>
          <w:right w:w="0" w:type="dxa"/>
        </w:tblCellMar>
        <w:tblLook w:val="04A0"/>
      </w:tblPr>
      <w:tblGrid>
        <w:gridCol w:w="1668"/>
        <w:gridCol w:w="5103"/>
      </w:tblGrid>
      <w:tr w:rsidR="00A45E8D" w:rsidRPr="00A45E8D" w:rsidTr="00A45E8D">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45E8D" w:rsidRPr="00A45E8D" w:rsidRDefault="00D44A48">
            <w:pPr>
              <w:spacing w:before="41"/>
              <w:rPr>
                <w:rFonts w:ascii="Times New Roman" w:hAnsi="Times New Roman"/>
                <w:color w:val="3B3B39"/>
                <w:sz w:val="20"/>
                <w:szCs w:val="20"/>
              </w:rPr>
            </w:pPr>
            <w:hyperlink r:id="rId8" w:history="1">
              <w:r w:rsidR="00A45E8D" w:rsidRPr="00A45E8D">
                <w:rPr>
                  <w:rStyle w:val="Hyperlink"/>
                  <w:rFonts w:ascii="Times New Roman" w:hAnsi="Times New Roman"/>
                  <w:color w:val="002D4E"/>
                  <w:sz w:val="20"/>
                  <w:szCs w:val="20"/>
                </w:rPr>
                <w:t>TP-2014-0449R01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45E8D" w:rsidRPr="00A45E8D" w:rsidRDefault="00D44A48">
            <w:pPr>
              <w:spacing w:before="41"/>
              <w:rPr>
                <w:rFonts w:ascii="Times New Roman" w:hAnsi="Times New Roman"/>
                <w:color w:val="3B3B39"/>
                <w:sz w:val="20"/>
                <w:szCs w:val="20"/>
              </w:rPr>
            </w:pPr>
            <w:hyperlink r:id="rId9" w:history="1">
              <w:r w:rsidR="00A45E8D" w:rsidRPr="00A45E8D">
                <w:rPr>
                  <w:rStyle w:val="Hyperlink"/>
                  <w:rFonts w:ascii="Times New Roman" w:hAnsi="Times New Roman"/>
                  <w:color w:val="002D4E"/>
                  <w:sz w:val="20"/>
                  <w:szCs w:val="20"/>
                </w:rPr>
                <w:t>Agenda</w:t>
              </w:r>
            </w:hyperlink>
          </w:p>
        </w:tc>
      </w:tr>
    </w:tbl>
    <w:p w:rsidR="00FD2D58" w:rsidRPr="005869A2" w:rsidRDefault="00FD2D58"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2771F" w:rsidRPr="005869A2">
        <w:rPr>
          <w:rFonts w:ascii="Times New Roman" w:hAnsi="Times New Roman"/>
          <w:sz w:val="20"/>
          <w:szCs w:val="20"/>
        </w:rPr>
        <w:t xml:space="preserve">Peter Nurse, </w:t>
      </w:r>
      <w:r w:rsidR="006529F6" w:rsidRPr="005869A2">
        <w:rPr>
          <w:rFonts w:ascii="Times New Roman" w:hAnsi="Times New Roman"/>
          <w:sz w:val="20"/>
          <w:szCs w:val="20"/>
        </w:rPr>
        <w:t>Qualcomm, TP Chair</w:t>
      </w:r>
    </w:p>
    <w:p w:rsidR="006529F6" w:rsidRPr="007827EE" w:rsidRDefault="006529F6" w:rsidP="00FD2D58">
      <w:pPr>
        <w:pStyle w:val="OneM2M-Bullet1"/>
        <w:numPr>
          <w:ilvl w:val="0"/>
          <w:numId w:val="0"/>
        </w:numPr>
        <w:rPr>
          <w:rFonts w:ascii="Times New Roman" w:hAnsi="Times New Roman"/>
          <w:b/>
          <w:sz w:val="20"/>
          <w:szCs w:val="20"/>
        </w:rPr>
      </w:pPr>
      <w:r w:rsidRPr="007827EE">
        <w:rPr>
          <w:rFonts w:ascii="Times New Roman" w:hAnsi="Times New Roman"/>
          <w:b/>
          <w:sz w:val="20"/>
          <w:szCs w:val="20"/>
        </w:rPr>
        <w:t>Comments and Issues</w:t>
      </w:r>
    </w:p>
    <w:p w:rsidR="0018200E" w:rsidRPr="007827EE" w:rsidRDefault="0018200E" w:rsidP="007827EE">
      <w:pPr>
        <w:rPr>
          <w:rFonts w:ascii="Times New Roman" w:hAnsi="Times New Roman"/>
          <w:sz w:val="20"/>
          <w:szCs w:val="20"/>
          <w:lang w:val="en-US"/>
        </w:rPr>
      </w:pPr>
      <w:r w:rsidRPr="007827EE">
        <w:rPr>
          <w:rFonts w:ascii="Times New Roman" w:hAnsi="Times New Roman"/>
          <w:sz w:val="20"/>
          <w:szCs w:val="20"/>
          <w:lang w:val="en-US"/>
        </w:rPr>
        <w:t>This is a living document and will be updated throughout the week.</w:t>
      </w:r>
    </w:p>
    <w:p w:rsidR="006529F6" w:rsidRPr="005869A2" w:rsidRDefault="006529F6" w:rsidP="006529F6">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827EE">
        <w:rPr>
          <w:rFonts w:ascii="Times New Roman" w:hAnsi="Times New Roman"/>
          <w:sz w:val="20"/>
          <w:szCs w:val="20"/>
        </w:rPr>
        <w:t>0449</w:t>
      </w:r>
      <w:r w:rsidR="00A45E8D">
        <w:rPr>
          <w:rFonts w:ascii="Times New Roman" w:hAnsi="Times New Roman"/>
          <w:sz w:val="20"/>
          <w:szCs w:val="20"/>
        </w:rPr>
        <w:t>R01</w:t>
      </w:r>
      <w:r w:rsidRPr="005869A2">
        <w:rPr>
          <w:rFonts w:ascii="Times New Roman" w:hAnsi="Times New Roman"/>
          <w:sz w:val="20"/>
          <w:szCs w:val="20"/>
        </w:rPr>
        <w:t xml:space="preserve"> was</w:t>
      </w:r>
      <w:r w:rsidR="00A45E8D">
        <w:rPr>
          <w:rFonts w:ascii="Times New Roman" w:hAnsi="Times New Roman"/>
          <w:sz w:val="20"/>
          <w:szCs w:val="20"/>
        </w:rPr>
        <w:t xml:space="preserve"> AGREED</w:t>
      </w:r>
      <w:r w:rsidRPr="005869A2">
        <w:rPr>
          <w:rFonts w:ascii="Times New Roman" w:hAnsi="Times New Roman"/>
          <w:sz w:val="20"/>
          <w:szCs w:val="20"/>
        </w:rPr>
        <w:t xml:space="preserve"> </w:t>
      </w:r>
    </w:p>
    <w:p w:rsidR="006529F6" w:rsidRPr="005869A2" w:rsidRDefault="006529F6" w:rsidP="006529F6">
      <w:pPr>
        <w:pStyle w:val="OneM2M-Bullet1"/>
        <w:numPr>
          <w:ilvl w:val="0"/>
          <w:numId w:val="0"/>
        </w:numPr>
        <w:rPr>
          <w:rFonts w:ascii="Times New Roman" w:hAnsi="Times New Roman"/>
          <w:sz w:val="20"/>
          <w:szCs w:val="20"/>
        </w:rPr>
      </w:pPr>
    </w:p>
    <w:p w:rsidR="00FE0D0B" w:rsidRPr="005869A2" w:rsidRDefault="00FE0D0B" w:rsidP="00B85052">
      <w:pPr>
        <w:pStyle w:val="OneM2M-Bullet1"/>
        <w:numPr>
          <w:ilvl w:val="0"/>
          <w:numId w:val="5"/>
        </w:numPr>
        <w:ind w:left="360"/>
        <w:rPr>
          <w:rFonts w:ascii="Times New Roman" w:hAnsi="Times New Roman"/>
          <w:sz w:val="20"/>
          <w:szCs w:val="20"/>
        </w:rPr>
      </w:pPr>
      <w:r w:rsidRPr="005869A2">
        <w:rPr>
          <w:rFonts w:ascii="Times New Roman" w:hAnsi="Times New Roman"/>
          <w:sz w:val="20"/>
          <w:szCs w:val="20"/>
        </w:rPr>
        <w:t>IPR, Copyright and Anti-trust</w:t>
      </w:r>
    </w:p>
    <w:p w:rsidR="00FE0D0B" w:rsidRPr="00354FB9" w:rsidRDefault="00FE0D0B" w:rsidP="00354FB9">
      <w:pPr>
        <w:rPr>
          <w:rFonts w:ascii="Times New Roman" w:hAnsi="Times New Roman"/>
          <w:sz w:val="20"/>
          <w:szCs w:val="20"/>
          <w:lang w:val="en-US"/>
        </w:rPr>
      </w:pPr>
      <w:r w:rsidRPr="00354FB9">
        <w:rPr>
          <w:rFonts w:ascii="Times New Roman" w:hAnsi="Times New Roman"/>
          <w:sz w:val="20"/>
          <w:szCs w:val="20"/>
          <w:lang w:val="en-US"/>
        </w:rPr>
        <w:t xml:space="preserve">The  Chair drew the attention </w:t>
      </w:r>
      <w:r w:rsidR="006529F6" w:rsidRPr="00354FB9">
        <w:rPr>
          <w:rFonts w:ascii="Times New Roman" w:hAnsi="Times New Roman"/>
          <w:sz w:val="20"/>
          <w:szCs w:val="20"/>
          <w:lang w:val="en-US"/>
        </w:rPr>
        <w:t xml:space="preserve">of the delegates to the Participation, IPR and antitrust notice on the </w:t>
      </w:r>
      <w:r w:rsidRPr="00354FB9">
        <w:rPr>
          <w:rFonts w:ascii="Times New Roman" w:hAnsi="Times New Roman"/>
          <w:sz w:val="20"/>
          <w:szCs w:val="20"/>
          <w:lang w:val="en-US"/>
        </w:rPr>
        <w:t>cover page of the agenda.</w:t>
      </w:r>
    </w:p>
    <w:p w:rsidR="006529F6" w:rsidRDefault="006529F6" w:rsidP="006529F6">
      <w:pPr>
        <w:pStyle w:val="OneM2M-Normal"/>
        <w:rPr>
          <w:rFonts w:ascii="Times New Roman" w:hAnsi="Times New Roman"/>
          <w:sz w:val="20"/>
          <w:szCs w:val="20"/>
        </w:rPr>
      </w:pPr>
    </w:p>
    <w:p w:rsidR="00A45E8D"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Voting List</w:t>
      </w:r>
    </w:p>
    <w:p w:rsidR="00A45E8D" w:rsidRDefault="00A45E8D" w:rsidP="006529F6">
      <w:pPr>
        <w:pStyle w:val="OneM2M-Normal"/>
        <w:rPr>
          <w:rFonts w:ascii="Times New Roman" w:hAnsi="Times New Roman"/>
          <w:sz w:val="20"/>
          <w:szCs w:val="20"/>
        </w:rPr>
      </w:pPr>
      <w:r>
        <w:rPr>
          <w:rFonts w:ascii="Times New Roman" w:hAnsi="Times New Roman"/>
          <w:sz w:val="20"/>
          <w:szCs w:val="20"/>
        </w:rPr>
        <w:t>The voting list will be updated and made available taking into consideration attendance at this meeting</w:t>
      </w:r>
    </w:p>
    <w:p w:rsidR="00A45E8D" w:rsidRPr="005869A2" w:rsidRDefault="00A45E8D" w:rsidP="006529F6">
      <w:pPr>
        <w:pStyle w:val="OneM2M-Normal"/>
        <w:rPr>
          <w:rFonts w:ascii="Times New Roman" w:hAnsi="Times New Roman"/>
          <w:sz w:val="20"/>
          <w:szCs w:val="20"/>
        </w:rPr>
      </w:pPr>
    </w:p>
    <w:p w:rsidR="00FE0D0B" w:rsidRDefault="00FE0D0B" w:rsidP="00B85052">
      <w:pPr>
        <w:pStyle w:val="OneM2M-Bullet1"/>
        <w:numPr>
          <w:ilvl w:val="0"/>
          <w:numId w:val="5"/>
        </w:numPr>
        <w:ind w:left="360"/>
        <w:rPr>
          <w:rFonts w:ascii="Times New Roman" w:hAnsi="Times New Roman"/>
          <w:sz w:val="20"/>
          <w:szCs w:val="20"/>
        </w:rPr>
      </w:pPr>
      <w:r w:rsidRPr="005869A2">
        <w:rPr>
          <w:rFonts w:ascii="Times New Roman" w:hAnsi="Times New Roman"/>
          <w:sz w:val="20"/>
          <w:szCs w:val="20"/>
        </w:rPr>
        <w:t>Meeting Logistics</w:t>
      </w:r>
    </w:p>
    <w:tbl>
      <w:tblPr>
        <w:tblW w:w="6771" w:type="dxa"/>
        <w:tblInd w:w="41" w:type="dxa"/>
        <w:shd w:val="clear" w:color="auto" w:fill="91B5D1"/>
        <w:tblCellMar>
          <w:left w:w="0" w:type="dxa"/>
          <w:right w:w="0" w:type="dxa"/>
        </w:tblCellMar>
        <w:tblLook w:val="04A0"/>
      </w:tblPr>
      <w:tblGrid>
        <w:gridCol w:w="1668"/>
        <w:gridCol w:w="5103"/>
      </w:tblGrid>
      <w:tr w:rsidR="007827EE" w:rsidTr="007827EE">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7827EE" w:rsidRPr="007827EE" w:rsidRDefault="00D44A48">
            <w:pPr>
              <w:spacing w:before="41"/>
              <w:rPr>
                <w:rFonts w:ascii="Times New Roman" w:hAnsi="Times New Roman"/>
                <w:color w:val="3B3B39"/>
                <w:sz w:val="20"/>
                <w:szCs w:val="20"/>
              </w:rPr>
            </w:pPr>
            <w:hyperlink r:id="rId10" w:history="1">
              <w:r w:rsidR="007827EE" w:rsidRPr="007827EE">
                <w:rPr>
                  <w:rStyle w:val="Hyperlink"/>
                  <w:rFonts w:ascii="Times New Roman" w:hAnsi="Times New Roman"/>
                  <w:color w:val="002D4E"/>
                  <w:sz w:val="20"/>
                  <w:szCs w:val="20"/>
                </w:rPr>
                <w:t>TP-2014-0450R09</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7827EE" w:rsidRPr="007827EE" w:rsidRDefault="00D44A48">
            <w:pPr>
              <w:spacing w:before="41"/>
              <w:rPr>
                <w:rFonts w:ascii="Times New Roman" w:hAnsi="Times New Roman"/>
                <w:color w:val="3B3B39"/>
                <w:sz w:val="20"/>
                <w:szCs w:val="20"/>
              </w:rPr>
            </w:pPr>
            <w:hyperlink r:id="rId11" w:history="1">
              <w:r w:rsidR="007827EE" w:rsidRPr="007827EE">
                <w:rPr>
                  <w:rStyle w:val="Hyperlink"/>
                  <w:rFonts w:ascii="Times New Roman" w:hAnsi="Times New Roman"/>
                  <w:color w:val="002D4E"/>
                  <w:sz w:val="20"/>
                  <w:szCs w:val="20"/>
                </w:rPr>
                <w:t>Weekly Schedule</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529F6" w:rsidRPr="007827EE" w:rsidRDefault="006529F6" w:rsidP="006529F6">
      <w:pPr>
        <w:pStyle w:val="OneM2M-Bullet1"/>
        <w:numPr>
          <w:ilvl w:val="0"/>
          <w:numId w:val="0"/>
        </w:numPr>
        <w:rPr>
          <w:rFonts w:ascii="Times New Roman" w:hAnsi="Times New Roman"/>
          <w:b/>
          <w:sz w:val="20"/>
          <w:szCs w:val="20"/>
        </w:rPr>
      </w:pPr>
      <w:r w:rsidRPr="007827EE">
        <w:rPr>
          <w:rFonts w:ascii="Times New Roman" w:hAnsi="Times New Roman"/>
          <w:b/>
          <w:sz w:val="20"/>
          <w:szCs w:val="20"/>
        </w:rPr>
        <w:t>Comments and Issues</w:t>
      </w:r>
    </w:p>
    <w:p w:rsidR="006529F6" w:rsidRPr="00354FB9" w:rsidRDefault="006529F6" w:rsidP="00354FB9">
      <w:pPr>
        <w:rPr>
          <w:rFonts w:ascii="Times New Roman" w:hAnsi="Times New Roman"/>
          <w:sz w:val="20"/>
          <w:szCs w:val="20"/>
          <w:lang w:val="en-US"/>
        </w:rPr>
      </w:pPr>
      <w:r w:rsidRPr="00354FB9">
        <w:rPr>
          <w:rFonts w:ascii="Times New Roman" w:hAnsi="Times New Roman"/>
          <w:sz w:val="20"/>
          <w:szCs w:val="20"/>
          <w:lang w:val="en-US"/>
        </w:rPr>
        <w:t>This is a living document and will be updated throughout the week.</w:t>
      </w:r>
    </w:p>
    <w:p w:rsidR="00203FCE" w:rsidRPr="005869A2" w:rsidRDefault="00203FCE" w:rsidP="00504DA7">
      <w:pPr>
        <w:pStyle w:val="OneM2M-Decision"/>
        <w:numPr>
          <w:ilvl w:val="0"/>
          <w:numId w:val="0"/>
        </w:numPr>
        <w:rPr>
          <w:rFonts w:ascii="Times New Roman" w:hAnsi="Times New Roman"/>
          <w:sz w:val="20"/>
          <w:szCs w:val="20"/>
        </w:rPr>
      </w:pPr>
      <w:r w:rsidRPr="005869A2">
        <w:rPr>
          <w:rFonts w:ascii="Times New Roman" w:hAnsi="Times New Roman"/>
          <w:sz w:val="20"/>
          <w:szCs w:val="20"/>
        </w:rPr>
        <w:t>TP-2014-0410</w:t>
      </w:r>
      <w:r w:rsidR="00504DA7" w:rsidRPr="005869A2">
        <w:rPr>
          <w:rFonts w:ascii="Times New Roman" w:hAnsi="Times New Roman"/>
          <w:sz w:val="20"/>
          <w:szCs w:val="20"/>
        </w:rPr>
        <w:t>R</w:t>
      </w:r>
      <w:r w:rsidR="00A45E8D">
        <w:rPr>
          <w:rFonts w:ascii="Times New Roman" w:hAnsi="Times New Roman"/>
          <w:sz w:val="20"/>
          <w:szCs w:val="20"/>
        </w:rPr>
        <w:t xml:space="preserve">10 </w:t>
      </w:r>
      <w:r w:rsidR="006529F6" w:rsidRPr="005869A2">
        <w:rPr>
          <w:rFonts w:ascii="Times New Roman" w:hAnsi="Times New Roman"/>
          <w:sz w:val="20"/>
          <w:szCs w:val="20"/>
        </w:rPr>
        <w:t>was NOTED</w:t>
      </w:r>
    </w:p>
    <w:p w:rsidR="006529F6" w:rsidRPr="005869A2" w:rsidRDefault="006529F6" w:rsidP="00504DA7">
      <w:pPr>
        <w:pStyle w:val="OneM2M-Decision"/>
        <w:numPr>
          <w:ilvl w:val="0"/>
          <w:numId w:val="0"/>
        </w:numPr>
        <w:rPr>
          <w:rFonts w:ascii="Times New Roman" w:hAnsi="Times New Roman"/>
          <w:sz w:val="20"/>
          <w:szCs w:val="20"/>
        </w:rPr>
      </w:pPr>
    </w:p>
    <w:p w:rsidR="00FE0D0B"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New Participants Session</w:t>
      </w:r>
    </w:p>
    <w:p w:rsidR="00A45E8D" w:rsidRDefault="00A45E8D" w:rsidP="00A45E8D">
      <w:pPr>
        <w:pStyle w:val="OneM2M-Normal"/>
        <w:rPr>
          <w:rFonts w:ascii="Times New Roman" w:hAnsi="Times New Roman"/>
          <w:sz w:val="20"/>
          <w:szCs w:val="20"/>
        </w:rPr>
      </w:pPr>
      <w:r>
        <w:rPr>
          <w:rFonts w:ascii="Times New Roman" w:hAnsi="Times New Roman"/>
          <w:sz w:val="20"/>
          <w:szCs w:val="20"/>
        </w:rPr>
        <w:t>Will be held in room B2</w:t>
      </w:r>
    </w:p>
    <w:p w:rsidR="00A45E8D" w:rsidRDefault="00A45E8D" w:rsidP="00A45E8D">
      <w:pPr>
        <w:pStyle w:val="OneM2M-Normal"/>
        <w:rPr>
          <w:rFonts w:ascii="Times New Roman" w:hAnsi="Times New Roman"/>
          <w:sz w:val="20"/>
          <w:szCs w:val="20"/>
        </w:rPr>
      </w:pPr>
    </w:p>
    <w:p w:rsidR="0057793E" w:rsidRPr="00A45E8D"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Introduction of Observers</w:t>
      </w:r>
    </w:p>
    <w:p w:rsidR="006529F6" w:rsidRDefault="00856EF1" w:rsidP="00A45E8D">
      <w:pPr>
        <w:pStyle w:val="OneM2M-Bullet1"/>
        <w:numPr>
          <w:ilvl w:val="0"/>
          <w:numId w:val="0"/>
        </w:numPr>
        <w:rPr>
          <w:rFonts w:ascii="Times New Roman" w:hAnsi="Times New Roman"/>
          <w:sz w:val="20"/>
          <w:szCs w:val="20"/>
        </w:rPr>
      </w:pPr>
      <w:r>
        <w:rPr>
          <w:rFonts w:ascii="Times New Roman" w:hAnsi="Times New Roman"/>
          <w:sz w:val="20"/>
          <w:szCs w:val="20"/>
        </w:rPr>
        <w:t xml:space="preserve">There are </w:t>
      </w:r>
      <w:r w:rsidR="00A45E8D">
        <w:rPr>
          <w:rFonts w:ascii="Times New Roman" w:hAnsi="Times New Roman"/>
          <w:sz w:val="20"/>
          <w:szCs w:val="20"/>
        </w:rPr>
        <w:t>3 observers</w:t>
      </w:r>
      <w:r>
        <w:rPr>
          <w:rFonts w:ascii="Times New Roman" w:hAnsi="Times New Roman"/>
          <w:sz w:val="20"/>
          <w:szCs w:val="20"/>
        </w:rPr>
        <w:t xml:space="preserve"> at this meeting</w:t>
      </w:r>
      <w:r w:rsidR="00A45E8D">
        <w:rPr>
          <w:rFonts w:ascii="Times New Roman" w:hAnsi="Times New Roman"/>
          <w:sz w:val="20"/>
          <w:szCs w:val="20"/>
        </w:rPr>
        <w:t>:</w:t>
      </w:r>
    </w:p>
    <w:p w:rsidR="00A45E8D" w:rsidRDefault="00856EF1" w:rsidP="00B85052">
      <w:pPr>
        <w:pStyle w:val="OneM2M-Bullet1"/>
        <w:numPr>
          <w:ilvl w:val="0"/>
          <w:numId w:val="8"/>
        </w:numPr>
        <w:rPr>
          <w:rFonts w:ascii="Times New Roman" w:hAnsi="Times New Roman"/>
          <w:sz w:val="20"/>
          <w:szCs w:val="20"/>
        </w:rPr>
      </w:pPr>
      <w:r>
        <w:rPr>
          <w:rFonts w:ascii="Times New Roman" w:hAnsi="Times New Roman"/>
          <w:sz w:val="20"/>
          <w:szCs w:val="20"/>
        </w:rPr>
        <w:t>TSDS</w:t>
      </w:r>
      <w:ins w:id="0" w:author="Karen Hughes ETSI" w:date="2014-08-04T15:58:00Z">
        <w:r w:rsidR="008E2BB8">
          <w:rPr>
            <w:rFonts w:ascii="Times New Roman" w:hAnsi="Times New Roman"/>
            <w:sz w:val="20"/>
            <w:szCs w:val="20"/>
          </w:rPr>
          <w:t>I</w:t>
        </w:r>
      </w:ins>
      <w:del w:id="1" w:author="Karen Hughes ETSI" w:date="2014-08-04T15:58:00Z">
        <w:r w:rsidDel="008E2BB8">
          <w:rPr>
            <w:rFonts w:ascii="Times New Roman" w:hAnsi="Times New Roman"/>
            <w:sz w:val="20"/>
            <w:szCs w:val="20"/>
          </w:rPr>
          <w:delText>A</w:delText>
        </w:r>
      </w:del>
    </w:p>
    <w:p w:rsidR="00A45E8D" w:rsidRDefault="009D7235" w:rsidP="00B85052">
      <w:pPr>
        <w:pStyle w:val="OneM2M-Bullet1"/>
        <w:numPr>
          <w:ilvl w:val="0"/>
          <w:numId w:val="8"/>
        </w:numPr>
        <w:rPr>
          <w:rFonts w:ascii="Times New Roman" w:hAnsi="Times New Roman"/>
          <w:sz w:val="20"/>
          <w:szCs w:val="20"/>
        </w:rPr>
      </w:pPr>
      <w:r>
        <w:rPr>
          <w:rFonts w:ascii="Times New Roman" w:hAnsi="Times New Roman"/>
          <w:sz w:val="20"/>
          <w:szCs w:val="20"/>
        </w:rPr>
        <w:t>CEN-CENELEC</w:t>
      </w:r>
    </w:p>
    <w:p w:rsidR="00A45E8D" w:rsidRPr="00656E9C" w:rsidRDefault="00656E9C" w:rsidP="00B85052">
      <w:pPr>
        <w:pStyle w:val="OneM2M-Bullet1"/>
        <w:numPr>
          <w:ilvl w:val="0"/>
          <w:numId w:val="8"/>
        </w:numPr>
        <w:rPr>
          <w:rFonts w:ascii="Times New Roman" w:hAnsi="Times New Roman"/>
          <w:sz w:val="20"/>
          <w:szCs w:val="20"/>
        </w:rPr>
      </w:pPr>
      <w:r w:rsidRPr="00656E9C">
        <w:rPr>
          <w:rFonts w:ascii="Times New Roman" w:hAnsi="Times New Roman"/>
          <w:sz w:val="20"/>
          <w:szCs w:val="20"/>
        </w:rPr>
        <w:t>inno TSD</w:t>
      </w:r>
      <w:r w:rsidR="00A45E8D" w:rsidRPr="00656E9C">
        <w:rPr>
          <w:rFonts w:ascii="Times New Roman" w:hAnsi="Times New Roman"/>
          <w:sz w:val="20"/>
          <w:szCs w:val="20"/>
        </w:rPr>
        <w:tab/>
      </w:r>
    </w:p>
    <w:p w:rsidR="00504DA7" w:rsidRPr="005869A2" w:rsidRDefault="00504DA7" w:rsidP="00203FCE">
      <w:pPr>
        <w:pStyle w:val="OneM2M-Decision"/>
        <w:numPr>
          <w:ilvl w:val="0"/>
          <w:numId w:val="0"/>
        </w:numPr>
        <w:ind w:left="284"/>
        <w:rPr>
          <w:rFonts w:ascii="Times New Roman" w:hAnsi="Times New Roman"/>
          <w:sz w:val="20"/>
          <w:szCs w:val="20"/>
        </w:rPr>
      </w:pPr>
    </w:p>
    <w:p w:rsidR="0057793E" w:rsidRDefault="0057793E" w:rsidP="002A677C">
      <w:pPr>
        <w:pStyle w:val="OneM2M-Heading1"/>
        <w:rPr>
          <w:rFonts w:ascii="Times New Roman" w:hAnsi="Times New Roman"/>
          <w:sz w:val="22"/>
          <w:szCs w:val="22"/>
        </w:rPr>
      </w:pPr>
      <w:r w:rsidRPr="005869A2">
        <w:rPr>
          <w:rFonts w:ascii="Times New Roman" w:hAnsi="Times New Roman"/>
          <w:sz w:val="22"/>
          <w:szCs w:val="22"/>
        </w:rPr>
        <w:t>3</w:t>
      </w:r>
      <w:r w:rsidRPr="005869A2">
        <w:rPr>
          <w:rFonts w:ascii="Times New Roman" w:hAnsi="Times New Roman"/>
          <w:sz w:val="22"/>
          <w:szCs w:val="22"/>
        </w:rPr>
        <w:tab/>
        <w:t>Objectives of this meeting</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56E9C" w:rsidRPr="00656E9C" w:rsidTr="00656E9C">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56E9C" w:rsidRPr="00656E9C" w:rsidRDefault="00D44A48">
            <w:pPr>
              <w:spacing w:before="35"/>
              <w:rPr>
                <w:rFonts w:ascii="Times New Roman" w:hAnsi="Times New Roman"/>
                <w:color w:val="3B3B39"/>
                <w:sz w:val="20"/>
                <w:szCs w:val="20"/>
              </w:rPr>
            </w:pPr>
            <w:hyperlink r:id="rId12" w:history="1">
              <w:r w:rsidR="00656E9C" w:rsidRPr="00656E9C">
                <w:rPr>
                  <w:rStyle w:val="Hyperlink"/>
                  <w:rFonts w:ascii="Times New Roman" w:hAnsi="Times New Roman"/>
                  <w:color w:val="002D4E"/>
                  <w:sz w:val="20"/>
                  <w:szCs w:val="20"/>
                </w:rPr>
                <w:t>TP-2014-0451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56E9C" w:rsidRPr="00656E9C" w:rsidRDefault="00D44A48">
            <w:pPr>
              <w:spacing w:before="35"/>
              <w:rPr>
                <w:rFonts w:ascii="Times New Roman" w:hAnsi="Times New Roman"/>
                <w:color w:val="3B3B39"/>
                <w:sz w:val="20"/>
                <w:szCs w:val="20"/>
              </w:rPr>
            </w:pPr>
            <w:hyperlink r:id="rId13" w:history="1">
              <w:r w:rsidR="00656E9C" w:rsidRPr="00656E9C">
                <w:rPr>
                  <w:rStyle w:val="Hyperlink"/>
                  <w:rFonts w:ascii="Times New Roman" w:hAnsi="Times New Roman"/>
                  <w:color w:val="002D4E"/>
                  <w:sz w:val="20"/>
                  <w:szCs w:val="20"/>
                </w:rPr>
                <w:t>oneM2M_Work_Programme_Targets_TP12</w:t>
              </w:r>
            </w:hyperlink>
          </w:p>
        </w:tc>
      </w:tr>
    </w:tbl>
    <w:p w:rsidR="00656E9C" w:rsidRPr="005869A2" w:rsidRDefault="00656E9C" w:rsidP="00656E9C">
      <w:pPr>
        <w:rPr>
          <w:rFonts w:ascii="Times New Roman" w:hAnsi="Times New Roman"/>
          <w:sz w:val="20"/>
          <w:szCs w:val="20"/>
          <w:lang w:val="en-US"/>
        </w:rPr>
      </w:pPr>
      <w:r w:rsidRPr="005869A2">
        <w:rPr>
          <w:rFonts w:ascii="Times New Roman" w:hAnsi="Times New Roman"/>
          <w:sz w:val="20"/>
          <w:szCs w:val="20"/>
        </w:rPr>
        <w:t>Presented by Joachim Koss, Convenor</w:t>
      </w:r>
    </w:p>
    <w:p w:rsidR="00656E9C" w:rsidRPr="005869A2" w:rsidRDefault="00656E9C" w:rsidP="00656E9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56E9C" w:rsidRPr="00F95C69" w:rsidRDefault="00656E9C" w:rsidP="00656E9C">
      <w:pPr>
        <w:rPr>
          <w:rFonts w:ascii="Times New Roman" w:hAnsi="Times New Roman"/>
          <w:sz w:val="20"/>
          <w:szCs w:val="20"/>
          <w:lang w:val="en-US"/>
        </w:rPr>
      </w:pPr>
      <w:r>
        <w:rPr>
          <w:rFonts w:ascii="Times New Roman" w:hAnsi="Times New Roman"/>
          <w:sz w:val="20"/>
          <w:szCs w:val="20"/>
          <w:lang w:val="en-US"/>
        </w:rPr>
        <w:t>Approved TRs should be in the release however it was reiterated that the TR is not part of a release.</w:t>
      </w:r>
    </w:p>
    <w:p w:rsidR="00656E9C" w:rsidRPr="005869A2" w:rsidRDefault="00D44A48" w:rsidP="00656E9C">
      <w:pPr>
        <w:pStyle w:val="OneM2M-Decision"/>
        <w:numPr>
          <w:ilvl w:val="0"/>
          <w:numId w:val="0"/>
        </w:numPr>
        <w:rPr>
          <w:rFonts w:ascii="Times New Roman" w:hAnsi="Times New Roman"/>
          <w:sz w:val="20"/>
          <w:szCs w:val="20"/>
        </w:rPr>
      </w:pPr>
      <w:hyperlink r:id="rId14" w:history="1">
        <w:r w:rsidR="00656E9C" w:rsidRPr="005869A2">
          <w:rPr>
            <w:rFonts w:ascii="Times New Roman" w:hAnsi="Times New Roman"/>
            <w:sz w:val="20"/>
            <w:szCs w:val="20"/>
          </w:rPr>
          <w:t>TP-2014-</w:t>
        </w:r>
      </w:hyperlink>
      <w:r w:rsidR="00D93106" w:rsidRPr="00D93106">
        <w:rPr>
          <w:rFonts w:ascii="Times New Roman" w:hAnsi="Times New Roman"/>
          <w:sz w:val="20"/>
          <w:szCs w:val="20"/>
        </w:rPr>
        <w:t xml:space="preserve">0451 </w:t>
      </w:r>
      <w:r w:rsidR="00656E9C" w:rsidRPr="005869A2">
        <w:rPr>
          <w:rFonts w:ascii="Times New Roman" w:hAnsi="Times New Roman"/>
          <w:sz w:val="20"/>
          <w:szCs w:val="20"/>
        </w:rPr>
        <w:t xml:space="preserve">was </w:t>
      </w:r>
      <w:r w:rsidR="00D93106">
        <w:rPr>
          <w:rFonts w:ascii="Times New Roman" w:hAnsi="Times New Roman"/>
          <w:sz w:val="20"/>
          <w:szCs w:val="20"/>
        </w:rPr>
        <w:t>NOTED</w:t>
      </w:r>
    </w:p>
    <w:p w:rsidR="007827EE" w:rsidRPr="007827EE" w:rsidRDefault="007827EE" w:rsidP="007827EE">
      <w:pPr>
        <w:pStyle w:val="Agenda2"/>
        <w:numPr>
          <w:ilvl w:val="1"/>
          <w:numId w:val="0"/>
        </w:numPr>
        <w:ind w:left="360" w:hanging="360"/>
        <w:rPr>
          <w:rFonts w:ascii="Times New Roman" w:hAnsi="Times New Roman"/>
          <w:sz w:val="20"/>
          <w:szCs w:val="20"/>
          <w:lang w:val="en-US"/>
        </w:rPr>
      </w:pPr>
      <w:r w:rsidRPr="007827EE">
        <w:rPr>
          <w:rFonts w:ascii="Times New Roman" w:hAnsi="Times New Roman"/>
          <w:sz w:val="20"/>
          <w:szCs w:val="20"/>
          <w:lang w:val="en-US"/>
        </w:rPr>
        <w:t xml:space="preserve">Adopt the following for inclusion in </w:t>
      </w:r>
      <w:r w:rsidRPr="007827EE">
        <w:rPr>
          <w:rFonts w:ascii="Times New Roman" w:hAnsi="Times New Roman"/>
          <w:i/>
          <w:sz w:val="20"/>
          <w:szCs w:val="20"/>
          <w:lang w:val="en-US"/>
        </w:rPr>
        <w:t>aubergine</w:t>
      </w:r>
      <w:r w:rsidRPr="007827EE">
        <w:rPr>
          <w:rFonts w:ascii="Times New Roman" w:hAnsi="Times New Roman"/>
          <w:sz w:val="20"/>
          <w:szCs w:val="20"/>
          <w:lang w:val="en-US"/>
        </w:rPr>
        <w:t xml:space="preserve"> v1.0.0:</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0001 - M2M Architecture</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 xml:space="preserve">TS 0002 - M2M Requirements  </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 xml:space="preserve">TS 0003 - oneM2M Security Solutions  </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0004 - oneM2M Protocol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0005 - oneM2M Management Enablement (OMA)</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0006 - oneM2M Management Enablement (BBF)</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0008 - CoAP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0009 - HTTP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0010 - MQTT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0011 - Definitions and Acronyms</w:t>
      </w:r>
    </w:p>
    <w:p w:rsidR="00A701BD" w:rsidRPr="00A701BD" w:rsidRDefault="00A701BD" w:rsidP="00A701BD">
      <w:pPr>
        <w:pStyle w:val="Agenda2"/>
        <w:numPr>
          <w:ilvl w:val="1"/>
          <w:numId w:val="0"/>
        </w:numPr>
        <w:ind w:left="360" w:hanging="360"/>
        <w:rPr>
          <w:rFonts w:ascii="Times New Roman" w:hAnsi="Times New Roman"/>
          <w:sz w:val="20"/>
          <w:szCs w:val="20"/>
          <w:lang w:val="en-US"/>
        </w:rPr>
      </w:pPr>
      <w:r w:rsidRPr="00A701BD">
        <w:rPr>
          <w:rFonts w:ascii="Times New Roman" w:hAnsi="Times New Roman"/>
          <w:sz w:val="20"/>
          <w:szCs w:val="20"/>
          <w:lang w:val="en-US"/>
        </w:rPr>
        <w:t>Ratify TR-0009 v0.7.0 Protocol Analysis</w:t>
      </w:r>
    </w:p>
    <w:p w:rsidR="00A701BD" w:rsidRPr="00A701BD" w:rsidRDefault="00A701BD" w:rsidP="00A701BD">
      <w:pPr>
        <w:pStyle w:val="Agenda2"/>
        <w:numPr>
          <w:ilvl w:val="1"/>
          <w:numId w:val="0"/>
        </w:numPr>
        <w:ind w:left="360" w:hanging="360"/>
        <w:rPr>
          <w:rFonts w:ascii="Times New Roman" w:hAnsi="Times New Roman"/>
          <w:sz w:val="20"/>
          <w:szCs w:val="20"/>
          <w:lang w:val="en-US"/>
        </w:rPr>
      </w:pPr>
      <w:r w:rsidRPr="00A701BD">
        <w:rPr>
          <w:rFonts w:ascii="Times New Roman" w:hAnsi="Times New Roman"/>
          <w:sz w:val="20"/>
          <w:szCs w:val="20"/>
          <w:lang w:val="en-US"/>
        </w:rPr>
        <w:t>Progress the work of oneM2M</w:t>
      </w:r>
    </w:p>
    <w:p w:rsidR="002A677C" w:rsidRDefault="00CD56ED" w:rsidP="002A677C">
      <w:pPr>
        <w:pStyle w:val="OneM2M-Heading1"/>
        <w:rPr>
          <w:rFonts w:ascii="Times New Roman" w:hAnsi="Times New Roman"/>
          <w:sz w:val="20"/>
          <w:szCs w:val="20"/>
        </w:rPr>
      </w:pPr>
      <w:r w:rsidRPr="005869A2">
        <w:rPr>
          <w:rFonts w:ascii="Times New Roman" w:hAnsi="Times New Roman"/>
          <w:sz w:val="20"/>
          <w:szCs w:val="20"/>
        </w:rPr>
        <w:t>4</w:t>
      </w:r>
      <w:r w:rsidR="002A677C" w:rsidRPr="005869A2">
        <w:rPr>
          <w:rFonts w:ascii="Times New Roman" w:hAnsi="Times New Roman"/>
          <w:sz w:val="20"/>
          <w:szCs w:val="20"/>
        </w:rPr>
        <w:tab/>
        <w:t>Review &amp; Approval of Previous Minutes</w:t>
      </w:r>
      <w:r w:rsidR="002A677C" w:rsidRPr="005869A2">
        <w:rPr>
          <w:rFonts w:ascii="Times New Roman" w:hAnsi="Times New Roman"/>
          <w:sz w:val="20"/>
          <w:szCs w:val="20"/>
        </w:rPr>
        <w:tab/>
      </w:r>
    </w:p>
    <w:tbl>
      <w:tblPr>
        <w:tblW w:w="6778" w:type="dxa"/>
        <w:tblInd w:w="31" w:type="dxa"/>
        <w:shd w:val="clear" w:color="auto" w:fill="D9D9D9" w:themeFill="background1" w:themeFillShade="D9"/>
        <w:tblCellMar>
          <w:left w:w="0" w:type="dxa"/>
          <w:right w:w="0" w:type="dxa"/>
        </w:tblCellMar>
        <w:tblLook w:val="04A0"/>
      </w:tblPr>
      <w:tblGrid>
        <w:gridCol w:w="1675"/>
        <w:gridCol w:w="5103"/>
      </w:tblGrid>
      <w:tr w:rsidR="00A701BD" w:rsidRPr="00A701BD" w:rsidTr="00A701BD">
        <w:tc>
          <w:tcPr>
            <w:tcW w:w="1675"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701BD" w:rsidRPr="00A701BD" w:rsidRDefault="00D44A48">
            <w:pPr>
              <w:spacing w:before="31"/>
              <w:rPr>
                <w:rFonts w:ascii="Times New Roman" w:hAnsi="Times New Roman"/>
                <w:color w:val="3B3B39"/>
                <w:sz w:val="20"/>
                <w:szCs w:val="20"/>
              </w:rPr>
            </w:pPr>
            <w:hyperlink r:id="rId15" w:history="1">
              <w:r w:rsidR="00A701BD" w:rsidRPr="00A701BD">
                <w:rPr>
                  <w:rStyle w:val="Hyperlink"/>
                  <w:rFonts w:ascii="Times New Roman" w:hAnsi="Times New Roman"/>
                  <w:color w:val="002D4E"/>
                  <w:sz w:val="20"/>
                  <w:szCs w:val="20"/>
                </w:rPr>
                <w:t>TP-2014-0447R01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701BD" w:rsidRPr="00A701BD" w:rsidRDefault="00D44A48">
            <w:pPr>
              <w:spacing w:before="31"/>
              <w:rPr>
                <w:rFonts w:ascii="Times New Roman" w:hAnsi="Times New Roman"/>
                <w:color w:val="3B3B39"/>
                <w:sz w:val="20"/>
                <w:szCs w:val="20"/>
              </w:rPr>
            </w:pPr>
            <w:hyperlink r:id="rId16" w:history="1">
              <w:r w:rsidR="00A701BD" w:rsidRPr="00A701BD">
                <w:rPr>
                  <w:rStyle w:val="Hyperlink"/>
                  <w:rFonts w:ascii="Times New Roman" w:hAnsi="Times New Roman"/>
                  <w:color w:val="002D4E"/>
                  <w:sz w:val="20"/>
                  <w:szCs w:val="20"/>
                </w:rPr>
                <w:t>Minutes_TP_11</w:t>
              </w:r>
            </w:hyperlink>
          </w:p>
        </w:tc>
      </w:tr>
    </w:tbl>
    <w:p w:rsidR="00FD2D58" w:rsidRPr="005869A2" w:rsidRDefault="00650883" w:rsidP="00F24E4E">
      <w:pPr>
        <w:pStyle w:val="OneM2M-Bullet1"/>
        <w:numPr>
          <w:ilvl w:val="0"/>
          <w:numId w:val="0"/>
        </w:numPr>
        <w:rPr>
          <w:rFonts w:ascii="Times New Roman" w:hAnsi="Times New Roman"/>
          <w:sz w:val="20"/>
          <w:szCs w:val="20"/>
        </w:rPr>
      </w:pPr>
      <w:r w:rsidRPr="005869A2">
        <w:rPr>
          <w:rFonts w:ascii="Times New Roman" w:hAnsi="Times New Roman"/>
          <w:sz w:val="20"/>
          <w:szCs w:val="20"/>
        </w:rPr>
        <w:t>No comments received – agreed by correspondence</w:t>
      </w:r>
    </w:p>
    <w:p w:rsidR="00F24E4E" w:rsidRPr="005869A2" w:rsidRDefault="00F24E4E"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A701BD">
        <w:rPr>
          <w:rFonts w:ascii="Times New Roman" w:hAnsi="Times New Roman"/>
          <w:sz w:val="20"/>
          <w:szCs w:val="20"/>
        </w:rPr>
        <w:t>0447R01</w:t>
      </w:r>
      <w:r w:rsidRPr="005869A2">
        <w:rPr>
          <w:rFonts w:ascii="Times New Roman" w:hAnsi="Times New Roman"/>
          <w:sz w:val="20"/>
          <w:szCs w:val="20"/>
        </w:rPr>
        <w:t xml:space="preserve"> </w:t>
      </w:r>
      <w:r w:rsidR="00FD2D58" w:rsidRPr="005869A2">
        <w:rPr>
          <w:rFonts w:ascii="Times New Roman" w:hAnsi="Times New Roman"/>
          <w:sz w:val="20"/>
          <w:szCs w:val="20"/>
        </w:rPr>
        <w:t>was AGREED</w:t>
      </w:r>
    </w:p>
    <w:p w:rsidR="00FD2D58" w:rsidRPr="005869A2" w:rsidRDefault="00FD2D58"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 </w:t>
      </w:r>
    </w:p>
    <w:p w:rsidR="002A677C" w:rsidRPr="005869A2" w:rsidRDefault="00F24E4E" w:rsidP="002A677C">
      <w:pPr>
        <w:pStyle w:val="OneM2M-Heading1"/>
        <w:rPr>
          <w:rFonts w:ascii="Times New Roman" w:hAnsi="Times New Roman"/>
          <w:sz w:val="20"/>
          <w:szCs w:val="20"/>
        </w:rPr>
      </w:pPr>
      <w:r w:rsidRPr="005869A2">
        <w:rPr>
          <w:rFonts w:ascii="Times New Roman" w:hAnsi="Times New Roman"/>
          <w:sz w:val="20"/>
          <w:szCs w:val="20"/>
        </w:rPr>
        <w:t>5</w:t>
      </w:r>
      <w:r w:rsidR="002A677C" w:rsidRPr="005869A2">
        <w:rPr>
          <w:rFonts w:ascii="Times New Roman" w:hAnsi="Times New Roman"/>
          <w:sz w:val="20"/>
          <w:szCs w:val="20"/>
        </w:rPr>
        <w:tab/>
        <w:t xml:space="preserve">Review </w:t>
      </w:r>
      <w:r w:rsidR="0047392C" w:rsidRPr="005869A2">
        <w:rPr>
          <w:rFonts w:ascii="Times New Roman" w:hAnsi="Times New Roman"/>
          <w:sz w:val="20"/>
          <w:szCs w:val="20"/>
        </w:rPr>
        <w:t>O</w:t>
      </w:r>
      <w:r w:rsidR="00187C78" w:rsidRPr="005869A2">
        <w:rPr>
          <w:rFonts w:ascii="Times New Roman" w:hAnsi="Times New Roman"/>
          <w:sz w:val="20"/>
          <w:szCs w:val="20"/>
        </w:rPr>
        <w:t xml:space="preserve">pen </w:t>
      </w:r>
      <w:r w:rsidR="002A677C" w:rsidRPr="005869A2">
        <w:rPr>
          <w:rFonts w:ascii="Times New Roman" w:hAnsi="Times New Roman"/>
          <w:sz w:val="20"/>
          <w:szCs w:val="20"/>
        </w:rPr>
        <w:t>Action Status</w:t>
      </w:r>
      <w:r w:rsidR="002A677C" w:rsidRPr="005869A2">
        <w:rPr>
          <w:rFonts w:ascii="Times New Roman" w:hAnsi="Times New Roman"/>
          <w:sz w:val="20"/>
          <w:szCs w:val="20"/>
        </w:rPr>
        <w:tab/>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4"/>
        <w:gridCol w:w="1071"/>
        <w:gridCol w:w="5148"/>
        <w:gridCol w:w="794"/>
        <w:gridCol w:w="772"/>
      </w:tblGrid>
      <w:tr w:rsidR="003805DB" w:rsidRPr="005869A2" w:rsidTr="00FF2338">
        <w:trPr>
          <w:tblHeader/>
        </w:trPr>
        <w:tc>
          <w:tcPr>
            <w:tcW w:w="0" w:type="auto"/>
            <w:shd w:val="clear" w:color="auto" w:fill="auto"/>
            <w:noWrap/>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Action</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Who</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Details</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Target</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Status</w:t>
            </w:r>
          </w:p>
        </w:tc>
      </w:tr>
      <w:tr w:rsidR="002C4B35" w:rsidRPr="005869A2" w:rsidTr="00FF2338">
        <w:tc>
          <w:tcPr>
            <w:tcW w:w="0" w:type="auto"/>
            <w:shd w:val="clear" w:color="auto" w:fill="auto"/>
            <w:noWrap/>
          </w:tcPr>
          <w:p w:rsidR="002C4B35" w:rsidRPr="00FF795A" w:rsidRDefault="002C4B35" w:rsidP="003805DB">
            <w:pPr>
              <w:rPr>
                <w:rFonts w:ascii="Times New Roman" w:hAnsi="Times New Roman"/>
                <w:sz w:val="20"/>
                <w:szCs w:val="20"/>
              </w:rPr>
            </w:pPr>
            <w:r w:rsidRPr="00FF795A">
              <w:rPr>
                <w:rFonts w:ascii="Times New Roman" w:hAnsi="Times New Roman"/>
                <w:sz w:val="20"/>
                <w:szCs w:val="20"/>
                <w:lang w:val="en-US"/>
              </w:rPr>
              <w:t>A-TP-011-001</w:t>
            </w:r>
          </w:p>
        </w:tc>
        <w:tc>
          <w:tcPr>
            <w:tcW w:w="0" w:type="auto"/>
            <w:shd w:val="clear" w:color="auto" w:fill="auto"/>
          </w:tcPr>
          <w:p w:rsidR="002C4B35" w:rsidRPr="00FF795A" w:rsidRDefault="002C4B35" w:rsidP="003805DB">
            <w:pPr>
              <w:rPr>
                <w:rFonts w:ascii="Times New Roman" w:hAnsi="Times New Roman"/>
                <w:sz w:val="20"/>
                <w:szCs w:val="20"/>
              </w:rPr>
            </w:pPr>
            <w:r w:rsidRPr="00FF795A">
              <w:rPr>
                <w:rFonts w:ascii="Times New Roman" w:hAnsi="Times New Roman"/>
                <w:sz w:val="20"/>
                <w:szCs w:val="20"/>
                <w:lang w:val="en-US"/>
              </w:rPr>
              <w:t>Secretariat</w:t>
            </w:r>
          </w:p>
        </w:tc>
        <w:tc>
          <w:tcPr>
            <w:tcW w:w="0" w:type="auto"/>
            <w:shd w:val="clear" w:color="auto" w:fill="auto"/>
          </w:tcPr>
          <w:p w:rsidR="002C4B35" w:rsidRPr="00FF795A" w:rsidRDefault="002C4B35" w:rsidP="008501C1">
            <w:pPr>
              <w:tabs>
                <w:tab w:val="clear" w:pos="284"/>
                <w:tab w:val="left" w:pos="948"/>
              </w:tabs>
              <w:rPr>
                <w:rFonts w:ascii="Times New Roman" w:hAnsi="Times New Roman"/>
                <w:sz w:val="20"/>
                <w:szCs w:val="20"/>
              </w:rPr>
            </w:pPr>
            <w:r w:rsidRPr="00FF795A">
              <w:rPr>
                <w:rFonts w:ascii="Times New Roman" w:hAnsi="Times New Roman"/>
                <w:sz w:val="20"/>
                <w:szCs w:val="20"/>
                <w:lang w:val="en-US"/>
              </w:rPr>
              <w:t xml:space="preserve">update the portal to reflect the </w:t>
            </w:r>
            <w:r w:rsidR="008501C1" w:rsidRPr="00FF795A">
              <w:rPr>
                <w:rFonts w:ascii="Times New Roman" w:hAnsi="Times New Roman"/>
                <w:sz w:val="20"/>
                <w:szCs w:val="20"/>
                <w:lang w:val="en-US"/>
              </w:rPr>
              <w:t xml:space="preserve">March </w:t>
            </w:r>
            <w:r w:rsidRPr="00FF795A">
              <w:rPr>
                <w:rFonts w:ascii="Times New Roman" w:hAnsi="Times New Roman"/>
                <w:sz w:val="20"/>
                <w:szCs w:val="20"/>
                <w:lang w:val="en-US"/>
              </w:rPr>
              <w:t xml:space="preserve">meeting date change </w:t>
            </w:r>
          </w:p>
        </w:tc>
        <w:tc>
          <w:tcPr>
            <w:tcW w:w="0" w:type="auto"/>
            <w:shd w:val="clear" w:color="auto" w:fill="auto"/>
          </w:tcPr>
          <w:p w:rsidR="002C4B35" w:rsidRPr="00FF795A" w:rsidRDefault="002C4B35" w:rsidP="00156A87">
            <w:pPr>
              <w:rPr>
                <w:rFonts w:ascii="Times New Roman" w:hAnsi="Times New Roman"/>
                <w:sz w:val="20"/>
                <w:szCs w:val="20"/>
              </w:rPr>
            </w:pPr>
            <w:r w:rsidRPr="00FF795A">
              <w:rPr>
                <w:rFonts w:ascii="Times New Roman" w:hAnsi="Times New Roman"/>
                <w:sz w:val="20"/>
                <w:szCs w:val="20"/>
              </w:rPr>
              <w:t>TP 12</w:t>
            </w:r>
          </w:p>
        </w:tc>
        <w:tc>
          <w:tcPr>
            <w:tcW w:w="0" w:type="auto"/>
            <w:shd w:val="clear" w:color="auto" w:fill="auto"/>
          </w:tcPr>
          <w:p w:rsidR="002C4B35" w:rsidRPr="00FF795A" w:rsidRDefault="00FF795A" w:rsidP="003805DB">
            <w:pPr>
              <w:rPr>
                <w:rFonts w:ascii="Times New Roman" w:hAnsi="Times New Roman"/>
                <w:sz w:val="20"/>
                <w:szCs w:val="20"/>
              </w:rPr>
            </w:pPr>
            <w:r>
              <w:rPr>
                <w:rFonts w:ascii="Times New Roman" w:hAnsi="Times New Roman"/>
                <w:sz w:val="20"/>
                <w:szCs w:val="20"/>
              </w:rPr>
              <w:t>Closed</w:t>
            </w:r>
          </w:p>
        </w:tc>
      </w:tr>
      <w:tr w:rsidR="00C64CCB" w:rsidRPr="005869A2" w:rsidTr="00FF2338">
        <w:tc>
          <w:tcPr>
            <w:tcW w:w="0" w:type="auto"/>
            <w:shd w:val="clear" w:color="auto" w:fill="auto"/>
            <w:noWrap/>
          </w:tcPr>
          <w:p w:rsidR="00C64CCB" w:rsidRPr="00FF795A" w:rsidRDefault="00C64CCB" w:rsidP="003805DB">
            <w:pPr>
              <w:rPr>
                <w:rFonts w:ascii="Times New Roman" w:hAnsi="Times New Roman"/>
                <w:sz w:val="20"/>
                <w:szCs w:val="20"/>
                <w:lang w:val="en-US"/>
              </w:rPr>
            </w:pPr>
            <w:r w:rsidRPr="00FF795A">
              <w:rPr>
                <w:rFonts w:ascii="Times New Roman" w:hAnsi="Times New Roman"/>
                <w:sz w:val="20"/>
                <w:szCs w:val="20"/>
                <w:lang w:val="en-US"/>
              </w:rPr>
              <w:t>A-TP-011-002</w:t>
            </w:r>
          </w:p>
        </w:tc>
        <w:tc>
          <w:tcPr>
            <w:tcW w:w="0" w:type="auto"/>
            <w:shd w:val="clear" w:color="auto" w:fill="auto"/>
          </w:tcPr>
          <w:p w:rsidR="00C64CCB" w:rsidRPr="00FF795A" w:rsidRDefault="00C64CCB" w:rsidP="003805DB">
            <w:pPr>
              <w:rPr>
                <w:rFonts w:ascii="Times New Roman" w:hAnsi="Times New Roman"/>
                <w:sz w:val="20"/>
                <w:szCs w:val="20"/>
                <w:lang w:val="en-US"/>
              </w:rPr>
            </w:pPr>
            <w:r w:rsidRPr="00FF795A">
              <w:rPr>
                <w:rFonts w:ascii="Times New Roman" w:hAnsi="Times New Roman"/>
                <w:sz w:val="20"/>
                <w:szCs w:val="20"/>
                <w:lang w:val="en-US"/>
              </w:rPr>
              <w:t>Secretariat</w:t>
            </w:r>
          </w:p>
        </w:tc>
        <w:tc>
          <w:tcPr>
            <w:tcW w:w="0" w:type="auto"/>
            <w:shd w:val="clear" w:color="auto" w:fill="auto"/>
          </w:tcPr>
          <w:p w:rsidR="00C64CCB" w:rsidRPr="00FF795A" w:rsidRDefault="00C64CCB" w:rsidP="00C64CCB">
            <w:pPr>
              <w:rPr>
                <w:rFonts w:ascii="Times New Roman" w:hAnsi="Times New Roman"/>
                <w:sz w:val="20"/>
                <w:szCs w:val="20"/>
                <w:lang w:val="en-US"/>
              </w:rPr>
            </w:pPr>
            <w:r w:rsidRPr="00FF795A">
              <w:rPr>
                <w:rFonts w:ascii="Times New Roman" w:hAnsi="Times New Roman"/>
                <w:sz w:val="20"/>
                <w:szCs w:val="20"/>
                <w:lang w:val="en-US"/>
              </w:rPr>
              <w:t>update the portal to reflect the meeting dates for 2016</w:t>
            </w:r>
          </w:p>
        </w:tc>
        <w:tc>
          <w:tcPr>
            <w:tcW w:w="0" w:type="auto"/>
            <w:shd w:val="clear" w:color="auto" w:fill="auto"/>
          </w:tcPr>
          <w:p w:rsidR="00C64CCB" w:rsidRPr="00FF795A" w:rsidRDefault="00C64CCB" w:rsidP="009D01C9">
            <w:pPr>
              <w:rPr>
                <w:rFonts w:ascii="Times New Roman" w:hAnsi="Times New Roman"/>
                <w:sz w:val="20"/>
                <w:szCs w:val="20"/>
              </w:rPr>
            </w:pPr>
            <w:r w:rsidRPr="00FF795A">
              <w:rPr>
                <w:rFonts w:ascii="Times New Roman" w:hAnsi="Times New Roman"/>
                <w:sz w:val="20"/>
                <w:szCs w:val="20"/>
              </w:rPr>
              <w:t>TP 12</w:t>
            </w:r>
          </w:p>
        </w:tc>
        <w:tc>
          <w:tcPr>
            <w:tcW w:w="0" w:type="auto"/>
            <w:shd w:val="clear" w:color="auto" w:fill="auto"/>
          </w:tcPr>
          <w:p w:rsidR="00C64CCB" w:rsidRPr="00FF795A" w:rsidRDefault="00FF795A" w:rsidP="009D01C9">
            <w:pPr>
              <w:rPr>
                <w:rFonts w:ascii="Times New Roman" w:hAnsi="Times New Roman"/>
                <w:sz w:val="20"/>
                <w:szCs w:val="20"/>
              </w:rPr>
            </w:pPr>
            <w:r w:rsidRPr="00FF795A">
              <w:rPr>
                <w:rFonts w:ascii="Times New Roman" w:hAnsi="Times New Roman"/>
                <w:sz w:val="20"/>
                <w:szCs w:val="20"/>
              </w:rPr>
              <w:t>Closed</w:t>
            </w:r>
          </w:p>
        </w:tc>
      </w:tr>
      <w:tr w:rsidR="00D6510D" w:rsidRPr="005869A2" w:rsidTr="00FF2338">
        <w:tc>
          <w:tcPr>
            <w:tcW w:w="0" w:type="auto"/>
            <w:shd w:val="clear" w:color="auto" w:fill="auto"/>
            <w:noWrap/>
          </w:tcPr>
          <w:p w:rsidR="00D6510D" w:rsidRPr="00FF795A" w:rsidRDefault="00D6510D" w:rsidP="003805DB">
            <w:pPr>
              <w:rPr>
                <w:rFonts w:ascii="Times New Roman" w:hAnsi="Times New Roman"/>
                <w:sz w:val="20"/>
                <w:szCs w:val="20"/>
                <w:lang w:val="en-US"/>
              </w:rPr>
            </w:pPr>
            <w:r w:rsidRPr="00FF795A">
              <w:rPr>
                <w:rFonts w:ascii="Times New Roman" w:hAnsi="Times New Roman"/>
                <w:sz w:val="20"/>
                <w:szCs w:val="20"/>
                <w:lang w:val="en-US"/>
              </w:rPr>
              <w:t>A-TP-011-003</w:t>
            </w:r>
          </w:p>
        </w:tc>
        <w:tc>
          <w:tcPr>
            <w:tcW w:w="0" w:type="auto"/>
            <w:shd w:val="clear" w:color="auto" w:fill="auto"/>
          </w:tcPr>
          <w:p w:rsidR="00D6510D" w:rsidRPr="00FF795A" w:rsidRDefault="00D6510D" w:rsidP="003805DB">
            <w:pPr>
              <w:rPr>
                <w:rFonts w:ascii="Times New Roman" w:hAnsi="Times New Roman"/>
                <w:sz w:val="20"/>
                <w:szCs w:val="20"/>
                <w:lang w:val="en-US"/>
              </w:rPr>
            </w:pPr>
            <w:r w:rsidRPr="00FF795A">
              <w:rPr>
                <w:rFonts w:ascii="Times New Roman" w:hAnsi="Times New Roman"/>
                <w:sz w:val="20"/>
                <w:szCs w:val="20"/>
                <w:lang w:val="en-US"/>
              </w:rPr>
              <w:t>Secretariat</w:t>
            </w:r>
          </w:p>
        </w:tc>
        <w:tc>
          <w:tcPr>
            <w:tcW w:w="0" w:type="auto"/>
            <w:shd w:val="clear" w:color="auto" w:fill="auto"/>
          </w:tcPr>
          <w:p w:rsidR="00D6510D" w:rsidRPr="00FF795A" w:rsidRDefault="00471726" w:rsidP="00C64CCB">
            <w:pPr>
              <w:rPr>
                <w:rFonts w:ascii="Times New Roman" w:hAnsi="Times New Roman"/>
                <w:sz w:val="20"/>
                <w:szCs w:val="20"/>
                <w:lang w:val="en-US"/>
              </w:rPr>
            </w:pPr>
            <w:r w:rsidRPr="00FF795A">
              <w:rPr>
                <w:rFonts w:ascii="Times New Roman" w:hAnsi="Times New Roman"/>
                <w:sz w:val="20"/>
                <w:szCs w:val="20"/>
                <w:lang w:val="en-US"/>
              </w:rPr>
              <w:t>Process the Liaison Statement to ETSI TC SCP contained in TP-12-0443</w:t>
            </w:r>
          </w:p>
        </w:tc>
        <w:tc>
          <w:tcPr>
            <w:tcW w:w="0" w:type="auto"/>
            <w:shd w:val="clear" w:color="auto" w:fill="auto"/>
          </w:tcPr>
          <w:p w:rsidR="00D6510D" w:rsidRPr="00FF795A" w:rsidRDefault="00D6510D" w:rsidP="009D01C9">
            <w:pPr>
              <w:rPr>
                <w:rFonts w:ascii="Times New Roman" w:hAnsi="Times New Roman"/>
                <w:sz w:val="20"/>
                <w:szCs w:val="20"/>
              </w:rPr>
            </w:pPr>
            <w:r w:rsidRPr="00FF795A">
              <w:rPr>
                <w:rFonts w:ascii="Times New Roman" w:hAnsi="Times New Roman"/>
                <w:sz w:val="20"/>
                <w:szCs w:val="20"/>
              </w:rPr>
              <w:t>TP12</w:t>
            </w:r>
          </w:p>
        </w:tc>
        <w:tc>
          <w:tcPr>
            <w:tcW w:w="0" w:type="auto"/>
            <w:shd w:val="clear" w:color="auto" w:fill="auto"/>
          </w:tcPr>
          <w:p w:rsidR="00D6510D" w:rsidRPr="00FF795A" w:rsidRDefault="00A701BD" w:rsidP="009D01C9">
            <w:pPr>
              <w:rPr>
                <w:rFonts w:ascii="Times New Roman" w:hAnsi="Times New Roman"/>
                <w:sz w:val="20"/>
                <w:szCs w:val="20"/>
              </w:rPr>
            </w:pPr>
            <w:r w:rsidRPr="00FF795A">
              <w:rPr>
                <w:rFonts w:ascii="Times New Roman" w:hAnsi="Times New Roman"/>
                <w:sz w:val="20"/>
                <w:szCs w:val="20"/>
              </w:rPr>
              <w:t>Closed</w:t>
            </w:r>
          </w:p>
        </w:tc>
      </w:tr>
      <w:tr w:rsidR="00F02B21" w:rsidRPr="00F02B21" w:rsidTr="00FF2338">
        <w:tc>
          <w:tcPr>
            <w:tcW w:w="0" w:type="auto"/>
            <w:shd w:val="clear" w:color="auto" w:fill="auto"/>
            <w:noWrap/>
          </w:tcPr>
          <w:p w:rsidR="00F02B21" w:rsidRPr="00F02B21" w:rsidRDefault="00F02B21" w:rsidP="003805DB">
            <w:pPr>
              <w:rPr>
                <w:rFonts w:ascii="Times New Roman" w:hAnsi="Times New Roman"/>
                <w:color w:val="FF0000"/>
                <w:sz w:val="20"/>
                <w:szCs w:val="20"/>
                <w:lang w:val="en-US"/>
              </w:rPr>
            </w:pPr>
            <w:r w:rsidRPr="00F02B21">
              <w:rPr>
                <w:rFonts w:ascii="Times New Roman" w:hAnsi="Times New Roman"/>
                <w:color w:val="FF0000"/>
                <w:sz w:val="20"/>
                <w:szCs w:val="20"/>
                <w:lang w:val="en-US"/>
              </w:rPr>
              <w:t>A-TP-012-001</w:t>
            </w:r>
          </w:p>
        </w:tc>
        <w:tc>
          <w:tcPr>
            <w:tcW w:w="0" w:type="auto"/>
            <w:shd w:val="clear" w:color="auto" w:fill="auto"/>
          </w:tcPr>
          <w:p w:rsidR="00F02B21" w:rsidRPr="00F02B21" w:rsidRDefault="00085655" w:rsidP="003805DB">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C64CCB">
            <w:pPr>
              <w:rPr>
                <w:rFonts w:ascii="Times New Roman" w:hAnsi="Times New Roman"/>
                <w:color w:val="FF0000"/>
                <w:sz w:val="20"/>
                <w:szCs w:val="20"/>
                <w:lang w:val="en-US"/>
              </w:rPr>
            </w:pPr>
            <w:r>
              <w:rPr>
                <w:rFonts w:ascii="Times New Roman" w:hAnsi="Times New Roman"/>
                <w:color w:val="FF0000"/>
                <w:sz w:val="20"/>
                <w:szCs w:val="20"/>
                <w:lang w:val="en-US"/>
              </w:rPr>
              <w:t>prepare TS 0011 for publication</w:t>
            </w:r>
          </w:p>
        </w:tc>
        <w:tc>
          <w:tcPr>
            <w:tcW w:w="0" w:type="auto"/>
            <w:shd w:val="clear" w:color="auto" w:fill="auto"/>
          </w:tcPr>
          <w:p w:rsidR="00F02B21" w:rsidRPr="00F02B21" w:rsidRDefault="00085655" w:rsidP="009D01C9">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9D01C9">
            <w:pPr>
              <w:rPr>
                <w:rFonts w:ascii="Times New Roman" w:hAnsi="Times New Roman"/>
                <w:color w:val="FF0000"/>
                <w:sz w:val="20"/>
                <w:szCs w:val="20"/>
              </w:rPr>
            </w:pPr>
            <w:r>
              <w:rPr>
                <w:rFonts w:ascii="Times New Roman" w:hAnsi="Times New Roman"/>
                <w:color w:val="FF0000"/>
                <w:sz w:val="20"/>
                <w:szCs w:val="20"/>
              </w:rPr>
              <w:t>New</w:t>
            </w:r>
          </w:p>
        </w:tc>
      </w:tr>
      <w:tr w:rsidR="00F02B21" w:rsidRPr="00F02B21" w:rsidTr="00FF2338">
        <w:tc>
          <w:tcPr>
            <w:tcW w:w="0" w:type="auto"/>
            <w:shd w:val="clear" w:color="auto" w:fill="auto"/>
            <w:noWrap/>
          </w:tcPr>
          <w:p w:rsidR="00F02B21" w:rsidRPr="00F02B21" w:rsidRDefault="00F02B21" w:rsidP="00F02B21">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2</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ensure that the correct flyer is included in TP-2014-0457</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F02B21" w:rsidRPr="00F02B21" w:rsidTr="00FF2338">
        <w:tc>
          <w:tcPr>
            <w:tcW w:w="0" w:type="auto"/>
            <w:shd w:val="clear" w:color="auto" w:fill="auto"/>
            <w:noWrap/>
          </w:tcPr>
          <w:p w:rsidR="00F02B21" w:rsidRPr="00F02B21" w:rsidRDefault="00F02B21" w:rsidP="00F02B21">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3</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send 2014-0457R01 on 14 day agreement by correspondence</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085655" w:rsidRPr="00F02B21" w:rsidTr="00FF2338">
        <w:tc>
          <w:tcPr>
            <w:tcW w:w="0" w:type="auto"/>
            <w:shd w:val="clear" w:color="auto" w:fill="auto"/>
            <w:noWrap/>
          </w:tcPr>
          <w:p w:rsidR="00085655" w:rsidRPr="00F02B21" w:rsidRDefault="00085655" w:rsidP="00F02B21">
            <w:pPr>
              <w:rPr>
                <w:rFonts w:ascii="Times New Roman" w:hAnsi="Times New Roman"/>
                <w:color w:val="FF0000"/>
                <w:sz w:val="20"/>
                <w:szCs w:val="20"/>
                <w:lang w:val="en-US"/>
              </w:rPr>
            </w:pPr>
            <w:r>
              <w:rPr>
                <w:rFonts w:ascii="Times New Roman" w:hAnsi="Times New Roman"/>
                <w:color w:val="FF0000"/>
                <w:sz w:val="20"/>
                <w:szCs w:val="20"/>
                <w:lang w:val="en-US"/>
              </w:rPr>
              <w:t>A-TP-012-004</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process the liaison in TP-2014-0473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085655" w:rsidRPr="00F02B21" w:rsidTr="00FF2338">
        <w:tc>
          <w:tcPr>
            <w:tcW w:w="0" w:type="auto"/>
            <w:shd w:val="clear" w:color="auto" w:fill="auto"/>
            <w:noWrap/>
          </w:tcPr>
          <w:p w:rsidR="00085655" w:rsidRDefault="00085655" w:rsidP="00F02B21">
            <w:pPr>
              <w:rPr>
                <w:rFonts w:ascii="Times New Roman" w:hAnsi="Times New Roman"/>
                <w:color w:val="FF0000"/>
                <w:sz w:val="20"/>
                <w:szCs w:val="20"/>
                <w:lang w:val="en-US"/>
              </w:rPr>
            </w:pPr>
            <w:r>
              <w:rPr>
                <w:rFonts w:ascii="Times New Roman" w:hAnsi="Times New Roman"/>
                <w:color w:val="FF0000"/>
                <w:sz w:val="20"/>
                <w:szCs w:val="20"/>
                <w:lang w:val="en-US"/>
              </w:rPr>
              <w:t>A-TP-012-005</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to send 2014-0465R01 on 14 day agreement by correspondence</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BB3F2C" w:rsidRPr="00F02B21" w:rsidTr="00FF2338">
        <w:trPr>
          <w:ins w:id="2" w:author="Karen Hughes ETSI" w:date="2014-08-04T16:01:00Z"/>
        </w:trPr>
        <w:tc>
          <w:tcPr>
            <w:tcW w:w="0" w:type="auto"/>
            <w:shd w:val="clear" w:color="auto" w:fill="auto"/>
            <w:noWrap/>
          </w:tcPr>
          <w:p w:rsidR="00BB3F2C" w:rsidRDefault="00BB3F2C" w:rsidP="00F02B21">
            <w:pPr>
              <w:rPr>
                <w:ins w:id="3" w:author="Karen Hughes ETSI" w:date="2014-08-04T16:01:00Z"/>
                <w:rFonts w:ascii="Times New Roman" w:hAnsi="Times New Roman"/>
                <w:color w:val="FF0000"/>
                <w:sz w:val="20"/>
                <w:szCs w:val="20"/>
                <w:lang w:val="en-US"/>
              </w:rPr>
            </w:pPr>
            <w:ins w:id="4" w:author="Karen Hughes ETSI" w:date="2014-08-04T16:01:00Z">
              <w:r>
                <w:rPr>
                  <w:rFonts w:ascii="Times New Roman" w:hAnsi="Times New Roman"/>
                  <w:color w:val="FF0000"/>
                  <w:sz w:val="20"/>
                  <w:szCs w:val="20"/>
                  <w:lang w:val="en-US"/>
                </w:rPr>
                <w:t>A-TP-012-006</w:t>
              </w:r>
            </w:ins>
          </w:p>
        </w:tc>
        <w:tc>
          <w:tcPr>
            <w:tcW w:w="0" w:type="auto"/>
            <w:shd w:val="clear" w:color="auto" w:fill="auto"/>
          </w:tcPr>
          <w:p w:rsidR="00BB3F2C" w:rsidRDefault="00BB3F2C" w:rsidP="007479BF">
            <w:pPr>
              <w:rPr>
                <w:ins w:id="5" w:author="Karen Hughes ETSI" w:date="2014-08-04T16:01:00Z"/>
                <w:rFonts w:ascii="Times New Roman" w:hAnsi="Times New Roman"/>
                <w:color w:val="FF0000"/>
                <w:sz w:val="20"/>
                <w:szCs w:val="20"/>
                <w:lang w:val="en-US"/>
              </w:rPr>
            </w:pPr>
            <w:ins w:id="6" w:author="Karen Hughes ETSI" w:date="2014-08-04T16:01:00Z">
              <w:r>
                <w:rPr>
                  <w:rFonts w:ascii="Times New Roman" w:hAnsi="Times New Roman"/>
                  <w:color w:val="FF0000"/>
                  <w:sz w:val="20"/>
                  <w:szCs w:val="20"/>
                  <w:lang w:val="en-US"/>
                </w:rPr>
                <w:t>Secretariat</w:t>
              </w:r>
            </w:ins>
          </w:p>
        </w:tc>
        <w:tc>
          <w:tcPr>
            <w:tcW w:w="0" w:type="auto"/>
            <w:shd w:val="clear" w:color="auto" w:fill="auto"/>
          </w:tcPr>
          <w:p w:rsidR="00BB3F2C" w:rsidRDefault="00BB3F2C" w:rsidP="007479BF">
            <w:pPr>
              <w:rPr>
                <w:ins w:id="7" w:author="Karen Hughes ETSI" w:date="2014-08-04T16:01:00Z"/>
                <w:rFonts w:ascii="Times New Roman" w:hAnsi="Times New Roman"/>
                <w:color w:val="FF0000"/>
                <w:sz w:val="20"/>
                <w:szCs w:val="20"/>
                <w:lang w:val="en-US"/>
              </w:rPr>
            </w:pPr>
            <w:ins w:id="8" w:author="Karen Hughes ETSI" w:date="2014-08-04T16:01:00Z">
              <w:r>
                <w:rPr>
                  <w:rFonts w:ascii="Times New Roman" w:hAnsi="Times New Roman"/>
                  <w:color w:val="FF0000"/>
                  <w:sz w:val="20"/>
                  <w:szCs w:val="20"/>
                  <w:lang w:val="en-US"/>
                </w:rPr>
                <w:t>to ensure that the conference call schedules are aligned, where possible with the WG Reports to TP</w:t>
              </w:r>
            </w:ins>
          </w:p>
        </w:tc>
        <w:tc>
          <w:tcPr>
            <w:tcW w:w="0" w:type="auto"/>
            <w:shd w:val="clear" w:color="auto" w:fill="auto"/>
          </w:tcPr>
          <w:p w:rsidR="00BB3F2C" w:rsidRDefault="00BB3F2C" w:rsidP="007479BF">
            <w:pPr>
              <w:rPr>
                <w:ins w:id="9" w:author="Karen Hughes ETSI" w:date="2014-08-04T16:01:00Z"/>
                <w:rFonts w:ascii="Times New Roman" w:hAnsi="Times New Roman"/>
                <w:color w:val="FF0000"/>
                <w:sz w:val="20"/>
                <w:szCs w:val="20"/>
              </w:rPr>
            </w:pPr>
            <w:ins w:id="10" w:author="Karen Hughes ETSI" w:date="2014-08-04T16:01:00Z">
              <w:r>
                <w:rPr>
                  <w:rFonts w:ascii="Times New Roman" w:hAnsi="Times New Roman"/>
                  <w:color w:val="FF0000"/>
                  <w:sz w:val="20"/>
                  <w:szCs w:val="20"/>
                </w:rPr>
                <w:t>Asap</w:t>
              </w:r>
            </w:ins>
          </w:p>
        </w:tc>
        <w:tc>
          <w:tcPr>
            <w:tcW w:w="0" w:type="auto"/>
            <w:shd w:val="clear" w:color="auto" w:fill="auto"/>
          </w:tcPr>
          <w:p w:rsidR="00BB3F2C" w:rsidRDefault="00BB3F2C" w:rsidP="007479BF">
            <w:pPr>
              <w:rPr>
                <w:ins w:id="11" w:author="Karen Hughes ETSI" w:date="2014-08-04T16:01:00Z"/>
                <w:rFonts w:ascii="Times New Roman" w:hAnsi="Times New Roman"/>
                <w:color w:val="FF0000"/>
                <w:sz w:val="20"/>
                <w:szCs w:val="20"/>
              </w:rPr>
            </w:pPr>
            <w:ins w:id="12" w:author="Karen Hughes ETSI" w:date="2014-08-04T16:01:00Z">
              <w:r>
                <w:rPr>
                  <w:rFonts w:ascii="Times New Roman" w:hAnsi="Times New Roman"/>
                  <w:color w:val="FF0000"/>
                  <w:sz w:val="20"/>
                  <w:szCs w:val="20"/>
                </w:rPr>
                <w:t>New</w:t>
              </w:r>
            </w:ins>
          </w:p>
        </w:tc>
      </w:tr>
    </w:tbl>
    <w:p w:rsidR="00D43A87" w:rsidRPr="005869A2" w:rsidRDefault="00F24E4E" w:rsidP="00F24E4E">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6</w:t>
      </w:r>
      <w:r w:rsidR="00D43A87" w:rsidRPr="005869A2">
        <w:rPr>
          <w:rFonts w:ascii="Times New Roman" w:hAnsi="Times New Roman"/>
          <w:sz w:val="20"/>
          <w:szCs w:val="20"/>
          <w:lang w:val="en-US"/>
        </w:rPr>
        <w:tab/>
      </w:r>
      <w:r w:rsidRPr="005869A2">
        <w:rPr>
          <w:rFonts w:ascii="Times New Roman" w:hAnsi="Times New Roman"/>
          <w:sz w:val="20"/>
          <w:szCs w:val="20"/>
          <w:lang w:val="en-US"/>
        </w:rPr>
        <w:t>Reports from Ad-Hoc Groups</w:t>
      </w:r>
      <w:r w:rsidR="00D43A87" w:rsidRPr="005869A2">
        <w:rPr>
          <w:rFonts w:ascii="Times New Roman" w:hAnsi="Times New Roman"/>
          <w:sz w:val="20"/>
          <w:szCs w:val="20"/>
          <w:lang w:val="en-US"/>
        </w:rPr>
        <w:tab/>
      </w:r>
    </w:p>
    <w:p w:rsidR="00D43A87" w:rsidRPr="00BB3F2C" w:rsidRDefault="00D43A87" w:rsidP="002A677C">
      <w:pPr>
        <w:pStyle w:val="OneM2M-Normal"/>
        <w:rPr>
          <w:rFonts w:ascii="Times New Roman" w:hAnsi="Times New Roman"/>
          <w:sz w:val="20"/>
          <w:szCs w:val="20"/>
        </w:rPr>
      </w:pPr>
    </w:p>
    <w:p w:rsidR="00FB07E7" w:rsidRDefault="00FB07E7" w:rsidP="00B85052">
      <w:pPr>
        <w:pStyle w:val="OneM2M-Normal"/>
        <w:numPr>
          <w:ilvl w:val="0"/>
          <w:numId w:val="6"/>
        </w:numPr>
        <w:rPr>
          <w:rFonts w:ascii="Times New Roman" w:hAnsi="Times New Roman"/>
          <w:sz w:val="20"/>
          <w:szCs w:val="20"/>
          <w:lang w:val="en-US"/>
        </w:rPr>
      </w:pPr>
      <w:r w:rsidRPr="005869A2">
        <w:rPr>
          <w:rFonts w:ascii="Times New Roman" w:hAnsi="Times New Roman"/>
          <w:sz w:val="20"/>
          <w:szCs w:val="20"/>
          <w:lang w:val="en-US"/>
        </w:rPr>
        <w:t>Ad-Hoc method of Work</w:t>
      </w:r>
    </w:p>
    <w:p w:rsidR="00F95C69" w:rsidRPr="005869A2" w:rsidRDefault="00F02B21" w:rsidP="00F95C69">
      <w:pPr>
        <w:pStyle w:val="OneM2M-Normal"/>
        <w:rPr>
          <w:rFonts w:ascii="Times New Roman" w:hAnsi="Times New Roman"/>
          <w:sz w:val="20"/>
          <w:szCs w:val="20"/>
          <w:lang w:val="en-US"/>
        </w:rPr>
      </w:pPr>
      <w:r>
        <w:rPr>
          <w:rFonts w:ascii="Times New Roman" w:hAnsi="Times New Roman"/>
          <w:sz w:val="20"/>
          <w:szCs w:val="20"/>
          <w:lang w:val="en-US"/>
        </w:rPr>
        <w:t>No report available</w:t>
      </w:r>
    </w:p>
    <w:p w:rsidR="00187E40" w:rsidRPr="005869A2" w:rsidRDefault="00187E40" w:rsidP="00187E40">
      <w:pPr>
        <w:pStyle w:val="OneM2M-DocNumMinutes"/>
        <w:numPr>
          <w:ilvl w:val="0"/>
          <w:numId w:val="0"/>
        </w:numPr>
        <w:rPr>
          <w:rFonts w:ascii="Times New Roman" w:hAnsi="Times New Roman"/>
          <w:sz w:val="20"/>
          <w:szCs w:val="20"/>
        </w:rPr>
      </w:pPr>
    </w:p>
    <w:p w:rsidR="00FB07E7" w:rsidRDefault="00FB07E7" w:rsidP="00B85052">
      <w:pPr>
        <w:pStyle w:val="OneM2M-Normal"/>
        <w:numPr>
          <w:ilvl w:val="0"/>
          <w:numId w:val="6"/>
        </w:numPr>
        <w:rPr>
          <w:rFonts w:ascii="Times New Roman" w:hAnsi="Times New Roman"/>
          <w:sz w:val="20"/>
          <w:szCs w:val="20"/>
          <w:lang w:val="en-US"/>
        </w:rPr>
      </w:pPr>
      <w:r w:rsidRPr="005869A2">
        <w:rPr>
          <w:rFonts w:ascii="Times New Roman" w:hAnsi="Times New Roman"/>
          <w:sz w:val="20"/>
          <w:szCs w:val="20"/>
          <w:lang w:val="en-US"/>
        </w:rPr>
        <w:t>Ad-Hoc Programme Management</w:t>
      </w:r>
    </w:p>
    <w:tbl>
      <w:tblPr>
        <w:tblW w:w="6773" w:type="dxa"/>
        <w:tblInd w:w="36" w:type="dxa"/>
        <w:shd w:val="clear" w:color="auto" w:fill="D9D9D9" w:themeFill="background1" w:themeFillShade="D9"/>
        <w:tblCellMar>
          <w:left w:w="0" w:type="dxa"/>
          <w:right w:w="0" w:type="dxa"/>
        </w:tblCellMar>
        <w:tblLook w:val="04A0"/>
      </w:tblPr>
      <w:tblGrid>
        <w:gridCol w:w="1670"/>
        <w:gridCol w:w="5103"/>
      </w:tblGrid>
      <w:tr w:rsidR="00D645E6" w:rsidRPr="00D645E6" w:rsidTr="00D645E6">
        <w:tc>
          <w:tcPr>
            <w:tcW w:w="167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645E6" w:rsidRPr="00D645E6" w:rsidRDefault="00D44A48">
            <w:pPr>
              <w:spacing w:before="36"/>
              <w:rPr>
                <w:rFonts w:ascii="Times New Roman" w:hAnsi="Times New Roman"/>
                <w:color w:val="3B3B39"/>
                <w:sz w:val="20"/>
                <w:szCs w:val="20"/>
              </w:rPr>
            </w:pPr>
            <w:hyperlink r:id="rId17" w:history="1">
              <w:r w:rsidR="00D645E6" w:rsidRPr="00D645E6">
                <w:rPr>
                  <w:rStyle w:val="Hyperlink"/>
                  <w:rFonts w:ascii="Times New Roman" w:hAnsi="Times New Roman"/>
                  <w:color w:val="002D4E"/>
                  <w:sz w:val="20"/>
                  <w:szCs w:val="20"/>
                </w:rPr>
                <w:t>TP-2014-0452R01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645E6" w:rsidRPr="00D645E6" w:rsidRDefault="00D44A48">
            <w:pPr>
              <w:spacing w:before="36"/>
              <w:rPr>
                <w:rFonts w:ascii="Times New Roman" w:hAnsi="Times New Roman"/>
                <w:color w:val="3B3B39"/>
                <w:sz w:val="20"/>
                <w:szCs w:val="20"/>
              </w:rPr>
            </w:pPr>
            <w:hyperlink r:id="rId18" w:history="1">
              <w:r w:rsidR="00D645E6" w:rsidRPr="00D645E6">
                <w:rPr>
                  <w:rStyle w:val="Hyperlink"/>
                  <w:rFonts w:ascii="Times New Roman" w:hAnsi="Times New Roman"/>
                  <w:color w:val="002D4E"/>
                  <w:sz w:val="20"/>
                  <w:szCs w:val="20"/>
                </w:rPr>
                <w:t>WPM_Report_at_TP12</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 xml:space="preserve">Presented by Joachim Koss, </w:t>
      </w:r>
      <w:r w:rsidR="00611EE8" w:rsidRPr="005869A2">
        <w:rPr>
          <w:rFonts w:ascii="Times New Roman" w:hAnsi="Times New Roman"/>
          <w:sz w:val="20"/>
          <w:szCs w:val="20"/>
        </w:rPr>
        <w:t>Convenor</w:t>
      </w:r>
    </w:p>
    <w:p w:rsidR="00B44BCF" w:rsidRPr="005869A2" w:rsidRDefault="00D44A48" w:rsidP="00B44BCF">
      <w:pPr>
        <w:pStyle w:val="OneM2M-Decision"/>
        <w:numPr>
          <w:ilvl w:val="0"/>
          <w:numId w:val="0"/>
        </w:numPr>
        <w:rPr>
          <w:rFonts w:ascii="Times New Roman" w:hAnsi="Times New Roman"/>
          <w:sz w:val="20"/>
          <w:szCs w:val="20"/>
        </w:rPr>
      </w:pPr>
      <w:hyperlink r:id="rId19" w:history="1">
        <w:r w:rsidR="00B44BCF" w:rsidRPr="005869A2">
          <w:rPr>
            <w:rFonts w:ascii="Times New Roman" w:hAnsi="Times New Roman"/>
            <w:sz w:val="20"/>
            <w:szCs w:val="20"/>
          </w:rPr>
          <w:t>TP-2014-</w:t>
        </w:r>
        <w:r w:rsidR="00687893">
          <w:rPr>
            <w:rFonts w:ascii="Times New Roman" w:hAnsi="Times New Roman"/>
            <w:sz w:val="20"/>
            <w:szCs w:val="20"/>
          </w:rPr>
          <w:t>0452R01 was NOTED</w:t>
        </w:r>
      </w:hyperlink>
      <w:r w:rsidR="004E2C6F" w:rsidRPr="005869A2">
        <w:rPr>
          <w:rFonts w:ascii="Times New Roman" w:hAnsi="Times New Roman"/>
          <w:sz w:val="20"/>
          <w:szCs w:val="20"/>
        </w:rPr>
        <w:t xml:space="preserve"> </w:t>
      </w:r>
    </w:p>
    <w:p w:rsidR="00F02B21" w:rsidRDefault="00F02B21" w:rsidP="00B44BCF">
      <w:pPr>
        <w:rPr>
          <w:rFonts w:ascii="Times New Roman" w:hAnsi="Times New Roman"/>
          <w:sz w:val="20"/>
          <w:szCs w:val="20"/>
          <w:lang w:val="en-US"/>
        </w:rPr>
      </w:pPr>
    </w:p>
    <w:p w:rsidR="00B44BCF" w:rsidRDefault="00321A94" w:rsidP="00B44BCF">
      <w:pPr>
        <w:rPr>
          <w:rFonts w:ascii="Times New Roman" w:hAnsi="Times New Roman"/>
          <w:sz w:val="20"/>
          <w:szCs w:val="20"/>
          <w:lang w:val="en-US"/>
        </w:rPr>
      </w:pPr>
      <w:r>
        <w:rPr>
          <w:rFonts w:ascii="Times New Roman" w:hAnsi="Times New Roman"/>
          <w:sz w:val="20"/>
          <w:szCs w:val="20"/>
          <w:lang w:val="en-US"/>
        </w:rPr>
        <w:t>Joachim announced that this was his last oneM2M meeting as he will take early retirement for personal reasons. The Chair thanked him for all his work in the TP</w:t>
      </w:r>
      <w:r w:rsidR="00F02B21">
        <w:rPr>
          <w:rFonts w:ascii="Times New Roman" w:hAnsi="Times New Roman"/>
          <w:sz w:val="20"/>
          <w:szCs w:val="20"/>
          <w:lang w:val="en-US"/>
        </w:rPr>
        <w:t xml:space="preserve"> and WPM groups</w:t>
      </w:r>
      <w:r>
        <w:rPr>
          <w:rFonts w:ascii="Times New Roman" w:hAnsi="Times New Roman"/>
          <w:sz w:val="20"/>
          <w:szCs w:val="20"/>
          <w:lang w:val="en-US"/>
        </w:rPr>
        <w:t xml:space="preserve"> and wished him </w:t>
      </w:r>
      <w:r w:rsidR="00F02B21">
        <w:rPr>
          <w:rFonts w:ascii="Times New Roman" w:hAnsi="Times New Roman"/>
          <w:sz w:val="20"/>
          <w:szCs w:val="20"/>
          <w:lang w:val="en-US"/>
        </w:rPr>
        <w:t>well for the future.</w:t>
      </w:r>
    </w:p>
    <w:p w:rsidR="00F02B21" w:rsidRDefault="00F02B21" w:rsidP="00B44BCF">
      <w:pPr>
        <w:rPr>
          <w:rFonts w:ascii="Times New Roman" w:hAnsi="Times New Roman"/>
          <w:sz w:val="20"/>
          <w:szCs w:val="20"/>
          <w:lang w:val="en-US"/>
        </w:rPr>
      </w:pPr>
      <w:r>
        <w:rPr>
          <w:rFonts w:ascii="Times New Roman" w:hAnsi="Times New Roman"/>
          <w:sz w:val="20"/>
          <w:szCs w:val="20"/>
          <w:lang w:val="en-US"/>
        </w:rPr>
        <w:t>As there will be elections for TP Officials in November, it was agreed not to start election procedures for the position of TP Vice Chair. It was felt more important to fill the empty WPM Convener . Volunteers requested.</w:t>
      </w:r>
    </w:p>
    <w:p w:rsidR="00321A94" w:rsidRDefault="00F02B21" w:rsidP="00B44BCF">
      <w:pPr>
        <w:rPr>
          <w:rFonts w:ascii="Times New Roman" w:hAnsi="Times New Roman"/>
          <w:sz w:val="20"/>
          <w:szCs w:val="20"/>
          <w:lang w:val="en-US"/>
        </w:rPr>
      </w:pPr>
      <w:r>
        <w:rPr>
          <w:rFonts w:ascii="Times New Roman" w:hAnsi="Times New Roman"/>
          <w:sz w:val="20"/>
          <w:szCs w:val="20"/>
          <w:lang w:val="en-US"/>
        </w:rPr>
        <w:t>Offline discussion needed.</w:t>
      </w:r>
    </w:p>
    <w:p w:rsidR="00D655D2" w:rsidRPr="005869A2" w:rsidRDefault="00D655D2" w:rsidP="00B44BCF">
      <w:pPr>
        <w:rPr>
          <w:rFonts w:ascii="Times New Roman" w:hAnsi="Times New Roman"/>
          <w:sz w:val="20"/>
          <w:szCs w:val="20"/>
          <w:lang w:val="en-US"/>
        </w:rPr>
      </w:pPr>
      <w:r>
        <w:rPr>
          <w:rFonts w:ascii="Times New Roman" w:hAnsi="Times New Roman"/>
          <w:sz w:val="20"/>
          <w:szCs w:val="20"/>
          <w:lang w:val="en-US"/>
        </w:rPr>
        <w:t>Nicolas Damour has been appointed Convenor for the WPM Ad Hoc Group.</w:t>
      </w:r>
    </w:p>
    <w:p w:rsidR="00FB07E7" w:rsidRPr="005869A2" w:rsidRDefault="00FB07E7" w:rsidP="00FB07E7">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7</w:t>
      </w:r>
      <w:r w:rsidRPr="005869A2">
        <w:rPr>
          <w:rFonts w:ascii="Times New Roman" w:hAnsi="Times New Roman"/>
          <w:sz w:val="20"/>
          <w:szCs w:val="20"/>
          <w:lang w:val="en-US"/>
        </w:rPr>
        <w:tab/>
        <w:t>Consideration of Input documents / Items for Action at Opening Session</w:t>
      </w:r>
    </w:p>
    <w:tbl>
      <w:tblPr>
        <w:tblW w:w="6771" w:type="dxa"/>
        <w:tblInd w:w="41" w:type="dxa"/>
        <w:shd w:val="clear" w:color="auto" w:fill="D9D9D9" w:themeFill="background1" w:themeFillShade="D9"/>
        <w:tblCellMar>
          <w:left w:w="0" w:type="dxa"/>
          <w:right w:w="0" w:type="dxa"/>
        </w:tblCellMar>
        <w:tblLook w:val="04A0"/>
      </w:tblPr>
      <w:tblGrid>
        <w:gridCol w:w="1668"/>
        <w:gridCol w:w="5103"/>
      </w:tblGrid>
      <w:tr w:rsidR="006624FB" w:rsidRPr="006624FB" w:rsidTr="006624FB">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6624FB" w:rsidRPr="006624FB" w:rsidRDefault="00D44A48">
            <w:pPr>
              <w:spacing w:before="41"/>
              <w:rPr>
                <w:rFonts w:ascii="Times New Roman" w:hAnsi="Times New Roman"/>
                <w:sz w:val="20"/>
                <w:szCs w:val="20"/>
              </w:rPr>
            </w:pPr>
            <w:hyperlink r:id="rId20" w:history="1">
              <w:r w:rsidR="006624FB" w:rsidRPr="006624FB">
                <w:rPr>
                  <w:rStyle w:val="Hyperlink"/>
                  <w:rFonts w:ascii="Times New Roman" w:hAnsi="Times New Roman"/>
                  <w:color w:val="auto"/>
                  <w:sz w:val="20"/>
                  <w:szCs w:val="20"/>
                </w:rPr>
                <w:t>TP-2014-0448</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6624FB" w:rsidRPr="006624FB" w:rsidRDefault="00D44A48">
            <w:pPr>
              <w:spacing w:before="41"/>
              <w:rPr>
                <w:rFonts w:ascii="Times New Roman" w:hAnsi="Times New Roman"/>
                <w:color w:val="3B3B39"/>
                <w:sz w:val="20"/>
                <w:szCs w:val="20"/>
              </w:rPr>
            </w:pPr>
            <w:hyperlink r:id="rId21" w:history="1">
              <w:r w:rsidR="006624FB" w:rsidRPr="006624FB">
                <w:rPr>
                  <w:rStyle w:val="Hyperlink"/>
                  <w:rFonts w:ascii="Times New Roman" w:hAnsi="Times New Roman"/>
                  <w:color w:val="002D4E"/>
                  <w:sz w:val="20"/>
                  <w:szCs w:val="20"/>
                </w:rPr>
                <w:t>LS from OMA ARC</w:t>
              </w:r>
            </w:hyperlink>
          </w:p>
        </w:tc>
      </w:tr>
    </w:tbl>
    <w:p w:rsidR="00F16F78" w:rsidRPr="005869A2" w:rsidRDefault="00F16F78" w:rsidP="00F16F78">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624FB" w:rsidRPr="005869A2" w:rsidRDefault="006624FB" w:rsidP="006624FB">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624FB" w:rsidRPr="00F95C69" w:rsidRDefault="00F02B21" w:rsidP="006624FB">
      <w:pPr>
        <w:rPr>
          <w:rFonts w:ascii="Times New Roman" w:hAnsi="Times New Roman"/>
          <w:sz w:val="20"/>
          <w:szCs w:val="20"/>
          <w:lang w:val="en-US"/>
        </w:rPr>
      </w:pPr>
      <w:r>
        <w:rPr>
          <w:rFonts w:ascii="Times New Roman" w:hAnsi="Times New Roman"/>
          <w:sz w:val="20"/>
          <w:szCs w:val="20"/>
          <w:lang w:val="en-US"/>
        </w:rPr>
        <w:t>LS has been a</w:t>
      </w:r>
      <w:r w:rsidR="006B7FF8">
        <w:rPr>
          <w:rFonts w:ascii="Times New Roman" w:hAnsi="Times New Roman"/>
          <w:sz w:val="20"/>
          <w:szCs w:val="20"/>
          <w:lang w:val="en-US"/>
        </w:rPr>
        <w:t>llocated to WG1 &amp; WG2</w:t>
      </w:r>
    </w:p>
    <w:p w:rsidR="006624FB" w:rsidRDefault="006624FB" w:rsidP="006624FB">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0448 </w:t>
      </w:r>
      <w:r w:rsidRPr="005869A2">
        <w:rPr>
          <w:rFonts w:ascii="Times New Roman" w:hAnsi="Times New Roman"/>
          <w:sz w:val="20"/>
          <w:szCs w:val="20"/>
        </w:rPr>
        <w:t xml:space="preserve">was </w:t>
      </w:r>
      <w:r w:rsidR="00E5323E">
        <w:rPr>
          <w:rFonts w:ascii="Times New Roman" w:hAnsi="Times New Roman"/>
          <w:sz w:val="20"/>
          <w:szCs w:val="20"/>
        </w:rPr>
        <w:t>NOTED</w:t>
      </w:r>
    </w:p>
    <w:p w:rsidR="00E5323E" w:rsidRPr="005869A2" w:rsidRDefault="00E5323E" w:rsidP="006624FB">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E5323E" w:rsidRPr="00E5323E" w:rsidTr="00E5323E">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5323E" w:rsidRPr="00E5323E" w:rsidRDefault="00D44A48">
            <w:pPr>
              <w:spacing w:before="35"/>
              <w:rPr>
                <w:rFonts w:ascii="Times New Roman" w:hAnsi="Times New Roman"/>
                <w:color w:val="3B3B39"/>
                <w:sz w:val="20"/>
                <w:szCs w:val="20"/>
              </w:rPr>
            </w:pPr>
            <w:hyperlink r:id="rId22" w:history="1">
              <w:r w:rsidR="00E5323E" w:rsidRPr="00E5323E">
                <w:rPr>
                  <w:rStyle w:val="Hyperlink"/>
                  <w:rFonts w:ascii="Times New Roman" w:hAnsi="Times New Roman"/>
                  <w:color w:val="002D4E"/>
                  <w:sz w:val="20"/>
                  <w:szCs w:val="20"/>
                </w:rPr>
                <w:t>TP-2014-0454</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5323E" w:rsidRPr="00E5323E" w:rsidRDefault="00D44A48">
            <w:pPr>
              <w:spacing w:before="35"/>
              <w:rPr>
                <w:rFonts w:ascii="Times New Roman" w:hAnsi="Times New Roman"/>
                <w:color w:val="3B3B39"/>
                <w:sz w:val="20"/>
                <w:szCs w:val="20"/>
              </w:rPr>
            </w:pPr>
            <w:hyperlink r:id="rId23" w:history="1">
              <w:r w:rsidR="00E5323E" w:rsidRPr="00E5323E">
                <w:rPr>
                  <w:rStyle w:val="Hyperlink"/>
                  <w:rFonts w:ascii="Times New Roman" w:hAnsi="Times New Roman"/>
                  <w:color w:val="002D4E"/>
                  <w:sz w:val="20"/>
                  <w:szCs w:val="20"/>
                </w:rPr>
                <w:t>Work item on sematics TR continuation</w:t>
              </w:r>
            </w:hyperlink>
          </w:p>
        </w:tc>
      </w:tr>
    </w:tbl>
    <w:p w:rsidR="00E5323E" w:rsidRPr="005869A2" w:rsidRDefault="00E5323E" w:rsidP="00E5323E">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917EE" w:rsidRPr="008917EE">
        <w:rPr>
          <w:rFonts w:ascii="Times New Roman" w:hAnsi="Times New Roman"/>
          <w:sz w:val="20"/>
          <w:szCs w:val="20"/>
        </w:rPr>
        <w:t>Joerg Swetina</w:t>
      </w:r>
      <w:r w:rsidRPr="005869A2">
        <w:rPr>
          <w:rFonts w:ascii="Times New Roman" w:hAnsi="Times New Roman"/>
          <w:sz w:val="20"/>
          <w:szCs w:val="20"/>
        </w:rPr>
        <w:t xml:space="preserve">, </w:t>
      </w:r>
      <w:r w:rsidR="008917EE">
        <w:rPr>
          <w:rFonts w:ascii="Times New Roman" w:hAnsi="Times New Roman"/>
          <w:sz w:val="20"/>
          <w:szCs w:val="20"/>
        </w:rPr>
        <w:t>NEC</w:t>
      </w:r>
    </w:p>
    <w:p w:rsidR="00E5323E" w:rsidRPr="005869A2" w:rsidRDefault="00E5323E" w:rsidP="00E5323E">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B25D3" w:rsidRDefault="0012784F" w:rsidP="00FB25D3">
      <w:pPr>
        <w:rPr>
          <w:rFonts w:ascii="Times New Roman" w:hAnsi="Times New Roman"/>
          <w:sz w:val="20"/>
          <w:szCs w:val="20"/>
          <w:lang w:val="en-US"/>
        </w:rPr>
      </w:pPr>
      <w:r w:rsidRPr="003F6F4E">
        <w:rPr>
          <w:rFonts w:ascii="Times New Roman" w:hAnsi="Times New Roman"/>
          <w:sz w:val="20"/>
          <w:szCs w:val="20"/>
          <w:lang w:val="en-US"/>
        </w:rPr>
        <w:t>Proposal was</w:t>
      </w:r>
      <w:r w:rsidR="00FB25D3" w:rsidRPr="003F6F4E">
        <w:rPr>
          <w:rFonts w:ascii="Times New Roman" w:hAnsi="Times New Roman"/>
          <w:sz w:val="20"/>
          <w:szCs w:val="20"/>
          <w:lang w:val="en-US"/>
        </w:rPr>
        <w:t xml:space="preserve"> to update the original Work Item rather than create a new Work Item</w:t>
      </w:r>
      <w:r w:rsidR="007409EE" w:rsidRPr="003F6F4E">
        <w:rPr>
          <w:rFonts w:ascii="Times New Roman" w:hAnsi="Times New Roman"/>
          <w:sz w:val="20"/>
          <w:szCs w:val="20"/>
          <w:lang w:val="en-US"/>
        </w:rPr>
        <w:t>.</w:t>
      </w:r>
    </w:p>
    <w:p w:rsidR="007409EE" w:rsidRDefault="002D26FA" w:rsidP="00FB25D3">
      <w:pPr>
        <w:rPr>
          <w:rFonts w:ascii="Times New Roman" w:hAnsi="Times New Roman"/>
          <w:sz w:val="20"/>
          <w:szCs w:val="20"/>
          <w:lang w:val="en-US"/>
        </w:rPr>
      </w:pPr>
      <w:r>
        <w:rPr>
          <w:rFonts w:ascii="Times New Roman" w:hAnsi="Times New Roman"/>
          <w:sz w:val="20"/>
          <w:szCs w:val="20"/>
          <w:lang w:val="en-US"/>
        </w:rPr>
        <w:t>More</w:t>
      </w:r>
      <w:r w:rsidR="00FF073B">
        <w:rPr>
          <w:rFonts w:ascii="Times New Roman" w:hAnsi="Times New Roman"/>
          <w:sz w:val="20"/>
          <w:szCs w:val="20"/>
          <w:lang w:val="en-US"/>
        </w:rPr>
        <w:t xml:space="preserve"> discussion needed</w:t>
      </w:r>
      <w:r w:rsidR="005664DB">
        <w:rPr>
          <w:rFonts w:ascii="Times New Roman" w:hAnsi="Times New Roman"/>
          <w:sz w:val="20"/>
          <w:szCs w:val="20"/>
          <w:lang w:val="en-US"/>
        </w:rPr>
        <w:t xml:space="preserve"> – Agreed to initiate discussion over the TP email reflector list</w:t>
      </w:r>
    </w:p>
    <w:p w:rsidR="003F6F4E" w:rsidRPr="00F95C69" w:rsidRDefault="003F6F4E" w:rsidP="00FB25D3">
      <w:pPr>
        <w:rPr>
          <w:rFonts w:ascii="Times New Roman" w:hAnsi="Times New Roman"/>
          <w:sz w:val="20"/>
          <w:szCs w:val="20"/>
          <w:lang w:val="en-US"/>
        </w:rPr>
      </w:pPr>
      <w:r>
        <w:rPr>
          <w:rFonts w:ascii="Times New Roman" w:hAnsi="Times New Roman"/>
          <w:sz w:val="20"/>
          <w:szCs w:val="20"/>
          <w:lang w:val="en-US"/>
        </w:rPr>
        <w:t>Revision expected</w:t>
      </w:r>
      <w:r w:rsidR="002D26FA">
        <w:rPr>
          <w:rFonts w:ascii="Times New Roman" w:hAnsi="Times New Roman"/>
          <w:sz w:val="20"/>
          <w:szCs w:val="20"/>
          <w:lang w:val="en-US"/>
        </w:rPr>
        <w:t>.</w:t>
      </w:r>
    </w:p>
    <w:p w:rsidR="00E5323E" w:rsidRDefault="00E5323E" w:rsidP="00E5323E">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0454 </w:t>
      </w:r>
      <w:r w:rsidRPr="005869A2">
        <w:rPr>
          <w:rFonts w:ascii="Times New Roman" w:hAnsi="Times New Roman"/>
          <w:sz w:val="20"/>
          <w:szCs w:val="20"/>
        </w:rPr>
        <w:t xml:space="preserve">was </w:t>
      </w:r>
      <w:r>
        <w:rPr>
          <w:rFonts w:ascii="Times New Roman" w:hAnsi="Times New Roman"/>
          <w:sz w:val="20"/>
          <w:szCs w:val="20"/>
        </w:rPr>
        <w:t>NOTED</w:t>
      </w:r>
    </w:p>
    <w:p w:rsidR="00275F5C" w:rsidRDefault="00275F5C" w:rsidP="00E5323E">
      <w:pPr>
        <w:pStyle w:val="OneM2M-Decision"/>
        <w:numPr>
          <w:ilvl w:val="0"/>
          <w:numId w:val="0"/>
        </w:numPr>
        <w:rPr>
          <w:rFonts w:ascii="Times New Roman" w:hAnsi="Times New Roman"/>
          <w:sz w:val="20"/>
          <w:szCs w:val="20"/>
        </w:rPr>
      </w:pPr>
    </w:p>
    <w:tbl>
      <w:tblPr>
        <w:tblW w:w="6780" w:type="dxa"/>
        <w:tblInd w:w="29" w:type="dxa"/>
        <w:shd w:val="clear" w:color="auto" w:fill="D9D9D9" w:themeFill="background1" w:themeFillShade="D9"/>
        <w:tblCellMar>
          <w:left w:w="0" w:type="dxa"/>
          <w:right w:w="0" w:type="dxa"/>
        </w:tblCellMar>
        <w:tblLook w:val="04A0"/>
      </w:tblPr>
      <w:tblGrid>
        <w:gridCol w:w="1677"/>
        <w:gridCol w:w="5103"/>
      </w:tblGrid>
      <w:tr w:rsidR="00275F5C" w:rsidRPr="00275F5C" w:rsidTr="00275F5C">
        <w:tc>
          <w:tcPr>
            <w:tcW w:w="1677"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275F5C" w:rsidRPr="00275F5C" w:rsidRDefault="00D44A48">
            <w:pPr>
              <w:spacing w:before="29"/>
              <w:rPr>
                <w:rFonts w:ascii="Times New Roman" w:hAnsi="Times New Roman"/>
                <w:color w:val="3B3B39"/>
                <w:sz w:val="20"/>
                <w:szCs w:val="20"/>
              </w:rPr>
            </w:pPr>
            <w:hyperlink r:id="rId24" w:history="1">
              <w:r w:rsidR="00275F5C" w:rsidRPr="00275F5C">
                <w:rPr>
                  <w:rStyle w:val="Hyperlink"/>
                  <w:rFonts w:ascii="Times New Roman" w:hAnsi="Times New Roman"/>
                  <w:color w:val="002D4E"/>
                  <w:sz w:val="20"/>
                  <w:szCs w:val="20"/>
                </w:rPr>
                <w:t>TP-2014-0455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275F5C" w:rsidRPr="00275F5C" w:rsidRDefault="00D44A48">
            <w:pPr>
              <w:spacing w:before="29"/>
              <w:rPr>
                <w:rFonts w:ascii="Times New Roman" w:hAnsi="Times New Roman"/>
                <w:color w:val="3B3B39"/>
                <w:sz w:val="20"/>
                <w:szCs w:val="20"/>
              </w:rPr>
            </w:pPr>
            <w:hyperlink r:id="rId25" w:history="1">
              <w:r w:rsidR="00275F5C" w:rsidRPr="00275F5C">
                <w:rPr>
                  <w:rStyle w:val="Hyperlink"/>
                  <w:rFonts w:ascii="Times New Roman" w:hAnsi="Times New Roman"/>
                  <w:color w:val="002D4E"/>
                  <w:sz w:val="20"/>
                  <w:szCs w:val="20"/>
                </w:rPr>
                <w:t>Revision of WI for UseCase TR</w:t>
              </w:r>
            </w:hyperlink>
          </w:p>
        </w:tc>
      </w:tr>
    </w:tbl>
    <w:p w:rsidR="00CD60B9" w:rsidRPr="005869A2" w:rsidRDefault="00CD60B9" w:rsidP="00CD60B9">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71CF5" w:rsidRDefault="00A71CF5" w:rsidP="00CD60B9">
      <w:pPr>
        <w:rPr>
          <w:rFonts w:ascii="Times New Roman" w:hAnsi="Times New Roman"/>
          <w:sz w:val="20"/>
          <w:szCs w:val="20"/>
          <w:lang w:val="en-US"/>
        </w:rPr>
      </w:pPr>
      <w:r>
        <w:rPr>
          <w:rFonts w:ascii="Times New Roman" w:hAnsi="Times New Roman"/>
          <w:sz w:val="20"/>
          <w:szCs w:val="20"/>
          <w:lang w:val="en-US"/>
        </w:rPr>
        <w:t>Clear proposal from Requirements needed</w:t>
      </w:r>
    </w:p>
    <w:p w:rsidR="00CD60B9" w:rsidRPr="00F95C69" w:rsidRDefault="000B2581" w:rsidP="00CD60B9">
      <w:pPr>
        <w:rPr>
          <w:rFonts w:ascii="Times New Roman" w:hAnsi="Times New Roman"/>
          <w:sz w:val="20"/>
          <w:szCs w:val="20"/>
          <w:lang w:val="en-US"/>
        </w:rPr>
      </w:pPr>
      <w:r>
        <w:rPr>
          <w:rFonts w:ascii="Times New Roman" w:hAnsi="Times New Roman"/>
          <w:sz w:val="20"/>
          <w:szCs w:val="20"/>
          <w:lang w:val="en-US"/>
        </w:rPr>
        <w:t>Revision expected for interim plenary</w:t>
      </w:r>
    </w:p>
    <w:p w:rsidR="00275F5C" w:rsidRPr="007479BF" w:rsidRDefault="00CD60B9" w:rsidP="007479BF">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0455 </w:t>
      </w:r>
      <w:r w:rsidRPr="005869A2">
        <w:rPr>
          <w:rFonts w:ascii="Times New Roman" w:hAnsi="Times New Roman"/>
          <w:sz w:val="20"/>
          <w:szCs w:val="20"/>
        </w:rPr>
        <w:t xml:space="preserve">was </w:t>
      </w:r>
      <w:r>
        <w:rPr>
          <w:rFonts w:ascii="Times New Roman" w:hAnsi="Times New Roman"/>
          <w:sz w:val="20"/>
          <w:szCs w:val="20"/>
        </w:rPr>
        <w:t>NOTED</w:t>
      </w:r>
    </w:p>
    <w:p w:rsidR="001C282C" w:rsidRPr="005869A2" w:rsidRDefault="001C282C" w:rsidP="001C282C">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8</w:t>
      </w:r>
      <w:r w:rsidRPr="005869A2">
        <w:rPr>
          <w:rFonts w:ascii="Times New Roman" w:hAnsi="Times New Roman"/>
          <w:sz w:val="24"/>
          <w:szCs w:val="24"/>
          <w:lang w:val="en-US"/>
        </w:rPr>
        <w:tab/>
      </w:r>
      <w:r>
        <w:rPr>
          <w:rFonts w:ascii="Times New Roman" w:hAnsi="Times New Roman"/>
          <w:sz w:val="24"/>
          <w:szCs w:val="24"/>
          <w:lang w:val="en-US"/>
        </w:rPr>
        <w:t>Observer Presentation/Remarks</w:t>
      </w:r>
      <w:r w:rsidRPr="005869A2">
        <w:rPr>
          <w:rFonts w:ascii="Times New Roman" w:hAnsi="Times New Roman"/>
          <w:sz w:val="24"/>
          <w:szCs w:val="24"/>
          <w:lang w:val="en-US"/>
        </w:rPr>
        <w:t xml:space="preserve"> </w:t>
      </w:r>
    </w:p>
    <w:p w:rsidR="00FF073B" w:rsidRPr="007479BF" w:rsidRDefault="00FF073B" w:rsidP="0025722E">
      <w:pPr>
        <w:pStyle w:val="OneM2M-Bullet1"/>
        <w:numPr>
          <w:ilvl w:val="0"/>
          <w:numId w:val="0"/>
        </w:numPr>
        <w:rPr>
          <w:rFonts w:ascii="Times New Roman" w:hAnsi="Times New Roman"/>
          <w:b/>
          <w:i/>
          <w:sz w:val="20"/>
          <w:szCs w:val="20"/>
        </w:rPr>
      </w:pPr>
      <w:del w:id="13" w:author="Karen Hughes ETSI" w:date="2014-08-04T15:58:00Z">
        <w:r w:rsidRPr="007479BF" w:rsidDel="008E2BB8">
          <w:rPr>
            <w:rFonts w:ascii="Times New Roman" w:hAnsi="Times New Roman"/>
            <w:b/>
            <w:i/>
            <w:sz w:val="20"/>
            <w:szCs w:val="20"/>
          </w:rPr>
          <w:delText>TSDSA</w:delText>
        </w:r>
      </w:del>
      <w:ins w:id="14" w:author="Karen Hughes ETSI" w:date="2014-08-04T15:58:00Z">
        <w:r w:rsidR="008E2BB8" w:rsidRPr="007479BF">
          <w:rPr>
            <w:rFonts w:ascii="Times New Roman" w:hAnsi="Times New Roman"/>
            <w:b/>
            <w:i/>
            <w:sz w:val="20"/>
            <w:szCs w:val="20"/>
          </w:rPr>
          <w:t>TSDS</w:t>
        </w:r>
        <w:r w:rsidR="008E2BB8">
          <w:rPr>
            <w:rFonts w:ascii="Times New Roman" w:hAnsi="Times New Roman"/>
            <w:b/>
            <w:i/>
            <w:sz w:val="20"/>
            <w:szCs w:val="20"/>
          </w:rPr>
          <w:t>I</w:t>
        </w:r>
      </w:ins>
    </w:p>
    <w:p w:rsidR="0025722E" w:rsidRDefault="00B57B62" w:rsidP="007479BF">
      <w:pPr>
        <w:pStyle w:val="OneM2M-Bullet1"/>
        <w:numPr>
          <w:ilvl w:val="0"/>
          <w:numId w:val="0"/>
        </w:numPr>
        <w:rPr>
          <w:rFonts w:ascii="Times New Roman" w:hAnsi="Times New Roman"/>
          <w:sz w:val="20"/>
          <w:szCs w:val="20"/>
        </w:rPr>
      </w:pPr>
      <w:r>
        <w:rPr>
          <w:rFonts w:ascii="Times New Roman" w:hAnsi="Times New Roman"/>
          <w:sz w:val="20"/>
          <w:szCs w:val="20"/>
        </w:rPr>
        <w:t xml:space="preserve">Mr </w:t>
      </w:r>
      <w:r w:rsidRPr="00B57B62">
        <w:rPr>
          <w:rFonts w:ascii="Times New Roman" w:hAnsi="Times New Roman"/>
          <w:sz w:val="20"/>
          <w:szCs w:val="20"/>
        </w:rPr>
        <w:t>Anuj</w:t>
      </w:r>
      <w:r>
        <w:rPr>
          <w:rFonts w:ascii="Times New Roman" w:hAnsi="Times New Roman"/>
          <w:sz w:val="20"/>
          <w:szCs w:val="20"/>
        </w:rPr>
        <w:t xml:space="preserve"> </w:t>
      </w:r>
      <w:r w:rsidRPr="00B57B62">
        <w:rPr>
          <w:rFonts w:ascii="Times New Roman" w:hAnsi="Times New Roman"/>
          <w:sz w:val="20"/>
          <w:szCs w:val="20"/>
        </w:rPr>
        <w:t>Ashokan</w:t>
      </w:r>
      <w:r>
        <w:rPr>
          <w:rFonts w:ascii="Times New Roman" w:hAnsi="Times New Roman"/>
          <w:sz w:val="20"/>
          <w:szCs w:val="20"/>
        </w:rPr>
        <w:t xml:space="preserve"> thanked </w:t>
      </w:r>
      <w:r w:rsidR="0025722E">
        <w:rPr>
          <w:rFonts w:ascii="Times New Roman" w:hAnsi="Times New Roman"/>
          <w:sz w:val="20"/>
          <w:szCs w:val="20"/>
        </w:rPr>
        <w:t xml:space="preserve">oneM2M for the </w:t>
      </w:r>
      <w:r>
        <w:rPr>
          <w:rFonts w:ascii="Times New Roman" w:hAnsi="Times New Roman"/>
          <w:sz w:val="20"/>
          <w:szCs w:val="20"/>
        </w:rPr>
        <w:t>invitation</w:t>
      </w:r>
      <w:r w:rsidR="0025722E">
        <w:rPr>
          <w:rFonts w:ascii="Times New Roman" w:hAnsi="Times New Roman"/>
          <w:sz w:val="20"/>
          <w:szCs w:val="20"/>
        </w:rPr>
        <w:t xml:space="preserve"> to take part in this meeting</w:t>
      </w:r>
      <w:r>
        <w:rPr>
          <w:rFonts w:ascii="Times New Roman" w:hAnsi="Times New Roman"/>
          <w:sz w:val="20"/>
          <w:szCs w:val="20"/>
        </w:rPr>
        <w:t xml:space="preserve">. </w:t>
      </w:r>
      <w:r w:rsidR="007479BF">
        <w:rPr>
          <w:rFonts w:ascii="Times New Roman" w:hAnsi="Times New Roman"/>
          <w:sz w:val="20"/>
          <w:szCs w:val="20"/>
        </w:rPr>
        <w:t>TSDSA has recently created an M2M Working Group and they are looking into the oneM2M initiative.</w:t>
      </w:r>
    </w:p>
    <w:p w:rsidR="00522B7B" w:rsidRPr="00522B7B" w:rsidRDefault="00522B7B" w:rsidP="0025722E">
      <w:pPr>
        <w:pStyle w:val="OneM2M-Bullet1"/>
        <w:numPr>
          <w:ilvl w:val="0"/>
          <w:numId w:val="0"/>
        </w:numPr>
        <w:rPr>
          <w:rFonts w:ascii="Times New Roman" w:hAnsi="Times New Roman"/>
          <w:b/>
          <w:i/>
          <w:sz w:val="20"/>
          <w:szCs w:val="20"/>
        </w:rPr>
      </w:pPr>
      <w:r w:rsidRPr="00522B7B">
        <w:rPr>
          <w:rFonts w:ascii="Times New Roman" w:hAnsi="Times New Roman"/>
          <w:b/>
          <w:i/>
          <w:sz w:val="20"/>
          <w:szCs w:val="20"/>
        </w:rPr>
        <w:t>CEN-CENELEC</w:t>
      </w:r>
    </w:p>
    <w:p w:rsidR="0025722E" w:rsidRDefault="007479BF" w:rsidP="0025722E">
      <w:pPr>
        <w:pStyle w:val="OneM2M-Bullet1"/>
        <w:numPr>
          <w:ilvl w:val="0"/>
          <w:numId w:val="0"/>
        </w:numPr>
        <w:rPr>
          <w:rFonts w:ascii="Times New Roman" w:hAnsi="Times New Roman"/>
          <w:sz w:val="20"/>
          <w:szCs w:val="20"/>
        </w:rPr>
      </w:pPr>
      <w:r w:rsidRPr="002D26FA">
        <w:rPr>
          <w:rFonts w:ascii="Times New Roman" w:hAnsi="Times New Roman"/>
          <w:color w:val="000000"/>
          <w:sz w:val="20"/>
          <w:szCs w:val="20"/>
        </w:rPr>
        <w:t>Judeth Rossebo</w:t>
      </w:r>
      <w:r w:rsidRPr="002D26FA">
        <w:rPr>
          <w:rFonts w:ascii="Times New Roman" w:hAnsi="Times New Roman"/>
          <w:sz w:val="20"/>
          <w:szCs w:val="20"/>
        </w:rPr>
        <w:t xml:space="preserve"> thanked oneM2M for the invitation to this Technical Plenary. She i</w:t>
      </w:r>
      <w:r w:rsidR="0025722E" w:rsidRPr="002D26FA">
        <w:rPr>
          <w:rFonts w:ascii="Times New Roman" w:hAnsi="Times New Roman"/>
          <w:sz w:val="20"/>
          <w:szCs w:val="20"/>
        </w:rPr>
        <w:t>ntrodu</w:t>
      </w:r>
      <w:r w:rsidRPr="002D26FA">
        <w:rPr>
          <w:rFonts w:ascii="Times New Roman" w:hAnsi="Times New Roman"/>
          <w:sz w:val="20"/>
          <w:szCs w:val="20"/>
        </w:rPr>
        <w:t xml:space="preserve">ced CEN &amp; CENELEC and explained that they are interested </w:t>
      </w:r>
      <w:r w:rsidR="0025722E" w:rsidRPr="002D26FA">
        <w:rPr>
          <w:rFonts w:ascii="Times New Roman" w:hAnsi="Times New Roman"/>
          <w:sz w:val="20"/>
          <w:szCs w:val="20"/>
        </w:rPr>
        <w:t xml:space="preserve">to see how </w:t>
      </w:r>
      <w:r w:rsidRPr="002D26FA">
        <w:rPr>
          <w:rFonts w:ascii="Times New Roman" w:hAnsi="Times New Roman"/>
          <w:sz w:val="20"/>
          <w:szCs w:val="20"/>
        </w:rPr>
        <w:t>they</w:t>
      </w:r>
      <w:r w:rsidR="0025722E" w:rsidRPr="002D26FA">
        <w:rPr>
          <w:rFonts w:ascii="Times New Roman" w:hAnsi="Times New Roman"/>
          <w:sz w:val="20"/>
          <w:szCs w:val="20"/>
        </w:rPr>
        <w:t xml:space="preserve"> can relate to </w:t>
      </w:r>
      <w:r w:rsidRPr="002D26FA">
        <w:rPr>
          <w:rFonts w:ascii="Times New Roman" w:hAnsi="Times New Roman"/>
          <w:sz w:val="20"/>
          <w:szCs w:val="20"/>
        </w:rPr>
        <w:t>the</w:t>
      </w:r>
      <w:r w:rsidR="0025722E" w:rsidRPr="002D26FA">
        <w:rPr>
          <w:rFonts w:ascii="Times New Roman" w:hAnsi="Times New Roman"/>
          <w:sz w:val="20"/>
          <w:szCs w:val="20"/>
        </w:rPr>
        <w:t xml:space="preserve"> work</w:t>
      </w:r>
      <w:r w:rsidRPr="002D26FA">
        <w:rPr>
          <w:rFonts w:ascii="Times New Roman" w:hAnsi="Times New Roman"/>
          <w:sz w:val="20"/>
          <w:szCs w:val="20"/>
        </w:rPr>
        <w:t xml:space="preserve"> of oneM2M</w:t>
      </w:r>
    </w:p>
    <w:p w:rsidR="0025722E" w:rsidRDefault="007479BF" w:rsidP="0025722E">
      <w:pPr>
        <w:pStyle w:val="OneM2M-Bullet1"/>
        <w:numPr>
          <w:ilvl w:val="0"/>
          <w:numId w:val="0"/>
        </w:numPr>
        <w:rPr>
          <w:rFonts w:ascii="Times New Roman" w:hAnsi="Times New Roman"/>
          <w:sz w:val="20"/>
          <w:szCs w:val="20"/>
        </w:rPr>
      </w:pPr>
      <w:r w:rsidRPr="007479BF">
        <w:rPr>
          <w:rFonts w:ascii="Times New Roman" w:hAnsi="Times New Roman"/>
          <w:sz w:val="20"/>
          <w:szCs w:val="20"/>
        </w:rPr>
        <w:t>Alberto</w:t>
      </w:r>
      <w:r>
        <w:rPr>
          <w:rFonts w:ascii="Times New Roman" w:hAnsi="Times New Roman"/>
          <w:sz w:val="20"/>
          <w:szCs w:val="20"/>
        </w:rPr>
        <w:t xml:space="preserve"> </w:t>
      </w:r>
      <w:r w:rsidRPr="007479BF">
        <w:rPr>
          <w:rFonts w:ascii="Times New Roman" w:hAnsi="Times New Roman"/>
          <w:sz w:val="20"/>
          <w:szCs w:val="20"/>
        </w:rPr>
        <w:t>Simeoni</w:t>
      </w:r>
      <w:r>
        <w:rPr>
          <w:rFonts w:ascii="Times New Roman" w:hAnsi="Times New Roman"/>
          <w:sz w:val="20"/>
          <w:szCs w:val="20"/>
        </w:rPr>
        <w:t xml:space="preserve">, also from </w:t>
      </w:r>
      <w:r w:rsidRPr="007479BF">
        <w:rPr>
          <w:rFonts w:ascii="Times New Roman" w:hAnsi="Times New Roman"/>
          <w:sz w:val="20"/>
          <w:szCs w:val="20"/>
        </w:rPr>
        <w:t>CEN-CENELEC</w:t>
      </w:r>
      <w:r>
        <w:rPr>
          <w:rFonts w:ascii="Times New Roman" w:hAnsi="Times New Roman"/>
          <w:sz w:val="20"/>
          <w:szCs w:val="20"/>
        </w:rPr>
        <w:t>, explained that he was looking forward to evaluating</w:t>
      </w:r>
      <w:r w:rsidR="0025722E">
        <w:rPr>
          <w:rFonts w:ascii="Times New Roman" w:hAnsi="Times New Roman"/>
          <w:sz w:val="20"/>
          <w:szCs w:val="20"/>
        </w:rPr>
        <w:t xml:space="preserve"> further engagement</w:t>
      </w:r>
      <w:r>
        <w:rPr>
          <w:rFonts w:ascii="Times New Roman" w:hAnsi="Times New Roman"/>
          <w:sz w:val="20"/>
          <w:szCs w:val="20"/>
        </w:rPr>
        <w:t xml:space="preserve"> for CEN-CENELEC </w:t>
      </w:r>
      <w:r w:rsidR="0025722E">
        <w:rPr>
          <w:rFonts w:ascii="Times New Roman" w:hAnsi="Times New Roman"/>
          <w:sz w:val="20"/>
          <w:szCs w:val="20"/>
        </w:rPr>
        <w:t xml:space="preserve">in this project and </w:t>
      </w:r>
      <w:r>
        <w:rPr>
          <w:rFonts w:ascii="Times New Roman" w:hAnsi="Times New Roman"/>
          <w:sz w:val="20"/>
          <w:szCs w:val="20"/>
        </w:rPr>
        <w:t>expressed an interest in discussing the possibility of b</w:t>
      </w:r>
      <w:r w:rsidR="0025722E">
        <w:rPr>
          <w:rFonts w:ascii="Times New Roman" w:hAnsi="Times New Roman"/>
          <w:sz w:val="20"/>
          <w:szCs w:val="20"/>
        </w:rPr>
        <w:t>ecoming</w:t>
      </w:r>
      <w:r>
        <w:rPr>
          <w:rFonts w:ascii="Times New Roman" w:hAnsi="Times New Roman"/>
          <w:sz w:val="20"/>
          <w:szCs w:val="20"/>
        </w:rPr>
        <w:t xml:space="preserve"> a</w:t>
      </w:r>
      <w:r w:rsidR="0025722E">
        <w:rPr>
          <w:rFonts w:ascii="Times New Roman" w:hAnsi="Times New Roman"/>
          <w:sz w:val="20"/>
          <w:szCs w:val="20"/>
        </w:rPr>
        <w:t xml:space="preserve"> </w:t>
      </w:r>
      <w:r>
        <w:rPr>
          <w:rFonts w:ascii="Times New Roman" w:hAnsi="Times New Roman"/>
          <w:sz w:val="20"/>
          <w:szCs w:val="20"/>
        </w:rPr>
        <w:t>Partner T</w:t>
      </w:r>
      <w:r w:rsidR="0025722E">
        <w:rPr>
          <w:rFonts w:ascii="Times New Roman" w:hAnsi="Times New Roman"/>
          <w:sz w:val="20"/>
          <w:szCs w:val="20"/>
        </w:rPr>
        <w:t>ype 1 of oneM2M</w:t>
      </w:r>
      <w:r>
        <w:rPr>
          <w:rFonts w:ascii="Times New Roman" w:hAnsi="Times New Roman"/>
          <w:sz w:val="20"/>
          <w:szCs w:val="20"/>
        </w:rPr>
        <w:t>.</w:t>
      </w:r>
    </w:p>
    <w:p w:rsidR="00FF073B" w:rsidRPr="00522B7B" w:rsidRDefault="00FF073B" w:rsidP="0025722E">
      <w:pPr>
        <w:pStyle w:val="OneM2M-Bullet1"/>
        <w:numPr>
          <w:ilvl w:val="0"/>
          <w:numId w:val="0"/>
        </w:numPr>
        <w:rPr>
          <w:rFonts w:ascii="Times New Roman" w:hAnsi="Times New Roman"/>
          <w:b/>
          <w:i/>
          <w:sz w:val="20"/>
          <w:szCs w:val="20"/>
        </w:rPr>
      </w:pPr>
      <w:r w:rsidRPr="00522B7B">
        <w:rPr>
          <w:rFonts w:ascii="Times New Roman" w:hAnsi="Times New Roman"/>
          <w:b/>
          <w:i/>
          <w:sz w:val="20"/>
          <w:szCs w:val="20"/>
        </w:rPr>
        <w:t>inno TSD</w:t>
      </w:r>
      <w:r w:rsidRPr="00522B7B">
        <w:rPr>
          <w:rFonts w:ascii="Times New Roman" w:hAnsi="Times New Roman"/>
          <w:b/>
          <w:i/>
          <w:sz w:val="20"/>
          <w:szCs w:val="20"/>
        </w:rPr>
        <w:tab/>
      </w:r>
    </w:p>
    <w:p w:rsidR="00275F5C" w:rsidRPr="001F576B" w:rsidRDefault="0025722E" w:rsidP="00FB07E7">
      <w:pPr>
        <w:pStyle w:val="OneM2M-DocNumMinutes"/>
        <w:numPr>
          <w:ilvl w:val="0"/>
          <w:numId w:val="0"/>
        </w:numPr>
        <w:rPr>
          <w:rFonts w:ascii="Times New Roman" w:hAnsi="Times New Roman"/>
          <w:sz w:val="20"/>
          <w:szCs w:val="20"/>
          <w:lang w:val="en-US"/>
        </w:rPr>
      </w:pPr>
      <w:r w:rsidRPr="001F576B">
        <w:rPr>
          <w:rFonts w:ascii="Times New Roman" w:hAnsi="Times New Roman"/>
          <w:sz w:val="20"/>
          <w:szCs w:val="20"/>
          <w:lang w:val="en-US"/>
        </w:rPr>
        <w:t>thanked for the welcome and invitation</w:t>
      </w:r>
    </w:p>
    <w:p w:rsidR="0025722E" w:rsidRPr="001F576B" w:rsidRDefault="0025722E" w:rsidP="00FB07E7">
      <w:pPr>
        <w:pStyle w:val="OneM2M-DocNumMinutes"/>
        <w:numPr>
          <w:ilvl w:val="0"/>
          <w:numId w:val="0"/>
        </w:numPr>
        <w:rPr>
          <w:rFonts w:ascii="Times New Roman" w:hAnsi="Times New Roman"/>
          <w:sz w:val="20"/>
          <w:szCs w:val="20"/>
          <w:lang w:val="en-US"/>
        </w:rPr>
      </w:pPr>
      <w:r w:rsidRPr="001F576B">
        <w:rPr>
          <w:rFonts w:ascii="Times New Roman" w:hAnsi="Times New Roman"/>
          <w:sz w:val="20"/>
          <w:szCs w:val="20"/>
          <w:lang w:val="en-US"/>
        </w:rPr>
        <w:t>introduced Inno TSD</w:t>
      </w:r>
    </w:p>
    <w:p w:rsidR="00FB07E7" w:rsidRPr="005869A2" w:rsidRDefault="00FB07E7" w:rsidP="00FB07E7">
      <w:pPr>
        <w:pStyle w:val="OneM2M-DocNumMinutes"/>
        <w:numPr>
          <w:ilvl w:val="0"/>
          <w:numId w:val="0"/>
        </w:numPr>
        <w:rPr>
          <w:rFonts w:ascii="Times New Roman" w:hAnsi="Times New Roman"/>
          <w:b/>
        </w:rPr>
      </w:pPr>
    </w:p>
    <w:p w:rsidR="00F24E4E" w:rsidRPr="005869A2" w:rsidRDefault="00982421" w:rsidP="00F24E4E">
      <w:pPr>
        <w:spacing w:before="0" w:line="80" w:lineRule="exact"/>
      </w:pPr>
      <w:r w:rsidRPr="005869A2">
        <w:t>------------------------------------------</w:t>
      </w:r>
    </w:p>
    <w:p w:rsidR="00F24E4E" w:rsidRPr="005869A2" w:rsidRDefault="001C282C" w:rsidP="00FB07E7">
      <w:pPr>
        <w:pStyle w:val="OneM2M-Heading1"/>
        <w:keepNext w:val="0"/>
        <w:ind w:left="425" w:hanging="425"/>
        <w:rPr>
          <w:rFonts w:ascii="Times New Roman" w:hAnsi="Times New Roman"/>
          <w:sz w:val="24"/>
          <w:szCs w:val="24"/>
          <w:lang w:val="en-US"/>
        </w:rPr>
      </w:pPr>
      <w:bookmarkStart w:id="15" w:name="_Ref254512983"/>
      <w:r>
        <w:rPr>
          <w:rFonts w:ascii="Times New Roman" w:hAnsi="Times New Roman"/>
          <w:sz w:val="24"/>
          <w:szCs w:val="24"/>
          <w:lang w:val="en-US"/>
        </w:rPr>
        <w:t>9</w:t>
      </w:r>
      <w:r w:rsidR="00FB07E7"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w:t>
      </w:r>
      <w:r w:rsidR="00ED4739">
        <w:rPr>
          <w:rFonts w:ascii="Times New Roman" w:hAnsi="Times New Roman"/>
          <w:sz w:val="24"/>
          <w:szCs w:val="24"/>
          <w:lang w:val="en-US"/>
        </w:rPr>
        <w:t>Closing</w:t>
      </w:r>
      <w:r w:rsidR="00F24E4E" w:rsidRPr="005869A2">
        <w:rPr>
          <w:rFonts w:ascii="Times New Roman" w:hAnsi="Times New Roman"/>
          <w:sz w:val="24"/>
          <w:szCs w:val="24"/>
          <w:lang w:val="en-US"/>
        </w:rPr>
        <w:t xml:space="preserve"> Session </w:t>
      </w:r>
    </w:p>
    <w:p w:rsidR="00F24E4E" w:rsidRPr="005869A2" w:rsidRDefault="00F24E4E" w:rsidP="00F24E4E">
      <w:pPr>
        <w:spacing w:before="0" w:line="80" w:lineRule="exact"/>
      </w:pPr>
      <w:bookmarkStart w:id="16" w:name="_Ref254260135"/>
    </w:p>
    <w:p w:rsidR="00F24E4E" w:rsidRPr="005869A2" w:rsidRDefault="001C282C" w:rsidP="00FB07E7">
      <w:pPr>
        <w:pStyle w:val="OneM2M-Heading1"/>
        <w:keepNext w:val="0"/>
        <w:ind w:left="425" w:hanging="425"/>
        <w:rPr>
          <w:rFonts w:ascii="Times New Roman" w:hAnsi="Times New Roman"/>
          <w:sz w:val="24"/>
          <w:szCs w:val="24"/>
          <w:lang w:val="en-US"/>
        </w:rPr>
      </w:pPr>
      <w:r>
        <w:rPr>
          <w:rFonts w:ascii="Times New Roman" w:hAnsi="Times New Roman"/>
          <w:sz w:val="24"/>
          <w:szCs w:val="24"/>
          <w:lang w:val="en-US"/>
        </w:rPr>
        <w:t>10</w:t>
      </w:r>
      <w:r w:rsidR="00FB07E7"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 </w:t>
      </w:r>
    </w:p>
    <w:p w:rsidR="00ED4739" w:rsidRDefault="00ED4739" w:rsidP="00B85052">
      <w:pPr>
        <w:pStyle w:val="OneM2M-Normal"/>
        <w:numPr>
          <w:ilvl w:val="0"/>
          <w:numId w:val="6"/>
        </w:numPr>
        <w:rPr>
          <w:rFonts w:ascii="Times New Roman" w:hAnsi="Times New Roman"/>
          <w:sz w:val="20"/>
          <w:szCs w:val="20"/>
          <w:lang w:val="en-US"/>
        </w:rPr>
      </w:pPr>
      <w:r w:rsidRPr="00ED4739">
        <w:rPr>
          <w:rFonts w:ascii="Times New Roman" w:hAnsi="Times New Roman"/>
          <w:sz w:val="20"/>
          <w:szCs w:val="20"/>
          <w:lang w:val="en-US"/>
        </w:rPr>
        <w:t>Ad-Hoc method of Work</w:t>
      </w: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7C0CB5" w:rsidRPr="007C0CB5" w:rsidTr="00BA0966">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7C0CB5" w:rsidRPr="007C0CB5" w:rsidRDefault="00D44A48" w:rsidP="009932DF">
            <w:pPr>
              <w:spacing w:before="35"/>
              <w:rPr>
                <w:rFonts w:ascii="Times New Roman" w:hAnsi="Times New Roman"/>
                <w:color w:val="3B3B39"/>
                <w:sz w:val="20"/>
                <w:szCs w:val="20"/>
              </w:rPr>
            </w:pPr>
            <w:hyperlink r:id="rId26" w:history="1">
              <w:r w:rsidR="007C0CB5" w:rsidRPr="007C0CB5">
                <w:rPr>
                  <w:rStyle w:val="Hyperlink"/>
                  <w:rFonts w:ascii="Times New Roman" w:hAnsi="Times New Roman"/>
                  <w:color w:val="002D4E"/>
                  <w:sz w:val="20"/>
                  <w:szCs w:val="20"/>
                </w:rPr>
                <w:t>TP-2014-0458</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7C0CB5" w:rsidRPr="007C0CB5" w:rsidRDefault="00D44A48" w:rsidP="009932DF">
            <w:pPr>
              <w:spacing w:before="35"/>
              <w:rPr>
                <w:rFonts w:ascii="Times New Roman" w:hAnsi="Times New Roman"/>
                <w:color w:val="3B3B39"/>
                <w:sz w:val="20"/>
                <w:szCs w:val="20"/>
              </w:rPr>
            </w:pPr>
            <w:hyperlink r:id="rId27" w:history="1">
              <w:r w:rsidR="007C0CB5" w:rsidRPr="007C0CB5">
                <w:rPr>
                  <w:rStyle w:val="Hyperlink"/>
                  <w:rFonts w:ascii="Times New Roman" w:hAnsi="Times New Roman"/>
                  <w:color w:val="002D4E"/>
                  <w:sz w:val="20"/>
                  <w:szCs w:val="20"/>
                </w:rPr>
                <w:t>MoW report toTP12</w:t>
              </w:r>
            </w:hyperlink>
          </w:p>
        </w:tc>
      </w:tr>
    </w:tbl>
    <w:p w:rsidR="007C0CB5" w:rsidRDefault="007C0CB5" w:rsidP="007C0CB5">
      <w:pPr>
        <w:pStyle w:val="OneM2M-Normal"/>
        <w:rPr>
          <w:rFonts w:ascii="Times New Roman" w:hAnsi="Times New Roman"/>
          <w:sz w:val="20"/>
          <w:szCs w:val="20"/>
          <w:lang w:val="en-US"/>
        </w:rPr>
      </w:pPr>
      <w:r>
        <w:rPr>
          <w:rFonts w:ascii="Times New Roman" w:hAnsi="Times New Roman"/>
          <w:sz w:val="20"/>
          <w:szCs w:val="20"/>
          <w:lang w:val="en-US"/>
        </w:rPr>
        <w:t>Presented by Enrico</w:t>
      </w:r>
      <w:r w:rsidR="004A7AD1">
        <w:rPr>
          <w:rFonts w:ascii="Times New Roman" w:hAnsi="Times New Roman"/>
          <w:sz w:val="20"/>
          <w:szCs w:val="20"/>
          <w:lang w:val="en-US"/>
        </w:rPr>
        <w:t xml:space="preserve"> </w:t>
      </w:r>
      <w:r w:rsidR="004A7AD1" w:rsidRPr="004A7AD1">
        <w:rPr>
          <w:rFonts w:ascii="Times New Roman" w:hAnsi="Times New Roman"/>
          <w:sz w:val="20"/>
          <w:szCs w:val="20"/>
          <w:lang w:val="en-US"/>
        </w:rPr>
        <w:t>Scarrone</w:t>
      </w:r>
      <w:r w:rsidR="004A7AD1">
        <w:rPr>
          <w:rFonts w:ascii="Times New Roman" w:hAnsi="Times New Roman"/>
          <w:sz w:val="20"/>
          <w:szCs w:val="20"/>
          <w:lang w:val="en-US"/>
        </w:rPr>
        <w:t>, MoW Convenor</w:t>
      </w:r>
    </w:p>
    <w:p w:rsidR="0071624D" w:rsidRPr="0071624D" w:rsidRDefault="0071624D" w:rsidP="0071624D">
      <w:pPr>
        <w:pStyle w:val="OneM2M-Decision"/>
        <w:numPr>
          <w:ilvl w:val="0"/>
          <w:numId w:val="0"/>
        </w:numPr>
        <w:rPr>
          <w:rFonts w:ascii="Times New Roman" w:hAnsi="Times New Roman"/>
          <w:sz w:val="20"/>
          <w:szCs w:val="20"/>
        </w:rPr>
      </w:pPr>
      <w:r w:rsidRPr="00E43A25">
        <w:rPr>
          <w:rFonts w:ascii="Times New Roman" w:hAnsi="Times New Roman"/>
          <w:sz w:val="20"/>
          <w:szCs w:val="20"/>
        </w:rPr>
        <w:t>TP-2014-0854 was NOTED</w:t>
      </w:r>
    </w:p>
    <w:p w:rsidR="00F24E4E" w:rsidRDefault="00FB07E7" w:rsidP="00E43A25">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1C282C">
        <w:rPr>
          <w:rFonts w:ascii="Times New Roman" w:hAnsi="Times New Roman"/>
          <w:sz w:val="24"/>
          <w:szCs w:val="24"/>
          <w:lang w:val="en-US"/>
        </w:rPr>
        <w:t>1</w:t>
      </w:r>
      <w:r w:rsidRPr="005869A2">
        <w:rPr>
          <w:rFonts w:ascii="Times New Roman" w:hAnsi="Times New Roman"/>
          <w:sz w:val="24"/>
          <w:szCs w:val="24"/>
          <w:lang w:val="en-US"/>
        </w:rPr>
        <w:tab/>
      </w:r>
      <w:r w:rsidR="0071624D">
        <w:rPr>
          <w:rFonts w:ascii="Times New Roman" w:hAnsi="Times New Roman"/>
          <w:sz w:val="24"/>
          <w:szCs w:val="24"/>
          <w:lang w:val="en-US"/>
        </w:rPr>
        <w:t>Reports from Working Groups</w:t>
      </w:r>
      <w:bookmarkEnd w:id="16"/>
      <w:r w:rsidR="00F24E4E" w:rsidRPr="005869A2">
        <w:rPr>
          <w:rFonts w:ascii="Times New Roman" w:hAnsi="Times New Roman"/>
          <w:sz w:val="24"/>
          <w:szCs w:val="24"/>
          <w:lang w:val="en-US"/>
        </w:rPr>
        <w:t xml:space="preserve"> </w:t>
      </w:r>
    </w:p>
    <w:p w:rsidR="004A7AD1" w:rsidRPr="005869A2" w:rsidRDefault="004A7AD1" w:rsidP="004A7AD1">
      <w:pPr>
        <w:pStyle w:val="OneM2M-Normal"/>
        <w:rPr>
          <w:rFonts w:ascii="Times New Roman" w:hAnsi="Times New Roman"/>
          <w:b/>
          <w:sz w:val="22"/>
          <w:szCs w:val="22"/>
          <w:lang w:val="en-US"/>
        </w:rPr>
      </w:pPr>
      <w:r w:rsidRPr="005869A2">
        <w:rPr>
          <w:rFonts w:ascii="Times New Roman" w:hAnsi="Times New Roman"/>
          <w:b/>
          <w:lang w:val="en-US"/>
        </w:rPr>
        <w:br/>
      </w:r>
      <w:r w:rsidRPr="005869A2">
        <w:rPr>
          <w:rFonts w:ascii="Times New Roman" w:hAnsi="Times New Roman"/>
          <w:b/>
          <w:sz w:val="22"/>
          <w:szCs w:val="22"/>
          <w:lang w:val="en-US"/>
        </w:rPr>
        <w:t>WG-1, Requirements</w:t>
      </w:r>
    </w:p>
    <w:tbl>
      <w:tblPr>
        <w:tblW w:w="6630" w:type="dxa"/>
        <w:tblInd w:w="41" w:type="dxa"/>
        <w:shd w:val="clear" w:color="auto" w:fill="DBE5F1" w:themeFill="accent1" w:themeFillTint="33"/>
        <w:tblCellMar>
          <w:left w:w="0" w:type="dxa"/>
          <w:right w:w="0" w:type="dxa"/>
        </w:tblCellMar>
        <w:tblLook w:val="04A0"/>
      </w:tblPr>
      <w:tblGrid>
        <w:gridCol w:w="1668"/>
        <w:gridCol w:w="4962"/>
      </w:tblGrid>
      <w:tr w:rsidR="0071624D" w:rsidRPr="0071624D" w:rsidTr="00BA0966">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71624D" w:rsidRPr="0071624D" w:rsidRDefault="00D44A48">
            <w:pPr>
              <w:spacing w:before="41"/>
              <w:rPr>
                <w:rFonts w:ascii="Times New Roman" w:hAnsi="Times New Roman"/>
                <w:color w:val="3B3B39"/>
                <w:sz w:val="20"/>
                <w:szCs w:val="20"/>
              </w:rPr>
            </w:pPr>
            <w:hyperlink r:id="rId28" w:history="1">
              <w:r w:rsidR="0071624D" w:rsidRPr="0071624D">
                <w:rPr>
                  <w:rStyle w:val="Hyperlink"/>
                  <w:rFonts w:ascii="Times New Roman" w:hAnsi="Times New Roman"/>
                  <w:color w:val="002D4E"/>
                  <w:sz w:val="20"/>
                  <w:szCs w:val="20"/>
                </w:rPr>
                <w:t>TP-2014-0461</w:t>
              </w:r>
            </w:hyperlink>
          </w:p>
        </w:tc>
        <w:tc>
          <w:tcPr>
            <w:tcW w:w="4962"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71624D" w:rsidRPr="0071624D" w:rsidRDefault="00D44A48">
            <w:pPr>
              <w:spacing w:before="41"/>
              <w:rPr>
                <w:rFonts w:ascii="Times New Roman" w:hAnsi="Times New Roman"/>
                <w:color w:val="3B3B39"/>
                <w:sz w:val="20"/>
                <w:szCs w:val="20"/>
              </w:rPr>
            </w:pPr>
            <w:hyperlink r:id="rId29" w:history="1">
              <w:r w:rsidR="0071624D" w:rsidRPr="0071624D">
                <w:rPr>
                  <w:rStyle w:val="Hyperlink"/>
                  <w:rFonts w:ascii="Times New Roman" w:hAnsi="Times New Roman"/>
                  <w:color w:val="002D4E"/>
                  <w:sz w:val="20"/>
                  <w:szCs w:val="20"/>
                </w:rPr>
                <w:t>WG1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Joerg Swetina, WG1 Vice Chair</w:t>
      </w:r>
    </w:p>
    <w:p w:rsidR="004A7AD1" w:rsidRPr="005869A2" w:rsidRDefault="004A7AD1" w:rsidP="004A7AD1">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4A7AD1" w:rsidRDefault="00421E0A" w:rsidP="004A7AD1">
      <w:pPr>
        <w:pStyle w:val="OneM2M-Bullet1"/>
        <w:numPr>
          <w:ilvl w:val="0"/>
          <w:numId w:val="0"/>
        </w:numPr>
        <w:rPr>
          <w:rFonts w:ascii="Times New Roman" w:hAnsi="Times New Roman"/>
          <w:sz w:val="20"/>
          <w:szCs w:val="20"/>
        </w:rPr>
      </w:pPr>
      <w:r w:rsidRPr="00E869A9">
        <w:rPr>
          <w:rFonts w:ascii="Times New Roman" w:hAnsi="Times New Roman"/>
          <w:sz w:val="20"/>
          <w:szCs w:val="20"/>
        </w:rPr>
        <w:t>TS 0011 Definitions a</w:t>
      </w:r>
      <w:r w:rsidR="00BA0966" w:rsidRPr="00E869A9">
        <w:rPr>
          <w:rFonts w:ascii="Times New Roman" w:hAnsi="Times New Roman"/>
          <w:sz w:val="20"/>
          <w:szCs w:val="20"/>
        </w:rPr>
        <w:t>nd Acronyms V0.7.0’</w:t>
      </w:r>
      <w:r w:rsidR="00E869A9">
        <w:rPr>
          <w:rFonts w:ascii="Times New Roman" w:hAnsi="Times New Roman"/>
          <w:sz w:val="20"/>
          <w:szCs w:val="20"/>
        </w:rPr>
        <w:t xml:space="preserve"> </w:t>
      </w:r>
      <w:r w:rsidR="00E869A9" w:rsidRPr="006F5165">
        <w:rPr>
          <w:rFonts w:ascii="Times New Roman" w:hAnsi="Times New Roman"/>
          <w:b/>
          <w:color w:val="1F497D"/>
          <w:sz w:val="20"/>
          <w:szCs w:val="20"/>
        </w:rPr>
        <w:t>is Approved</w:t>
      </w:r>
    </w:p>
    <w:p w:rsidR="00421E0A" w:rsidRDefault="00D44A48" w:rsidP="004A7AD1">
      <w:pPr>
        <w:pStyle w:val="OneM2M-Bullet1"/>
        <w:numPr>
          <w:ilvl w:val="0"/>
          <w:numId w:val="0"/>
        </w:numPr>
        <w:rPr>
          <w:rFonts w:ascii="Times New Roman" w:hAnsi="Times New Roman"/>
          <w:sz w:val="20"/>
          <w:szCs w:val="20"/>
        </w:rPr>
      </w:pPr>
      <w:hyperlink r:id="rId30" w:history="1">
        <w:r w:rsidR="00BA0966" w:rsidRPr="00790471">
          <w:rPr>
            <w:rStyle w:val="Hyperlink"/>
            <w:rFonts w:ascii="Times New Roman" w:hAnsi="Times New Roman"/>
            <w:sz w:val="20"/>
            <w:szCs w:val="20"/>
          </w:rPr>
          <w:t>http://member.onem2m.org/Application/documentapp/downloadimmediate/?docId=7448</w:t>
        </w:r>
      </w:hyperlink>
    </w:p>
    <w:tbl>
      <w:tblPr>
        <w:tblW w:w="6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245"/>
      </w:tblGrid>
      <w:tr w:rsidR="00E869A9" w:rsidRPr="00F02B21" w:rsidTr="006F5165">
        <w:tc>
          <w:tcPr>
            <w:tcW w:w="1418" w:type="dxa"/>
            <w:shd w:val="clear" w:color="auto" w:fill="auto"/>
            <w:noWrap/>
          </w:tcPr>
          <w:p w:rsidR="00E869A9" w:rsidRPr="00F02B21" w:rsidRDefault="00E869A9" w:rsidP="009932DF">
            <w:pPr>
              <w:rPr>
                <w:rFonts w:ascii="Times New Roman" w:hAnsi="Times New Roman"/>
                <w:color w:val="FF0000"/>
                <w:sz w:val="20"/>
                <w:szCs w:val="20"/>
                <w:lang w:val="en-US"/>
              </w:rPr>
            </w:pPr>
            <w:r w:rsidRPr="00F02B21">
              <w:rPr>
                <w:rFonts w:ascii="Times New Roman" w:hAnsi="Times New Roman"/>
                <w:color w:val="FF0000"/>
                <w:sz w:val="20"/>
                <w:szCs w:val="20"/>
                <w:lang w:val="en-US"/>
              </w:rPr>
              <w:t>A-TP-012-001</w:t>
            </w:r>
          </w:p>
        </w:tc>
        <w:tc>
          <w:tcPr>
            <w:tcW w:w="5245" w:type="dxa"/>
            <w:shd w:val="clear" w:color="auto" w:fill="auto"/>
          </w:tcPr>
          <w:p w:rsidR="00E869A9" w:rsidRPr="00F02B21" w:rsidRDefault="006F5165" w:rsidP="006F5165">
            <w:pPr>
              <w:rPr>
                <w:rFonts w:ascii="Times New Roman" w:hAnsi="Times New Roman"/>
                <w:color w:val="FF0000"/>
                <w:sz w:val="20"/>
                <w:szCs w:val="20"/>
                <w:lang w:val="en-US"/>
              </w:rPr>
            </w:pPr>
            <w:r>
              <w:rPr>
                <w:rFonts w:ascii="Times New Roman" w:hAnsi="Times New Roman"/>
                <w:color w:val="FF0000"/>
                <w:sz w:val="20"/>
                <w:szCs w:val="20"/>
                <w:lang w:val="en-US"/>
              </w:rPr>
              <w:t>Secretariat</w:t>
            </w:r>
            <w:r w:rsidR="004C570E">
              <w:rPr>
                <w:rFonts w:ascii="Times New Roman" w:hAnsi="Times New Roman"/>
                <w:color w:val="FF0000"/>
                <w:sz w:val="20"/>
                <w:szCs w:val="20"/>
                <w:lang w:val="en-US"/>
              </w:rPr>
              <w:t>e</w:t>
            </w:r>
            <w:r>
              <w:rPr>
                <w:rFonts w:ascii="Times New Roman" w:hAnsi="Times New Roman"/>
                <w:color w:val="FF0000"/>
                <w:sz w:val="20"/>
                <w:szCs w:val="20"/>
                <w:lang w:val="en-US"/>
              </w:rPr>
              <w:t xml:space="preserve"> t</w:t>
            </w:r>
            <w:r w:rsidR="00E869A9">
              <w:rPr>
                <w:rFonts w:ascii="Times New Roman" w:hAnsi="Times New Roman"/>
                <w:color w:val="FF0000"/>
                <w:sz w:val="20"/>
                <w:szCs w:val="20"/>
                <w:lang w:val="en-US"/>
              </w:rPr>
              <w:t>o prepare TS 0011 for publication</w:t>
            </w:r>
          </w:p>
        </w:tc>
      </w:tr>
    </w:tbl>
    <w:p w:rsidR="004A7AD1" w:rsidRPr="005869A2"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1624D">
        <w:rPr>
          <w:rFonts w:ascii="Times New Roman" w:hAnsi="Times New Roman"/>
          <w:sz w:val="20"/>
          <w:szCs w:val="20"/>
        </w:rPr>
        <w:t>0461</w:t>
      </w:r>
      <w:r w:rsidRPr="005869A2">
        <w:rPr>
          <w:rFonts w:ascii="Times New Roman" w:hAnsi="Times New Roman"/>
          <w:sz w:val="20"/>
          <w:szCs w:val="20"/>
        </w:rPr>
        <w:t xml:space="preserve"> was NOTED</w:t>
      </w:r>
    </w:p>
    <w:p w:rsidR="004A7AD1" w:rsidRPr="005869A2" w:rsidRDefault="004A7AD1" w:rsidP="004A7AD1">
      <w:pPr>
        <w:pStyle w:val="OneM2M-Normal"/>
        <w:rPr>
          <w:rFonts w:ascii="Times New Roman" w:hAnsi="Times New Roman"/>
          <w:sz w:val="22"/>
          <w:szCs w:val="22"/>
          <w:lang w:val="en-US"/>
        </w:rPr>
      </w:pPr>
    </w:p>
    <w:p w:rsidR="004A7AD1" w:rsidRPr="005869A2"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WG-2, Architecture</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CD7622" w:rsidRPr="00CD7622" w:rsidTr="00CD7622">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CD7622" w:rsidRPr="00CD7622" w:rsidRDefault="00D44A48">
            <w:pPr>
              <w:spacing w:before="41"/>
              <w:rPr>
                <w:rFonts w:ascii="Times New Roman" w:hAnsi="Times New Roman"/>
                <w:color w:val="3B3B39"/>
                <w:sz w:val="20"/>
                <w:szCs w:val="20"/>
              </w:rPr>
            </w:pPr>
            <w:hyperlink r:id="rId31" w:history="1">
              <w:r w:rsidR="00CD7622" w:rsidRPr="00CD7622">
                <w:rPr>
                  <w:rStyle w:val="Hyperlink"/>
                  <w:rFonts w:ascii="Times New Roman" w:hAnsi="Times New Roman"/>
                  <w:color w:val="002D4E"/>
                  <w:sz w:val="20"/>
                  <w:szCs w:val="20"/>
                </w:rPr>
                <w:t>TP-2014-0472R01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CD7622" w:rsidRPr="00CD7622" w:rsidRDefault="00D44A48">
            <w:pPr>
              <w:spacing w:before="41"/>
              <w:rPr>
                <w:rFonts w:ascii="Times New Roman" w:hAnsi="Times New Roman"/>
                <w:color w:val="3B3B39"/>
                <w:sz w:val="20"/>
                <w:szCs w:val="20"/>
              </w:rPr>
            </w:pPr>
            <w:hyperlink r:id="rId32" w:history="1">
              <w:r w:rsidR="00CD7622" w:rsidRPr="00CD7622">
                <w:rPr>
                  <w:rStyle w:val="Hyperlink"/>
                  <w:rFonts w:ascii="Times New Roman" w:hAnsi="Times New Roman"/>
                  <w:color w:val="002D4E"/>
                  <w:sz w:val="20"/>
                  <w:szCs w:val="20"/>
                </w:rPr>
                <w:t>WG2 status report to TP12</w:t>
              </w:r>
            </w:hyperlink>
          </w:p>
        </w:tc>
      </w:tr>
    </w:tbl>
    <w:p w:rsidR="004A7AD1"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Omar Elloumi, WG2 Chair</w:t>
      </w:r>
    </w:p>
    <w:p w:rsidR="00AE0D3F" w:rsidRDefault="00AE0D3F" w:rsidP="004A7AD1">
      <w:pPr>
        <w:pStyle w:val="OneM2M-Normal"/>
        <w:rPr>
          <w:rFonts w:ascii="Times New Roman" w:hAnsi="Times New Roman"/>
          <w:sz w:val="20"/>
          <w:szCs w:val="20"/>
        </w:rPr>
      </w:pPr>
      <w:r>
        <w:rPr>
          <w:rFonts w:ascii="Times New Roman" w:hAnsi="Times New Roman"/>
          <w:sz w:val="20"/>
          <w:szCs w:val="20"/>
        </w:rPr>
        <w:t>13</w:t>
      </w:r>
      <w:r w:rsidRPr="00AE0D3F">
        <w:rPr>
          <w:rFonts w:ascii="Times New Roman" w:hAnsi="Times New Roman"/>
          <w:sz w:val="20"/>
          <w:szCs w:val="20"/>
          <w:vertAlign w:val="superscript"/>
        </w:rPr>
        <w:t>th</w:t>
      </w:r>
      <w:r>
        <w:rPr>
          <w:rFonts w:ascii="Times New Roman" w:hAnsi="Times New Roman"/>
          <w:sz w:val="20"/>
          <w:szCs w:val="20"/>
        </w:rPr>
        <w:t xml:space="preserve"> September should be 11</w:t>
      </w:r>
      <w:r w:rsidRPr="00AE0D3F">
        <w:rPr>
          <w:rFonts w:ascii="Times New Roman" w:hAnsi="Times New Roman"/>
          <w:sz w:val="20"/>
          <w:szCs w:val="20"/>
          <w:vertAlign w:val="superscript"/>
        </w:rPr>
        <w:t>th</w:t>
      </w:r>
      <w:r>
        <w:rPr>
          <w:rFonts w:ascii="Times New Roman" w:hAnsi="Times New Roman"/>
          <w:sz w:val="20"/>
          <w:szCs w:val="20"/>
        </w:rPr>
        <w:t xml:space="preserve"> – Secretariat to take this into consideration when preparing the schedule for the conf calls.</w:t>
      </w:r>
    </w:p>
    <w:p w:rsidR="004A7AD1" w:rsidRDefault="004A7AD1" w:rsidP="004A7AD1">
      <w:pPr>
        <w:pStyle w:val="OneM2M-Decision"/>
        <w:numPr>
          <w:ilvl w:val="0"/>
          <w:numId w:val="0"/>
        </w:numPr>
        <w:rPr>
          <w:rFonts w:ascii="Times New Roman" w:hAnsi="Times New Roman"/>
          <w:sz w:val="20"/>
          <w:szCs w:val="20"/>
        </w:rPr>
      </w:pPr>
      <w:r w:rsidRPr="009D7235">
        <w:rPr>
          <w:rFonts w:ascii="Times New Roman" w:hAnsi="Times New Roman"/>
          <w:sz w:val="20"/>
          <w:szCs w:val="20"/>
        </w:rPr>
        <w:t>TP-2014-</w:t>
      </w:r>
      <w:r w:rsidR="003C5518" w:rsidRPr="009D7235">
        <w:rPr>
          <w:rFonts w:ascii="Times New Roman" w:hAnsi="Times New Roman"/>
          <w:sz w:val="20"/>
          <w:szCs w:val="20"/>
        </w:rPr>
        <w:t>0472R01</w:t>
      </w:r>
      <w:r w:rsidRPr="009D7235">
        <w:rPr>
          <w:rFonts w:ascii="Times New Roman" w:hAnsi="Times New Roman"/>
          <w:sz w:val="20"/>
          <w:szCs w:val="20"/>
        </w:rPr>
        <w:t xml:space="preserve"> was NOTED</w:t>
      </w:r>
    </w:p>
    <w:p w:rsidR="005D0512" w:rsidRPr="005869A2" w:rsidRDefault="005D0512" w:rsidP="004A7AD1">
      <w:pPr>
        <w:pStyle w:val="OneM2M-Decision"/>
        <w:numPr>
          <w:ilvl w:val="0"/>
          <w:numId w:val="0"/>
        </w:numPr>
        <w:rPr>
          <w:rFonts w:ascii="Times New Roman" w:hAnsi="Times New Roman"/>
          <w:sz w:val="20"/>
          <w:szCs w:val="20"/>
        </w:rPr>
      </w:pPr>
    </w:p>
    <w:tbl>
      <w:tblPr>
        <w:tblW w:w="6771" w:type="dxa"/>
        <w:tblInd w:w="41" w:type="dxa"/>
        <w:shd w:val="clear" w:color="auto" w:fill="DBE5F1" w:themeFill="accent1" w:themeFillTint="33"/>
        <w:tblCellMar>
          <w:left w:w="0" w:type="dxa"/>
          <w:right w:w="0" w:type="dxa"/>
        </w:tblCellMar>
        <w:tblLook w:val="04A0"/>
      </w:tblPr>
      <w:tblGrid>
        <w:gridCol w:w="2250"/>
        <w:gridCol w:w="4521"/>
      </w:tblGrid>
      <w:tr w:rsidR="005D0512" w:rsidRPr="005D0512" w:rsidTr="005D0512">
        <w:tc>
          <w:tcPr>
            <w:tcW w:w="2250"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5D0512" w:rsidRPr="005D0512" w:rsidRDefault="00D44A48">
            <w:pPr>
              <w:spacing w:before="41"/>
              <w:rPr>
                <w:rFonts w:ascii="Times New Roman" w:hAnsi="Times New Roman"/>
                <w:color w:val="3B3B39"/>
                <w:sz w:val="20"/>
                <w:szCs w:val="20"/>
              </w:rPr>
            </w:pPr>
            <w:hyperlink r:id="rId33" w:history="1">
              <w:r w:rsidR="005D0512" w:rsidRPr="005D0512">
                <w:rPr>
                  <w:rStyle w:val="Hyperlink"/>
                  <w:rFonts w:ascii="Times New Roman" w:hAnsi="Times New Roman"/>
                  <w:color w:val="002D4E"/>
                  <w:sz w:val="20"/>
                  <w:szCs w:val="20"/>
                </w:rPr>
                <w:t>TP-2014-0475</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5D0512" w:rsidRPr="005D0512" w:rsidRDefault="00D44A48">
            <w:pPr>
              <w:spacing w:before="41"/>
              <w:rPr>
                <w:rFonts w:ascii="Times New Roman" w:hAnsi="Times New Roman"/>
                <w:color w:val="3B3B39"/>
                <w:sz w:val="20"/>
                <w:szCs w:val="20"/>
              </w:rPr>
            </w:pPr>
            <w:hyperlink r:id="rId34" w:history="1">
              <w:r w:rsidR="005D0512" w:rsidRPr="005D0512">
                <w:rPr>
                  <w:rStyle w:val="Hyperlink"/>
                  <w:rFonts w:ascii="Times New Roman" w:hAnsi="Times New Roman"/>
                  <w:color w:val="002D4E"/>
                  <w:sz w:val="20"/>
                  <w:szCs w:val="20"/>
                </w:rPr>
                <w:t>WG2 agreed CRs for TS0001 - v1.0.0 for TP approval</w:t>
              </w:r>
            </w:hyperlink>
          </w:p>
        </w:tc>
      </w:tr>
    </w:tbl>
    <w:p w:rsidR="003C5518" w:rsidRPr="005869A2" w:rsidRDefault="003C5518" w:rsidP="003C5518">
      <w:pPr>
        <w:pStyle w:val="OneM2M-Normal"/>
        <w:rPr>
          <w:rFonts w:ascii="Times New Roman" w:hAnsi="Times New Roman"/>
          <w:sz w:val="20"/>
          <w:szCs w:val="20"/>
        </w:rPr>
      </w:pPr>
      <w:r w:rsidRPr="005869A2">
        <w:rPr>
          <w:rFonts w:ascii="Times New Roman" w:hAnsi="Times New Roman"/>
          <w:sz w:val="20"/>
          <w:szCs w:val="20"/>
        </w:rPr>
        <w:t>Presented by Omar Elloumi, WG2 Chair</w:t>
      </w:r>
    </w:p>
    <w:p w:rsidR="003C5518" w:rsidRPr="005869A2" w:rsidRDefault="003C5518" w:rsidP="003C5518">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3C5518" w:rsidRPr="005869A2" w:rsidRDefault="00685A5D" w:rsidP="003C5518">
      <w:pPr>
        <w:pStyle w:val="OneM2M-Bullet1"/>
        <w:numPr>
          <w:ilvl w:val="0"/>
          <w:numId w:val="0"/>
        </w:numPr>
        <w:rPr>
          <w:rFonts w:ascii="Times New Roman" w:hAnsi="Times New Roman"/>
          <w:sz w:val="20"/>
          <w:szCs w:val="20"/>
        </w:rPr>
      </w:pPr>
      <w:r>
        <w:rPr>
          <w:rFonts w:ascii="Times New Roman" w:hAnsi="Times New Roman"/>
          <w:sz w:val="20"/>
          <w:szCs w:val="20"/>
        </w:rPr>
        <w:t>These CRs will result in V1.1.0</w:t>
      </w:r>
      <w:r w:rsidR="009F12F3">
        <w:rPr>
          <w:rFonts w:ascii="Times New Roman" w:hAnsi="Times New Roman"/>
          <w:sz w:val="20"/>
          <w:szCs w:val="20"/>
        </w:rPr>
        <w:t xml:space="preserve"> and will not be included in ‘Aubergine’</w:t>
      </w:r>
    </w:p>
    <w:p w:rsidR="009F12F3" w:rsidRDefault="003C5518" w:rsidP="004602B9">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0475</w:t>
      </w:r>
      <w:r w:rsidRPr="005869A2">
        <w:rPr>
          <w:rFonts w:ascii="Times New Roman" w:hAnsi="Times New Roman"/>
          <w:sz w:val="20"/>
          <w:szCs w:val="20"/>
        </w:rPr>
        <w:t xml:space="preserve"> was </w:t>
      </w:r>
      <w:r>
        <w:rPr>
          <w:rFonts w:ascii="Times New Roman" w:hAnsi="Times New Roman"/>
          <w:sz w:val="20"/>
          <w:szCs w:val="20"/>
        </w:rPr>
        <w:t>APPROVED</w:t>
      </w:r>
    </w:p>
    <w:p w:rsidR="004602B9" w:rsidRPr="009F12F3" w:rsidRDefault="004602B9" w:rsidP="004602B9">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WG-3, Protocols</w:t>
      </w:r>
    </w:p>
    <w:tbl>
      <w:tblPr>
        <w:tblW w:w="6774" w:type="dxa"/>
        <w:tblInd w:w="35" w:type="dxa"/>
        <w:shd w:val="clear" w:color="auto" w:fill="DBE5F1" w:themeFill="accent1" w:themeFillTint="33"/>
        <w:tblCellMar>
          <w:left w:w="0" w:type="dxa"/>
          <w:right w:w="0" w:type="dxa"/>
        </w:tblCellMar>
        <w:tblLook w:val="04A0"/>
      </w:tblPr>
      <w:tblGrid>
        <w:gridCol w:w="2250"/>
        <w:gridCol w:w="4524"/>
      </w:tblGrid>
      <w:tr w:rsidR="00685A5D" w:rsidRPr="00685A5D" w:rsidTr="009F12F3">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85A5D" w:rsidRPr="00685A5D" w:rsidRDefault="00D44A48">
            <w:pPr>
              <w:spacing w:before="35"/>
              <w:rPr>
                <w:rFonts w:ascii="Times New Roman" w:hAnsi="Times New Roman"/>
                <w:color w:val="3B3B39"/>
                <w:sz w:val="20"/>
                <w:szCs w:val="20"/>
              </w:rPr>
            </w:pPr>
            <w:hyperlink r:id="rId35" w:history="1">
              <w:r w:rsidR="00685A5D" w:rsidRPr="00685A5D">
                <w:rPr>
                  <w:rStyle w:val="Hyperlink"/>
                  <w:rFonts w:ascii="Times New Roman" w:hAnsi="Times New Roman"/>
                  <w:color w:val="002D4E"/>
                  <w:sz w:val="20"/>
                  <w:szCs w:val="20"/>
                </w:rPr>
                <w:t>TP-2014-0470R02</w:t>
              </w:r>
            </w:hyperlink>
          </w:p>
        </w:tc>
        <w:tc>
          <w:tcPr>
            <w:tcW w:w="4524"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85A5D" w:rsidRPr="00685A5D" w:rsidRDefault="00D44A48">
            <w:pPr>
              <w:spacing w:before="35"/>
              <w:rPr>
                <w:rFonts w:ascii="Times New Roman" w:hAnsi="Times New Roman"/>
                <w:color w:val="3B3B39"/>
                <w:sz w:val="20"/>
                <w:szCs w:val="20"/>
              </w:rPr>
            </w:pPr>
            <w:hyperlink r:id="rId36" w:history="1">
              <w:r w:rsidR="00685A5D" w:rsidRPr="00685A5D">
                <w:rPr>
                  <w:rStyle w:val="Hyperlink"/>
                  <w:rFonts w:ascii="Times New Roman" w:hAnsi="Times New Roman"/>
                  <w:color w:val="002D4E"/>
                  <w:sz w:val="20"/>
                  <w:szCs w:val="20"/>
                </w:rPr>
                <w:t>WG3 Status report</w:t>
              </w:r>
            </w:hyperlink>
          </w:p>
        </w:tc>
      </w:tr>
    </w:tbl>
    <w:p w:rsidR="004A7AD1" w:rsidRPr="00675719" w:rsidRDefault="004A7AD1" w:rsidP="004A7AD1">
      <w:pPr>
        <w:pStyle w:val="OneM2M-Normal"/>
        <w:rPr>
          <w:rFonts w:ascii="Times New Roman" w:hAnsi="Times New Roman"/>
          <w:sz w:val="20"/>
          <w:szCs w:val="20"/>
        </w:rPr>
      </w:pPr>
      <w:r w:rsidRPr="00675719">
        <w:rPr>
          <w:rFonts w:ascii="Times New Roman" w:hAnsi="Times New Roman"/>
          <w:sz w:val="20"/>
          <w:szCs w:val="20"/>
        </w:rPr>
        <w:t>Presented by Ray Forbes, WG3 Chair</w:t>
      </w:r>
    </w:p>
    <w:p w:rsidR="004A7AD1" w:rsidRPr="005869A2"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6F5165">
        <w:rPr>
          <w:rFonts w:ascii="Times New Roman" w:hAnsi="Times New Roman"/>
          <w:sz w:val="20"/>
          <w:szCs w:val="20"/>
        </w:rPr>
        <w:t>0470R0</w:t>
      </w:r>
      <w:r w:rsidR="00685A5D">
        <w:rPr>
          <w:rFonts w:ascii="Times New Roman" w:hAnsi="Times New Roman"/>
          <w:sz w:val="20"/>
          <w:szCs w:val="20"/>
        </w:rPr>
        <w:t>2</w:t>
      </w:r>
      <w:r w:rsidRPr="005869A2">
        <w:rPr>
          <w:rFonts w:ascii="Times New Roman" w:hAnsi="Times New Roman"/>
          <w:sz w:val="20"/>
          <w:szCs w:val="20"/>
        </w:rPr>
        <w:t xml:space="preserve"> was NOTED</w:t>
      </w:r>
    </w:p>
    <w:p w:rsidR="004A7AD1" w:rsidRPr="005869A2" w:rsidRDefault="004A7AD1" w:rsidP="004A7AD1">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WG-4, Security</w:t>
      </w:r>
    </w:p>
    <w:tbl>
      <w:tblPr>
        <w:tblW w:w="6771" w:type="dxa"/>
        <w:tblInd w:w="41" w:type="dxa"/>
        <w:shd w:val="clear" w:color="auto" w:fill="91B5D1"/>
        <w:tblCellMar>
          <w:left w:w="0" w:type="dxa"/>
          <w:right w:w="0" w:type="dxa"/>
        </w:tblCellMar>
        <w:tblLook w:val="04A0"/>
      </w:tblPr>
      <w:tblGrid>
        <w:gridCol w:w="1668"/>
        <w:gridCol w:w="5103"/>
      </w:tblGrid>
      <w:tr w:rsidR="00063DBD" w:rsidRPr="00063DBD" w:rsidTr="00063DBD">
        <w:tc>
          <w:tcPr>
            <w:tcW w:w="1668" w:type="dxa"/>
            <w:tcBorders>
              <w:top w:val="single" w:sz="6" w:space="0" w:color="CCCCCC"/>
              <w:left w:val="single" w:sz="6" w:space="0" w:color="CCCCCC"/>
              <w:bottom w:val="single" w:sz="6" w:space="0" w:color="CCCCCC"/>
              <w:right w:val="single" w:sz="6" w:space="0" w:color="CCCCCC"/>
            </w:tcBorders>
            <w:shd w:val="clear" w:color="auto" w:fill="EAF2F5"/>
            <w:hideMark/>
          </w:tcPr>
          <w:p w:rsidR="00063DBD" w:rsidRPr="00063DBD" w:rsidRDefault="00D44A48">
            <w:pPr>
              <w:spacing w:before="41"/>
              <w:rPr>
                <w:rFonts w:ascii="Times New Roman" w:hAnsi="Times New Roman"/>
                <w:color w:val="3B3B39"/>
                <w:sz w:val="20"/>
                <w:szCs w:val="20"/>
              </w:rPr>
            </w:pPr>
            <w:hyperlink r:id="rId37" w:history="1">
              <w:r w:rsidR="00063DBD" w:rsidRPr="00063DBD">
                <w:rPr>
                  <w:rStyle w:val="Hyperlink"/>
                  <w:rFonts w:ascii="Times New Roman" w:hAnsi="Times New Roman"/>
                  <w:color w:val="002D4E"/>
                  <w:sz w:val="20"/>
                  <w:szCs w:val="20"/>
                </w:rPr>
                <w:t>TP-2014-0468</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EAF2F5"/>
            <w:hideMark/>
          </w:tcPr>
          <w:p w:rsidR="00063DBD" w:rsidRPr="00063DBD" w:rsidRDefault="00D44A48">
            <w:pPr>
              <w:spacing w:before="41"/>
              <w:rPr>
                <w:rFonts w:ascii="Times New Roman" w:hAnsi="Times New Roman"/>
                <w:color w:val="3B3B39"/>
                <w:sz w:val="20"/>
                <w:szCs w:val="20"/>
              </w:rPr>
            </w:pPr>
            <w:hyperlink r:id="rId38" w:history="1">
              <w:r w:rsidR="00063DBD" w:rsidRPr="00063DBD">
                <w:rPr>
                  <w:rStyle w:val="Hyperlink"/>
                  <w:rFonts w:ascii="Times New Roman" w:hAnsi="Times New Roman"/>
                  <w:color w:val="002D4E"/>
                  <w:sz w:val="20"/>
                  <w:szCs w:val="20"/>
                </w:rPr>
                <w:t>WG4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Francois Ennesser, WG4 Chair</w:t>
      </w:r>
    </w:p>
    <w:p w:rsidR="004A7AD1"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8D3D8D">
        <w:rPr>
          <w:rFonts w:ascii="Times New Roman" w:hAnsi="Times New Roman"/>
          <w:sz w:val="20"/>
          <w:szCs w:val="20"/>
        </w:rPr>
        <w:t>0468</w:t>
      </w:r>
      <w:r>
        <w:rPr>
          <w:rFonts w:ascii="Times New Roman" w:hAnsi="Times New Roman"/>
          <w:sz w:val="20"/>
          <w:szCs w:val="20"/>
        </w:rPr>
        <w:t xml:space="preserve"> was NOTED</w:t>
      </w:r>
    </w:p>
    <w:p w:rsidR="00FD44F2" w:rsidRDefault="00FD44F2" w:rsidP="004A7AD1">
      <w:pPr>
        <w:pStyle w:val="OneM2M-Decision"/>
        <w:numPr>
          <w:ilvl w:val="0"/>
          <w:numId w:val="0"/>
        </w:numPr>
        <w:rPr>
          <w:rFonts w:ascii="Times New Roman" w:hAnsi="Times New Roman"/>
          <w:sz w:val="20"/>
          <w:szCs w:val="20"/>
        </w:rPr>
      </w:pPr>
      <w:r>
        <w:rPr>
          <w:rFonts w:ascii="Times New Roman" w:hAnsi="Times New Roman"/>
          <w:sz w:val="20"/>
          <w:szCs w:val="20"/>
        </w:rPr>
        <w:t>TP-2014-0468R01 was WITHDRAWN</w:t>
      </w:r>
    </w:p>
    <w:p w:rsidR="00BE6396" w:rsidRDefault="00BE6396" w:rsidP="004A7AD1">
      <w:pPr>
        <w:pStyle w:val="OneM2M-Decision"/>
        <w:numPr>
          <w:ilvl w:val="0"/>
          <w:numId w:val="0"/>
        </w:numPr>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BE6396" w:rsidRPr="00D30617" w:rsidTr="009932DF">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E6396" w:rsidRPr="00D30617" w:rsidRDefault="00D44A48" w:rsidP="009932DF">
            <w:pPr>
              <w:spacing w:before="35"/>
              <w:rPr>
                <w:rFonts w:ascii="Times New Roman" w:hAnsi="Times New Roman"/>
                <w:color w:val="3B3B39"/>
                <w:sz w:val="20"/>
                <w:szCs w:val="20"/>
              </w:rPr>
            </w:pPr>
            <w:hyperlink r:id="rId39" w:history="1">
              <w:r w:rsidR="00BE6396" w:rsidRPr="00D30617">
                <w:rPr>
                  <w:rStyle w:val="Hyperlink"/>
                  <w:rFonts w:ascii="Times New Roman" w:hAnsi="Times New Roman"/>
                  <w:color w:val="002D4E"/>
                  <w:sz w:val="20"/>
                  <w:szCs w:val="20"/>
                </w:rPr>
                <w:t>TP-2014-0464</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E6396" w:rsidRPr="00D30617" w:rsidRDefault="00D44A48" w:rsidP="009932DF">
            <w:pPr>
              <w:spacing w:before="35"/>
              <w:rPr>
                <w:rFonts w:ascii="Times New Roman" w:hAnsi="Times New Roman"/>
                <w:color w:val="3B3B39"/>
                <w:sz w:val="20"/>
                <w:szCs w:val="20"/>
              </w:rPr>
            </w:pPr>
            <w:hyperlink r:id="rId40" w:history="1">
              <w:r w:rsidR="00BE6396" w:rsidRPr="00D30617">
                <w:rPr>
                  <w:rStyle w:val="Hyperlink"/>
                  <w:rFonts w:ascii="Times New Roman" w:hAnsi="Times New Roman"/>
                  <w:color w:val="002D4E"/>
                  <w:sz w:val="20"/>
                  <w:szCs w:val="20"/>
                </w:rPr>
                <w:t>TS-0003 Approval Candidate</w:t>
              </w:r>
            </w:hyperlink>
          </w:p>
        </w:tc>
      </w:tr>
    </w:tbl>
    <w:p w:rsidR="00BE6396" w:rsidRDefault="00BE6396" w:rsidP="00BE6396">
      <w:pPr>
        <w:pStyle w:val="OneM2M-Decision"/>
        <w:numPr>
          <w:ilvl w:val="0"/>
          <w:numId w:val="0"/>
        </w:numPr>
        <w:rPr>
          <w:rFonts w:ascii="Times New Roman" w:hAnsi="Times New Roman"/>
          <w:sz w:val="20"/>
          <w:szCs w:val="20"/>
        </w:rPr>
      </w:pPr>
      <w:r w:rsidRPr="00D30617">
        <w:rPr>
          <w:rFonts w:ascii="Times New Roman" w:hAnsi="Times New Roman"/>
          <w:sz w:val="20"/>
          <w:szCs w:val="20"/>
        </w:rPr>
        <w:t>TP-2014-0464 was APPROVED</w:t>
      </w:r>
    </w:p>
    <w:p w:rsidR="00BE6396" w:rsidRPr="005869A2" w:rsidRDefault="00BE6396" w:rsidP="004A7AD1">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WG-5, Management Abstraction and Semantics</w:t>
      </w:r>
    </w:p>
    <w:tbl>
      <w:tblPr>
        <w:tblW w:w="6771" w:type="dxa"/>
        <w:tblInd w:w="41" w:type="dxa"/>
        <w:shd w:val="clear" w:color="auto" w:fill="DBE5F1" w:themeFill="accent1" w:themeFillTint="33"/>
        <w:tblCellMar>
          <w:left w:w="0" w:type="dxa"/>
          <w:right w:w="0" w:type="dxa"/>
        </w:tblCellMar>
        <w:tblLook w:val="04A0"/>
      </w:tblPr>
      <w:tblGrid>
        <w:gridCol w:w="2250"/>
        <w:gridCol w:w="4521"/>
      </w:tblGrid>
      <w:tr w:rsidR="000A7F53" w:rsidRPr="000A7F53" w:rsidTr="000A7F53">
        <w:tc>
          <w:tcPr>
            <w:tcW w:w="2250"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0A7F53" w:rsidRPr="000A7F53" w:rsidRDefault="00D44A48">
            <w:pPr>
              <w:spacing w:before="41"/>
              <w:rPr>
                <w:rFonts w:ascii="Times New Roman" w:hAnsi="Times New Roman"/>
                <w:color w:val="3B3B39"/>
                <w:sz w:val="20"/>
                <w:szCs w:val="20"/>
              </w:rPr>
            </w:pPr>
            <w:hyperlink r:id="rId41" w:history="1">
              <w:r w:rsidR="000A7F53" w:rsidRPr="000A7F53">
                <w:rPr>
                  <w:rStyle w:val="Hyperlink"/>
                  <w:rFonts w:ascii="Times New Roman" w:hAnsi="Times New Roman"/>
                  <w:color w:val="002D4E"/>
                  <w:sz w:val="20"/>
                  <w:szCs w:val="20"/>
                </w:rPr>
                <w:t>TP-2014-0460R03</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0A7F53" w:rsidRPr="000A7F53" w:rsidRDefault="00D44A48">
            <w:pPr>
              <w:spacing w:before="41"/>
              <w:rPr>
                <w:rFonts w:ascii="Times New Roman" w:hAnsi="Times New Roman"/>
                <w:color w:val="3B3B39"/>
                <w:sz w:val="20"/>
                <w:szCs w:val="20"/>
              </w:rPr>
            </w:pPr>
            <w:hyperlink r:id="rId42" w:history="1">
              <w:r w:rsidR="000A7F53" w:rsidRPr="000A7F53">
                <w:rPr>
                  <w:rStyle w:val="Hyperlink"/>
                  <w:rFonts w:ascii="Times New Roman" w:hAnsi="Times New Roman"/>
                  <w:color w:val="002D4E"/>
                  <w:sz w:val="20"/>
                  <w:szCs w:val="20"/>
                </w:rPr>
                <w:t>WG5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Yongjing Zhang, WG5 Chair</w:t>
      </w:r>
    </w:p>
    <w:p w:rsidR="004A7AD1" w:rsidRDefault="004A7AD1" w:rsidP="004A7AD1">
      <w:pPr>
        <w:pStyle w:val="OneM2M-Normal"/>
        <w:rPr>
          <w:rFonts w:ascii="Times New Roman" w:hAnsi="Times New Roman"/>
          <w:sz w:val="20"/>
          <w:szCs w:val="20"/>
        </w:rPr>
      </w:pPr>
      <w:r>
        <w:rPr>
          <w:rFonts w:ascii="Times New Roman" w:hAnsi="Times New Roman"/>
          <w:sz w:val="20"/>
          <w:szCs w:val="20"/>
        </w:rPr>
        <w:t>Comments and Issues</w:t>
      </w:r>
    </w:p>
    <w:p w:rsidR="00770DF6" w:rsidRDefault="00770DF6" w:rsidP="00D30617">
      <w:pPr>
        <w:pStyle w:val="OneM2M-Decision"/>
        <w:numPr>
          <w:ilvl w:val="0"/>
          <w:numId w:val="0"/>
        </w:numPr>
        <w:rPr>
          <w:rFonts w:ascii="Times New Roman" w:hAnsi="Times New Roman"/>
          <w:sz w:val="20"/>
          <w:szCs w:val="20"/>
        </w:rPr>
      </w:pPr>
      <w:r w:rsidRPr="00D30617">
        <w:rPr>
          <w:rFonts w:ascii="Times New Roman" w:hAnsi="Times New Roman"/>
          <w:sz w:val="20"/>
          <w:szCs w:val="20"/>
        </w:rPr>
        <w:t>TR 0007</w:t>
      </w:r>
      <w:r w:rsidR="00D30617">
        <w:rPr>
          <w:rFonts w:ascii="Times New Roman" w:hAnsi="Times New Roman"/>
          <w:sz w:val="20"/>
          <w:szCs w:val="20"/>
        </w:rPr>
        <w:t xml:space="preserve"> was </w:t>
      </w:r>
      <w:r w:rsidRPr="00D30617">
        <w:rPr>
          <w:rFonts w:ascii="Times New Roman" w:hAnsi="Times New Roman"/>
          <w:sz w:val="20"/>
          <w:szCs w:val="20"/>
        </w:rPr>
        <w:t xml:space="preserve">APPROVED &amp; </w:t>
      </w:r>
      <w:r w:rsidR="00D30617">
        <w:rPr>
          <w:rFonts w:ascii="Times New Roman" w:hAnsi="Times New Roman"/>
          <w:sz w:val="20"/>
          <w:szCs w:val="20"/>
        </w:rPr>
        <w:t>RATIFIED as version</w:t>
      </w:r>
      <w:r w:rsidRPr="00D30617">
        <w:rPr>
          <w:rFonts w:ascii="Times New Roman" w:hAnsi="Times New Roman"/>
          <w:sz w:val="20"/>
          <w:szCs w:val="20"/>
        </w:rPr>
        <w:t xml:space="preserve"> 0.11.0</w:t>
      </w:r>
    </w:p>
    <w:p w:rsidR="00D30617" w:rsidRPr="00D30617" w:rsidRDefault="00D30617" w:rsidP="00D30617">
      <w:pPr>
        <w:pStyle w:val="OneM2M-Decision"/>
        <w:numPr>
          <w:ilvl w:val="0"/>
          <w:numId w:val="0"/>
        </w:numPr>
        <w:rPr>
          <w:rFonts w:ascii="Times New Roman" w:hAnsi="Times New Roman"/>
          <w:sz w:val="20"/>
          <w:szCs w:val="20"/>
        </w:rPr>
      </w:pPr>
    </w:p>
    <w:p w:rsidR="004A7AD1" w:rsidRDefault="004A7AD1" w:rsidP="004A7AD1">
      <w:pPr>
        <w:pStyle w:val="OneM2M-Decision"/>
        <w:numPr>
          <w:ilvl w:val="0"/>
          <w:numId w:val="0"/>
        </w:numPr>
        <w:rPr>
          <w:ins w:id="17" w:author="Karen Hughes ETSI" w:date="2014-08-04T16:00:00Z"/>
          <w:rFonts w:ascii="Times New Roman" w:hAnsi="Times New Roman"/>
          <w:sz w:val="20"/>
          <w:szCs w:val="20"/>
        </w:rPr>
      </w:pPr>
      <w:r w:rsidRPr="005869A2">
        <w:rPr>
          <w:rFonts w:ascii="Times New Roman" w:hAnsi="Times New Roman"/>
          <w:sz w:val="20"/>
          <w:szCs w:val="20"/>
        </w:rPr>
        <w:t>TP-2014-</w:t>
      </w:r>
      <w:r w:rsidR="00770DF6">
        <w:rPr>
          <w:rFonts w:ascii="Times New Roman" w:hAnsi="Times New Roman"/>
          <w:sz w:val="20"/>
          <w:szCs w:val="20"/>
        </w:rPr>
        <w:t>0460R03</w:t>
      </w:r>
      <w:r>
        <w:rPr>
          <w:rFonts w:ascii="Times New Roman" w:hAnsi="Times New Roman"/>
          <w:sz w:val="20"/>
          <w:szCs w:val="20"/>
        </w:rPr>
        <w:t xml:space="preserve"> was NOTED</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BB3F2C" w:rsidRPr="00F02B21" w:rsidTr="005426A0">
        <w:trPr>
          <w:ins w:id="18" w:author="Karen Hughes ETSI" w:date="2014-08-04T16:00:00Z"/>
        </w:trPr>
        <w:tc>
          <w:tcPr>
            <w:tcW w:w="1418" w:type="dxa"/>
            <w:shd w:val="clear" w:color="auto" w:fill="auto"/>
            <w:noWrap/>
            <w:vAlign w:val="center"/>
          </w:tcPr>
          <w:p w:rsidR="00BB3F2C" w:rsidRPr="00F02B21" w:rsidRDefault="00BB3F2C" w:rsidP="00BB3F2C">
            <w:pPr>
              <w:rPr>
                <w:ins w:id="19" w:author="Karen Hughes ETSI" w:date="2014-08-04T16:00:00Z"/>
                <w:rFonts w:ascii="Times New Roman" w:hAnsi="Times New Roman"/>
                <w:color w:val="FF0000"/>
                <w:sz w:val="20"/>
                <w:szCs w:val="20"/>
                <w:lang w:val="en-US"/>
              </w:rPr>
              <w:pPrChange w:id="20" w:author="Karen Hughes ETSI" w:date="2014-08-04T16:01:00Z">
                <w:pPr/>
              </w:pPrChange>
            </w:pPr>
            <w:ins w:id="21" w:author="Karen Hughes ETSI" w:date="2014-08-04T16:00:00Z">
              <w:r>
                <w:rPr>
                  <w:rFonts w:ascii="Times New Roman" w:hAnsi="Times New Roman"/>
                  <w:color w:val="FF0000"/>
                  <w:sz w:val="20"/>
                  <w:szCs w:val="20"/>
                  <w:lang w:val="en-US"/>
                </w:rPr>
                <w:t>A-TP-012-00</w:t>
              </w:r>
            </w:ins>
            <w:ins w:id="22" w:author="Karen Hughes ETSI" w:date="2014-08-04T16:01:00Z">
              <w:r>
                <w:rPr>
                  <w:rFonts w:ascii="Times New Roman" w:hAnsi="Times New Roman"/>
                  <w:color w:val="FF0000"/>
                  <w:sz w:val="20"/>
                  <w:szCs w:val="20"/>
                  <w:lang w:val="en-US"/>
                </w:rPr>
                <w:t>6</w:t>
              </w:r>
            </w:ins>
          </w:p>
        </w:tc>
        <w:tc>
          <w:tcPr>
            <w:tcW w:w="5386" w:type="dxa"/>
            <w:shd w:val="clear" w:color="auto" w:fill="auto"/>
            <w:vAlign w:val="center"/>
          </w:tcPr>
          <w:p w:rsidR="00BB3F2C" w:rsidRDefault="00BB3F2C" w:rsidP="00BB3F2C">
            <w:pPr>
              <w:rPr>
                <w:ins w:id="23" w:author="Karen Hughes ETSI" w:date="2014-08-04T16:00:00Z"/>
                <w:rFonts w:ascii="Times New Roman" w:hAnsi="Times New Roman"/>
                <w:color w:val="FF0000"/>
                <w:sz w:val="20"/>
                <w:szCs w:val="20"/>
                <w:lang w:val="en-US"/>
              </w:rPr>
              <w:pPrChange w:id="24" w:author="Karen Hughes ETSI" w:date="2014-08-04T16:00:00Z">
                <w:pPr/>
              </w:pPrChange>
            </w:pPr>
            <w:ins w:id="25" w:author="Karen Hughes ETSI" w:date="2014-08-04T16:00:00Z">
              <w:r>
                <w:rPr>
                  <w:rFonts w:ascii="Times New Roman" w:hAnsi="Times New Roman"/>
                  <w:color w:val="FF0000"/>
                  <w:sz w:val="20"/>
                  <w:szCs w:val="20"/>
                  <w:lang w:val="en-US"/>
                </w:rPr>
                <w:t xml:space="preserve">Secretariat to </w:t>
              </w:r>
              <w:r>
                <w:rPr>
                  <w:rFonts w:ascii="Times New Roman" w:hAnsi="Times New Roman"/>
                  <w:color w:val="FF0000"/>
                  <w:sz w:val="20"/>
                  <w:szCs w:val="20"/>
                  <w:lang w:val="en-US"/>
                </w:rPr>
                <w:t>ensure that the conference call schedules are aligned, where possible with the WG Reports to TP</w:t>
              </w:r>
            </w:ins>
          </w:p>
        </w:tc>
      </w:tr>
    </w:tbl>
    <w:p w:rsidR="00BB3F2C" w:rsidRDefault="00BB3F2C" w:rsidP="004A7AD1">
      <w:pPr>
        <w:pStyle w:val="OneM2M-Decision"/>
        <w:numPr>
          <w:ilvl w:val="0"/>
          <w:numId w:val="0"/>
        </w:numPr>
        <w:rPr>
          <w:rFonts w:ascii="Times New Roman" w:hAnsi="Times New Roman"/>
          <w:sz w:val="20"/>
          <w:szCs w:val="20"/>
        </w:rPr>
      </w:pPr>
    </w:p>
    <w:p w:rsidR="00317823" w:rsidRDefault="00133650" w:rsidP="004A7AD1">
      <w:pPr>
        <w:pStyle w:val="OneM2M-Decision"/>
        <w:numPr>
          <w:ilvl w:val="0"/>
          <w:numId w:val="0"/>
        </w:numPr>
        <w:rPr>
          <w:rFonts w:ascii="Times New Roman" w:hAnsi="Times New Roman"/>
          <w:sz w:val="20"/>
          <w:szCs w:val="20"/>
        </w:rPr>
      </w:pPr>
      <w:del w:id="26" w:author="Karen Hughes ETSI" w:date="2014-08-04T15:59:00Z">
        <w:r w:rsidDel="00BB3F2C">
          <w:rPr>
            <w:rFonts w:ascii="Times New Roman" w:hAnsi="Times New Roman"/>
            <w:sz w:val="20"/>
            <w:szCs w:val="20"/>
          </w:rPr>
          <w:delText>Reports – sec to take cre</w:delText>
        </w:r>
      </w:del>
    </w:p>
    <w:p w:rsidR="00317823" w:rsidRPr="00317823" w:rsidRDefault="00317823" w:rsidP="00317823">
      <w:pPr>
        <w:pStyle w:val="Agenda1"/>
        <w:keepNext/>
        <w:keepLines/>
        <w:ind w:left="360" w:hanging="360"/>
        <w:outlineLvl w:val="0"/>
        <w:rPr>
          <w:rFonts w:ascii="Times New Roman" w:eastAsia="Calibri" w:hAnsi="Times New Roman"/>
          <w:sz w:val="20"/>
          <w:szCs w:val="20"/>
          <w:lang w:val="en-US"/>
        </w:rPr>
      </w:pPr>
      <w:r w:rsidRPr="00317823">
        <w:rPr>
          <w:rFonts w:ascii="Times New Roman" w:eastAsia="Calibri" w:hAnsi="Times New Roman"/>
          <w:sz w:val="20"/>
          <w:szCs w:val="20"/>
          <w:lang w:val="en-US"/>
        </w:rPr>
        <w:t>Conference Call Schedule</w:t>
      </w:r>
    </w:p>
    <w:p w:rsidR="00317823" w:rsidRDefault="00317823" w:rsidP="004A7AD1">
      <w:pPr>
        <w:pStyle w:val="OneM2M-Decision"/>
        <w:numPr>
          <w:ilvl w:val="0"/>
          <w:numId w:val="0"/>
        </w:numPr>
        <w:rPr>
          <w:rFonts w:ascii="Times New Roman" w:hAnsi="Times New Roman"/>
          <w:sz w:val="20"/>
          <w:szCs w:val="20"/>
        </w:rPr>
      </w:pPr>
      <w:r>
        <w:rPr>
          <w:rFonts w:ascii="Times New Roman" w:hAnsi="Times New Roman"/>
          <w:sz w:val="20"/>
          <w:szCs w:val="20"/>
        </w:rPr>
        <w:t xml:space="preserve">AGREED </w:t>
      </w:r>
      <w:r w:rsidRPr="00317823">
        <w:rPr>
          <w:rFonts w:ascii="Times New Roman" w:hAnsi="Times New Roman"/>
          <w:b w:val="0"/>
          <w:color w:val="auto"/>
          <w:sz w:val="20"/>
          <w:szCs w:val="20"/>
        </w:rPr>
        <w:t>to the idea of 2 x 90 minutes sessions per day</w:t>
      </w:r>
    </w:p>
    <w:p w:rsidR="00317823" w:rsidRPr="00317823" w:rsidRDefault="00317823" w:rsidP="004A7AD1">
      <w:pPr>
        <w:pStyle w:val="OneM2M-Decision"/>
        <w:numPr>
          <w:ilvl w:val="0"/>
          <w:numId w:val="0"/>
        </w:numPr>
        <w:rPr>
          <w:rFonts w:ascii="Times New Roman" w:hAnsi="Times New Roman"/>
          <w:b w:val="0"/>
          <w:color w:val="auto"/>
          <w:sz w:val="20"/>
          <w:szCs w:val="20"/>
        </w:rPr>
      </w:pPr>
      <w:r>
        <w:rPr>
          <w:rFonts w:ascii="Times New Roman" w:hAnsi="Times New Roman"/>
          <w:sz w:val="20"/>
          <w:szCs w:val="20"/>
        </w:rPr>
        <w:t xml:space="preserve">AGREED </w:t>
      </w:r>
      <w:r w:rsidRPr="00317823">
        <w:rPr>
          <w:rFonts w:ascii="Times New Roman" w:hAnsi="Times New Roman"/>
          <w:b w:val="0"/>
          <w:color w:val="auto"/>
          <w:sz w:val="20"/>
          <w:szCs w:val="20"/>
        </w:rPr>
        <w:t>that the Secretariat will coordinate the schedule</w:t>
      </w:r>
    </w:p>
    <w:p w:rsidR="00421E0A" w:rsidRDefault="00421E0A" w:rsidP="00421E0A">
      <w:pPr>
        <w:pStyle w:val="Agenda1"/>
        <w:keepNext/>
        <w:keepLines/>
        <w:ind w:left="360" w:hanging="360"/>
        <w:outlineLvl w:val="0"/>
        <w:rPr>
          <w:rFonts w:ascii="Times New Roman" w:eastAsia="Calibri" w:hAnsi="Times New Roman"/>
          <w:i/>
          <w:sz w:val="20"/>
          <w:szCs w:val="20"/>
          <w:lang w:val="en-US"/>
        </w:rPr>
      </w:pPr>
      <w:r w:rsidRPr="0014289B">
        <w:rPr>
          <w:rFonts w:ascii="Times New Roman" w:eastAsia="Calibri" w:hAnsi="Times New Roman"/>
          <w:sz w:val="20"/>
          <w:szCs w:val="20"/>
          <w:lang w:val="en-US"/>
        </w:rPr>
        <w:t xml:space="preserve">Agreement on contents of </w:t>
      </w:r>
      <w:r w:rsidRPr="0014289B">
        <w:rPr>
          <w:rFonts w:ascii="Times New Roman" w:eastAsia="Calibri" w:hAnsi="Times New Roman"/>
          <w:i/>
          <w:sz w:val="20"/>
          <w:szCs w:val="20"/>
          <w:lang w:val="en-US"/>
        </w:rPr>
        <w:t>aubergine</w:t>
      </w:r>
    </w:p>
    <w:p w:rsidR="00675719" w:rsidRDefault="00675719" w:rsidP="00421E0A">
      <w:pPr>
        <w:pStyle w:val="Agenda1"/>
        <w:keepNext/>
        <w:keepLines/>
        <w:ind w:left="360" w:hanging="360"/>
        <w:outlineLvl w:val="0"/>
        <w:rPr>
          <w:rFonts w:ascii="Times New Roman" w:eastAsia="Calibri" w:hAnsi="Times New Roman"/>
          <w:i/>
          <w:sz w:val="20"/>
          <w:szCs w:val="20"/>
          <w:lang w:val="en-US"/>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675719" w:rsidRPr="00675719" w:rsidTr="00675719">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75719" w:rsidRPr="00675719" w:rsidRDefault="00D44A48">
            <w:pPr>
              <w:spacing w:before="35"/>
              <w:rPr>
                <w:rFonts w:ascii="Times New Roman" w:hAnsi="Times New Roman"/>
                <w:color w:val="3B3B39"/>
                <w:sz w:val="20"/>
                <w:szCs w:val="20"/>
              </w:rPr>
            </w:pPr>
            <w:hyperlink r:id="rId43" w:history="1">
              <w:r w:rsidR="00675719" w:rsidRPr="00675719">
                <w:rPr>
                  <w:rStyle w:val="Hyperlink"/>
                  <w:rFonts w:ascii="Times New Roman" w:hAnsi="Times New Roman"/>
                  <w:color w:val="002D4E"/>
                  <w:sz w:val="20"/>
                  <w:szCs w:val="20"/>
                </w:rPr>
                <w:t>TP-2014-0462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75719" w:rsidRPr="00675719" w:rsidRDefault="00D44A48">
            <w:pPr>
              <w:spacing w:before="35"/>
              <w:rPr>
                <w:rFonts w:ascii="Times New Roman" w:hAnsi="Times New Roman"/>
                <w:color w:val="3B3B39"/>
                <w:sz w:val="20"/>
                <w:szCs w:val="20"/>
              </w:rPr>
            </w:pPr>
            <w:hyperlink r:id="rId44" w:history="1">
              <w:r w:rsidR="00675719" w:rsidRPr="00675719">
                <w:rPr>
                  <w:rStyle w:val="Hyperlink"/>
                  <w:rFonts w:ascii="Times New Roman" w:hAnsi="Times New Roman"/>
                  <w:color w:val="002D4E"/>
                  <w:sz w:val="20"/>
                  <w:szCs w:val="20"/>
                </w:rPr>
                <w:t>Naming for first release</w:t>
              </w:r>
            </w:hyperlink>
          </w:p>
        </w:tc>
      </w:tr>
    </w:tbl>
    <w:p w:rsidR="00675719" w:rsidRPr="00675719" w:rsidRDefault="00675719" w:rsidP="00421E0A">
      <w:pPr>
        <w:pStyle w:val="Agenda1"/>
        <w:keepNext/>
        <w:keepLines/>
        <w:ind w:left="360" w:hanging="360"/>
        <w:outlineLvl w:val="0"/>
        <w:rPr>
          <w:rFonts w:ascii="Times New Roman" w:eastAsia="Calibri" w:hAnsi="Times New Roman"/>
          <w:b w:val="0"/>
          <w:sz w:val="20"/>
          <w:szCs w:val="20"/>
          <w:lang w:val="en-US"/>
        </w:rPr>
      </w:pPr>
      <w:r w:rsidRPr="00675719">
        <w:rPr>
          <w:rFonts w:ascii="Times New Roman" w:eastAsia="Calibri" w:hAnsi="Times New Roman"/>
          <w:b w:val="0"/>
          <w:sz w:val="20"/>
          <w:szCs w:val="20"/>
          <w:lang w:val="en-US"/>
        </w:rPr>
        <w:t>Presented by Nicolas Damour, Sierra Wireless</w:t>
      </w:r>
    </w:p>
    <w:p w:rsidR="00675719" w:rsidRDefault="00675719" w:rsidP="00675719">
      <w:pPr>
        <w:pStyle w:val="OneM2M-Decision"/>
        <w:numPr>
          <w:ilvl w:val="0"/>
          <w:numId w:val="0"/>
        </w:numPr>
        <w:rPr>
          <w:rFonts w:ascii="Times New Roman" w:hAnsi="Times New Roman"/>
          <w:sz w:val="20"/>
          <w:szCs w:val="20"/>
        </w:rPr>
      </w:pPr>
      <w:r w:rsidRPr="00675719">
        <w:rPr>
          <w:rFonts w:ascii="Times New Roman" w:hAnsi="Times New Roman"/>
          <w:sz w:val="20"/>
          <w:szCs w:val="20"/>
        </w:rPr>
        <w:t xml:space="preserve">TP-2014-0462 was </w:t>
      </w:r>
      <w:r w:rsidR="00D30617">
        <w:rPr>
          <w:rFonts w:ascii="Times New Roman" w:hAnsi="Times New Roman"/>
          <w:sz w:val="20"/>
          <w:szCs w:val="20"/>
        </w:rPr>
        <w:t>NOTED</w:t>
      </w:r>
    </w:p>
    <w:p w:rsidR="009F12F3" w:rsidRDefault="009F12F3" w:rsidP="00675719">
      <w:pPr>
        <w:pStyle w:val="OneM2M-Decision"/>
        <w:numPr>
          <w:ilvl w:val="0"/>
          <w:numId w:val="0"/>
        </w:numPr>
        <w:rPr>
          <w:rFonts w:ascii="Times New Roman" w:hAnsi="Times New Roman"/>
          <w:sz w:val="20"/>
          <w:szCs w:val="20"/>
        </w:rPr>
      </w:pPr>
    </w:p>
    <w:p w:rsidR="009F12F3" w:rsidRDefault="009F12F3" w:rsidP="00B23F67">
      <w:pPr>
        <w:pStyle w:val="OneM2M-Bullet1"/>
        <w:numPr>
          <w:ilvl w:val="0"/>
          <w:numId w:val="0"/>
        </w:numPr>
        <w:rPr>
          <w:rFonts w:ascii="Times New Roman" w:hAnsi="Times New Roman"/>
          <w:sz w:val="20"/>
          <w:szCs w:val="20"/>
        </w:rPr>
      </w:pPr>
      <w:r w:rsidRPr="009F12F3">
        <w:rPr>
          <w:rFonts w:ascii="Times New Roman" w:hAnsi="Times New Roman"/>
          <w:sz w:val="20"/>
          <w:szCs w:val="20"/>
        </w:rPr>
        <w:t>Need to be able to point to aubergine today</w:t>
      </w:r>
      <w:r>
        <w:rPr>
          <w:rFonts w:ascii="Times New Roman" w:hAnsi="Times New Roman"/>
          <w:sz w:val="20"/>
          <w:szCs w:val="20"/>
        </w:rPr>
        <w:t xml:space="preserve"> and this needs to be the same as what will be available on the public website</w:t>
      </w:r>
      <w:r w:rsidR="00D712C8">
        <w:rPr>
          <w:rFonts w:ascii="Times New Roman" w:hAnsi="Times New Roman"/>
          <w:sz w:val="20"/>
          <w:szCs w:val="20"/>
        </w:rPr>
        <w:t>.</w:t>
      </w:r>
    </w:p>
    <w:p w:rsidR="008E6DD2" w:rsidRDefault="008E6DD2" w:rsidP="008E6DD2">
      <w:pPr>
        <w:pStyle w:val="AgendaComment"/>
        <w:tabs>
          <w:tab w:val="left" w:pos="1134"/>
          <w:tab w:val="right" w:pos="8931"/>
        </w:tabs>
      </w:pPr>
      <w:r>
        <w:t>TS 0001 - M2M Architecture</w:t>
      </w:r>
      <w:r>
        <w:tab/>
        <w:t>v1.0.0</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 xml:space="preserve">TS 0002 - M2M Requirements  </w:t>
      </w:r>
      <w:r>
        <w:tab/>
        <w:t>v0.6.2</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 xml:space="preserve">TS 0003 - oneM2M Security Solutions  </w:t>
      </w:r>
      <w:r>
        <w:tab/>
        <w:t>v0.7.0</w:t>
      </w:r>
    </w:p>
    <w:p w:rsidR="008E6DD2" w:rsidRPr="00CE353D" w:rsidRDefault="00D44A48" w:rsidP="008E6DD2">
      <w:pPr>
        <w:pStyle w:val="AgendaDoc"/>
      </w:pPr>
      <w:r>
        <w:fldChar w:fldCharType="begin"/>
      </w:r>
      <w:ins w:id="27" w:author="Karen Hughes ETSI" w:date="2014-08-04T15:58:00Z">
        <w:r w:rsidR="00D23E61">
          <w:instrText>HYPERLINK "C:\\Users\\hughesk\\Desktop\\TP-12\\TP-12\\TP-2014-0464-TS-0003_Approval_Candidate"</w:instrText>
        </w:r>
      </w:ins>
      <w:del w:id="28" w:author="Karen Hughes ETSI" w:date="2014-08-04T15:58:00Z">
        <w:r w:rsidDel="00D23E61">
          <w:delInstrText>HYPERLINK "TP-2014-0464-TS-0003_Approval_Candidate"</w:delInstrText>
        </w:r>
      </w:del>
      <w:ins w:id="29" w:author="Karen Hughes ETSI" w:date="2014-08-04T15:58:00Z"/>
      <w:r>
        <w:fldChar w:fldCharType="separate"/>
      </w:r>
      <w:r w:rsidR="008E6DD2" w:rsidRPr="009E070B">
        <w:t>TP-2014-0464-TS-0003 Approval Candidate</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0004 - oneM2M Protocol Technical Specification</w:t>
      </w:r>
      <w:r>
        <w:tab/>
        <w:t>v0.6.1</w:t>
      </w:r>
    </w:p>
    <w:p w:rsidR="008E6DD2" w:rsidRPr="00CE353D" w:rsidRDefault="00D44A48" w:rsidP="008E6DD2">
      <w:pPr>
        <w:pStyle w:val="AgendaDoc"/>
      </w:pPr>
      <w:r>
        <w:fldChar w:fldCharType="begin"/>
      </w:r>
      <w:ins w:id="30" w:author="Karen Hughes ETSI" w:date="2014-08-04T15:58:00Z">
        <w:r w:rsidR="00D23E61">
          <w:instrText>HYPERLINK "C:\\Users\\hughesk\\Desktop\\TP-12\\TP-12\\TP-2014-0469-TS-0004_v0_6_1"</w:instrText>
        </w:r>
      </w:ins>
      <w:del w:id="31" w:author="Karen Hughes ETSI" w:date="2014-08-04T15:58:00Z">
        <w:r w:rsidDel="00D23E61">
          <w:delInstrText>HYPERLINK "TP-2014-0469-TS-0004_v0_6_1"</w:delInstrText>
        </w:r>
      </w:del>
      <w:ins w:id="32" w:author="Karen Hughes ETSI" w:date="2014-08-04T15:58:00Z"/>
      <w:r>
        <w:fldChar w:fldCharType="separate"/>
      </w:r>
      <w:r w:rsidR="008E6DD2" w:rsidRPr="009E070B">
        <w:t>TP-2014-0469-TS-0004 v0.6.1</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0005 - oneM2M Management Enablement (OMA)</w:t>
      </w:r>
      <w:r>
        <w:tab/>
        <w:t>v0.3.0</w:t>
      </w:r>
    </w:p>
    <w:p w:rsidR="008E6DD2" w:rsidRPr="00CE353D" w:rsidRDefault="00D44A48" w:rsidP="008E6DD2">
      <w:pPr>
        <w:pStyle w:val="AgendaDoc"/>
      </w:pPr>
      <w:r>
        <w:fldChar w:fldCharType="begin"/>
      </w:r>
      <w:ins w:id="33" w:author="Karen Hughes ETSI" w:date="2014-08-04T15:58:00Z">
        <w:r w:rsidR="00D23E61">
          <w:instrText>HYPERLINK "C:\\Users\\hughesk\\Desktop\\TP-12\\TP-12\\TP-2014-0474-TS-0005-Management_Enablement_(OMA)-V0_3_0"</w:instrText>
        </w:r>
      </w:ins>
      <w:del w:id="34" w:author="Karen Hughes ETSI" w:date="2014-08-04T15:58:00Z">
        <w:r w:rsidDel="00D23E61">
          <w:delInstrText>HYPERLINK "TP-2014-0474-TS-0005-Management_Enablement_(OMA)-V0_3_0"</w:delInstrText>
        </w:r>
      </w:del>
      <w:ins w:id="35" w:author="Karen Hughes ETSI" w:date="2014-08-04T15:58:00Z"/>
      <w:r>
        <w:fldChar w:fldCharType="separate"/>
      </w:r>
      <w:r w:rsidR="008E6DD2" w:rsidRPr="009E070B">
        <w:t>TP-2014-0474-oneM2M-TS-0005-Management_Enablement (OMA)-V0_3_0</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0006 - oneM2M Management Enablement (BBF)</w:t>
      </w:r>
      <w:r>
        <w:tab/>
        <w:t>v0.4.0</w:t>
      </w:r>
    </w:p>
    <w:p w:rsidR="008E6DD2" w:rsidRPr="00CE353D" w:rsidRDefault="00D44A48" w:rsidP="008E6DD2">
      <w:pPr>
        <w:pStyle w:val="AgendaDoc"/>
      </w:pPr>
      <w:r>
        <w:fldChar w:fldCharType="begin"/>
      </w:r>
      <w:ins w:id="36" w:author="Karen Hughes ETSI" w:date="2014-08-04T15:58:00Z">
        <w:r w:rsidR="00D23E61">
          <w:instrText>HYPERLINK "C:\\Users\\hughesk\\Desktop\\TP-12\\TP-12\\TP-2014-0476-TS-0006-Management_Enablement_(BBF)-V0_4_0_(cl).DOC"</w:instrText>
        </w:r>
      </w:ins>
      <w:del w:id="37" w:author="Karen Hughes ETSI" w:date="2014-08-04T15:58:00Z">
        <w:r w:rsidDel="00D23E61">
          <w:delInstrText>HYPERLINK "TP-2014-0476-TS-0006-Management_Enablement_(BBF)-V0_4_0_(cl).DOC"</w:delInstrText>
        </w:r>
      </w:del>
      <w:ins w:id="38" w:author="Karen Hughes ETSI" w:date="2014-08-04T15:58:00Z"/>
      <w:r>
        <w:fldChar w:fldCharType="separate"/>
      </w:r>
      <w:r w:rsidR="008E6DD2" w:rsidRPr="009E070B">
        <w:t>TP-2014-0476-TS-0006-Management_Enablement_(BBF)-V0_4_0 (cl)</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0008 - CoAP Protocol Binding Technical Specification</w:t>
      </w:r>
      <w:r>
        <w:tab/>
        <w:t>v0.5.0</w:t>
      </w:r>
    </w:p>
    <w:p w:rsidR="008E6DD2" w:rsidRPr="00CE353D" w:rsidRDefault="00D44A48" w:rsidP="008E6DD2">
      <w:pPr>
        <w:pStyle w:val="AgendaDoc"/>
      </w:pPr>
      <w:r>
        <w:fldChar w:fldCharType="begin"/>
      </w:r>
      <w:ins w:id="39" w:author="Karen Hughes ETSI" w:date="2014-08-04T15:58:00Z">
        <w:r w:rsidR="00D23E61">
          <w:instrText>HYPERLINK "C:\\Users\\hughesk\\Desktop\\TP-12\\TP-12\\TP-2014-0466-TS-0008_V0_5_0"</w:instrText>
        </w:r>
      </w:ins>
      <w:del w:id="40" w:author="Karen Hughes ETSI" w:date="2014-08-04T15:58:00Z">
        <w:r w:rsidDel="00D23E61">
          <w:delInstrText>HYPERLINK "TP-2014-0466-TS-0008_V0_5_0"</w:delInstrText>
        </w:r>
      </w:del>
      <w:ins w:id="41" w:author="Karen Hughes ETSI" w:date="2014-08-04T15:58:00Z"/>
      <w:r>
        <w:fldChar w:fldCharType="separate"/>
      </w:r>
      <w:r w:rsidR="008E6DD2" w:rsidRPr="009E070B">
        <w:t>TP-2014-0466-TS-0008 V0.5.0</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0009 - HTTP Protocol Binding Technical Specification</w:t>
      </w:r>
      <w:r>
        <w:tab/>
        <w:t>v0.4.3</w:t>
      </w:r>
    </w:p>
    <w:p w:rsidR="008E6DD2" w:rsidRPr="00CE353D" w:rsidRDefault="00D44A48" w:rsidP="008E6DD2">
      <w:pPr>
        <w:pStyle w:val="AgendaDoc"/>
      </w:pPr>
      <w:r>
        <w:fldChar w:fldCharType="begin"/>
      </w:r>
      <w:ins w:id="42" w:author="Karen Hughes ETSI" w:date="2014-08-04T15:58:00Z">
        <w:r w:rsidR="00D23E61">
          <w:instrText>HYPERLINK "C:\\Users\\hughesk\\Desktop\\TP-12\\TP-12\\TP-2014-0467-TS-0009_v0_4_3"</w:instrText>
        </w:r>
      </w:ins>
      <w:del w:id="43" w:author="Karen Hughes ETSI" w:date="2014-08-04T15:58:00Z">
        <w:r w:rsidDel="00D23E61">
          <w:delInstrText>HYPERLINK "TP-2014-0467-TS-0009_v0_4_3"</w:delInstrText>
        </w:r>
      </w:del>
      <w:ins w:id="44" w:author="Karen Hughes ETSI" w:date="2014-08-04T15:58:00Z"/>
      <w:r>
        <w:fldChar w:fldCharType="separate"/>
      </w:r>
      <w:r w:rsidR="008E6DD2" w:rsidRPr="009E070B">
        <w:t>TP-2014-0467-TS-0009 v0.4.3</w:t>
      </w:r>
      <w:r>
        <w:fldChar w:fldCharType="end"/>
      </w:r>
      <w:r w:rsidR="008E6DD2"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0011 - Definitions and Acronyms</w:t>
      </w:r>
      <w:r>
        <w:tab/>
        <w:t>v1.0.0</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Release Control Document</w:t>
      </w:r>
      <w:r>
        <w:tab/>
        <w:t>v1.0.0</w:t>
      </w:r>
    </w:p>
    <w:p w:rsidR="008E6DD2" w:rsidRPr="00CE353D" w:rsidRDefault="00D44A48" w:rsidP="008E6DD2">
      <w:pPr>
        <w:pStyle w:val="AgendaDoc"/>
      </w:pPr>
      <w:r>
        <w:fldChar w:fldCharType="begin"/>
      </w:r>
      <w:ins w:id="45" w:author="Karen Hughes ETSI" w:date="2014-08-04T15:58:00Z">
        <w:r w:rsidR="00D23E61">
          <w:instrText>HYPERLINK "C:\\Users\\hughesk\\Desktop\\TP-12\\TP-12\\TP-2014-0463R01-Towards_a_Release_Control_Document"</w:instrText>
        </w:r>
      </w:ins>
      <w:del w:id="46" w:author="Karen Hughes ETSI" w:date="2014-08-04T15:58:00Z">
        <w:r w:rsidDel="00D23E61">
          <w:delInstrText>HYPERLINK "TP-2014-0463R01-Towards_a_Release_Control_Document"</w:delInstrText>
        </w:r>
      </w:del>
      <w:ins w:id="47" w:author="Karen Hughes ETSI" w:date="2014-08-04T15:58:00Z"/>
      <w:r>
        <w:fldChar w:fldCharType="separate"/>
      </w:r>
      <w:r w:rsidR="008E6DD2" w:rsidRPr="009E070B">
        <w:t>TP-2014-0463R01-Towards a Release Control Document</w:t>
      </w:r>
      <w:r>
        <w:fldChar w:fldCharType="end"/>
      </w:r>
      <w:r w:rsidR="008E6DD2" w:rsidRPr="00CE353D">
        <w:tab/>
      </w:r>
    </w:p>
    <w:p w:rsidR="008E6DD2" w:rsidRPr="00675719" w:rsidRDefault="008E6DD2" w:rsidP="00B23F67">
      <w:pPr>
        <w:pStyle w:val="OneM2M-Bullet1"/>
        <w:numPr>
          <w:ilvl w:val="0"/>
          <w:numId w:val="0"/>
        </w:numPr>
        <w:rPr>
          <w:rFonts w:ascii="Times New Roman" w:hAnsi="Times New Roman"/>
          <w:sz w:val="20"/>
          <w:szCs w:val="20"/>
        </w:rPr>
      </w:pPr>
    </w:p>
    <w:p w:rsidR="00421E0A" w:rsidRPr="0014289B" w:rsidRDefault="00421E0A" w:rsidP="00421E0A">
      <w:pPr>
        <w:spacing w:before="0" w:line="80" w:lineRule="exact"/>
        <w:rPr>
          <w:rFonts w:ascii="Times New Roman" w:hAnsi="Times New Roman"/>
          <w:sz w:val="20"/>
          <w:szCs w:val="20"/>
        </w:rPr>
      </w:pPr>
    </w:p>
    <w:p w:rsidR="00421E0A" w:rsidRPr="0014289B" w:rsidRDefault="00421E0A" w:rsidP="00B23F67">
      <w:pPr>
        <w:spacing w:before="0" w:line="80" w:lineRule="exact"/>
        <w:rPr>
          <w:rFonts w:ascii="Times New Roman" w:hAnsi="Times New Roman"/>
          <w:sz w:val="20"/>
          <w:szCs w:val="20"/>
        </w:rPr>
      </w:pPr>
    </w:p>
    <w:p w:rsidR="003279FC" w:rsidRPr="005869A2" w:rsidRDefault="003279FC" w:rsidP="003279FC">
      <w:pPr>
        <w:pStyle w:val="OneM2M-Normal"/>
        <w:rPr>
          <w:rFonts w:ascii="Times New Roman" w:hAnsi="Times New Roman"/>
          <w:sz w:val="20"/>
          <w:szCs w:val="20"/>
        </w:rPr>
      </w:pPr>
      <w:r w:rsidRPr="005869A2">
        <w:rPr>
          <w:rFonts w:ascii="Times New Roman" w:hAnsi="Times New Roman"/>
          <w:sz w:val="20"/>
          <w:szCs w:val="20"/>
        </w:rPr>
        <w:t>Presented by Peter Nurse, TP Chair</w:t>
      </w:r>
    </w:p>
    <w:p w:rsidR="003279FC" w:rsidRDefault="003279FC" w:rsidP="003279F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3279FC" w:rsidRDefault="00BC7104" w:rsidP="003279FC">
      <w:pPr>
        <w:pStyle w:val="OneM2M-Bullet1"/>
        <w:numPr>
          <w:ilvl w:val="0"/>
          <w:numId w:val="0"/>
        </w:numPr>
        <w:rPr>
          <w:rFonts w:ascii="Times New Roman" w:hAnsi="Times New Roman"/>
          <w:sz w:val="20"/>
          <w:szCs w:val="20"/>
        </w:rPr>
      </w:pPr>
      <w:r>
        <w:rPr>
          <w:rFonts w:ascii="Times New Roman" w:hAnsi="Times New Roman"/>
          <w:sz w:val="20"/>
          <w:szCs w:val="20"/>
        </w:rPr>
        <w:t>This will become ADM - 007</w:t>
      </w:r>
    </w:p>
    <w:p w:rsidR="003279FC" w:rsidRDefault="003279FC" w:rsidP="003279FC">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0463</w:t>
      </w:r>
      <w:r w:rsidRPr="005869A2">
        <w:rPr>
          <w:rFonts w:ascii="Times New Roman" w:hAnsi="Times New Roman"/>
          <w:sz w:val="20"/>
          <w:szCs w:val="20"/>
        </w:rPr>
        <w:t xml:space="preserve"> was </w:t>
      </w:r>
      <w:r w:rsidR="00BC7104">
        <w:rPr>
          <w:rFonts w:ascii="Times New Roman" w:hAnsi="Times New Roman"/>
          <w:sz w:val="20"/>
          <w:szCs w:val="20"/>
        </w:rPr>
        <w:t>APPROVED</w:t>
      </w:r>
    </w:p>
    <w:p w:rsidR="00FE71D4" w:rsidRPr="00D30617" w:rsidRDefault="00FE71D4" w:rsidP="00FE71D4">
      <w:pPr>
        <w:pStyle w:val="OneM2M-Heading1"/>
        <w:keepNext w:val="0"/>
        <w:ind w:left="425" w:hanging="425"/>
        <w:rPr>
          <w:rFonts w:ascii="Times New Roman" w:hAnsi="Times New Roman"/>
          <w:sz w:val="22"/>
          <w:szCs w:val="22"/>
          <w:lang w:val="en-US"/>
        </w:rPr>
      </w:pPr>
      <w:r w:rsidRPr="00D30617">
        <w:rPr>
          <w:rFonts w:ascii="Times New Roman" w:hAnsi="Times New Roman"/>
          <w:sz w:val="22"/>
          <w:szCs w:val="22"/>
          <w:lang w:val="en-US"/>
        </w:rPr>
        <w:t>1</w:t>
      </w:r>
      <w:r w:rsidR="00F52E30">
        <w:rPr>
          <w:rFonts w:ascii="Times New Roman" w:hAnsi="Times New Roman"/>
          <w:sz w:val="22"/>
          <w:szCs w:val="22"/>
          <w:lang w:val="en-US"/>
        </w:rPr>
        <w:t>2</w:t>
      </w:r>
      <w:r w:rsidRPr="00D30617">
        <w:rPr>
          <w:rFonts w:ascii="Times New Roman" w:hAnsi="Times New Roman"/>
          <w:sz w:val="22"/>
          <w:szCs w:val="22"/>
          <w:lang w:val="en-US"/>
        </w:rPr>
        <w:tab/>
        <w:t xml:space="preserve">Consideration of Input documents / Items for Action at Closing Session </w:t>
      </w:r>
    </w:p>
    <w:tbl>
      <w:tblPr>
        <w:tblW w:w="6774" w:type="dxa"/>
        <w:tblInd w:w="35" w:type="dxa"/>
        <w:shd w:val="clear" w:color="auto" w:fill="91B5D1"/>
        <w:tblCellMar>
          <w:left w:w="0" w:type="dxa"/>
          <w:right w:w="0" w:type="dxa"/>
        </w:tblCellMar>
        <w:tblLook w:val="04A0"/>
      </w:tblPr>
      <w:tblGrid>
        <w:gridCol w:w="1671"/>
        <w:gridCol w:w="5103"/>
      </w:tblGrid>
      <w:tr w:rsidR="00FE71D4" w:rsidRPr="00573D3B" w:rsidTr="009932DF">
        <w:tc>
          <w:tcPr>
            <w:tcW w:w="1671" w:type="dxa"/>
            <w:tcBorders>
              <w:top w:val="single" w:sz="4" w:space="0" w:color="CCCCCC"/>
              <w:left w:val="single" w:sz="4" w:space="0" w:color="CCCCCC"/>
              <w:bottom w:val="single" w:sz="4" w:space="0" w:color="CCCCCC"/>
              <w:right w:val="single" w:sz="4" w:space="0" w:color="CCCCCC"/>
            </w:tcBorders>
            <w:shd w:val="clear" w:color="auto" w:fill="EAF2F5"/>
            <w:hideMark/>
          </w:tcPr>
          <w:p w:rsidR="00FE71D4" w:rsidRPr="00573D3B" w:rsidRDefault="00D44A48" w:rsidP="009932DF">
            <w:pPr>
              <w:spacing w:before="35"/>
              <w:rPr>
                <w:rFonts w:ascii="Times New Roman" w:hAnsi="Times New Roman"/>
                <w:color w:val="3B3B39"/>
                <w:sz w:val="20"/>
                <w:szCs w:val="20"/>
              </w:rPr>
            </w:pPr>
            <w:hyperlink r:id="rId45" w:history="1">
              <w:r w:rsidR="00FE71D4" w:rsidRPr="00573D3B">
                <w:rPr>
                  <w:rStyle w:val="Hyperlink"/>
                  <w:rFonts w:ascii="Times New Roman" w:hAnsi="Times New Roman"/>
                  <w:color w:val="002D4E"/>
                  <w:sz w:val="20"/>
                  <w:szCs w:val="20"/>
                </w:rPr>
                <w:t>TP-2014-0471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EAF2F5"/>
            <w:hideMark/>
          </w:tcPr>
          <w:p w:rsidR="00FE71D4" w:rsidRPr="00573D3B" w:rsidRDefault="00D44A48" w:rsidP="009932DF">
            <w:pPr>
              <w:spacing w:before="35"/>
              <w:rPr>
                <w:rFonts w:ascii="Times New Roman" w:hAnsi="Times New Roman"/>
                <w:color w:val="3B3B39"/>
                <w:sz w:val="20"/>
                <w:szCs w:val="20"/>
              </w:rPr>
            </w:pPr>
            <w:hyperlink r:id="rId46" w:history="1">
              <w:r w:rsidR="00FE71D4" w:rsidRPr="00573D3B">
                <w:rPr>
                  <w:rStyle w:val="Hyperlink"/>
                  <w:rFonts w:ascii="Times New Roman" w:hAnsi="Times New Roman"/>
                  <w:color w:val="002D4E"/>
                  <w:sz w:val="20"/>
                  <w:szCs w:val="20"/>
                </w:rPr>
                <w:t>TR-0009 0.7.0</w:t>
              </w:r>
            </w:hyperlink>
          </w:p>
        </w:tc>
      </w:tr>
    </w:tbl>
    <w:p w:rsidR="00FE71D4" w:rsidRDefault="00FE71D4" w:rsidP="00FE71D4">
      <w:pPr>
        <w:pStyle w:val="Agenda2"/>
        <w:numPr>
          <w:ilvl w:val="1"/>
          <w:numId w:val="0"/>
        </w:numPr>
        <w:ind w:left="360" w:hanging="360"/>
        <w:rPr>
          <w:rFonts w:ascii="Times New Roman" w:hAnsi="Times New Roman"/>
          <w:sz w:val="20"/>
          <w:szCs w:val="20"/>
        </w:rPr>
      </w:pPr>
      <w:r w:rsidRPr="00573D3B">
        <w:rPr>
          <w:rFonts w:ascii="Times New Roman" w:hAnsi="Times New Roman"/>
          <w:sz w:val="20"/>
          <w:szCs w:val="20"/>
          <w:lang w:val="en-US"/>
        </w:rPr>
        <w:t xml:space="preserve">Ratify TR-0009 v0.7.0 </w:t>
      </w:r>
      <w:r w:rsidRPr="00573D3B">
        <w:rPr>
          <w:rFonts w:ascii="Times New Roman" w:hAnsi="Times New Roman"/>
          <w:sz w:val="20"/>
          <w:szCs w:val="20"/>
        </w:rPr>
        <w:t>Protocol Analysis</w:t>
      </w:r>
    </w:p>
    <w:p w:rsidR="00FE71D4" w:rsidRDefault="00FE71D4" w:rsidP="00FE71D4">
      <w:pPr>
        <w:pStyle w:val="OneM2M-Decision"/>
        <w:numPr>
          <w:ilvl w:val="0"/>
          <w:numId w:val="0"/>
        </w:numPr>
        <w:rPr>
          <w:rFonts w:ascii="Times New Roman" w:hAnsi="Times New Roman"/>
          <w:sz w:val="20"/>
          <w:szCs w:val="20"/>
        </w:rPr>
      </w:pPr>
      <w:r>
        <w:rPr>
          <w:rFonts w:ascii="Times New Roman" w:hAnsi="Times New Roman"/>
          <w:sz w:val="20"/>
          <w:szCs w:val="20"/>
        </w:rPr>
        <w:t>TP-2014-0471 was AGREED</w:t>
      </w:r>
    </w:p>
    <w:p w:rsidR="00FE71D4" w:rsidRPr="007907DE" w:rsidRDefault="00FE71D4" w:rsidP="00FE71D4">
      <w:pPr>
        <w:pStyle w:val="OneM2M-Decision"/>
        <w:numPr>
          <w:ilvl w:val="0"/>
          <w:numId w:val="0"/>
        </w:numPr>
        <w:rPr>
          <w:rFonts w:ascii="Times New Roman" w:hAnsi="Times New Roman"/>
          <w:sz w:val="20"/>
          <w:szCs w:val="20"/>
        </w:rPr>
      </w:pPr>
      <w:r w:rsidRPr="007907DE">
        <w:rPr>
          <w:rFonts w:ascii="Times New Roman" w:hAnsi="Times New Roman"/>
          <w:sz w:val="20"/>
          <w:szCs w:val="20"/>
        </w:rPr>
        <w:t>TR</w:t>
      </w:r>
      <w:r>
        <w:rPr>
          <w:rFonts w:ascii="Times New Roman" w:hAnsi="Times New Roman"/>
          <w:sz w:val="20"/>
          <w:szCs w:val="20"/>
        </w:rPr>
        <w:t xml:space="preserve"> </w:t>
      </w:r>
      <w:r w:rsidRPr="007907DE">
        <w:rPr>
          <w:rFonts w:ascii="Times New Roman" w:hAnsi="Times New Roman"/>
          <w:sz w:val="20"/>
          <w:szCs w:val="20"/>
        </w:rPr>
        <w:t>0009 was RATIFIED</w:t>
      </w:r>
    </w:p>
    <w:p w:rsidR="00FE71D4" w:rsidRPr="00FE71D4" w:rsidRDefault="00FE71D4" w:rsidP="00FE71D4">
      <w:pPr>
        <w:pStyle w:val="OneM2M-Heading1"/>
        <w:keepNext w:val="0"/>
        <w:ind w:left="425" w:hanging="425"/>
        <w:rPr>
          <w:rFonts w:ascii="Times New Roman" w:hAnsi="Times New Roman"/>
          <w:sz w:val="22"/>
          <w:szCs w:val="22"/>
          <w:lang w:val="en-US"/>
        </w:rPr>
      </w:pPr>
      <w:r w:rsidRPr="00FE71D4">
        <w:rPr>
          <w:rFonts w:ascii="Times New Roman" w:hAnsi="Times New Roman"/>
          <w:sz w:val="22"/>
          <w:szCs w:val="22"/>
          <w:lang w:val="en-US"/>
        </w:rPr>
        <w:t>Other items</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D645E6" w:rsidRPr="00D645E6" w:rsidTr="00BE6396">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D645E6" w:rsidRPr="00D645E6" w:rsidRDefault="00D44A48">
            <w:pPr>
              <w:spacing w:before="41"/>
              <w:rPr>
                <w:rFonts w:ascii="Times New Roman" w:hAnsi="Times New Roman"/>
                <w:color w:val="3B3B39"/>
                <w:sz w:val="20"/>
                <w:szCs w:val="20"/>
              </w:rPr>
            </w:pPr>
            <w:hyperlink r:id="rId47" w:history="1">
              <w:r w:rsidR="00D645E6" w:rsidRPr="00D645E6">
                <w:rPr>
                  <w:rStyle w:val="Hyperlink"/>
                  <w:rFonts w:ascii="Times New Roman" w:hAnsi="Times New Roman"/>
                  <w:color w:val="002D4E"/>
                  <w:sz w:val="20"/>
                  <w:szCs w:val="20"/>
                </w:rPr>
                <w:t>TP-2014-0426</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D645E6" w:rsidRPr="00D645E6" w:rsidRDefault="00D44A48">
            <w:pPr>
              <w:spacing w:before="41"/>
              <w:rPr>
                <w:rFonts w:ascii="Times New Roman" w:hAnsi="Times New Roman"/>
                <w:color w:val="3B3B39"/>
                <w:sz w:val="20"/>
                <w:szCs w:val="20"/>
              </w:rPr>
            </w:pPr>
            <w:hyperlink r:id="rId48" w:history="1">
              <w:r w:rsidR="00D645E6" w:rsidRPr="00D645E6">
                <w:rPr>
                  <w:rStyle w:val="Hyperlink"/>
                  <w:rFonts w:ascii="Times New Roman" w:hAnsi="Times New Roman"/>
                  <w:color w:val="002D4E"/>
                  <w:sz w:val="20"/>
                  <w:szCs w:val="20"/>
                </w:rPr>
                <w:t>Liaison from ITU JCA-IoT</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AB5202" w:rsidRPr="005869A2">
        <w:rPr>
          <w:rFonts w:ascii="Times New Roman" w:hAnsi="Times New Roman"/>
          <w:sz w:val="20"/>
          <w:szCs w:val="20"/>
        </w:rPr>
        <w:t>Peter Nurse, TP Chair</w:t>
      </w:r>
    </w:p>
    <w:p w:rsidR="007A5A07" w:rsidRDefault="007A5A07"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sidR="00D645E6">
        <w:rPr>
          <w:rFonts w:ascii="Times New Roman" w:hAnsi="Times New Roman"/>
          <w:sz w:val="20"/>
          <w:szCs w:val="20"/>
        </w:rPr>
        <w:t>0426</w:t>
      </w:r>
      <w:r w:rsidRPr="005869A2">
        <w:rPr>
          <w:rFonts w:ascii="Times New Roman" w:hAnsi="Times New Roman"/>
          <w:sz w:val="20"/>
          <w:szCs w:val="20"/>
        </w:rPr>
        <w:t xml:space="preserve"> was </w:t>
      </w:r>
      <w:r w:rsidR="00C77B39">
        <w:rPr>
          <w:rFonts w:ascii="Times New Roman" w:hAnsi="Times New Roman"/>
          <w:sz w:val="20"/>
          <w:szCs w:val="20"/>
        </w:rPr>
        <w:t>NOTED</w:t>
      </w:r>
    </w:p>
    <w:p w:rsidR="00D645E6" w:rsidRDefault="00D645E6" w:rsidP="007A5A07">
      <w:pPr>
        <w:pStyle w:val="OneM2M-Decision"/>
        <w:numPr>
          <w:ilvl w:val="0"/>
          <w:numId w:val="0"/>
        </w:numPr>
        <w:contextualSpacing w:val="0"/>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0B2581" w:rsidRPr="000B2581" w:rsidTr="00BE6396">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0B2581" w:rsidRPr="000B2581" w:rsidRDefault="00D44A48">
            <w:pPr>
              <w:spacing w:before="35"/>
              <w:rPr>
                <w:rFonts w:ascii="Times New Roman" w:hAnsi="Times New Roman"/>
                <w:color w:val="3B3B39"/>
                <w:sz w:val="20"/>
                <w:szCs w:val="20"/>
              </w:rPr>
            </w:pPr>
            <w:hyperlink r:id="rId49" w:history="1">
              <w:r w:rsidR="000B2581" w:rsidRPr="000B2581">
                <w:rPr>
                  <w:rStyle w:val="Hyperlink"/>
                  <w:rFonts w:ascii="Times New Roman" w:hAnsi="Times New Roman"/>
                  <w:color w:val="002D4E"/>
                  <w:sz w:val="20"/>
                  <w:szCs w:val="20"/>
                </w:rPr>
                <w:t>TP-2014-0457</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0B2581" w:rsidRPr="000B2581" w:rsidRDefault="00D44A48">
            <w:pPr>
              <w:spacing w:before="35"/>
              <w:rPr>
                <w:rFonts w:ascii="Times New Roman" w:hAnsi="Times New Roman"/>
                <w:color w:val="3B3B39"/>
                <w:sz w:val="20"/>
                <w:szCs w:val="20"/>
              </w:rPr>
            </w:pPr>
            <w:hyperlink r:id="rId50" w:history="1">
              <w:r w:rsidR="000B2581" w:rsidRPr="000B2581">
                <w:rPr>
                  <w:rStyle w:val="Hyperlink"/>
                  <w:rFonts w:ascii="Times New Roman" w:hAnsi="Times New Roman"/>
                  <w:color w:val="002D4E"/>
                  <w:sz w:val="20"/>
                  <w:szCs w:val="20"/>
                </w:rPr>
                <w:t>Proposed Response to Liaison from ITU</w:t>
              </w:r>
            </w:hyperlink>
          </w:p>
        </w:tc>
      </w:tr>
    </w:tbl>
    <w:p w:rsidR="000B2581" w:rsidRPr="00C77B39" w:rsidRDefault="000B2581" w:rsidP="000B2581">
      <w:pPr>
        <w:pStyle w:val="OneM2M-Normal"/>
        <w:rPr>
          <w:rFonts w:ascii="Times New Roman" w:hAnsi="Times New Roman"/>
          <w:sz w:val="20"/>
          <w:szCs w:val="20"/>
        </w:rPr>
      </w:pPr>
      <w:r w:rsidRPr="00C77B39">
        <w:rPr>
          <w:rFonts w:ascii="Times New Roman" w:hAnsi="Times New Roman"/>
          <w:sz w:val="20"/>
          <w:szCs w:val="20"/>
        </w:rPr>
        <w:t>Presented by Peter Nurse, TP Chair</w:t>
      </w:r>
    </w:p>
    <w:p w:rsidR="000B2581" w:rsidRPr="00C77B39" w:rsidRDefault="000B2581" w:rsidP="000B2581">
      <w:pPr>
        <w:pStyle w:val="OneM2M-Bullet1"/>
        <w:numPr>
          <w:ilvl w:val="0"/>
          <w:numId w:val="0"/>
        </w:numPr>
        <w:rPr>
          <w:rFonts w:ascii="Times New Roman" w:hAnsi="Times New Roman"/>
          <w:sz w:val="20"/>
          <w:szCs w:val="20"/>
        </w:rPr>
      </w:pPr>
      <w:r w:rsidRPr="00C77B39">
        <w:rPr>
          <w:rFonts w:ascii="Times New Roman" w:hAnsi="Times New Roman"/>
          <w:sz w:val="20"/>
          <w:szCs w:val="20"/>
        </w:rPr>
        <w:t>Comments and Issues</w:t>
      </w:r>
    </w:p>
    <w:p w:rsidR="000B2581" w:rsidRDefault="00652801" w:rsidP="000B2581">
      <w:pPr>
        <w:pStyle w:val="OneM2M-Bullet1"/>
        <w:numPr>
          <w:ilvl w:val="0"/>
          <w:numId w:val="0"/>
        </w:numPr>
        <w:rPr>
          <w:rFonts w:ascii="Times New Roman" w:hAnsi="Times New Roman"/>
          <w:sz w:val="20"/>
          <w:szCs w:val="20"/>
        </w:rPr>
      </w:pPr>
      <w:r w:rsidRPr="00C77B39">
        <w:rPr>
          <w:rFonts w:ascii="Times New Roman" w:hAnsi="Times New Roman"/>
          <w:sz w:val="20"/>
          <w:szCs w:val="20"/>
        </w:rPr>
        <w:t>Action secretariat to ensure that the flyer is the correct version</w:t>
      </w:r>
    </w:p>
    <w:p w:rsidR="00C77B39" w:rsidRDefault="00C77B39" w:rsidP="000B2581">
      <w:pPr>
        <w:pStyle w:val="OneM2M-Bullet1"/>
        <w:numPr>
          <w:ilvl w:val="0"/>
          <w:numId w:val="0"/>
        </w:numPr>
        <w:rPr>
          <w:rFonts w:ascii="Times New Roman" w:hAnsi="Times New Roman"/>
          <w:sz w:val="20"/>
          <w:szCs w:val="20"/>
        </w:rPr>
      </w:pPr>
      <w:r>
        <w:rPr>
          <w:rFonts w:ascii="Times New Roman" w:hAnsi="Times New Roman"/>
          <w:sz w:val="20"/>
          <w:szCs w:val="20"/>
        </w:rPr>
        <w:t>This will go on agreement by correspondence for 14 days.</w:t>
      </w:r>
    </w:p>
    <w:p w:rsidR="00C77B39" w:rsidRPr="00B605AF" w:rsidRDefault="00C77B39" w:rsidP="00C77B39">
      <w:pPr>
        <w:pStyle w:val="OneM2M-Decision"/>
        <w:numPr>
          <w:ilvl w:val="0"/>
          <w:numId w:val="0"/>
        </w:numPr>
        <w:contextualSpacing w:val="0"/>
        <w:rPr>
          <w:rFonts w:ascii="Times New Roman" w:hAnsi="Times New Roman"/>
          <w:b w:val="0"/>
          <w:color w:val="auto"/>
          <w:sz w:val="20"/>
          <w:szCs w:val="20"/>
        </w:rPr>
      </w:pPr>
      <w:r w:rsidRPr="00B605AF">
        <w:rPr>
          <w:rFonts w:ascii="Times New Roman" w:hAnsi="Times New Roman"/>
          <w:b w:val="0"/>
          <w:color w:val="auto"/>
          <w:sz w:val="20"/>
          <w:szCs w:val="20"/>
        </w:rPr>
        <w:t>Revision expected</w:t>
      </w:r>
    </w:p>
    <w:p w:rsidR="00C77B39" w:rsidRDefault="00C77B39" w:rsidP="000B2581">
      <w:pPr>
        <w:pStyle w:val="OneM2M-Bullet1"/>
        <w:numPr>
          <w:ilvl w:val="0"/>
          <w:numId w:val="0"/>
        </w:numPr>
        <w:rPr>
          <w:rFonts w:ascii="Times New Roman" w:hAnsi="Times New Roman"/>
          <w:sz w:val="20"/>
          <w:szCs w:val="20"/>
        </w:rPr>
      </w:pP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7C3655" w:rsidRPr="00F02B21" w:rsidTr="007C3655">
        <w:tc>
          <w:tcPr>
            <w:tcW w:w="1418" w:type="dxa"/>
            <w:shd w:val="clear" w:color="auto" w:fill="auto"/>
            <w:noWrap/>
            <w:vAlign w:val="center"/>
          </w:tcPr>
          <w:p w:rsidR="007C3655" w:rsidRPr="00F02B21" w:rsidRDefault="007C3655" w:rsidP="007C3655">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2</w:t>
            </w:r>
          </w:p>
        </w:tc>
        <w:tc>
          <w:tcPr>
            <w:tcW w:w="5386" w:type="dxa"/>
            <w:shd w:val="clear" w:color="auto" w:fill="auto"/>
            <w:vAlign w:val="center"/>
          </w:tcPr>
          <w:p w:rsidR="007C3655" w:rsidRPr="00F02B21" w:rsidRDefault="007C3655" w:rsidP="007C3655">
            <w:pPr>
              <w:rPr>
                <w:rFonts w:ascii="Times New Roman" w:hAnsi="Times New Roman"/>
                <w:color w:val="FF0000"/>
                <w:sz w:val="20"/>
                <w:szCs w:val="20"/>
                <w:lang w:val="en-US"/>
              </w:rPr>
            </w:pPr>
            <w:r>
              <w:rPr>
                <w:rFonts w:ascii="Times New Roman" w:hAnsi="Times New Roman"/>
                <w:color w:val="FF0000"/>
                <w:sz w:val="20"/>
                <w:szCs w:val="20"/>
                <w:lang w:val="en-US"/>
              </w:rPr>
              <w:t>Secretariat to ensure that the correct flyer is included in TP-2014-0457</w:t>
            </w:r>
          </w:p>
        </w:tc>
      </w:tr>
      <w:tr w:rsidR="007C3655" w:rsidRPr="00F02B21" w:rsidTr="007C3655">
        <w:tc>
          <w:tcPr>
            <w:tcW w:w="1418" w:type="dxa"/>
            <w:shd w:val="clear" w:color="auto" w:fill="auto"/>
            <w:noWrap/>
            <w:vAlign w:val="center"/>
          </w:tcPr>
          <w:p w:rsidR="007C3655" w:rsidRPr="00F02B21" w:rsidRDefault="007C3655" w:rsidP="007C3655">
            <w:pPr>
              <w:rPr>
                <w:rFonts w:ascii="Times New Roman" w:hAnsi="Times New Roman"/>
                <w:color w:val="FF0000"/>
                <w:sz w:val="20"/>
                <w:szCs w:val="20"/>
                <w:lang w:val="en-US"/>
              </w:rPr>
            </w:pPr>
            <w:r>
              <w:rPr>
                <w:rFonts w:ascii="Times New Roman" w:hAnsi="Times New Roman"/>
                <w:color w:val="FF0000"/>
                <w:sz w:val="20"/>
                <w:szCs w:val="20"/>
                <w:lang w:val="en-US"/>
              </w:rPr>
              <w:t>A-TP-012-003</w:t>
            </w:r>
          </w:p>
        </w:tc>
        <w:tc>
          <w:tcPr>
            <w:tcW w:w="5386" w:type="dxa"/>
            <w:shd w:val="clear" w:color="auto" w:fill="auto"/>
            <w:vAlign w:val="center"/>
          </w:tcPr>
          <w:p w:rsidR="007C3655" w:rsidRDefault="007C3655" w:rsidP="00FC499B">
            <w:pPr>
              <w:rPr>
                <w:rFonts w:ascii="Times New Roman" w:hAnsi="Times New Roman"/>
                <w:color w:val="FF0000"/>
                <w:sz w:val="20"/>
                <w:szCs w:val="20"/>
                <w:lang w:val="en-US"/>
              </w:rPr>
            </w:pPr>
            <w:r>
              <w:rPr>
                <w:rFonts w:ascii="Times New Roman" w:hAnsi="Times New Roman"/>
                <w:color w:val="FF0000"/>
                <w:sz w:val="20"/>
                <w:szCs w:val="20"/>
                <w:lang w:val="en-US"/>
              </w:rPr>
              <w:t>Secretariat to send 2014-</w:t>
            </w:r>
            <w:r w:rsidR="00FC499B">
              <w:rPr>
                <w:rFonts w:ascii="Times New Roman" w:hAnsi="Times New Roman"/>
                <w:color w:val="FF0000"/>
                <w:sz w:val="20"/>
                <w:szCs w:val="20"/>
                <w:lang w:val="en-US"/>
              </w:rPr>
              <w:t xml:space="preserve">0457R01 </w:t>
            </w:r>
            <w:r>
              <w:rPr>
                <w:rFonts w:ascii="Times New Roman" w:hAnsi="Times New Roman"/>
                <w:color w:val="FF0000"/>
                <w:sz w:val="20"/>
                <w:szCs w:val="20"/>
                <w:lang w:val="en-US"/>
              </w:rPr>
              <w:t>on 14 day agreement by correspondence</w:t>
            </w:r>
          </w:p>
        </w:tc>
      </w:tr>
    </w:tbl>
    <w:p w:rsidR="000B2581" w:rsidRDefault="000B2581" w:rsidP="000B2581">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0457</w:t>
      </w:r>
      <w:r w:rsidRPr="005869A2">
        <w:rPr>
          <w:rFonts w:ascii="Times New Roman" w:hAnsi="Times New Roman"/>
          <w:sz w:val="20"/>
          <w:szCs w:val="20"/>
        </w:rPr>
        <w:t xml:space="preserve"> was </w:t>
      </w:r>
      <w:r w:rsidR="00B605AF">
        <w:rPr>
          <w:rFonts w:ascii="Times New Roman" w:hAnsi="Times New Roman"/>
          <w:sz w:val="20"/>
          <w:szCs w:val="20"/>
        </w:rPr>
        <w:t>NOTED</w:t>
      </w:r>
    </w:p>
    <w:p w:rsidR="00652801" w:rsidRDefault="00652801" w:rsidP="000B2581">
      <w:pPr>
        <w:pStyle w:val="OneM2M-Decision"/>
        <w:numPr>
          <w:ilvl w:val="0"/>
          <w:numId w:val="0"/>
        </w:numPr>
        <w:contextualSpacing w:val="0"/>
        <w:rPr>
          <w:rFonts w:ascii="Times New Roman" w:hAnsi="Times New Roman"/>
          <w:sz w:val="20"/>
          <w:szCs w:val="20"/>
        </w:rPr>
      </w:pPr>
    </w:p>
    <w:tbl>
      <w:tblPr>
        <w:tblW w:w="6774" w:type="dxa"/>
        <w:tblInd w:w="35" w:type="dxa"/>
        <w:shd w:val="clear" w:color="auto" w:fill="91B5D1"/>
        <w:tblCellMar>
          <w:left w:w="0" w:type="dxa"/>
          <w:right w:w="0" w:type="dxa"/>
        </w:tblCellMar>
        <w:tblLook w:val="04A0"/>
      </w:tblPr>
      <w:tblGrid>
        <w:gridCol w:w="1671"/>
        <w:gridCol w:w="5103"/>
      </w:tblGrid>
      <w:tr w:rsidR="00652801" w:rsidRPr="00652801" w:rsidTr="00652801">
        <w:tc>
          <w:tcPr>
            <w:tcW w:w="1671" w:type="dxa"/>
            <w:tcBorders>
              <w:top w:val="single" w:sz="4" w:space="0" w:color="CCCCCC"/>
              <w:left w:val="single" w:sz="4" w:space="0" w:color="CCCCCC"/>
              <w:bottom w:val="single" w:sz="4" w:space="0" w:color="CCCCCC"/>
              <w:right w:val="single" w:sz="4" w:space="0" w:color="CCCCCC"/>
            </w:tcBorders>
            <w:shd w:val="clear" w:color="auto" w:fill="EAF2F5"/>
            <w:hideMark/>
          </w:tcPr>
          <w:bookmarkEnd w:id="15"/>
          <w:p w:rsidR="00652801" w:rsidRPr="00652801" w:rsidRDefault="00D44A48">
            <w:pPr>
              <w:spacing w:before="35"/>
              <w:rPr>
                <w:rFonts w:ascii="Times New Roman" w:hAnsi="Times New Roman"/>
                <w:color w:val="3B3B39"/>
                <w:sz w:val="20"/>
                <w:szCs w:val="20"/>
              </w:rPr>
            </w:pPr>
            <w:r w:rsidRPr="00652801">
              <w:rPr>
                <w:rFonts w:ascii="Times New Roman" w:hAnsi="Times New Roman"/>
                <w:color w:val="3B3B39"/>
                <w:sz w:val="20"/>
                <w:szCs w:val="20"/>
              </w:rPr>
              <w:fldChar w:fldCharType="begin"/>
            </w:r>
            <w:r w:rsidR="00652801" w:rsidRPr="00652801">
              <w:rPr>
                <w:rFonts w:ascii="Times New Roman" w:hAnsi="Times New Roman"/>
                <w:color w:val="3B3B39"/>
                <w:sz w:val="20"/>
                <w:szCs w:val="20"/>
              </w:rPr>
              <w:instrText xml:space="preserve"> HYPERLINK "http://member.onem2m.org/Application/documentApp/documentinfo/?documentId=7745&amp;fromList=Y" </w:instrText>
            </w:r>
            <w:r w:rsidRPr="00652801">
              <w:rPr>
                <w:rFonts w:ascii="Times New Roman" w:hAnsi="Times New Roman"/>
                <w:color w:val="3B3B39"/>
                <w:sz w:val="20"/>
                <w:szCs w:val="20"/>
              </w:rPr>
              <w:fldChar w:fldCharType="separate"/>
            </w:r>
            <w:r w:rsidR="00652801" w:rsidRPr="00652801">
              <w:rPr>
                <w:rStyle w:val="Hyperlink"/>
                <w:rFonts w:ascii="Times New Roman" w:hAnsi="Times New Roman"/>
                <w:color w:val="002D4E"/>
                <w:sz w:val="20"/>
                <w:szCs w:val="20"/>
              </w:rPr>
              <w:t>TP-2014-0473</w:t>
            </w:r>
            <w:r w:rsidRPr="00652801">
              <w:rPr>
                <w:rFonts w:ascii="Times New Roman" w:hAnsi="Times New Roman"/>
                <w:color w:val="3B3B39"/>
                <w:sz w:val="20"/>
                <w:szCs w:val="20"/>
              </w:rPr>
              <w:fldChar w:fldCharType="end"/>
            </w:r>
          </w:p>
        </w:tc>
        <w:tc>
          <w:tcPr>
            <w:tcW w:w="5103" w:type="dxa"/>
            <w:tcBorders>
              <w:top w:val="single" w:sz="4" w:space="0" w:color="CCCCCC"/>
              <w:left w:val="single" w:sz="4" w:space="0" w:color="CCCCCC"/>
              <w:bottom w:val="single" w:sz="4" w:space="0" w:color="CCCCCC"/>
              <w:right w:val="single" w:sz="4" w:space="0" w:color="CCCCCC"/>
            </w:tcBorders>
            <w:shd w:val="clear" w:color="auto" w:fill="EAF2F5"/>
            <w:hideMark/>
          </w:tcPr>
          <w:p w:rsidR="00652801" w:rsidRPr="00652801" w:rsidRDefault="00D44A48">
            <w:pPr>
              <w:spacing w:before="35"/>
              <w:rPr>
                <w:rFonts w:ascii="Times New Roman" w:hAnsi="Times New Roman"/>
                <w:color w:val="3B3B39"/>
                <w:sz w:val="20"/>
                <w:szCs w:val="20"/>
              </w:rPr>
            </w:pPr>
            <w:hyperlink r:id="rId51" w:history="1">
              <w:r w:rsidR="00652801" w:rsidRPr="00652801">
                <w:rPr>
                  <w:rStyle w:val="Hyperlink"/>
                  <w:rFonts w:ascii="Times New Roman" w:hAnsi="Times New Roman"/>
                  <w:color w:val="002D4E"/>
                  <w:sz w:val="20"/>
                  <w:szCs w:val="20"/>
                </w:rPr>
                <w:t>Proposed_answer_to_TP-2014-0448-LS_from_OMA_ARC</w:t>
              </w:r>
            </w:hyperlink>
          </w:p>
        </w:tc>
      </w:tr>
    </w:tbl>
    <w:p w:rsidR="00FE71D4" w:rsidRPr="005869A2" w:rsidRDefault="00FE71D4" w:rsidP="00FE71D4">
      <w:pPr>
        <w:pStyle w:val="OneM2M-Normal"/>
        <w:rPr>
          <w:rFonts w:ascii="Times New Roman" w:hAnsi="Times New Roman"/>
          <w:sz w:val="20"/>
          <w:szCs w:val="20"/>
        </w:rPr>
      </w:pPr>
      <w:r w:rsidRPr="005869A2">
        <w:rPr>
          <w:rFonts w:ascii="Times New Roman" w:hAnsi="Times New Roman"/>
          <w:sz w:val="20"/>
          <w:szCs w:val="20"/>
        </w:rPr>
        <w:t xml:space="preserve">Presented by </w:t>
      </w:r>
      <w:r w:rsidR="00865CFE" w:rsidRPr="00865CFE">
        <w:rPr>
          <w:rFonts w:ascii="Times New Roman" w:hAnsi="Times New Roman"/>
          <w:sz w:val="20"/>
          <w:szCs w:val="20"/>
        </w:rPr>
        <w:t>Puneet Jian</w:t>
      </w:r>
      <w:r w:rsidR="00865CFE">
        <w:rPr>
          <w:rFonts w:ascii="Times New Roman" w:hAnsi="Times New Roman"/>
          <w:sz w:val="20"/>
          <w:szCs w:val="20"/>
        </w:rPr>
        <w:t>, Intel</w:t>
      </w:r>
    </w:p>
    <w:p w:rsidR="00FE71D4" w:rsidRPr="005869A2" w:rsidRDefault="00FE71D4" w:rsidP="00FE71D4">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E71D4" w:rsidRDefault="00FE71D4" w:rsidP="00FE71D4">
      <w:pPr>
        <w:pStyle w:val="OneM2M-Bullet1"/>
        <w:numPr>
          <w:ilvl w:val="0"/>
          <w:numId w:val="0"/>
        </w:numPr>
        <w:rPr>
          <w:rFonts w:ascii="Times New Roman" w:hAnsi="Times New Roman"/>
          <w:sz w:val="20"/>
          <w:szCs w:val="20"/>
        </w:rPr>
      </w:pPr>
      <w:r>
        <w:rPr>
          <w:rFonts w:ascii="Times New Roman" w:hAnsi="Times New Roman"/>
          <w:sz w:val="20"/>
          <w:szCs w:val="20"/>
        </w:rPr>
        <w:t>Edited online</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9752F4" w:rsidRPr="00F02B21" w:rsidTr="009932DF">
        <w:tc>
          <w:tcPr>
            <w:tcW w:w="1418" w:type="dxa"/>
            <w:shd w:val="clear" w:color="auto" w:fill="auto"/>
            <w:noWrap/>
            <w:vAlign w:val="center"/>
          </w:tcPr>
          <w:p w:rsidR="009752F4" w:rsidRPr="00F02B21" w:rsidRDefault="009752F4" w:rsidP="009752F4">
            <w:pPr>
              <w:rPr>
                <w:rFonts w:ascii="Times New Roman" w:hAnsi="Times New Roman"/>
                <w:color w:val="FF0000"/>
                <w:sz w:val="20"/>
                <w:szCs w:val="20"/>
                <w:lang w:val="en-US"/>
              </w:rPr>
            </w:pPr>
            <w:r>
              <w:rPr>
                <w:rFonts w:ascii="Times New Roman" w:hAnsi="Times New Roman"/>
                <w:color w:val="FF0000"/>
                <w:sz w:val="20"/>
                <w:szCs w:val="20"/>
                <w:lang w:val="en-US"/>
              </w:rPr>
              <w:t>A-TP-012-004</w:t>
            </w:r>
          </w:p>
        </w:tc>
        <w:tc>
          <w:tcPr>
            <w:tcW w:w="5386" w:type="dxa"/>
            <w:shd w:val="clear" w:color="auto" w:fill="auto"/>
            <w:vAlign w:val="center"/>
          </w:tcPr>
          <w:p w:rsidR="009752F4" w:rsidRDefault="009752F4" w:rsidP="009752F4">
            <w:pPr>
              <w:rPr>
                <w:rFonts w:ascii="Times New Roman" w:hAnsi="Times New Roman"/>
                <w:color w:val="FF0000"/>
                <w:sz w:val="20"/>
                <w:szCs w:val="20"/>
                <w:lang w:val="en-US"/>
              </w:rPr>
            </w:pPr>
            <w:r>
              <w:rPr>
                <w:rFonts w:ascii="Times New Roman" w:hAnsi="Times New Roman"/>
                <w:color w:val="FF0000"/>
                <w:sz w:val="20"/>
                <w:szCs w:val="20"/>
                <w:lang w:val="en-US"/>
              </w:rPr>
              <w:t>Secretariat to process the liaison in TP-2014-0473</w:t>
            </w:r>
          </w:p>
        </w:tc>
      </w:tr>
    </w:tbl>
    <w:p w:rsidR="00FE71D4" w:rsidRDefault="00FE71D4" w:rsidP="00FE71D4">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0473</w:t>
      </w:r>
      <w:r w:rsidRPr="005869A2">
        <w:rPr>
          <w:rFonts w:ascii="Times New Roman" w:hAnsi="Times New Roman"/>
          <w:sz w:val="20"/>
          <w:szCs w:val="20"/>
        </w:rPr>
        <w:t xml:space="preserve"> was </w:t>
      </w:r>
      <w:r>
        <w:rPr>
          <w:rFonts w:ascii="Times New Roman" w:hAnsi="Times New Roman"/>
          <w:sz w:val="20"/>
          <w:szCs w:val="20"/>
        </w:rPr>
        <w:t>NOTED</w:t>
      </w:r>
    </w:p>
    <w:p w:rsidR="009752F4" w:rsidRDefault="009752F4" w:rsidP="00FE71D4">
      <w:pPr>
        <w:pStyle w:val="OneM2M-Decision"/>
        <w:numPr>
          <w:ilvl w:val="0"/>
          <w:numId w:val="0"/>
        </w:numPr>
        <w:contextualSpacing w:val="0"/>
        <w:rPr>
          <w:rFonts w:ascii="Times New Roman" w:hAnsi="Times New Roman"/>
          <w:sz w:val="20"/>
          <w:szCs w:val="20"/>
        </w:rPr>
      </w:pPr>
      <w:r>
        <w:rPr>
          <w:rFonts w:ascii="Times New Roman" w:hAnsi="Times New Roman"/>
          <w:sz w:val="20"/>
          <w:szCs w:val="20"/>
        </w:rPr>
        <w:t>TP-2014-0473R01 was AGREED</w:t>
      </w:r>
    </w:p>
    <w:p w:rsidR="00FE71D4" w:rsidRDefault="00FE71D4" w:rsidP="00FE71D4">
      <w:pPr>
        <w:pStyle w:val="OneM2M-Decision"/>
        <w:numPr>
          <w:ilvl w:val="0"/>
          <w:numId w:val="0"/>
        </w:numPr>
        <w:contextualSpacing w:val="0"/>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FE71D4" w:rsidRPr="00FE71D4" w:rsidTr="009752F4">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E71D4" w:rsidRPr="00FE71D4" w:rsidRDefault="00D44A48">
            <w:pPr>
              <w:spacing w:before="35"/>
              <w:rPr>
                <w:rFonts w:ascii="Times New Roman" w:hAnsi="Times New Roman"/>
                <w:color w:val="3B3B39"/>
                <w:sz w:val="20"/>
                <w:szCs w:val="20"/>
              </w:rPr>
            </w:pPr>
            <w:hyperlink r:id="rId52" w:history="1">
              <w:r w:rsidR="00FE71D4" w:rsidRPr="00FE71D4">
                <w:rPr>
                  <w:rStyle w:val="Hyperlink"/>
                  <w:rFonts w:ascii="Times New Roman" w:hAnsi="Times New Roman"/>
                  <w:color w:val="002D4E"/>
                  <w:sz w:val="20"/>
                  <w:szCs w:val="20"/>
                </w:rPr>
                <w:t>TP-2014-0459</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E71D4" w:rsidRPr="00FE71D4" w:rsidRDefault="00D44A48">
            <w:pPr>
              <w:spacing w:before="35"/>
              <w:rPr>
                <w:rFonts w:ascii="Times New Roman" w:hAnsi="Times New Roman"/>
                <w:color w:val="3B3B39"/>
                <w:sz w:val="20"/>
                <w:szCs w:val="20"/>
              </w:rPr>
            </w:pPr>
            <w:hyperlink r:id="rId53" w:history="1">
              <w:r w:rsidR="00FE71D4" w:rsidRPr="00FE71D4">
                <w:rPr>
                  <w:rStyle w:val="Hyperlink"/>
                  <w:rFonts w:ascii="Times New Roman" w:hAnsi="Times New Roman"/>
                  <w:color w:val="002D4E"/>
                  <w:sz w:val="20"/>
                  <w:szCs w:val="20"/>
                </w:rPr>
                <w:t>Reply LS: Code assignment for oneM2M</w:t>
              </w:r>
            </w:hyperlink>
          </w:p>
        </w:tc>
      </w:tr>
    </w:tbl>
    <w:p w:rsidR="00FE71D4" w:rsidRPr="00FE71D4" w:rsidRDefault="00FE71D4" w:rsidP="00F52E30">
      <w:pPr>
        <w:pStyle w:val="OneM2M-Decision"/>
        <w:numPr>
          <w:ilvl w:val="0"/>
          <w:numId w:val="0"/>
        </w:numPr>
        <w:rPr>
          <w:rFonts w:ascii="Times New Roman" w:hAnsi="Times New Roman"/>
        </w:rPr>
      </w:pPr>
      <w:r w:rsidRPr="005869A2">
        <w:rPr>
          <w:rFonts w:ascii="Times New Roman" w:hAnsi="Times New Roman"/>
          <w:sz w:val="20"/>
          <w:szCs w:val="20"/>
        </w:rPr>
        <w:t>TP-2014-</w:t>
      </w:r>
      <w:r>
        <w:rPr>
          <w:rFonts w:ascii="Times New Roman" w:hAnsi="Times New Roman"/>
          <w:sz w:val="20"/>
          <w:szCs w:val="20"/>
        </w:rPr>
        <w:t>0459 was</w:t>
      </w:r>
      <w:r w:rsidR="00F52E30">
        <w:rPr>
          <w:rFonts w:ascii="Times New Roman" w:hAnsi="Times New Roman"/>
          <w:sz w:val="20"/>
          <w:szCs w:val="20"/>
        </w:rPr>
        <w:t xml:space="preserve"> NOTED</w:t>
      </w:r>
    </w:p>
    <w:p w:rsidR="007907DE" w:rsidRDefault="007907DE" w:rsidP="007907DE">
      <w:pPr>
        <w:spacing w:before="0" w:line="80" w:lineRule="exact"/>
      </w:pPr>
    </w:p>
    <w:p w:rsidR="007907DE" w:rsidRDefault="007907DE" w:rsidP="007907DE">
      <w:pPr>
        <w:spacing w:before="0" w:line="80" w:lineRule="exact"/>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F52E30" w:rsidRPr="00F52E30" w:rsidTr="00F52E30">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52E30" w:rsidRPr="00F52E30" w:rsidRDefault="00D44A48">
            <w:pPr>
              <w:spacing w:before="35"/>
              <w:rPr>
                <w:rFonts w:ascii="Times New Roman" w:hAnsi="Times New Roman"/>
                <w:color w:val="3B3B39"/>
                <w:sz w:val="20"/>
                <w:szCs w:val="20"/>
              </w:rPr>
            </w:pPr>
            <w:hyperlink r:id="rId54" w:history="1">
              <w:r w:rsidR="00F52E30" w:rsidRPr="00F52E30">
                <w:rPr>
                  <w:rStyle w:val="Hyperlink"/>
                  <w:rFonts w:ascii="Times New Roman" w:hAnsi="Times New Roman"/>
                  <w:color w:val="002D4E"/>
                  <w:sz w:val="20"/>
                  <w:szCs w:val="20"/>
                </w:rPr>
                <w:t>TP-2014-0465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52E30" w:rsidRPr="00F52E30" w:rsidRDefault="00D44A48">
            <w:pPr>
              <w:spacing w:before="35"/>
              <w:rPr>
                <w:rFonts w:ascii="Times New Roman" w:hAnsi="Times New Roman"/>
                <w:color w:val="3B3B39"/>
                <w:sz w:val="20"/>
                <w:szCs w:val="20"/>
              </w:rPr>
            </w:pPr>
            <w:hyperlink r:id="rId55" w:history="1">
              <w:r w:rsidR="00F52E30" w:rsidRPr="00F52E30">
                <w:rPr>
                  <w:rStyle w:val="Hyperlink"/>
                  <w:rFonts w:ascii="Times New Roman" w:hAnsi="Times New Roman"/>
                  <w:color w:val="002D4E"/>
                  <w:sz w:val="20"/>
                  <w:szCs w:val="20"/>
                </w:rPr>
                <w:t>Work Item on Home Domain Enablement</w:t>
              </w:r>
            </w:hyperlink>
          </w:p>
        </w:tc>
      </w:tr>
    </w:tbl>
    <w:p w:rsidR="00F52E30" w:rsidRDefault="00F52E30" w:rsidP="007907DE">
      <w:pPr>
        <w:spacing w:before="0" w:line="80" w:lineRule="exact"/>
      </w:pPr>
    </w:p>
    <w:p w:rsidR="00691728" w:rsidRPr="00F52E30" w:rsidRDefault="00F52E30" w:rsidP="00691728">
      <w:pPr>
        <w:pStyle w:val="OneM2M-Normal"/>
        <w:rPr>
          <w:rFonts w:ascii="Times New Roman" w:hAnsi="Times New Roman"/>
          <w:sz w:val="20"/>
          <w:szCs w:val="20"/>
        </w:rPr>
      </w:pPr>
      <w:r w:rsidRPr="00F52E30">
        <w:rPr>
          <w:rFonts w:ascii="Times New Roman" w:hAnsi="Times New Roman"/>
          <w:sz w:val="20"/>
          <w:szCs w:val="20"/>
        </w:rPr>
        <w:t>P</w:t>
      </w:r>
      <w:r w:rsidR="00691728" w:rsidRPr="00F52E30">
        <w:rPr>
          <w:rFonts w:ascii="Times New Roman" w:hAnsi="Times New Roman"/>
          <w:sz w:val="20"/>
          <w:szCs w:val="20"/>
        </w:rPr>
        <w:t xml:space="preserve">resented </w:t>
      </w:r>
      <w:r w:rsidRPr="00F52E30">
        <w:rPr>
          <w:rFonts w:ascii="Times New Roman" w:hAnsi="Times New Roman"/>
          <w:sz w:val="20"/>
          <w:szCs w:val="20"/>
        </w:rPr>
        <w:t>on behalf of KETI, LGE, ETRI, SK Telecom, LG uplus, nTels, KCA, Kaonmedia, Haier</w:t>
      </w:r>
    </w:p>
    <w:p w:rsidR="00FA2EC0" w:rsidRPr="005869A2" w:rsidRDefault="00FA2EC0" w:rsidP="00FA2EC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645E6" w:rsidRDefault="00932840" w:rsidP="00D645E6">
      <w:pPr>
        <w:pStyle w:val="OneM2M-Bullet1"/>
        <w:numPr>
          <w:ilvl w:val="0"/>
          <w:numId w:val="0"/>
        </w:numPr>
        <w:rPr>
          <w:rFonts w:ascii="Times New Roman" w:hAnsi="Times New Roman"/>
          <w:sz w:val="20"/>
          <w:szCs w:val="20"/>
        </w:rPr>
      </w:pPr>
      <w:r>
        <w:rPr>
          <w:rFonts w:ascii="Times New Roman" w:hAnsi="Times New Roman"/>
          <w:sz w:val="20"/>
          <w:szCs w:val="20"/>
        </w:rPr>
        <w:t xml:space="preserve">Edited on line during the meeting </w:t>
      </w:r>
    </w:p>
    <w:p w:rsidR="00FC499B" w:rsidRDefault="00FC499B" w:rsidP="00D645E6">
      <w:pPr>
        <w:pStyle w:val="OneM2M-Bullet1"/>
        <w:numPr>
          <w:ilvl w:val="0"/>
          <w:numId w:val="0"/>
        </w:numPr>
        <w:rPr>
          <w:rFonts w:ascii="Times New Roman" w:hAnsi="Times New Roman"/>
          <w:sz w:val="20"/>
          <w:szCs w:val="20"/>
        </w:rPr>
      </w:pPr>
      <w:r>
        <w:rPr>
          <w:rFonts w:ascii="Times New Roman" w:hAnsi="Times New Roman"/>
          <w:sz w:val="20"/>
          <w:szCs w:val="20"/>
        </w:rPr>
        <w:t>R01 will be put on agreement by correspondence</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FC499B" w:rsidRPr="00F02B21" w:rsidTr="009932DF">
        <w:tc>
          <w:tcPr>
            <w:tcW w:w="1418" w:type="dxa"/>
            <w:shd w:val="clear" w:color="auto" w:fill="auto"/>
            <w:noWrap/>
            <w:vAlign w:val="center"/>
          </w:tcPr>
          <w:p w:rsidR="00FC499B" w:rsidRPr="00F02B21" w:rsidRDefault="00FC499B" w:rsidP="009752F4">
            <w:pPr>
              <w:rPr>
                <w:rFonts w:ascii="Times New Roman" w:hAnsi="Times New Roman"/>
                <w:color w:val="FF0000"/>
                <w:sz w:val="20"/>
                <w:szCs w:val="20"/>
                <w:lang w:val="en-US"/>
              </w:rPr>
            </w:pPr>
            <w:r>
              <w:rPr>
                <w:rFonts w:ascii="Times New Roman" w:hAnsi="Times New Roman"/>
                <w:color w:val="FF0000"/>
                <w:sz w:val="20"/>
                <w:szCs w:val="20"/>
                <w:lang w:val="en-US"/>
              </w:rPr>
              <w:t>A-TP-012-00</w:t>
            </w:r>
            <w:r w:rsidR="009752F4">
              <w:rPr>
                <w:rFonts w:ascii="Times New Roman" w:hAnsi="Times New Roman"/>
                <w:color w:val="FF0000"/>
                <w:sz w:val="20"/>
                <w:szCs w:val="20"/>
                <w:lang w:val="en-US"/>
              </w:rPr>
              <w:t>5</w:t>
            </w:r>
          </w:p>
        </w:tc>
        <w:tc>
          <w:tcPr>
            <w:tcW w:w="5386" w:type="dxa"/>
            <w:shd w:val="clear" w:color="auto" w:fill="auto"/>
            <w:vAlign w:val="center"/>
          </w:tcPr>
          <w:p w:rsidR="00FC499B" w:rsidRDefault="00FC499B" w:rsidP="00FC499B">
            <w:pPr>
              <w:rPr>
                <w:rFonts w:ascii="Times New Roman" w:hAnsi="Times New Roman"/>
                <w:color w:val="FF0000"/>
                <w:sz w:val="20"/>
                <w:szCs w:val="20"/>
                <w:lang w:val="en-US"/>
              </w:rPr>
            </w:pPr>
            <w:r>
              <w:rPr>
                <w:rFonts w:ascii="Times New Roman" w:hAnsi="Times New Roman"/>
                <w:color w:val="FF0000"/>
                <w:sz w:val="20"/>
                <w:szCs w:val="20"/>
                <w:lang w:val="en-US"/>
              </w:rPr>
              <w:t>Secretariat to send 2014-0465R01 on 14 day agreement by correspondence</w:t>
            </w:r>
          </w:p>
        </w:tc>
      </w:tr>
    </w:tbl>
    <w:p w:rsidR="00691728" w:rsidRDefault="00691728" w:rsidP="0069172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932840">
        <w:rPr>
          <w:rFonts w:ascii="Times New Roman" w:hAnsi="Times New Roman"/>
          <w:sz w:val="20"/>
          <w:szCs w:val="20"/>
        </w:rPr>
        <w:t>0465</w:t>
      </w:r>
      <w:r w:rsidR="00D645E6">
        <w:rPr>
          <w:rFonts w:ascii="Times New Roman" w:hAnsi="Times New Roman"/>
          <w:sz w:val="20"/>
          <w:szCs w:val="20"/>
        </w:rPr>
        <w:t xml:space="preserve"> was</w:t>
      </w:r>
      <w:r w:rsidR="002A6010">
        <w:rPr>
          <w:rFonts w:ascii="Times New Roman" w:hAnsi="Times New Roman"/>
          <w:sz w:val="20"/>
          <w:szCs w:val="20"/>
        </w:rPr>
        <w:t xml:space="preserve"> NOTED</w:t>
      </w:r>
    </w:p>
    <w:p w:rsidR="000C5240" w:rsidRPr="005869A2" w:rsidRDefault="000C5240" w:rsidP="00691728">
      <w:pPr>
        <w:pStyle w:val="OneM2M-Decision"/>
        <w:numPr>
          <w:ilvl w:val="0"/>
          <w:numId w:val="0"/>
        </w:numPr>
        <w:rPr>
          <w:rFonts w:ascii="Times New Roman" w:hAnsi="Times New Roman"/>
          <w:sz w:val="20"/>
          <w:szCs w:val="20"/>
        </w:rPr>
      </w:pPr>
    </w:p>
    <w:p w:rsidR="00F24E4E" w:rsidRPr="00AC2FB4" w:rsidRDefault="008564E8" w:rsidP="00AC2FB4">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4</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Current Programme Status </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BE6396" w:rsidRPr="00BE6396" w:rsidTr="005E568C">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BE6396" w:rsidRPr="00BE6396" w:rsidRDefault="00D44A48">
            <w:pPr>
              <w:spacing w:before="41"/>
              <w:rPr>
                <w:rFonts w:ascii="Times New Roman" w:hAnsi="Times New Roman"/>
                <w:color w:val="3B3B39"/>
                <w:sz w:val="20"/>
                <w:szCs w:val="20"/>
              </w:rPr>
            </w:pPr>
            <w:hyperlink r:id="rId56" w:history="1">
              <w:r w:rsidR="00BE6396" w:rsidRPr="00BE6396">
                <w:rPr>
                  <w:rStyle w:val="Hyperlink"/>
                  <w:rFonts w:ascii="Times New Roman" w:hAnsi="Times New Roman"/>
                  <w:color w:val="002D4E"/>
                  <w:sz w:val="20"/>
                  <w:szCs w:val="20"/>
                </w:rPr>
                <w:t>TP-2014-0452R01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BE6396" w:rsidRPr="00BE6396" w:rsidRDefault="00D44A48">
            <w:pPr>
              <w:spacing w:before="41"/>
              <w:rPr>
                <w:rFonts w:ascii="Times New Roman" w:hAnsi="Times New Roman"/>
                <w:color w:val="3B3B39"/>
                <w:sz w:val="20"/>
                <w:szCs w:val="20"/>
              </w:rPr>
            </w:pPr>
            <w:hyperlink r:id="rId57" w:history="1">
              <w:r w:rsidR="00BE6396" w:rsidRPr="00BE6396">
                <w:rPr>
                  <w:rStyle w:val="Hyperlink"/>
                  <w:rFonts w:ascii="Times New Roman" w:hAnsi="Times New Roman"/>
                  <w:color w:val="002D4E"/>
                  <w:sz w:val="20"/>
                  <w:szCs w:val="20"/>
                </w:rPr>
                <w:t>WPM_Report_at_TP12</w:t>
              </w:r>
            </w:hyperlink>
          </w:p>
        </w:tc>
      </w:tr>
    </w:tbl>
    <w:p w:rsidR="00AC2FB4" w:rsidRDefault="00AC2FB4" w:rsidP="00AC2FB4">
      <w:pPr>
        <w:rPr>
          <w:rFonts w:ascii="Times New Roman" w:hAnsi="Times New Roman"/>
          <w:sz w:val="20"/>
          <w:szCs w:val="20"/>
        </w:rPr>
      </w:pPr>
      <w:r w:rsidRPr="005869A2">
        <w:rPr>
          <w:rFonts w:ascii="Times New Roman" w:hAnsi="Times New Roman"/>
          <w:sz w:val="20"/>
          <w:szCs w:val="20"/>
        </w:rPr>
        <w:t xml:space="preserve">Presented by Joachim Koss, </w:t>
      </w:r>
      <w:r>
        <w:rPr>
          <w:rFonts w:ascii="Times New Roman" w:hAnsi="Times New Roman"/>
          <w:sz w:val="20"/>
          <w:szCs w:val="20"/>
        </w:rPr>
        <w:t>Convenor</w:t>
      </w:r>
    </w:p>
    <w:p w:rsidR="00DF2BF1" w:rsidRDefault="00DF2BF1" w:rsidP="00DF2BF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D30617">
        <w:rPr>
          <w:rFonts w:ascii="Times New Roman" w:hAnsi="Times New Roman"/>
          <w:sz w:val="20"/>
          <w:szCs w:val="20"/>
        </w:rPr>
        <w:t>0452R01</w:t>
      </w:r>
      <w:r>
        <w:rPr>
          <w:rFonts w:ascii="Times New Roman" w:hAnsi="Times New Roman"/>
          <w:sz w:val="20"/>
          <w:szCs w:val="20"/>
        </w:rPr>
        <w:t xml:space="preserve"> was</w:t>
      </w:r>
      <w:r w:rsidR="00D30617">
        <w:rPr>
          <w:rFonts w:ascii="Times New Roman" w:hAnsi="Times New Roman"/>
          <w:sz w:val="20"/>
          <w:szCs w:val="20"/>
        </w:rPr>
        <w:t xml:space="preserve"> NOTED</w:t>
      </w:r>
    </w:p>
    <w:p w:rsidR="00F24E4E"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5</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of Objectives for the Meeting </w:t>
      </w:r>
    </w:p>
    <w:p w:rsidR="00DF2BF1" w:rsidRPr="00DF2BF1" w:rsidRDefault="00DF2BF1" w:rsidP="00DF2BF1">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 xml:space="preserve">Adopt the following for inclusion in </w:t>
      </w:r>
      <w:r w:rsidRPr="00DF2BF1">
        <w:rPr>
          <w:rFonts w:ascii="Times New Roman" w:hAnsi="Times New Roman"/>
          <w:i/>
          <w:sz w:val="20"/>
          <w:szCs w:val="20"/>
          <w:lang w:val="en-US"/>
        </w:rPr>
        <w:t>aubergine</w:t>
      </w:r>
      <w:r w:rsidRPr="00DF2BF1">
        <w:rPr>
          <w:rFonts w:ascii="Times New Roman" w:hAnsi="Times New Roman"/>
          <w:sz w:val="20"/>
          <w:szCs w:val="20"/>
          <w:lang w:val="en-US"/>
        </w:rPr>
        <w:t xml:space="preserve"> v1.0.0:</w:t>
      </w:r>
    </w:p>
    <w:p w:rsidR="00DF2BF1" w:rsidRPr="00DF2BF1" w:rsidRDefault="00DF2BF1" w:rsidP="00DF2BF1">
      <w:pPr>
        <w:pStyle w:val="AgendaComment"/>
        <w:rPr>
          <w:rFonts w:ascii="Times New Roman" w:hAnsi="Times New Roman"/>
        </w:rPr>
      </w:pPr>
      <w:r w:rsidRPr="00DF2BF1">
        <w:rPr>
          <w:rFonts w:ascii="Times New Roman" w:hAnsi="Times New Roman"/>
        </w:rPr>
        <w:t>TS 0001 - M2M Architecture</w:t>
      </w:r>
    </w:p>
    <w:p w:rsidR="00DF2BF1" w:rsidRPr="00DF2BF1" w:rsidRDefault="00DF2BF1" w:rsidP="00DF2BF1">
      <w:pPr>
        <w:pStyle w:val="AgendaComment"/>
        <w:rPr>
          <w:rFonts w:ascii="Times New Roman" w:hAnsi="Times New Roman"/>
        </w:rPr>
      </w:pPr>
      <w:r w:rsidRPr="00DF2BF1">
        <w:rPr>
          <w:rFonts w:ascii="Times New Roman" w:hAnsi="Times New Roman"/>
        </w:rPr>
        <w:t xml:space="preserve">TS 0002 - M2M Requirements  </w:t>
      </w:r>
    </w:p>
    <w:p w:rsidR="00DF2BF1" w:rsidRPr="00DF2BF1" w:rsidRDefault="00DF2BF1" w:rsidP="00DF2BF1">
      <w:pPr>
        <w:pStyle w:val="AgendaComment"/>
        <w:rPr>
          <w:rFonts w:ascii="Times New Roman" w:hAnsi="Times New Roman"/>
        </w:rPr>
      </w:pPr>
      <w:r w:rsidRPr="00DF2BF1">
        <w:rPr>
          <w:rFonts w:ascii="Times New Roman" w:hAnsi="Times New Roman"/>
        </w:rPr>
        <w:t xml:space="preserve">TS 0003 - oneM2M Security Solutions  </w:t>
      </w:r>
    </w:p>
    <w:p w:rsidR="00DF2BF1" w:rsidRPr="00DF2BF1" w:rsidRDefault="00DF2BF1" w:rsidP="00DF2BF1">
      <w:pPr>
        <w:pStyle w:val="AgendaComment"/>
        <w:rPr>
          <w:rFonts w:ascii="Times New Roman" w:hAnsi="Times New Roman"/>
        </w:rPr>
      </w:pPr>
      <w:r w:rsidRPr="00DF2BF1">
        <w:rPr>
          <w:rFonts w:ascii="Times New Roman" w:hAnsi="Times New Roman"/>
        </w:rPr>
        <w:t>TS 0004 - oneM2M Protocol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0005 - oneM2M Management Enablement (OMA)</w:t>
      </w:r>
    </w:p>
    <w:p w:rsidR="00DF2BF1" w:rsidRPr="00DF2BF1" w:rsidRDefault="00DF2BF1" w:rsidP="00DF2BF1">
      <w:pPr>
        <w:pStyle w:val="AgendaComment"/>
        <w:rPr>
          <w:rFonts w:ascii="Times New Roman" w:hAnsi="Times New Roman"/>
        </w:rPr>
      </w:pPr>
      <w:r w:rsidRPr="00DF2BF1">
        <w:rPr>
          <w:rFonts w:ascii="Times New Roman" w:hAnsi="Times New Roman"/>
        </w:rPr>
        <w:t>TS 0006 - oneM2M Management Enablement (BBF)</w:t>
      </w:r>
    </w:p>
    <w:p w:rsidR="00DF2BF1" w:rsidRPr="00DF2BF1" w:rsidRDefault="00DF2BF1" w:rsidP="00DF2BF1">
      <w:pPr>
        <w:pStyle w:val="AgendaComment"/>
        <w:rPr>
          <w:rFonts w:ascii="Times New Roman" w:hAnsi="Times New Roman"/>
        </w:rPr>
      </w:pPr>
      <w:r w:rsidRPr="00DF2BF1">
        <w:rPr>
          <w:rFonts w:ascii="Times New Roman" w:hAnsi="Times New Roman"/>
        </w:rPr>
        <w:t>TS 0008 - CoAP Protocol Binding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0009 - HTTP Protocol Binding Technical Specification</w:t>
      </w:r>
    </w:p>
    <w:p w:rsidR="00DF2BF1" w:rsidRPr="00DF2BF1" w:rsidDel="00BB3F2C" w:rsidRDefault="00DF2BF1" w:rsidP="00DF2BF1">
      <w:pPr>
        <w:pStyle w:val="AgendaComment"/>
        <w:rPr>
          <w:del w:id="48" w:author="Karen Hughes ETSI" w:date="2014-08-04T16:00:00Z"/>
          <w:rFonts w:ascii="Times New Roman" w:hAnsi="Times New Roman"/>
        </w:rPr>
      </w:pPr>
      <w:del w:id="49" w:author="Karen Hughes ETSI" w:date="2014-08-04T16:00:00Z">
        <w:r w:rsidRPr="00DF2BF1" w:rsidDel="00BB3F2C">
          <w:rPr>
            <w:rFonts w:ascii="Times New Roman" w:hAnsi="Times New Roman"/>
          </w:rPr>
          <w:delText>TS 0010 - MQTT Protocol Binding Technical Specification</w:delText>
        </w:r>
      </w:del>
    </w:p>
    <w:p w:rsidR="00DF2BF1" w:rsidRPr="00DF2BF1" w:rsidRDefault="00DF2BF1" w:rsidP="00DF2BF1">
      <w:pPr>
        <w:pStyle w:val="AgendaComment"/>
        <w:rPr>
          <w:rFonts w:ascii="Times New Roman" w:hAnsi="Times New Roman"/>
        </w:rPr>
      </w:pPr>
      <w:r w:rsidRPr="00DF2BF1">
        <w:rPr>
          <w:rFonts w:ascii="Times New Roman" w:hAnsi="Times New Roman"/>
        </w:rPr>
        <w:t>TS 0011 - Definitions and Acronyms</w:t>
      </w:r>
    </w:p>
    <w:p w:rsidR="00DF2BF1" w:rsidRPr="00DF2BF1" w:rsidRDefault="00DF2BF1" w:rsidP="00DF2BF1">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 xml:space="preserve">Ratify TR-0009 v0.7.0 </w:t>
      </w:r>
      <w:r w:rsidRPr="00DF2BF1">
        <w:rPr>
          <w:rFonts w:ascii="Times New Roman" w:hAnsi="Times New Roman"/>
          <w:sz w:val="20"/>
          <w:szCs w:val="20"/>
        </w:rPr>
        <w:t>Protocol Analysis</w:t>
      </w:r>
    </w:p>
    <w:p w:rsidR="00DF2BF1" w:rsidRPr="00DF2BF1" w:rsidRDefault="00DF2BF1" w:rsidP="009D7235">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Progress the work of oneM2M</w:t>
      </w:r>
    </w:p>
    <w:p w:rsidR="00DF2BF1"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6</w:t>
      </w:r>
      <w:r w:rsidR="00F24E4E" w:rsidRPr="005869A2">
        <w:rPr>
          <w:rFonts w:ascii="Times New Roman" w:hAnsi="Times New Roman"/>
          <w:sz w:val="24"/>
          <w:szCs w:val="24"/>
          <w:lang w:val="en-US"/>
        </w:rPr>
        <w:tab/>
        <w:t>Planning for next Meetings</w:t>
      </w:r>
    </w:p>
    <w:tbl>
      <w:tblPr>
        <w:tblW w:w="6915" w:type="dxa"/>
        <w:tblInd w:w="36" w:type="dxa"/>
        <w:shd w:val="clear" w:color="auto" w:fill="D9D9D9" w:themeFill="background1" w:themeFillShade="D9"/>
        <w:tblCellMar>
          <w:left w:w="0" w:type="dxa"/>
          <w:right w:w="0" w:type="dxa"/>
        </w:tblCellMar>
        <w:tblLook w:val="04A0"/>
      </w:tblPr>
      <w:tblGrid>
        <w:gridCol w:w="1670"/>
        <w:gridCol w:w="5245"/>
      </w:tblGrid>
      <w:tr w:rsidR="00DF2BF1" w:rsidRPr="00DF2BF1" w:rsidTr="00DF2BF1">
        <w:tc>
          <w:tcPr>
            <w:tcW w:w="167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F2BF1" w:rsidRPr="00DF2BF1" w:rsidRDefault="00D44A48">
            <w:pPr>
              <w:spacing w:before="36"/>
              <w:rPr>
                <w:rFonts w:ascii="Times New Roman" w:hAnsi="Times New Roman"/>
                <w:color w:val="3B3B39"/>
                <w:sz w:val="20"/>
                <w:szCs w:val="20"/>
              </w:rPr>
            </w:pPr>
            <w:hyperlink r:id="rId58" w:history="1">
              <w:r w:rsidR="00DF2BF1" w:rsidRPr="00DF2BF1">
                <w:rPr>
                  <w:rStyle w:val="Hyperlink"/>
                  <w:rFonts w:ascii="Times New Roman" w:hAnsi="Times New Roman"/>
                  <w:color w:val="002D4E"/>
                  <w:sz w:val="20"/>
                  <w:szCs w:val="20"/>
                </w:rPr>
                <w:t>TP-2014-0434</w:t>
              </w:r>
            </w:hyperlink>
          </w:p>
        </w:tc>
        <w:tc>
          <w:tcPr>
            <w:tcW w:w="5245"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F2BF1" w:rsidRPr="00DF2BF1" w:rsidRDefault="00D44A48">
            <w:pPr>
              <w:spacing w:before="36"/>
              <w:rPr>
                <w:rFonts w:ascii="Times New Roman" w:hAnsi="Times New Roman"/>
                <w:color w:val="3B3B39"/>
                <w:sz w:val="20"/>
                <w:szCs w:val="20"/>
              </w:rPr>
            </w:pPr>
            <w:hyperlink r:id="rId59" w:history="1">
              <w:r w:rsidR="00DF2BF1" w:rsidRPr="00DF2BF1">
                <w:rPr>
                  <w:rStyle w:val="Hyperlink"/>
                  <w:rFonts w:ascii="Times New Roman" w:hAnsi="Times New Roman"/>
                  <w:color w:val="002D4E"/>
                  <w:sz w:val="20"/>
                  <w:szCs w:val="20"/>
                </w:rPr>
                <w:t>TP#13_Phoenix_Meeting_Notice</w:t>
              </w:r>
            </w:hyperlink>
          </w:p>
        </w:tc>
      </w:tr>
    </w:tbl>
    <w:p w:rsidR="00DF2BF1" w:rsidRDefault="00DF2BF1" w:rsidP="00DF2BF1">
      <w:pPr>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Peter Nurse</w:t>
      </w:r>
      <w:r w:rsidRPr="005869A2">
        <w:rPr>
          <w:rFonts w:ascii="Times New Roman" w:hAnsi="Times New Roman"/>
          <w:sz w:val="20"/>
          <w:szCs w:val="20"/>
        </w:rPr>
        <w:t xml:space="preserve">, </w:t>
      </w:r>
      <w:r>
        <w:rPr>
          <w:rFonts w:ascii="Times New Roman" w:hAnsi="Times New Roman"/>
          <w:sz w:val="20"/>
          <w:szCs w:val="20"/>
        </w:rPr>
        <w:t>TP Chair</w:t>
      </w:r>
    </w:p>
    <w:p w:rsidR="00DF2BF1" w:rsidRDefault="00DF2BF1" w:rsidP="00DF2BF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0434 was</w:t>
      </w:r>
      <w:r w:rsidR="00D30617">
        <w:rPr>
          <w:rFonts w:ascii="Times New Roman" w:hAnsi="Times New Roman"/>
          <w:sz w:val="20"/>
          <w:szCs w:val="20"/>
        </w:rPr>
        <w:t xml:space="preserve"> NOTED</w:t>
      </w: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7</w:t>
      </w:r>
      <w:r w:rsidR="00F24E4E" w:rsidRPr="005869A2">
        <w:rPr>
          <w:rFonts w:ascii="Times New Roman" w:hAnsi="Times New Roman"/>
          <w:sz w:val="24"/>
          <w:szCs w:val="24"/>
          <w:lang w:val="en-US"/>
        </w:rPr>
        <w:tab/>
        <w:t>Any other business</w:t>
      </w:r>
    </w:p>
    <w:p w:rsidR="00F24E4E" w:rsidRPr="005869A2" w:rsidRDefault="00F52E30" w:rsidP="00F24E4E">
      <w:pPr>
        <w:pStyle w:val="Agenda1"/>
        <w:rPr>
          <w:rFonts w:ascii="Times New Roman" w:hAnsi="Times New Roman"/>
          <w:b w:val="0"/>
          <w:sz w:val="20"/>
          <w:szCs w:val="20"/>
        </w:rPr>
      </w:pPr>
      <w:r>
        <w:rPr>
          <w:rFonts w:ascii="Times New Roman" w:hAnsi="Times New Roman"/>
          <w:b w:val="0"/>
          <w:sz w:val="20"/>
          <w:szCs w:val="20"/>
        </w:rPr>
        <w:t>It was agreed that the TP meetings can end at 15:00 on Friday from now on.</w:t>
      </w:r>
    </w:p>
    <w:p w:rsidR="00F24E4E" w:rsidRPr="005869A2" w:rsidRDefault="00F52E30" w:rsidP="00F24E4E">
      <w:pPr>
        <w:pStyle w:val="OneM2M-Heading1"/>
        <w:rPr>
          <w:rFonts w:ascii="Times New Roman" w:hAnsi="Times New Roman"/>
          <w:sz w:val="24"/>
          <w:szCs w:val="24"/>
          <w:lang w:val="en-US"/>
        </w:rPr>
      </w:pPr>
      <w:r>
        <w:rPr>
          <w:rFonts w:ascii="Times New Roman" w:hAnsi="Times New Roman"/>
          <w:sz w:val="24"/>
          <w:szCs w:val="24"/>
          <w:lang w:val="en-US"/>
        </w:rPr>
        <w:t>18</w:t>
      </w:r>
      <w:r w:rsidR="00F24E4E" w:rsidRPr="005869A2">
        <w:rPr>
          <w:rFonts w:ascii="Times New Roman" w:hAnsi="Times New Roman"/>
          <w:sz w:val="24"/>
          <w:szCs w:val="24"/>
          <w:lang w:val="en-US"/>
        </w:rPr>
        <w:tab/>
        <w:t>Closure of meeting</w:t>
      </w:r>
    </w:p>
    <w:p w:rsidR="00783956" w:rsidRDefault="00783956">
      <w:pPr>
        <w:tabs>
          <w:tab w:val="clear" w:pos="284"/>
        </w:tabs>
        <w:spacing w:before="0"/>
        <w:rPr>
          <w:rFonts w:cs="Arial"/>
        </w:rPr>
      </w:pPr>
      <w:r>
        <w:rPr>
          <w:rFonts w:cs="Arial"/>
        </w:rPr>
        <w:br w:type="page"/>
      </w:r>
    </w:p>
    <w:p w:rsidR="009C18C7" w:rsidRDefault="009C18C7" w:rsidP="009C18C7">
      <w:pPr>
        <w:tabs>
          <w:tab w:val="clear" w:pos="284"/>
        </w:tabs>
        <w:spacing w:before="0"/>
        <w:rPr>
          <w:rFonts w:ascii="Arial" w:hAnsi="Arial" w:cs="Arial"/>
        </w:rPr>
      </w:pPr>
      <w:r w:rsidRPr="009C18C7">
        <w:rPr>
          <w:rFonts w:ascii="Arial" w:hAnsi="Arial" w:cs="Arial"/>
        </w:rPr>
        <w:t>Annex A – List of Participants</w:t>
      </w:r>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1919"/>
        <w:gridCol w:w="2268"/>
        <w:gridCol w:w="5276"/>
      </w:tblGrid>
      <w:tr w:rsidR="00221D91" w:rsidRPr="00221D91" w:rsidTr="007479BF">
        <w:trPr>
          <w:trHeight w:val="124"/>
          <w:jc w:val="center"/>
        </w:trPr>
        <w:tc>
          <w:tcPr>
            <w:tcW w:w="1919"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Last Name</w:t>
            </w:r>
          </w:p>
        </w:tc>
        <w:tc>
          <w:tcPr>
            <w:tcW w:w="2268"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First Name</w:t>
            </w:r>
          </w:p>
        </w:tc>
        <w:tc>
          <w:tcPr>
            <w:tcW w:w="5276"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Organisation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Ahn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Hongbeom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LG Infocomm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Arndt</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Marylin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ORANGE</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Ashokan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Anju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TSDSI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Bauer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Martin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Ben Alaya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Mahdi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LAAS-CNRS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Berens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Friedbert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FBConsulting SARL</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Bhalla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Rajesh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Blair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CSR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Blanchard</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Colin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BT Group Plc.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Blanz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Josef</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UK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Brennan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Richard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Telxxis LLC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Brown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Phil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Butler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Nicole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Alliance for Telecommunications Industry Solutions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Carey</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Timothy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Alcatel-Lucent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Cheng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Ziyao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Mobile Communications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Sungchan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Sangho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SKT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JinHyeock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Samsung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Heedong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 Silva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Francisco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Sweden AB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Damour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Nicolas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Sierra Wireless 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Dietze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Claus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Giesecke &amp; Devrient GmbH</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Dugerdil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Bernard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Freescale Semiconductor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Elloumi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Omar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Alcatel-Lucent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Ennesser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Francois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Ferrazzini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Axel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Blackberry</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Forbes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Raymond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Telefon AB LM Ericsson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Foti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George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Ericsson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Fujimoto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Shingo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Fujitsu Ltd.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Fujimura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Kota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NTT DoCoMo Inc.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Galinowski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Jean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Imno TSD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GARNIER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Thierry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Goto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Yoshinori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Nippon Telegraph and Telephone Corp. (NTT)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Granzow</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Wolfgang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UK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Yali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Haier Group R&amp;D Center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Haines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Russell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Toshiba Research Europe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Hattori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Masaharu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KDDI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Hawkes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Philip</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Xuan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(China) Research &amp; Development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Hechwartner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Roland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Deutsche Telekom AG</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Hemberger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Klaus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Bundesnetzagentur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Hughes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Karen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Jain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Puneet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Intel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Jeong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Seungmyeong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Mobilecomm Research North America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Kiewel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Shelby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Ericsson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Kikkawa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Yasushi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Hyun Sik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 Young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Kyungsu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Modacom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Seongyoon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LG Electronics Mobilecomm France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Peter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DAEJUNG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Takatsugu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Association of Radio Industries and Businesses (ARIB)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Kobayashi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Ataru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Koss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Joachim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M2M GmbH</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Kueh</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Victor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Kurz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Michael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Deutsche Telekom AG</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Anthony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VIA Telecom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Gyu Myoung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Modacom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HyeonWoo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Mobile Communications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Europe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Academy of Telecommunication Research of MIIT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MARTIGNE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Patricia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ORANGE</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Matsuo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Kazunori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Committee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McAuley</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Gerry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Mladin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Catalina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Mulligan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Ultan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Nakano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Masaki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Napolitano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Antonella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 Italia SpA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Nurse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Peter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Ortiz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Antonio 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Institut Telecom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Yong-Suk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JungSoo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ETRI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Seungkyu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PAULIAC</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Mireille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Ramanan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 (Ram)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Rodermund</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Friedhelm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Vodafone Group Plc.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Rossebo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Judeth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CEN-CENELEC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RYOO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Changho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Sasaki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Nippon Telegraph and Telephone Corp. (NTT)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Scarrone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Enrico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 Italia SpA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Scrase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Adrian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SHAO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WEIXIANG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Simeoni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Alberto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CEN-CENELEC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Singhal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Sumit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Telefon AB LM Ericsson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Song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JaeSeung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Swetina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Joerg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Tao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Tseng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Mitch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Tseng InfoServ, LLC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Uchida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Nobu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Japan Inc. (ARIB)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Velez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Laurent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Voicu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Mihai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ILS Technology LLC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VUJCIC</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Dragan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Oberthur Technologies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Guotong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VIA Telecom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United Network Communications Group Company Limited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Guilin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Weiss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Mario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Bundesnetzagentur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Xu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Datang Telecom Technology@Industry Holdings Co.,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Yamada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Toru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Yamanaka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Yukio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Committee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Yamasaki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KDDI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Jiaxin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Yongjing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Zhen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Zhou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Datang Telecom Technology@Industry Holdings Co., LTD</w:t>
            </w:r>
          </w:p>
        </w:tc>
      </w:tr>
    </w:tbl>
    <w:p w:rsidR="007462F4" w:rsidRPr="007462F4" w:rsidRDefault="007462F4" w:rsidP="00F24E4E">
      <w:pPr>
        <w:pStyle w:val="AltNormal"/>
        <w:rPr>
          <w:rFonts w:cs="Arial"/>
          <w:lang w:val="en-US"/>
        </w:rPr>
      </w:pPr>
    </w:p>
    <w:sectPr w:rsidR="007462F4" w:rsidRPr="007462F4" w:rsidSect="008F5CDC">
      <w:headerReference w:type="default" r:id="rId60"/>
      <w:footerReference w:type="default" r:id="rId61"/>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F89" w:rsidRDefault="00C35F89" w:rsidP="00F77748">
      <w:r>
        <w:separator/>
      </w:r>
    </w:p>
  </w:endnote>
  <w:endnote w:type="continuationSeparator" w:id="0">
    <w:p w:rsidR="00C35F89" w:rsidRDefault="00C35F89"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Times New Roman"/>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9BF" w:rsidRDefault="007479BF" w:rsidP="00D6008B">
    <w:pPr>
      <w:pStyle w:val="Footer"/>
    </w:pPr>
    <w:r>
      <w:t xml:space="preserve">© </w:t>
    </w:r>
    <w:r w:rsidR="00D44A48" w:rsidRPr="00232F4D">
      <w:rPr>
        <w:sz w:val="20"/>
      </w:rPr>
      <w:fldChar w:fldCharType="begin"/>
    </w:r>
    <w:r w:rsidRPr="00232F4D">
      <w:rPr>
        <w:sz w:val="20"/>
      </w:rPr>
      <w:instrText xml:space="preserve"> DATE  \@ "yyyy"  \* MERGEFORMAT </w:instrText>
    </w:r>
    <w:r w:rsidR="00D44A48" w:rsidRPr="00232F4D">
      <w:rPr>
        <w:sz w:val="20"/>
      </w:rPr>
      <w:fldChar w:fldCharType="separate"/>
    </w:r>
    <w:r w:rsidR="008E2BB8">
      <w:rPr>
        <w:noProof/>
        <w:sz w:val="20"/>
      </w:rPr>
      <w:t>2014</w:t>
    </w:r>
    <w:r w:rsidR="00D44A48" w:rsidRPr="00232F4D">
      <w:rPr>
        <w:sz w:val="20"/>
      </w:rPr>
      <w:fldChar w:fldCharType="end"/>
    </w:r>
    <w:r>
      <w:rPr>
        <w:sz w:val="20"/>
      </w:rPr>
      <w:t xml:space="preserve"> </w:t>
    </w:r>
    <w:r>
      <w:t>oneM2M Partners</w:t>
    </w:r>
    <w:r>
      <w:tab/>
    </w:r>
    <w:r>
      <w:tab/>
      <w:t xml:space="preserve">Page </w:t>
    </w:r>
    <w:r w:rsidR="00D44A48">
      <w:rPr>
        <w:rStyle w:val="PageNumber"/>
        <w:sz w:val="20"/>
        <w:szCs w:val="20"/>
      </w:rPr>
      <w:fldChar w:fldCharType="begin"/>
    </w:r>
    <w:r>
      <w:rPr>
        <w:rStyle w:val="PageNumber"/>
        <w:sz w:val="20"/>
        <w:szCs w:val="20"/>
      </w:rPr>
      <w:instrText xml:space="preserve"> PAGE </w:instrText>
    </w:r>
    <w:r w:rsidR="00D44A48">
      <w:rPr>
        <w:rStyle w:val="PageNumber"/>
        <w:sz w:val="20"/>
        <w:szCs w:val="20"/>
      </w:rPr>
      <w:fldChar w:fldCharType="separate"/>
    </w:r>
    <w:r w:rsidR="00C35F89">
      <w:rPr>
        <w:rStyle w:val="PageNumber"/>
        <w:noProof/>
        <w:sz w:val="20"/>
        <w:szCs w:val="20"/>
      </w:rPr>
      <w:t>1</w:t>
    </w:r>
    <w:r w:rsidR="00D44A48">
      <w:rPr>
        <w:rStyle w:val="PageNumber"/>
        <w:sz w:val="20"/>
        <w:szCs w:val="20"/>
      </w:rPr>
      <w:fldChar w:fldCharType="end"/>
    </w:r>
    <w:r>
      <w:rPr>
        <w:rStyle w:val="PageNumber"/>
        <w:sz w:val="20"/>
        <w:szCs w:val="20"/>
      </w:rPr>
      <w:t xml:space="preserve"> (of </w:t>
    </w:r>
    <w:r w:rsidR="00D44A48">
      <w:rPr>
        <w:rStyle w:val="PageNumber"/>
        <w:sz w:val="20"/>
        <w:szCs w:val="20"/>
      </w:rPr>
      <w:fldChar w:fldCharType="begin"/>
    </w:r>
    <w:r>
      <w:rPr>
        <w:rStyle w:val="PageNumber"/>
        <w:sz w:val="20"/>
        <w:szCs w:val="20"/>
      </w:rPr>
      <w:instrText xml:space="preserve"> NUMPAGES </w:instrText>
    </w:r>
    <w:r w:rsidR="00D44A48">
      <w:rPr>
        <w:rStyle w:val="PageNumber"/>
        <w:sz w:val="20"/>
        <w:szCs w:val="20"/>
      </w:rPr>
      <w:fldChar w:fldCharType="separate"/>
    </w:r>
    <w:r w:rsidR="00C35F89">
      <w:rPr>
        <w:rStyle w:val="PageNumber"/>
        <w:noProof/>
        <w:sz w:val="20"/>
        <w:szCs w:val="20"/>
      </w:rPr>
      <w:t>1</w:t>
    </w:r>
    <w:r w:rsidR="00D44A48">
      <w:rPr>
        <w:rStyle w:val="PageNumber"/>
        <w:sz w:val="20"/>
        <w:szCs w:val="20"/>
      </w:rPr>
      <w:fldChar w:fldCharType="end"/>
    </w:r>
    <w:r>
      <w:rPr>
        <w:rStyle w:val="PageNumber"/>
        <w:sz w:val="20"/>
        <w:szCs w:val="20"/>
      </w:rPr>
      <w:t>)</w:t>
    </w:r>
  </w:p>
  <w:p w:rsidR="007479BF" w:rsidRPr="00D6008B" w:rsidRDefault="007479BF"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F89" w:rsidRDefault="00C35F89" w:rsidP="00F77748">
      <w:r>
        <w:separator/>
      </w:r>
    </w:p>
  </w:footnote>
  <w:footnote w:type="continuationSeparator" w:id="0">
    <w:p w:rsidR="00C35F89" w:rsidRDefault="00C35F89"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7479BF" w:rsidRPr="0082771F" w:rsidTr="00A65136">
      <w:trPr>
        <w:trHeight w:val="738"/>
      </w:trPr>
      <w:tc>
        <w:tcPr>
          <w:tcW w:w="7905" w:type="dxa"/>
        </w:tcPr>
        <w:p w:rsidR="007479BF" w:rsidRPr="0082771F" w:rsidRDefault="007479BF" w:rsidP="00BA4E31">
          <w:pPr>
            <w:pStyle w:val="OneM2M-PageHead"/>
            <w:rPr>
              <w:rFonts w:ascii="Times New Roman" w:hAnsi="Times New Roman"/>
              <w:noProof/>
            </w:rPr>
          </w:pPr>
          <w:r w:rsidRPr="0082771F">
            <w:rPr>
              <w:rFonts w:ascii="Times New Roman" w:hAnsi="Times New Roman"/>
            </w:rPr>
            <w:t xml:space="preserve">Doc# </w:t>
          </w:r>
          <w:r w:rsidR="00D44A48" w:rsidRPr="0082771F">
            <w:rPr>
              <w:rFonts w:ascii="Times New Roman" w:hAnsi="Times New Roman"/>
            </w:rPr>
            <w:fldChar w:fldCharType="begin"/>
          </w:r>
          <w:r w:rsidRPr="0082771F">
            <w:rPr>
              <w:rFonts w:ascii="Times New Roman" w:hAnsi="Times New Roman"/>
            </w:rPr>
            <w:instrText xml:space="preserve"> FILENAME </w:instrText>
          </w:r>
          <w:r w:rsidR="00D44A48" w:rsidRPr="0082771F">
            <w:rPr>
              <w:rFonts w:ascii="Times New Roman" w:hAnsi="Times New Roman"/>
            </w:rPr>
            <w:fldChar w:fldCharType="separate"/>
          </w:r>
          <w:ins w:id="50" w:author="Karen Hughes ETSI" w:date="2014-08-04T15:58:00Z">
            <w:r w:rsidR="00BB3F2C">
              <w:rPr>
                <w:rFonts w:ascii="Times New Roman" w:hAnsi="Times New Roman"/>
                <w:noProof/>
              </w:rPr>
              <w:t>TP-2014-0478R01-Minutes_TP_12.docx</w:t>
            </w:r>
          </w:ins>
          <w:del w:id="51" w:author="Karen Hughes ETSI" w:date="2014-08-04T15:58:00Z">
            <w:r w:rsidDel="00BB3F2C">
              <w:rPr>
                <w:rFonts w:ascii="Times New Roman" w:hAnsi="Times New Roman"/>
                <w:noProof/>
              </w:rPr>
              <w:delText>TP-2014-xxxx-Minutes_TP_12.doc.docx</w:delText>
            </w:r>
          </w:del>
          <w:r w:rsidR="00D44A48"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7479BF" w:rsidRPr="0082771F" w:rsidRDefault="007479BF"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7479BF" w:rsidRPr="009E1DED" w:rsidRDefault="007479BF"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F80579"/>
    <w:multiLevelType w:val="hybridMultilevel"/>
    <w:tmpl w:val="FA68F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6886213"/>
    <w:multiLevelType w:val="hybridMultilevel"/>
    <w:tmpl w:val="2D0EE024"/>
    <w:lvl w:ilvl="0" w:tplc="46CA0312">
      <w:start w:val="1"/>
      <w:numFmt w:val="bullet"/>
      <w:pStyle w:val="AgendaCommen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7C90F65"/>
    <w:multiLevelType w:val="hybridMultilevel"/>
    <w:tmpl w:val="ABBCD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2F3D98"/>
    <w:multiLevelType w:val="hybridMultilevel"/>
    <w:tmpl w:val="F2EE32F8"/>
    <w:lvl w:ilvl="0" w:tplc="07886790">
      <w:start w:val="1"/>
      <w:numFmt w:val="bullet"/>
      <w:pStyle w:val="ListParagraph"/>
      <w:lvlText w:val=""/>
      <w:lvlJc w:val="left"/>
      <w:pPr>
        <w:ind w:left="720" w:hanging="360"/>
      </w:pPr>
      <w:rPr>
        <w:rFonts w:ascii="Symbol" w:hAnsi="Symbol" w:hint="default"/>
      </w:rPr>
    </w:lvl>
    <w:lvl w:ilvl="1" w:tplc="75B40E02" w:tentative="1">
      <w:start w:val="1"/>
      <w:numFmt w:val="bullet"/>
      <w:lvlText w:val="o"/>
      <w:lvlJc w:val="left"/>
      <w:pPr>
        <w:ind w:left="1440" w:hanging="360"/>
      </w:pPr>
      <w:rPr>
        <w:rFonts w:ascii="Courier New" w:hAnsi="Courier New" w:cs="Courier New" w:hint="default"/>
      </w:rPr>
    </w:lvl>
    <w:lvl w:ilvl="2" w:tplc="C2887BD0" w:tentative="1">
      <w:start w:val="1"/>
      <w:numFmt w:val="bullet"/>
      <w:lvlText w:val=""/>
      <w:lvlJc w:val="left"/>
      <w:pPr>
        <w:ind w:left="2160" w:hanging="360"/>
      </w:pPr>
      <w:rPr>
        <w:rFonts w:ascii="Wingdings" w:hAnsi="Wingdings" w:hint="default"/>
      </w:rPr>
    </w:lvl>
    <w:lvl w:ilvl="3" w:tplc="52841F5E" w:tentative="1">
      <w:start w:val="1"/>
      <w:numFmt w:val="bullet"/>
      <w:lvlText w:val=""/>
      <w:lvlJc w:val="left"/>
      <w:pPr>
        <w:ind w:left="2880" w:hanging="360"/>
      </w:pPr>
      <w:rPr>
        <w:rFonts w:ascii="Symbol" w:hAnsi="Symbol" w:hint="default"/>
      </w:rPr>
    </w:lvl>
    <w:lvl w:ilvl="4" w:tplc="DABE5940" w:tentative="1">
      <w:start w:val="1"/>
      <w:numFmt w:val="bullet"/>
      <w:lvlText w:val="o"/>
      <w:lvlJc w:val="left"/>
      <w:pPr>
        <w:ind w:left="3600" w:hanging="360"/>
      </w:pPr>
      <w:rPr>
        <w:rFonts w:ascii="Courier New" w:hAnsi="Courier New" w:cs="Courier New" w:hint="default"/>
      </w:rPr>
    </w:lvl>
    <w:lvl w:ilvl="5" w:tplc="781AF900" w:tentative="1">
      <w:start w:val="1"/>
      <w:numFmt w:val="bullet"/>
      <w:lvlText w:val=""/>
      <w:lvlJc w:val="left"/>
      <w:pPr>
        <w:ind w:left="4320" w:hanging="360"/>
      </w:pPr>
      <w:rPr>
        <w:rFonts w:ascii="Wingdings" w:hAnsi="Wingdings" w:hint="default"/>
      </w:rPr>
    </w:lvl>
    <w:lvl w:ilvl="6" w:tplc="2028FB76" w:tentative="1">
      <w:start w:val="1"/>
      <w:numFmt w:val="bullet"/>
      <w:lvlText w:val=""/>
      <w:lvlJc w:val="left"/>
      <w:pPr>
        <w:ind w:left="5040" w:hanging="360"/>
      </w:pPr>
      <w:rPr>
        <w:rFonts w:ascii="Symbol" w:hAnsi="Symbol" w:hint="default"/>
      </w:rPr>
    </w:lvl>
    <w:lvl w:ilvl="7" w:tplc="A5DC8936" w:tentative="1">
      <w:start w:val="1"/>
      <w:numFmt w:val="bullet"/>
      <w:lvlText w:val="o"/>
      <w:lvlJc w:val="left"/>
      <w:pPr>
        <w:ind w:left="5760" w:hanging="360"/>
      </w:pPr>
      <w:rPr>
        <w:rFonts w:ascii="Courier New" w:hAnsi="Courier New" w:cs="Courier New" w:hint="default"/>
      </w:rPr>
    </w:lvl>
    <w:lvl w:ilvl="8" w:tplc="54E4034E" w:tentative="1">
      <w:start w:val="1"/>
      <w:numFmt w:val="bullet"/>
      <w:lvlText w:val=""/>
      <w:lvlJc w:val="left"/>
      <w:pPr>
        <w:ind w:left="6480" w:hanging="360"/>
      </w:pPr>
      <w:rPr>
        <w:rFonts w:ascii="Wingdings" w:hAnsi="Wingdings" w:hint="default"/>
      </w:rPr>
    </w:lvl>
  </w:abstractNum>
  <w:abstractNum w:abstractNumId="7">
    <w:nsid w:val="7FA24F4C"/>
    <w:multiLevelType w:val="hybridMultilevel"/>
    <w:tmpl w:val="571C5B22"/>
    <w:lvl w:ilvl="0" w:tplc="894A647A">
      <w:start w:val="1"/>
      <w:numFmt w:val="lowerLetter"/>
      <w:pStyle w:val="Heading4"/>
      <w:lvlText w:val="%1)"/>
      <w:lvlJc w:val="left"/>
      <w:pPr>
        <w:ind w:left="1440" w:hanging="360"/>
      </w:pPr>
    </w:lvl>
    <w:lvl w:ilvl="1" w:tplc="1B54B3A4" w:tentative="1">
      <w:start w:val="1"/>
      <w:numFmt w:val="lowerLetter"/>
      <w:lvlText w:val="%2."/>
      <w:lvlJc w:val="left"/>
      <w:pPr>
        <w:ind w:left="2160" w:hanging="360"/>
      </w:pPr>
    </w:lvl>
    <w:lvl w:ilvl="2" w:tplc="370650D0" w:tentative="1">
      <w:start w:val="1"/>
      <w:numFmt w:val="lowerRoman"/>
      <w:lvlText w:val="%3."/>
      <w:lvlJc w:val="right"/>
      <w:pPr>
        <w:ind w:left="2880" w:hanging="180"/>
      </w:pPr>
    </w:lvl>
    <w:lvl w:ilvl="3" w:tplc="AD7E7068" w:tentative="1">
      <w:start w:val="1"/>
      <w:numFmt w:val="decimal"/>
      <w:lvlText w:val="%4."/>
      <w:lvlJc w:val="left"/>
      <w:pPr>
        <w:ind w:left="3600" w:hanging="360"/>
      </w:pPr>
    </w:lvl>
    <w:lvl w:ilvl="4" w:tplc="BAEC92F0" w:tentative="1">
      <w:start w:val="1"/>
      <w:numFmt w:val="lowerLetter"/>
      <w:pStyle w:val="Heading5"/>
      <w:lvlText w:val="%5."/>
      <w:lvlJc w:val="left"/>
      <w:pPr>
        <w:ind w:left="4320" w:hanging="360"/>
      </w:pPr>
    </w:lvl>
    <w:lvl w:ilvl="5" w:tplc="657E22EE" w:tentative="1">
      <w:start w:val="1"/>
      <w:numFmt w:val="lowerRoman"/>
      <w:pStyle w:val="Heading6"/>
      <w:lvlText w:val="%6."/>
      <w:lvlJc w:val="right"/>
      <w:pPr>
        <w:ind w:left="5040" w:hanging="180"/>
      </w:pPr>
    </w:lvl>
    <w:lvl w:ilvl="6" w:tplc="51A20A3C" w:tentative="1">
      <w:start w:val="1"/>
      <w:numFmt w:val="decimal"/>
      <w:pStyle w:val="Heading7"/>
      <w:lvlText w:val="%7."/>
      <w:lvlJc w:val="left"/>
      <w:pPr>
        <w:ind w:left="5760" w:hanging="360"/>
      </w:pPr>
    </w:lvl>
    <w:lvl w:ilvl="7" w:tplc="24566006" w:tentative="1">
      <w:start w:val="1"/>
      <w:numFmt w:val="lowerLetter"/>
      <w:pStyle w:val="Heading8"/>
      <w:lvlText w:val="%8."/>
      <w:lvlJc w:val="left"/>
      <w:pPr>
        <w:ind w:left="6480" w:hanging="360"/>
      </w:pPr>
    </w:lvl>
    <w:lvl w:ilvl="8" w:tplc="5A9EFBD6" w:tentative="1">
      <w:start w:val="1"/>
      <w:numFmt w:val="lowerRoman"/>
      <w:pStyle w:val="Heading9"/>
      <w:lvlText w:val="%9."/>
      <w:lvlJc w:val="right"/>
      <w:pPr>
        <w:ind w:left="7200" w:hanging="180"/>
      </w:pPr>
    </w:lvl>
  </w:abstractNum>
  <w:num w:numId="1">
    <w:abstractNumId w:val="6"/>
  </w:num>
  <w:num w:numId="2">
    <w:abstractNumId w:val="7"/>
  </w:num>
  <w:num w:numId="3">
    <w:abstractNumId w:val="2"/>
  </w:num>
  <w:num w:numId="4">
    <w:abstractNumId w:val="0"/>
  </w:num>
  <w:num w:numId="5">
    <w:abstractNumId w:val="5"/>
  </w:num>
  <w:num w:numId="6">
    <w:abstractNumId w:val="3"/>
  </w:num>
  <w:num w:numId="7">
    <w:abstractNumId w:val="4"/>
  </w:num>
  <w:num w:numId="8">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trackRevisions/>
  <w:defaultTabStop w:val="720"/>
  <w:drawingGridHorizontalSpacing w:val="120"/>
  <w:displayHorizontalDrawingGridEvery w:val="2"/>
  <w:characterSpacingControl w:val="doNotCompress"/>
  <w:savePreviewPicture/>
  <w:hdrShapeDefaults>
    <o:shapedefaults v:ext="edit" spidmax="70658"/>
  </w:hdrShapeDefaults>
  <w:footnotePr>
    <w:footnote w:id="-1"/>
    <w:footnote w:id="0"/>
  </w:footnotePr>
  <w:endnotePr>
    <w:endnote w:id="-1"/>
    <w:endnote w:id="0"/>
  </w:endnotePr>
  <w:compat/>
  <w:rsids>
    <w:rsidRoot w:val="009E1DED"/>
    <w:rsid w:val="00000433"/>
    <w:rsid w:val="0000094F"/>
    <w:rsid w:val="00011648"/>
    <w:rsid w:val="00014A1A"/>
    <w:rsid w:val="00016CE2"/>
    <w:rsid w:val="0001707B"/>
    <w:rsid w:val="000343B3"/>
    <w:rsid w:val="00044192"/>
    <w:rsid w:val="00046FD3"/>
    <w:rsid w:val="000603E0"/>
    <w:rsid w:val="00060B23"/>
    <w:rsid w:val="00063DBD"/>
    <w:rsid w:val="000678CA"/>
    <w:rsid w:val="000706DF"/>
    <w:rsid w:val="00085655"/>
    <w:rsid w:val="00090332"/>
    <w:rsid w:val="00091F8C"/>
    <w:rsid w:val="000A0ED6"/>
    <w:rsid w:val="000A11AD"/>
    <w:rsid w:val="000A11B2"/>
    <w:rsid w:val="000A7F53"/>
    <w:rsid w:val="000B013B"/>
    <w:rsid w:val="000B2581"/>
    <w:rsid w:val="000B2FE2"/>
    <w:rsid w:val="000B3696"/>
    <w:rsid w:val="000B6730"/>
    <w:rsid w:val="000C1837"/>
    <w:rsid w:val="000C5240"/>
    <w:rsid w:val="000D0A83"/>
    <w:rsid w:val="000E576F"/>
    <w:rsid w:val="00121DC2"/>
    <w:rsid w:val="00126035"/>
    <w:rsid w:val="0012784F"/>
    <w:rsid w:val="00130430"/>
    <w:rsid w:val="00130EEA"/>
    <w:rsid w:val="00133650"/>
    <w:rsid w:val="00133A90"/>
    <w:rsid w:val="00136B91"/>
    <w:rsid w:val="00140A37"/>
    <w:rsid w:val="0014289B"/>
    <w:rsid w:val="00142F25"/>
    <w:rsid w:val="00145DB4"/>
    <w:rsid w:val="00155F7C"/>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B4371"/>
    <w:rsid w:val="001C282C"/>
    <w:rsid w:val="001C7D0B"/>
    <w:rsid w:val="001D4395"/>
    <w:rsid w:val="001E2921"/>
    <w:rsid w:val="001E4004"/>
    <w:rsid w:val="001F576B"/>
    <w:rsid w:val="00201AE0"/>
    <w:rsid w:val="00203FCE"/>
    <w:rsid w:val="00211F65"/>
    <w:rsid w:val="00221D91"/>
    <w:rsid w:val="00223A9E"/>
    <w:rsid w:val="00230F47"/>
    <w:rsid w:val="002441AB"/>
    <w:rsid w:val="00252262"/>
    <w:rsid w:val="0025722E"/>
    <w:rsid w:val="002658DD"/>
    <w:rsid w:val="00273117"/>
    <w:rsid w:val="00275F5C"/>
    <w:rsid w:val="00284395"/>
    <w:rsid w:val="00284EA0"/>
    <w:rsid w:val="0029262F"/>
    <w:rsid w:val="0029454D"/>
    <w:rsid w:val="002A6010"/>
    <w:rsid w:val="002A677C"/>
    <w:rsid w:val="002B0A78"/>
    <w:rsid w:val="002B16CB"/>
    <w:rsid w:val="002B2155"/>
    <w:rsid w:val="002C4ABE"/>
    <w:rsid w:val="002C4B35"/>
    <w:rsid w:val="002D04DD"/>
    <w:rsid w:val="002D0E25"/>
    <w:rsid w:val="002D1F9B"/>
    <w:rsid w:val="002D26FA"/>
    <w:rsid w:val="002D5B38"/>
    <w:rsid w:val="002D76E6"/>
    <w:rsid w:val="002E3ED6"/>
    <w:rsid w:val="00301015"/>
    <w:rsid w:val="00304083"/>
    <w:rsid w:val="0031638D"/>
    <w:rsid w:val="00317823"/>
    <w:rsid w:val="00321A94"/>
    <w:rsid w:val="0032220A"/>
    <w:rsid w:val="0032669B"/>
    <w:rsid w:val="003279FC"/>
    <w:rsid w:val="003350E5"/>
    <w:rsid w:val="00340E8E"/>
    <w:rsid w:val="00346C02"/>
    <w:rsid w:val="00347498"/>
    <w:rsid w:val="00352A41"/>
    <w:rsid w:val="00354FB9"/>
    <w:rsid w:val="00356610"/>
    <w:rsid w:val="00362360"/>
    <w:rsid w:val="003713C5"/>
    <w:rsid w:val="003746B4"/>
    <w:rsid w:val="003805DB"/>
    <w:rsid w:val="00381B76"/>
    <w:rsid w:val="00382E10"/>
    <w:rsid w:val="00387F9D"/>
    <w:rsid w:val="00394B34"/>
    <w:rsid w:val="003A03A5"/>
    <w:rsid w:val="003B5CB5"/>
    <w:rsid w:val="003C5518"/>
    <w:rsid w:val="003C595F"/>
    <w:rsid w:val="003E162C"/>
    <w:rsid w:val="003E1C9A"/>
    <w:rsid w:val="003E3F2E"/>
    <w:rsid w:val="003E71C6"/>
    <w:rsid w:val="003F2698"/>
    <w:rsid w:val="003F3778"/>
    <w:rsid w:val="003F6F4E"/>
    <w:rsid w:val="00401BE0"/>
    <w:rsid w:val="00401DC6"/>
    <w:rsid w:val="00402E20"/>
    <w:rsid w:val="00405E66"/>
    <w:rsid w:val="00406EE8"/>
    <w:rsid w:val="004108BB"/>
    <w:rsid w:val="004155A7"/>
    <w:rsid w:val="00421E0A"/>
    <w:rsid w:val="004221AF"/>
    <w:rsid w:val="0042484E"/>
    <w:rsid w:val="00430039"/>
    <w:rsid w:val="0043296F"/>
    <w:rsid w:val="0043530D"/>
    <w:rsid w:val="00443E25"/>
    <w:rsid w:val="004526C4"/>
    <w:rsid w:val="004556C3"/>
    <w:rsid w:val="00460244"/>
    <w:rsid w:val="004602B9"/>
    <w:rsid w:val="0046114D"/>
    <w:rsid w:val="004629BB"/>
    <w:rsid w:val="004631D5"/>
    <w:rsid w:val="00463313"/>
    <w:rsid w:val="004710F4"/>
    <w:rsid w:val="00471726"/>
    <w:rsid w:val="00472D1A"/>
    <w:rsid w:val="0047392C"/>
    <w:rsid w:val="004739E0"/>
    <w:rsid w:val="00473F36"/>
    <w:rsid w:val="004800AF"/>
    <w:rsid w:val="004973B8"/>
    <w:rsid w:val="004A7AD1"/>
    <w:rsid w:val="004B0E54"/>
    <w:rsid w:val="004B1FEA"/>
    <w:rsid w:val="004C223C"/>
    <w:rsid w:val="004C50D3"/>
    <w:rsid w:val="004C570E"/>
    <w:rsid w:val="004C65B1"/>
    <w:rsid w:val="004C7DBD"/>
    <w:rsid w:val="004D012E"/>
    <w:rsid w:val="004D1049"/>
    <w:rsid w:val="004D2649"/>
    <w:rsid w:val="004D2AA9"/>
    <w:rsid w:val="004D4EB8"/>
    <w:rsid w:val="004E2C6F"/>
    <w:rsid w:val="004E4030"/>
    <w:rsid w:val="004E4716"/>
    <w:rsid w:val="004E6C91"/>
    <w:rsid w:val="004F0F86"/>
    <w:rsid w:val="00504DA7"/>
    <w:rsid w:val="00507806"/>
    <w:rsid w:val="0051247B"/>
    <w:rsid w:val="00514793"/>
    <w:rsid w:val="005167F9"/>
    <w:rsid w:val="00516ABC"/>
    <w:rsid w:val="00522B7B"/>
    <w:rsid w:val="00527F92"/>
    <w:rsid w:val="00532959"/>
    <w:rsid w:val="00533457"/>
    <w:rsid w:val="0053598D"/>
    <w:rsid w:val="00545CC6"/>
    <w:rsid w:val="00547921"/>
    <w:rsid w:val="005502B6"/>
    <w:rsid w:val="005664DB"/>
    <w:rsid w:val="005707F7"/>
    <w:rsid w:val="00572826"/>
    <w:rsid w:val="00573D3B"/>
    <w:rsid w:val="00576405"/>
    <w:rsid w:val="00577444"/>
    <w:rsid w:val="0057793E"/>
    <w:rsid w:val="005869A2"/>
    <w:rsid w:val="00591601"/>
    <w:rsid w:val="00596159"/>
    <w:rsid w:val="005A3D03"/>
    <w:rsid w:val="005A4ADE"/>
    <w:rsid w:val="005A64E9"/>
    <w:rsid w:val="005B3BAF"/>
    <w:rsid w:val="005C37E6"/>
    <w:rsid w:val="005D0512"/>
    <w:rsid w:val="005E3625"/>
    <w:rsid w:val="005E568C"/>
    <w:rsid w:val="005F0F2D"/>
    <w:rsid w:val="005F6D26"/>
    <w:rsid w:val="0060302B"/>
    <w:rsid w:val="00611EE8"/>
    <w:rsid w:val="0061715B"/>
    <w:rsid w:val="00630438"/>
    <w:rsid w:val="00632EB5"/>
    <w:rsid w:val="00633A51"/>
    <w:rsid w:val="00643848"/>
    <w:rsid w:val="00645446"/>
    <w:rsid w:val="00650883"/>
    <w:rsid w:val="00651E31"/>
    <w:rsid w:val="00652801"/>
    <w:rsid w:val="006529F6"/>
    <w:rsid w:val="0065484A"/>
    <w:rsid w:val="00655847"/>
    <w:rsid w:val="00655E91"/>
    <w:rsid w:val="00656E9C"/>
    <w:rsid w:val="006571DC"/>
    <w:rsid w:val="006624FB"/>
    <w:rsid w:val="0067404A"/>
    <w:rsid w:val="00675719"/>
    <w:rsid w:val="00685A5D"/>
    <w:rsid w:val="00686294"/>
    <w:rsid w:val="006871DB"/>
    <w:rsid w:val="00687893"/>
    <w:rsid w:val="00691728"/>
    <w:rsid w:val="006962AB"/>
    <w:rsid w:val="00696E19"/>
    <w:rsid w:val="006A4B75"/>
    <w:rsid w:val="006B11F1"/>
    <w:rsid w:val="006B2EAB"/>
    <w:rsid w:val="006B59DC"/>
    <w:rsid w:val="006B7FF8"/>
    <w:rsid w:val="006C37AD"/>
    <w:rsid w:val="006E56F5"/>
    <w:rsid w:val="006F02E4"/>
    <w:rsid w:val="006F02EF"/>
    <w:rsid w:val="006F5165"/>
    <w:rsid w:val="00706EEC"/>
    <w:rsid w:val="007073F6"/>
    <w:rsid w:val="00713D8B"/>
    <w:rsid w:val="0071624D"/>
    <w:rsid w:val="007300E9"/>
    <w:rsid w:val="00732AED"/>
    <w:rsid w:val="0073465D"/>
    <w:rsid w:val="007409EE"/>
    <w:rsid w:val="007429D9"/>
    <w:rsid w:val="007462F4"/>
    <w:rsid w:val="007479BF"/>
    <w:rsid w:val="00754581"/>
    <w:rsid w:val="00757063"/>
    <w:rsid w:val="00770DF6"/>
    <w:rsid w:val="007827EE"/>
    <w:rsid w:val="00782C0E"/>
    <w:rsid w:val="00783956"/>
    <w:rsid w:val="007907DE"/>
    <w:rsid w:val="00793404"/>
    <w:rsid w:val="007A5A07"/>
    <w:rsid w:val="007A7FFE"/>
    <w:rsid w:val="007B7865"/>
    <w:rsid w:val="007C0845"/>
    <w:rsid w:val="007C0CB5"/>
    <w:rsid w:val="007C1973"/>
    <w:rsid w:val="007C3655"/>
    <w:rsid w:val="007E4F1F"/>
    <w:rsid w:val="007E55F5"/>
    <w:rsid w:val="007F1DB2"/>
    <w:rsid w:val="007F36AF"/>
    <w:rsid w:val="007F4AAB"/>
    <w:rsid w:val="008013F3"/>
    <w:rsid w:val="00807A30"/>
    <w:rsid w:val="0081062B"/>
    <w:rsid w:val="00813F2C"/>
    <w:rsid w:val="00814549"/>
    <w:rsid w:val="008171C2"/>
    <w:rsid w:val="00821B79"/>
    <w:rsid w:val="0082771F"/>
    <w:rsid w:val="00830E26"/>
    <w:rsid w:val="008315E9"/>
    <w:rsid w:val="008358F2"/>
    <w:rsid w:val="00835FEC"/>
    <w:rsid w:val="0083757F"/>
    <w:rsid w:val="008377BC"/>
    <w:rsid w:val="008423A0"/>
    <w:rsid w:val="008501C1"/>
    <w:rsid w:val="008564E8"/>
    <w:rsid w:val="00856EF1"/>
    <w:rsid w:val="00862AE6"/>
    <w:rsid w:val="00862F8A"/>
    <w:rsid w:val="00865CFE"/>
    <w:rsid w:val="008673BF"/>
    <w:rsid w:val="00867E60"/>
    <w:rsid w:val="00873CDC"/>
    <w:rsid w:val="008764F7"/>
    <w:rsid w:val="008917EE"/>
    <w:rsid w:val="00896188"/>
    <w:rsid w:val="008A77C8"/>
    <w:rsid w:val="008B2A51"/>
    <w:rsid w:val="008B48FC"/>
    <w:rsid w:val="008C41F4"/>
    <w:rsid w:val="008C5A45"/>
    <w:rsid w:val="008C5BEE"/>
    <w:rsid w:val="008D3D8D"/>
    <w:rsid w:val="008D79B6"/>
    <w:rsid w:val="008E277E"/>
    <w:rsid w:val="008E2BB8"/>
    <w:rsid w:val="008E6DD2"/>
    <w:rsid w:val="008E7B9F"/>
    <w:rsid w:val="008F0A55"/>
    <w:rsid w:val="008F26B3"/>
    <w:rsid w:val="008F5CDC"/>
    <w:rsid w:val="009013F6"/>
    <w:rsid w:val="00911C60"/>
    <w:rsid w:val="00921295"/>
    <w:rsid w:val="00924CB7"/>
    <w:rsid w:val="00926CFB"/>
    <w:rsid w:val="00932840"/>
    <w:rsid w:val="009362CC"/>
    <w:rsid w:val="009422F7"/>
    <w:rsid w:val="00964959"/>
    <w:rsid w:val="00966C8C"/>
    <w:rsid w:val="0097138D"/>
    <w:rsid w:val="00973060"/>
    <w:rsid w:val="00973456"/>
    <w:rsid w:val="009752F4"/>
    <w:rsid w:val="00982421"/>
    <w:rsid w:val="00987AAE"/>
    <w:rsid w:val="00995D91"/>
    <w:rsid w:val="0099704D"/>
    <w:rsid w:val="00997AFD"/>
    <w:rsid w:val="009A37EA"/>
    <w:rsid w:val="009A76BA"/>
    <w:rsid w:val="009B1A37"/>
    <w:rsid w:val="009B1B77"/>
    <w:rsid w:val="009B3A09"/>
    <w:rsid w:val="009C087F"/>
    <w:rsid w:val="009C18C7"/>
    <w:rsid w:val="009C6CBD"/>
    <w:rsid w:val="009D01C9"/>
    <w:rsid w:val="009D30E4"/>
    <w:rsid w:val="009D5CBA"/>
    <w:rsid w:val="009D7235"/>
    <w:rsid w:val="009E1DED"/>
    <w:rsid w:val="009E50AB"/>
    <w:rsid w:val="009E72B2"/>
    <w:rsid w:val="009E73D2"/>
    <w:rsid w:val="009F12F3"/>
    <w:rsid w:val="009F3678"/>
    <w:rsid w:val="009F40CA"/>
    <w:rsid w:val="00A12B80"/>
    <w:rsid w:val="00A2220C"/>
    <w:rsid w:val="00A34123"/>
    <w:rsid w:val="00A45E8D"/>
    <w:rsid w:val="00A4706D"/>
    <w:rsid w:val="00A60C6F"/>
    <w:rsid w:val="00A63092"/>
    <w:rsid w:val="00A65136"/>
    <w:rsid w:val="00A701BD"/>
    <w:rsid w:val="00A71CF5"/>
    <w:rsid w:val="00A72ACA"/>
    <w:rsid w:val="00A72C70"/>
    <w:rsid w:val="00A806B0"/>
    <w:rsid w:val="00A81C31"/>
    <w:rsid w:val="00A858FF"/>
    <w:rsid w:val="00A91A32"/>
    <w:rsid w:val="00A92D1A"/>
    <w:rsid w:val="00AA04AB"/>
    <w:rsid w:val="00AA748A"/>
    <w:rsid w:val="00AB2723"/>
    <w:rsid w:val="00AB5202"/>
    <w:rsid w:val="00AB54C3"/>
    <w:rsid w:val="00AB7E50"/>
    <w:rsid w:val="00AC188C"/>
    <w:rsid w:val="00AC26F3"/>
    <w:rsid w:val="00AC2B54"/>
    <w:rsid w:val="00AC2FB4"/>
    <w:rsid w:val="00AC34F8"/>
    <w:rsid w:val="00AC5697"/>
    <w:rsid w:val="00AD1158"/>
    <w:rsid w:val="00AE0D3F"/>
    <w:rsid w:val="00AE5DD8"/>
    <w:rsid w:val="00AE62B3"/>
    <w:rsid w:val="00AF19B3"/>
    <w:rsid w:val="00B0760B"/>
    <w:rsid w:val="00B17F7B"/>
    <w:rsid w:val="00B21512"/>
    <w:rsid w:val="00B2181F"/>
    <w:rsid w:val="00B23F67"/>
    <w:rsid w:val="00B26972"/>
    <w:rsid w:val="00B30EA7"/>
    <w:rsid w:val="00B31604"/>
    <w:rsid w:val="00B35D2B"/>
    <w:rsid w:val="00B4007D"/>
    <w:rsid w:val="00B44375"/>
    <w:rsid w:val="00B44BCF"/>
    <w:rsid w:val="00B57B62"/>
    <w:rsid w:val="00B605AF"/>
    <w:rsid w:val="00B83B76"/>
    <w:rsid w:val="00B85052"/>
    <w:rsid w:val="00BA0966"/>
    <w:rsid w:val="00BA4E31"/>
    <w:rsid w:val="00BB3F2C"/>
    <w:rsid w:val="00BC00AD"/>
    <w:rsid w:val="00BC29D4"/>
    <w:rsid w:val="00BC45D3"/>
    <w:rsid w:val="00BC7104"/>
    <w:rsid w:val="00BE2486"/>
    <w:rsid w:val="00BE2650"/>
    <w:rsid w:val="00BE6396"/>
    <w:rsid w:val="00BF21AC"/>
    <w:rsid w:val="00C03D3C"/>
    <w:rsid w:val="00C10375"/>
    <w:rsid w:val="00C10F80"/>
    <w:rsid w:val="00C15525"/>
    <w:rsid w:val="00C22B70"/>
    <w:rsid w:val="00C3245B"/>
    <w:rsid w:val="00C33C34"/>
    <w:rsid w:val="00C341C9"/>
    <w:rsid w:val="00C34270"/>
    <w:rsid w:val="00C35F89"/>
    <w:rsid w:val="00C376AE"/>
    <w:rsid w:val="00C42E55"/>
    <w:rsid w:val="00C47C43"/>
    <w:rsid w:val="00C55369"/>
    <w:rsid w:val="00C57C39"/>
    <w:rsid w:val="00C64CCB"/>
    <w:rsid w:val="00C70C7E"/>
    <w:rsid w:val="00C775B8"/>
    <w:rsid w:val="00C77B39"/>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D60B9"/>
    <w:rsid w:val="00CD7622"/>
    <w:rsid w:val="00CE0481"/>
    <w:rsid w:val="00CE12A5"/>
    <w:rsid w:val="00CE20EE"/>
    <w:rsid w:val="00CF22B3"/>
    <w:rsid w:val="00CF2554"/>
    <w:rsid w:val="00CF66F8"/>
    <w:rsid w:val="00D05E99"/>
    <w:rsid w:val="00D05FFF"/>
    <w:rsid w:val="00D14403"/>
    <w:rsid w:val="00D14AB4"/>
    <w:rsid w:val="00D172AC"/>
    <w:rsid w:val="00D219D4"/>
    <w:rsid w:val="00D23E61"/>
    <w:rsid w:val="00D261BA"/>
    <w:rsid w:val="00D30617"/>
    <w:rsid w:val="00D33E31"/>
    <w:rsid w:val="00D41868"/>
    <w:rsid w:val="00D43A87"/>
    <w:rsid w:val="00D44A48"/>
    <w:rsid w:val="00D6008B"/>
    <w:rsid w:val="00D645E6"/>
    <w:rsid w:val="00D6510D"/>
    <w:rsid w:val="00D655D2"/>
    <w:rsid w:val="00D663C0"/>
    <w:rsid w:val="00D712C8"/>
    <w:rsid w:val="00D713DB"/>
    <w:rsid w:val="00D72308"/>
    <w:rsid w:val="00D807BC"/>
    <w:rsid w:val="00D85C5D"/>
    <w:rsid w:val="00D90ADE"/>
    <w:rsid w:val="00D90C52"/>
    <w:rsid w:val="00D93106"/>
    <w:rsid w:val="00D9572A"/>
    <w:rsid w:val="00DB1CC1"/>
    <w:rsid w:val="00DB1D6C"/>
    <w:rsid w:val="00DB3C64"/>
    <w:rsid w:val="00DC2032"/>
    <w:rsid w:val="00DC6483"/>
    <w:rsid w:val="00DC6FE4"/>
    <w:rsid w:val="00DD5FCC"/>
    <w:rsid w:val="00DE1162"/>
    <w:rsid w:val="00DE1AC8"/>
    <w:rsid w:val="00DF18DE"/>
    <w:rsid w:val="00DF2BF1"/>
    <w:rsid w:val="00DF7F37"/>
    <w:rsid w:val="00E006FA"/>
    <w:rsid w:val="00E04103"/>
    <w:rsid w:val="00E045F8"/>
    <w:rsid w:val="00E05D34"/>
    <w:rsid w:val="00E15D01"/>
    <w:rsid w:val="00E16098"/>
    <w:rsid w:val="00E3613B"/>
    <w:rsid w:val="00E4352F"/>
    <w:rsid w:val="00E43A25"/>
    <w:rsid w:val="00E45947"/>
    <w:rsid w:val="00E463D2"/>
    <w:rsid w:val="00E5323E"/>
    <w:rsid w:val="00E602A0"/>
    <w:rsid w:val="00E7094D"/>
    <w:rsid w:val="00E7211B"/>
    <w:rsid w:val="00E82E17"/>
    <w:rsid w:val="00E8513D"/>
    <w:rsid w:val="00E869A9"/>
    <w:rsid w:val="00E87A70"/>
    <w:rsid w:val="00E921B4"/>
    <w:rsid w:val="00EA4D16"/>
    <w:rsid w:val="00EB4D57"/>
    <w:rsid w:val="00EC5264"/>
    <w:rsid w:val="00ED1820"/>
    <w:rsid w:val="00ED2C41"/>
    <w:rsid w:val="00ED4739"/>
    <w:rsid w:val="00EE44D9"/>
    <w:rsid w:val="00EF58F3"/>
    <w:rsid w:val="00EF6844"/>
    <w:rsid w:val="00EF75E2"/>
    <w:rsid w:val="00F02438"/>
    <w:rsid w:val="00F02B21"/>
    <w:rsid w:val="00F04C3F"/>
    <w:rsid w:val="00F119D9"/>
    <w:rsid w:val="00F16F78"/>
    <w:rsid w:val="00F24E4E"/>
    <w:rsid w:val="00F26FC7"/>
    <w:rsid w:val="00F34BD3"/>
    <w:rsid w:val="00F45FD6"/>
    <w:rsid w:val="00F472BC"/>
    <w:rsid w:val="00F52E30"/>
    <w:rsid w:val="00F54BCF"/>
    <w:rsid w:val="00F75E58"/>
    <w:rsid w:val="00F77748"/>
    <w:rsid w:val="00F86E5D"/>
    <w:rsid w:val="00F87E59"/>
    <w:rsid w:val="00F90B8C"/>
    <w:rsid w:val="00F93D4B"/>
    <w:rsid w:val="00F9557D"/>
    <w:rsid w:val="00F95C69"/>
    <w:rsid w:val="00FA2EC0"/>
    <w:rsid w:val="00FB07E7"/>
    <w:rsid w:val="00FB25D3"/>
    <w:rsid w:val="00FB6D40"/>
    <w:rsid w:val="00FC499B"/>
    <w:rsid w:val="00FC4B68"/>
    <w:rsid w:val="00FD2D58"/>
    <w:rsid w:val="00FD44F2"/>
    <w:rsid w:val="00FD4D2D"/>
    <w:rsid w:val="00FD5D4C"/>
    <w:rsid w:val="00FD7B12"/>
    <w:rsid w:val="00FE0D0B"/>
    <w:rsid w:val="00FE41C4"/>
    <w:rsid w:val="00FE71D4"/>
    <w:rsid w:val="00FF073B"/>
    <w:rsid w:val="00FF2338"/>
    <w:rsid w:val="00FF3017"/>
    <w:rsid w:val="00FF7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Comment">
    <w:name w:val="Agenda Comment"/>
    <w:basedOn w:val="AgendaDoc"/>
    <w:qFormat/>
    <w:rsid w:val="007827EE"/>
    <w:pPr>
      <w:numPr>
        <w:numId w:val="7"/>
      </w:numPr>
      <w:shd w:val="clear" w:color="auto" w:fill="auto"/>
      <w:tabs>
        <w:tab w:val="clear" w:pos="9072"/>
      </w:tabs>
      <w:spacing w:before="120"/>
      <w:contextualSpacing/>
    </w:pPr>
  </w:style>
</w:styles>
</file>

<file path=word/webSettings.xml><?xml version="1.0" encoding="utf-8"?>
<w:webSettings xmlns:r="http://schemas.openxmlformats.org/officeDocument/2006/relationships" xmlns:w="http://schemas.openxmlformats.org/wordprocessingml/2006/main">
  <w:divs>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85414944">
      <w:bodyDiv w:val="1"/>
      <w:marLeft w:val="0"/>
      <w:marRight w:val="0"/>
      <w:marTop w:val="0"/>
      <w:marBottom w:val="0"/>
      <w:divBdr>
        <w:top w:val="none" w:sz="0" w:space="0" w:color="auto"/>
        <w:left w:val="none" w:sz="0" w:space="0" w:color="auto"/>
        <w:bottom w:val="none" w:sz="0" w:space="0" w:color="auto"/>
        <w:right w:val="none" w:sz="0" w:space="0" w:color="auto"/>
      </w:divBdr>
    </w:div>
    <w:div w:id="212276705">
      <w:bodyDiv w:val="1"/>
      <w:marLeft w:val="0"/>
      <w:marRight w:val="0"/>
      <w:marTop w:val="0"/>
      <w:marBottom w:val="0"/>
      <w:divBdr>
        <w:top w:val="none" w:sz="0" w:space="0" w:color="auto"/>
        <w:left w:val="none" w:sz="0" w:space="0" w:color="auto"/>
        <w:bottom w:val="none" w:sz="0" w:space="0" w:color="auto"/>
        <w:right w:val="none" w:sz="0" w:space="0" w:color="auto"/>
      </w:divBdr>
    </w:div>
    <w:div w:id="295985875">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21200411">
      <w:bodyDiv w:val="1"/>
      <w:marLeft w:val="0"/>
      <w:marRight w:val="0"/>
      <w:marTop w:val="0"/>
      <w:marBottom w:val="0"/>
      <w:divBdr>
        <w:top w:val="none" w:sz="0" w:space="0" w:color="auto"/>
        <w:left w:val="none" w:sz="0" w:space="0" w:color="auto"/>
        <w:bottom w:val="none" w:sz="0" w:space="0" w:color="auto"/>
        <w:right w:val="none" w:sz="0" w:space="0" w:color="auto"/>
      </w:divBdr>
    </w:div>
    <w:div w:id="354312449">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386147774">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53015795">
      <w:bodyDiv w:val="1"/>
      <w:marLeft w:val="0"/>
      <w:marRight w:val="0"/>
      <w:marTop w:val="0"/>
      <w:marBottom w:val="0"/>
      <w:divBdr>
        <w:top w:val="none" w:sz="0" w:space="0" w:color="auto"/>
        <w:left w:val="none" w:sz="0" w:space="0" w:color="auto"/>
        <w:bottom w:val="none" w:sz="0" w:space="0" w:color="auto"/>
        <w:right w:val="none" w:sz="0" w:space="0" w:color="auto"/>
      </w:divBdr>
    </w:div>
    <w:div w:id="493494232">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648292011">
      <w:bodyDiv w:val="1"/>
      <w:marLeft w:val="0"/>
      <w:marRight w:val="0"/>
      <w:marTop w:val="0"/>
      <w:marBottom w:val="0"/>
      <w:divBdr>
        <w:top w:val="none" w:sz="0" w:space="0" w:color="auto"/>
        <w:left w:val="none" w:sz="0" w:space="0" w:color="auto"/>
        <w:bottom w:val="none" w:sz="0" w:space="0" w:color="auto"/>
        <w:right w:val="none" w:sz="0" w:space="0" w:color="auto"/>
      </w:divBdr>
    </w:div>
    <w:div w:id="691567862">
      <w:bodyDiv w:val="1"/>
      <w:marLeft w:val="0"/>
      <w:marRight w:val="0"/>
      <w:marTop w:val="0"/>
      <w:marBottom w:val="0"/>
      <w:divBdr>
        <w:top w:val="none" w:sz="0" w:space="0" w:color="auto"/>
        <w:left w:val="none" w:sz="0" w:space="0" w:color="auto"/>
        <w:bottom w:val="none" w:sz="0" w:space="0" w:color="auto"/>
        <w:right w:val="none" w:sz="0" w:space="0" w:color="auto"/>
      </w:divBdr>
    </w:div>
    <w:div w:id="704866611">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763258781">
      <w:bodyDiv w:val="1"/>
      <w:marLeft w:val="0"/>
      <w:marRight w:val="0"/>
      <w:marTop w:val="0"/>
      <w:marBottom w:val="0"/>
      <w:divBdr>
        <w:top w:val="none" w:sz="0" w:space="0" w:color="auto"/>
        <w:left w:val="none" w:sz="0" w:space="0" w:color="auto"/>
        <w:bottom w:val="none" w:sz="0" w:space="0" w:color="auto"/>
        <w:right w:val="none" w:sz="0" w:space="0" w:color="auto"/>
      </w:divBdr>
    </w:div>
    <w:div w:id="776872586">
      <w:bodyDiv w:val="1"/>
      <w:marLeft w:val="0"/>
      <w:marRight w:val="0"/>
      <w:marTop w:val="0"/>
      <w:marBottom w:val="0"/>
      <w:divBdr>
        <w:top w:val="none" w:sz="0" w:space="0" w:color="auto"/>
        <w:left w:val="none" w:sz="0" w:space="0" w:color="auto"/>
        <w:bottom w:val="none" w:sz="0" w:space="0" w:color="auto"/>
        <w:right w:val="none" w:sz="0" w:space="0" w:color="auto"/>
      </w:divBdr>
    </w:div>
    <w:div w:id="800002443">
      <w:bodyDiv w:val="1"/>
      <w:marLeft w:val="0"/>
      <w:marRight w:val="0"/>
      <w:marTop w:val="0"/>
      <w:marBottom w:val="0"/>
      <w:divBdr>
        <w:top w:val="none" w:sz="0" w:space="0" w:color="auto"/>
        <w:left w:val="none" w:sz="0" w:space="0" w:color="auto"/>
        <w:bottom w:val="none" w:sz="0" w:space="0" w:color="auto"/>
        <w:right w:val="none" w:sz="0" w:space="0" w:color="auto"/>
      </w:divBdr>
    </w:div>
    <w:div w:id="81160021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07228139">
      <w:bodyDiv w:val="1"/>
      <w:marLeft w:val="0"/>
      <w:marRight w:val="0"/>
      <w:marTop w:val="0"/>
      <w:marBottom w:val="0"/>
      <w:divBdr>
        <w:top w:val="none" w:sz="0" w:space="0" w:color="auto"/>
        <w:left w:val="none" w:sz="0" w:space="0" w:color="auto"/>
        <w:bottom w:val="none" w:sz="0" w:space="0" w:color="auto"/>
        <w:right w:val="none" w:sz="0" w:space="0" w:color="auto"/>
      </w:divBdr>
      <w:divsChild>
        <w:div w:id="2081974781">
          <w:marLeft w:val="1166"/>
          <w:marRight w:val="0"/>
          <w:marTop w:val="134"/>
          <w:marBottom w:val="0"/>
          <w:divBdr>
            <w:top w:val="none" w:sz="0" w:space="0" w:color="auto"/>
            <w:left w:val="none" w:sz="0" w:space="0" w:color="auto"/>
            <w:bottom w:val="none" w:sz="0" w:space="0" w:color="auto"/>
            <w:right w:val="none" w:sz="0" w:space="0" w:color="auto"/>
          </w:divBdr>
        </w:div>
      </w:divsChild>
    </w:div>
    <w:div w:id="954364553">
      <w:bodyDiv w:val="1"/>
      <w:marLeft w:val="0"/>
      <w:marRight w:val="0"/>
      <w:marTop w:val="0"/>
      <w:marBottom w:val="0"/>
      <w:divBdr>
        <w:top w:val="none" w:sz="0" w:space="0" w:color="auto"/>
        <w:left w:val="none" w:sz="0" w:space="0" w:color="auto"/>
        <w:bottom w:val="none" w:sz="0" w:space="0" w:color="auto"/>
        <w:right w:val="none" w:sz="0" w:space="0" w:color="auto"/>
      </w:divBdr>
    </w:div>
    <w:div w:id="95899663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0417682">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3375642">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68927973">
      <w:bodyDiv w:val="1"/>
      <w:marLeft w:val="0"/>
      <w:marRight w:val="0"/>
      <w:marTop w:val="0"/>
      <w:marBottom w:val="0"/>
      <w:divBdr>
        <w:top w:val="none" w:sz="0" w:space="0" w:color="auto"/>
        <w:left w:val="none" w:sz="0" w:space="0" w:color="auto"/>
        <w:bottom w:val="none" w:sz="0" w:space="0" w:color="auto"/>
        <w:right w:val="none" w:sz="0" w:space="0" w:color="auto"/>
      </w:divBdr>
    </w:div>
    <w:div w:id="1286698131">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30251363">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6473490">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678924630">
      <w:bodyDiv w:val="1"/>
      <w:marLeft w:val="0"/>
      <w:marRight w:val="0"/>
      <w:marTop w:val="0"/>
      <w:marBottom w:val="0"/>
      <w:divBdr>
        <w:top w:val="none" w:sz="0" w:space="0" w:color="auto"/>
        <w:left w:val="none" w:sz="0" w:space="0" w:color="auto"/>
        <w:bottom w:val="none" w:sz="0" w:space="0" w:color="auto"/>
        <w:right w:val="none" w:sz="0" w:space="0" w:color="auto"/>
      </w:divBdr>
    </w:div>
    <w:div w:id="1682661006">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780833694">
      <w:bodyDiv w:val="1"/>
      <w:marLeft w:val="0"/>
      <w:marRight w:val="0"/>
      <w:marTop w:val="0"/>
      <w:marBottom w:val="0"/>
      <w:divBdr>
        <w:top w:val="none" w:sz="0" w:space="0" w:color="auto"/>
        <w:left w:val="none" w:sz="0" w:space="0" w:color="auto"/>
        <w:bottom w:val="none" w:sz="0" w:space="0" w:color="auto"/>
        <w:right w:val="none" w:sz="0" w:space="0" w:color="auto"/>
      </w:divBdr>
    </w:div>
    <w:div w:id="1780877180">
      <w:bodyDiv w:val="1"/>
      <w:marLeft w:val="0"/>
      <w:marRight w:val="0"/>
      <w:marTop w:val="0"/>
      <w:marBottom w:val="0"/>
      <w:divBdr>
        <w:top w:val="none" w:sz="0" w:space="0" w:color="auto"/>
        <w:left w:val="none" w:sz="0" w:space="0" w:color="auto"/>
        <w:bottom w:val="none" w:sz="0" w:space="0" w:color="auto"/>
        <w:right w:val="none" w:sz="0" w:space="0" w:color="auto"/>
      </w:divBdr>
    </w:div>
    <w:div w:id="1907448316">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09669572">
      <w:bodyDiv w:val="1"/>
      <w:marLeft w:val="0"/>
      <w:marRight w:val="0"/>
      <w:marTop w:val="0"/>
      <w:marBottom w:val="0"/>
      <w:divBdr>
        <w:top w:val="none" w:sz="0" w:space="0" w:color="auto"/>
        <w:left w:val="none" w:sz="0" w:space="0" w:color="auto"/>
        <w:bottom w:val="none" w:sz="0" w:space="0" w:color="auto"/>
        <w:right w:val="none" w:sz="0" w:space="0" w:color="auto"/>
      </w:divBdr>
    </w:div>
    <w:div w:id="2015570411">
      <w:bodyDiv w:val="1"/>
      <w:marLeft w:val="0"/>
      <w:marRight w:val="0"/>
      <w:marTop w:val="0"/>
      <w:marBottom w:val="0"/>
      <w:divBdr>
        <w:top w:val="none" w:sz="0" w:space="0" w:color="auto"/>
        <w:left w:val="none" w:sz="0" w:space="0" w:color="auto"/>
        <w:bottom w:val="none" w:sz="0" w:space="0" w:color="auto"/>
        <w:right w:val="none" w:sz="0" w:space="0" w:color="auto"/>
      </w:divBdr>
    </w:div>
    <w:div w:id="2018919121">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 w:id="2106614013">
      <w:bodyDiv w:val="1"/>
      <w:marLeft w:val="0"/>
      <w:marRight w:val="0"/>
      <w:marTop w:val="0"/>
      <w:marBottom w:val="0"/>
      <w:divBdr>
        <w:top w:val="none" w:sz="0" w:space="0" w:color="auto"/>
        <w:left w:val="none" w:sz="0" w:space="0" w:color="auto"/>
        <w:bottom w:val="none" w:sz="0" w:space="0" w:color="auto"/>
        <w:right w:val="none" w:sz="0" w:space="0" w:color="auto"/>
      </w:divBdr>
    </w:div>
    <w:div w:id="2123911542">
      <w:bodyDiv w:val="1"/>
      <w:marLeft w:val="0"/>
      <w:marRight w:val="0"/>
      <w:marTop w:val="0"/>
      <w:marBottom w:val="0"/>
      <w:divBdr>
        <w:top w:val="none" w:sz="0" w:space="0" w:color="auto"/>
        <w:left w:val="none" w:sz="0" w:space="0" w:color="auto"/>
        <w:bottom w:val="none" w:sz="0" w:space="0" w:color="auto"/>
        <w:right w:val="none" w:sz="0" w:space="0" w:color="auto"/>
      </w:divBdr>
    </w:div>
    <w:div w:id="2133210705">
      <w:bodyDiv w:val="1"/>
      <w:marLeft w:val="0"/>
      <w:marRight w:val="0"/>
      <w:marTop w:val="0"/>
      <w:marBottom w:val="0"/>
      <w:divBdr>
        <w:top w:val="none" w:sz="0" w:space="0" w:color="auto"/>
        <w:left w:val="none" w:sz="0" w:space="0" w:color="auto"/>
        <w:bottom w:val="none" w:sz="0" w:space="0" w:color="auto"/>
        <w:right w:val="none" w:sz="0" w:space="0" w:color="auto"/>
      </w:divBdr>
    </w:div>
    <w:div w:id="2135250287">
      <w:bodyDiv w:val="1"/>
      <w:marLeft w:val="0"/>
      <w:marRight w:val="0"/>
      <w:marTop w:val="0"/>
      <w:marBottom w:val="0"/>
      <w:divBdr>
        <w:top w:val="none" w:sz="0" w:space="0" w:color="auto"/>
        <w:left w:val="none" w:sz="0" w:space="0" w:color="auto"/>
        <w:bottom w:val="none" w:sz="0" w:space="0" w:color="auto"/>
        <w:right w:val="none" w:sz="0" w:space="0" w:color="auto"/>
      </w:divBdr>
    </w:div>
    <w:div w:id="213813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ember.onem2m.org/Application/documentApp/documentinfo/?documentId=7068&amp;fromList=Y" TargetMode="External"/><Relationship Id="rId18" Type="http://schemas.openxmlformats.org/officeDocument/2006/relationships/hyperlink" Target="http://member.onem2m.org/Application/documentApp/documentinfo/?documentId=7328&amp;fromList=Y" TargetMode="External"/><Relationship Id="rId26" Type="http://schemas.openxmlformats.org/officeDocument/2006/relationships/hyperlink" Target="http://member.onem2m.org/Application/documentApp/documentinfo/?documentId=7364&amp;fromList=Y" TargetMode="External"/><Relationship Id="rId39" Type="http://schemas.openxmlformats.org/officeDocument/2006/relationships/hyperlink" Target="http://member.onem2m.org/Application/documentApp/documentinfo/?documentId=7722&amp;fromList=Y" TargetMode="External"/><Relationship Id="rId21" Type="http://schemas.openxmlformats.org/officeDocument/2006/relationships/hyperlink" Target="http://member.onem2m.org/Application/documentApp/documentinfo/?documentId=6909&amp;fromList=Y" TargetMode="External"/><Relationship Id="rId34" Type="http://schemas.openxmlformats.org/officeDocument/2006/relationships/hyperlink" Target="http://member.onem2m.org/Application/documentApp/documentinfo/?documentId=7749&amp;fromList=Y" TargetMode="External"/><Relationship Id="rId42" Type="http://schemas.openxmlformats.org/officeDocument/2006/relationships/hyperlink" Target="http://member.onem2m.org/Application/documentApp/documentinfo/?documentId=7755&amp;fromList=Y" TargetMode="External"/><Relationship Id="rId47" Type="http://schemas.openxmlformats.org/officeDocument/2006/relationships/hyperlink" Target="http://member.onem2m.org/Application/documentApp/documentinfo/?documentId=6280&amp;fromList=Y" TargetMode="External"/><Relationship Id="rId50" Type="http://schemas.openxmlformats.org/officeDocument/2006/relationships/hyperlink" Target="http://member.onem2m.org/Application/documentApp/documentinfo/?documentId=7273&amp;fromList=Y" TargetMode="External"/><Relationship Id="rId55" Type="http://schemas.openxmlformats.org/officeDocument/2006/relationships/hyperlink" Target="http://member.onem2m.org/Application/documentApp/documentinfo/?documentId=7726&amp;fromList=Y"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ember.onem2m.org/Application/documentApp/documentinfo/?documentId=6892&amp;fromList=Y" TargetMode="External"/><Relationship Id="rId20" Type="http://schemas.openxmlformats.org/officeDocument/2006/relationships/hyperlink" Target="http://member.onem2m.org/Application/documentApp/documentinfo/?documentId=6909&amp;fromList=Y" TargetMode="External"/><Relationship Id="rId29" Type="http://schemas.openxmlformats.org/officeDocument/2006/relationships/hyperlink" Target="http://member.onem2m.org/Application/documentApp/documentinfo/?documentId=7659&amp;fromList=Y" TargetMode="External"/><Relationship Id="rId41" Type="http://schemas.openxmlformats.org/officeDocument/2006/relationships/hyperlink" Target="http://member.onem2m.org/Application/documentApp/documentinfo/?documentId=7755&amp;fromList=Y" TargetMode="External"/><Relationship Id="rId54" Type="http://schemas.openxmlformats.org/officeDocument/2006/relationships/hyperlink" Target="http://member.onem2m.org/Application/documentApp/documentinfo/?documentId=7726&amp;fromList=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7282&amp;fromList=Y" TargetMode="External"/><Relationship Id="rId24" Type="http://schemas.openxmlformats.org/officeDocument/2006/relationships/hyperlink" Target="http://member.onem2m.org/Application/documentApp/documentinfo/?documentId=7179&amp;fromList=Y" TargetMode="External"/><Relationship Id="rId32" Type="http://schemas.openxmlformats.org/officeDocument/2006/relationships/hyperlink" Target="http://member.onem2m.org/Application/documentApp/documentinfo/?documentId=7750&amp;fromList=Y" TargetMode="External"/><Relationship Id="rId37" Type="http://schemas.openxmlformats.org/officeDocument/2006/relationships/hyperlink" Target="http://member.onem2m.org/Application/documentApp/documentinfo/?documentId=7732&amp;fromList=Y" TargetMode="External"/><Relationship Id="rId40" Type="http://schemas.openxmlformats.org/officeDocument/2006/relationships/hyperlink" Target="http://member.onem2m.org/Application/documentApp/documentinfo/?documentId=7722&amp;fromList=Y" TargetMode="External"/><Relationship Id="rId45" Type="http://schemas.openxmlformats.org/officeDocument/2006/relationships/hyperlink" Target="http://member.onem2m.org/Application/documentApp/documentinfo/?documentId=7740&amp;fromList=Y" TargetMode="External"/><Relationship Id="rId53" Type="http://schemas.openxmlformats.org/officeDocument/2006/relationships/hyperlink" Target="http://member.onem2m.org/Application/documentApp/documentinfo/?documentId=7426&amp;fromList=Y" TargetMode="External"/><Relationship Id="rId58" Type="http://schemas.openxmlformats.org/officeDocument/2006/relationships/hyperlink" Target="http://member.onem2m.org/Application/documentApp/documentinfo/?documentId=6543&amp;fromList=Y" TargetMode="External"/><Relationship Id="rId5" Type="http://schemas.openxmlformats.org/officeDocument/2006/relationships/webSettings" Target="webSettings.xml"/><Relationship Id="rId15" Type="http://schemas.openxmlformats.org/officeDocument/2006/relationships/hyperlink" Target="http://member.onem2m.org/Application/documentApp/documentinfo/?documentId=6892&amp;fromList=Y" TargetMode="External"/><Relationship Id="rId23" Type="http://schemas.openxmlformats.org/officeDocument/2006/relationships/hyperlink" Target="http://member.onem2m.org/Application/documentApp/documentinfo/?documentId=7098&amp;fromList=Y" TargetMode="External"/><Relationship Id="rId28" Type="http://schemas.openxmlformats.org/officeDocument/2006/relationships/hyperlink" Target="http://member.onem2m.org/Application/documentApp/documentinfo/?documentId=7659&amp;fromList=Y" TargetMode="External"/><Relationship Id="rId36" Type="http://schemas.openxmlformats.org/officeDocument/2006/relationships/hyperlink" Target="http://member.onem2m.org/Application/documentApp/documentinfo/?documentId=7754&amp;fromList=Y" TargetMode="External"/><Relationship Id="rId49" Type="http://schemas.openxmlformats.org/officeDocument/2006/relationships/hyperlink" Target="http://member.onem2m.org/Application/documentApp/documentinfo/?documentId=7273&amp;fromList=Y" TargetMode="External"/><Relationship Id="rId57" Type="http://schemas.openxmlformats.org/officeDocument/2006/relationships/hyperlink" Target="http://member.onem2m.org/Application/documentApp/documentinfo/?documentId=7328&amp;fromList=Y" TargetMode="External"/><Relationship Id="rId61" Type="http://schemas.openxmlformats.org/officeDocument/2006/relationships/footer" Target="footer1.xml"/><Relationship Id="rId10" Type="http://schemas.openxmlformats.org/officeDocument/2006/relationships/hyperlink" Target="http://member.onem2m.org/Application/documentApp/documentinfo/?documentId=7282&amp;fromList=Y" TargetMode="External"/><Relationship Id="rId19" Type="http://schemas.openxmlformats.org/officeDocument/2006/relationships/hyperlink" Target="file:///C:\Users\hughesk\Downloads\TP-2014-0423-WPM_Report_at_TP11.PPT" TargetMode="External"/><Relationship Id="rId31" Type="http://schemas.openxmlformats.org/officeDocument/2006/relationships/hyperlink" Target="http://member.onem2m.org/Application/documentApp/documentinfo/?documentId=7750&amp;fromList=Y" TargetMode="External"/><Relationship Id="rId44" Type="http://schemas.openxmlformats.org/officeDocument/2006/relationships/hyperlink" Target="http://member.onem2m.org/Application/documentApp/documentinfo/?documentId=7703&amp;fromList=Y" TargetMode="External"/><Relationship Id="rId52" Type="http://schemas.openxmlformats.org/officeDocument/2006/relationships/hyperlink" Target="http://member.onem2m.org/Application/documentApp/documentinfo/?documentId=7426&amp;fromList=Y"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ember.onem2m.org/Application/documentApp/documentinfo/?documentId=7365&amp;fromList=Y" TargetMode="External"/><Relationship Id="rId14" Type="http://schemas.openxmlformats.org/officeDocument/2006/relationships/hyperlink" Target="file:///C:\Users\hughesk\Downloads\TP-2014-0423-WPM_Report_at_TP11.PPT" TargetMode="External"/><Relationship Id="rId22" Type="http://schemas.openxmlformats.org/officeDocument/2006/relationships/hyperlink" Target="http://member.onem2m.org/Application/documentApp/documentinfo/?documentId=7098&amp;fromList=Y" TargetMode="External"/><Relationship Id="rId27" Type="http://schemas.openxmlformats.org/officeDocument/2006/relationships/hyperlink" Target="http://member.onem2m.org/Application/documentApp/documentinfo/?documentId=7364&amp;fromList=Y" TargetMode="External"/><Relationship Id="rId30" Type="http://schemas.openxmlformats.org/officeDocument/2006/relationships/hyperlink" Target="http://member.onem2m.org/Application/documentapp/downloadimmediate/?docId=7448" TargetMode="External"/><Relationship Id="rId35" Type="http://schemas.openxmlformats.org/officeDocument/2006/relationships/hyperlink" Target="http://member.onem2m.org/Application/documentApp/documentinfo/?documentId=7754&amp;fromList=Y" TargetMode="External"/><Relationship Id="rId43" Type="http://schemas.openxmlformats.org/officeDocument/2006/relationships/hyperlink" Target="http://member.onem2m.org/Application/documentApp/documentinfo/?documentId=7703&amp;fromList=Y" TargetMode="External"/><Relationship Id="rId48" Type="http://schemas.openxmlformats.org/officeDocument/2006/relationships/hyperlink" Target="http://member.onem2m.org/Application/documentApp/documentinfo/?documentId=6280&amp;fromList=Y" TargetMode="External"/><Relationship Id="rId56" Type="http://schemas.openxmlformats.org/officeDocument/2006/relationships/hyperlink" Target="http://member.onem2m.org/Application/documentApp/documentinfo/?documentId=7328&amp;fromList=Y" TargetMode="External"/><Relationship Id="rId8" Type="http://schemas.openxmlformats.org/officeDocument/2006/relationships/hyperlink" Target="http://member.onem2m.org/Application/documentApp/documentinfo/?documentId=7365&amp;fromList=Y" TargetMode="External"/><Relationship Id="rId51" Type="http://schemas.openxmlformats.org/officeDocument/2006/relationships/hyperlink" Target="http://member.onem2m.org/Application/documentApp/documentinfo/?documentId=7745&amp;fromList=Y" TargetMode="External"/><Relationship Id="rId3" Type="http://schemas.openxmlformats.org/officeDocument/2006/relationships/styles" Target="styles.xml"/><Relationship Id="rId12" Type="http://schemas.openxmlformats.org/officeDocument/2006/relationships/hyperlink" Target="http://member.onem2m.org/Application/documentApp/documentinfo/?documentId=7068&amp;fromList=Y" TargetMode="External"/><Relationship Id="rId17" Type="http://schemas.openxmlformats.org/officeDocument/2006/relationships/hyperlink" Target="http://member.onem2m.org/Application/documentApp/documentinfo/?documentId=7328&amp;fromList=Y" TargetMode="External"/><Relationship Id="rId25" Type="http://schemas.openxmlformats.org/officeDocument/2006/relationships/hyperlink" Target="http://member.onem2m.org/Application/documentApp/documentinfo/?documentId=7179&amp;fromList=Y" TargetMode="External"/><Relationship Id="rId33" Type="http://schemas.openxmlformats.org/officeDocument/2006/relationships/hyperlink" Target="http://member.onem2m.org/Application/documentApp/documentinfo/?documentId=7749&amp;fromList=Y" TargetMode="External"/><Relationship Id="rId38" Type="http://schemas.openxmlformats.org/officeDocument/2006/relationships/hyperlink" Target="http://member.onem2m.org/Application/documentApp/documentinfo/?documentId=7732&amp;fromList=Y" TargetMode="External"/><Relationship Id="rId46" Type="http://schemas.openxmlformats.org/officeDocument/2006/relationships/hyperlink" Target="http://member.onem2m.org/Application/documentApp/documentinfo/?documentId=7740&amp;fromList=Y" TargetMode="External"/><Relationship Id="rId59" Type="http://schemas.openxmlformats.org/officeDocument/2006/relationships/hyperlink" Target="http://member.onem2m.org/Application/documentApp/documentinfo/?documentId=6543&amp;fromLis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5F373E-7CDE-42E3-9246-4AD7AC08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3366</Words>
  <Characters>19192</Characters>
  <Application>Microsoft Office Word</Application>
  <DocSecurity>0</DocSecurity>
  <Lines>159</Lines>
  <Paragraphs>45</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1	Opening of the meeting	</vt:lpstr>
      <vt:lpstr>    a)	Welcome</vt:lpstr>
      <vt:lpstr>2	Review &amp; Approval of Agenda	</vt:lpstr>
      <vt:lpstr>3	Objectives of this meeting</vt:lpstr>
      <vt:lpstr>    Adopt the following for inclusion in aubergine v1.0.0:</vt:lpstr>
      <vt:lpstr>    Ratify TR-0009 v0.7.0 Protocol Analysis</vt:lpstr>
      <vt:lpstr>    Progress the work of oneM2M</vt:lpstr>
      <vt:lpstr>4	Review &amp; Approval of Previous Minutes	</vt:lpstr>
      <vt:lpstr>5	Review Open Action Status	</vt:lpstr>
      <vt:lpstr>6	Reports from Ad-Hoc Groups	</vt:lpstr>
      <vt:lpstr>7	Consideration of Input documents / Items for Action at Opening Session</vt:lpstr>
      <vt:lpstr>8	Observer Presentation/Remarks </vt:lpstr>
      <vt:lpstr>9	Recess until Closing Session </vt:lpstr>
      <vt:lpstr>10	Items carried forward from previous session </vt:lpstr>
      <vt:lpstr>11	Reports from Working Groups </vt:lpstr>
      <vt:lpstr>Conference Call Schedule</vt:lpstr>
      <vt:lpstr>Agreement on contents of aubergine</vt:lpstr>
      <vt:lpstr/>
      <vt:lpstr>Presented by Nicolas Damour, Sierra Wireless</vt:lpstr>
      <vt:lpstr/>
      <vt:lpstr>12	Consideration of Input documents / Items for Action at Closing Session </vt:lpstr>
      <vt:lpstr>    Ratify TR-0009 v0.7.0 Protocol Analysis</vt:lpstr>
      <vt:lpstr>Other items</vt:lpstr>
      <vt:lpstr>14	Review Current Programme Status </vt:lpstr>
      <vt:lpstr>15	Review of Objectives for the Meeting </vt:lpstr>
      <vt:lpstr>    Adopt the following for inclusion in aubergine v1.0.0:</vt:lpstr>
      <vt:lpstr>    Ratify TR-0009 v0.7.0 Protocol Analysis</vt:lpstr>
      <vt:lpstr>    Progress the work of oneM2M</vt:lpstr>
      <vt:lpstr>16	Planning for next Meetings</vt:lpstr>
      <vt:lpstr>17	Any other business</vt:lpstr>
      <vt:lpstr>18	Closure of meeting</vt:lpstr>
    </vt:vector>
  </TitlesOfParts>
  <Company>ETSI</Company>
  <LinksUpToDate>false</LinksUpToDate>
  <CharactersWithSpaces>22513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3</cp:revision>
  <cp:lastPrinted>2012-08-27T08:28:00Z</cp:lastPrinted>
  <dcterms:created xsi:type="dcterms:W3CDTF">2014-08-04T13:58:00Z</dcterms:created>
  <dcterms:modified xsi:type="dcterms:W3CDTF">2014-08-04T14:01:00Z</dcterms:modified>
</cp:coreProperties>
</file>