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/>
      </w:tblPr>
      <w:tblGrid>
        <w:gridCol w:w="2512"/>
        <w:gridCol w:w="6951"/>
      </w:tblGrid>
      <w:tr w:rsidR="001E2B3B" w:rsidRPr="00AA2B86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:rsidR="001E2B3B" w:rsidRPr="00AA2B86" w:rsidRDefault="00CA10FF" w:rsidP="00545FA5">
            <w:pPr>
              <w:pStyle w:val="OneM2M-TableTitle"/>
            </w:pPr>
            <w:r w:rsidRPr="00AA2B86">
              <w:t>Work Item</w:t>
            </w:r>
          </w:p>
        </w:tc>
      </w:tr>
      <w:tr w:rsidR="006B7235" w:rsidRPr="00AA2B86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6B7235" w:rsidRPr="001E0F34" w:rsidRDefault="00CA10FF" w:rsidP="00F76EE2">
            <w:pPr>
              <w:pStyle w:val="OneM2M-RowTitle"/>
            </w:pPr>
            <w:r>
              <w:t>Work Item</w:t>
            </w:r>
            <w:r w:rsidR="006B7235">
              <w:t xml:space="preserve"> Title</w:t>
            </w:r>
            <w:r w:rsidR="006B7235" w:rsidRPr="001E0F34">
              <w:t>:*</w:t>
            </w:r>
          </w:p>
        </w:tc>
        <w:tc>
          <w:tcPr>
            <w:tcW w:w="6951" w:type="dxa"/>
            <w:shd w:val="clear" w:color="auto" w:fill="FFFFFF"/>
          </w:tcPr>
          <w:p w:rsidR="006B7235" w:rsidRPr="001E0F34" w:rsidRDefault="009311FD" w:rsidP="00D50D65">
            <w:pPr>
              <w:pStyle w:val="OneM2M-FrontMatter"/>
            </w:pPr>
            <w:r>
              <w:t>oneM2M Interoperability testing</w:t>
            </w:r>
          </w:p>
        </w:tc>
      </w:tr>
      <w:tr w:rsidR="00B55C2D" w:rsidRPr="00AA2B8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</w:pPr>
            <w:r>
              <w:t>Document Number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B55C2D" w:rsidRPr="001E0F34" w:rsidRDefault="0059054B" w:rsidP="00F80E5C">
            <w:pPr>
              <w:pStyle w:val="OneM2M-FrontMatter"/>
            </w:pPr>
            <w:r w:rsidRPr="00AD7E8D">
              <w:t>oneM2M-WI</w:t>
            </w:r>
            <w:r w:rsidR="00B55C2D" w:rsidRPr="00AD7E8D">
              <w:t>-</w:t>
            </w:r>
            <w:r w:rsidR="0038104E">
              <w:t>00XX</w:t>
            </w:r>
            <w:r w:rsidR="00061DA0" w:rsidRPr="00AD7E8D">
              <w:t>-</w:t>
            </w:r>
            <w:r w:rsidR="003E5721">
              <w:t xml:space="preserve"> </w:t>
            </w:r>
            <w:proofErr w:type="spellStart"/>
            <w:r w:rsidR="00F80E5C">
              <w:t>Interop_testing</w:t>
            </w:r>
            <w:proofErr w:type="spellEnd"/>
          </w:p>
        </w:tc>
      </w:tr>
      <w:tr w:rsidR="00B55C2D" w:rsidRPr="00AA2B86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B55C2D" w:rsidRPr="001E0F34" w:rsidRDefault="00B55C2D" w:rsidP="005741F1">
            <w:pPr>
              <w:pStyle w:val="OneM2M-RowTitle"/>
            </w:pPr>
            <w:r>
              <w:t>Supporting Members or Partner type 2</w:t>
            </w:r>
            <w:r w:rsidRPr="001E0F34">
              <w:t>*</w:t>
            </w:r>
          </w:p>
        </w:tc>
        <w:tc>
          <w:tcPr>
            <w:tcW w:w="6951" w:type="dxa"/>
            <w:shd w:val="clear" w:color="auto" w:fill="FFFFFF"/>
          </w:tcPr>
          <w:p w:rsidR="00B55C2D" w:rsidRPr="001E0F34" w:rsidRDefault="00B1770F" w:rsidP="009142E5">
            <w:pPr>
              <w:pStyle w:val="OneM2M-FrontMatter"/>
            </w:pPr>
            <w:r>
              <w:t>KETI</w:t>
            </w:r>
            <w:r w:rsidR="009142E5">
              <w:t xml:space="preserve">, KCA, NEC, </w:t>
            </w:r>
            <w:proofErr w:type="spellStart"/>
            <w:r w:rsidR="009142E5">
              <w:t>InterDigital</w:t>
            </w:r>
            <w:proofErr w:type="spellEnd"/>
          </w:p>
        </w:tc>
      </w:tr>
      <w:tr w:rsidR="001E2B3B" w:rsidRPr="00AA2B86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</w:pPr>
            <w:r w:rsidRPr="001E0F34">
              <w:t>Date:*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061DA0" w:rsidP="00544405">
            <w:pPr>
              <w:pStyle w:val="OneM2M-FrontMatter"/>
            </w:pPr>
            <w:r>
              <w:t>2</w:t>
            </w:r>
            <w:r w:rsidR="001E2B3B" w:rsidRPr="001E0F34">
              <w:t>01</w:t>
            </w:r>
            <w:r w:rsidR="00AD7E8D">
              <w:t>4</w:t>
            </w:r>
            <w:r w:rsidR="001E2B3B" w:rsidRPr="001E0F34">
              <w:t>-</w:t>
            </w:r>
            <w:r w:rsidR="00FC48FC">
              <w:t>11</w:t>
            </w:r>
            <w:r w:rsidR="0038104E">
              <w:t>-</w:t>
            </w:r>
            <w:del w:id="0" w:author="Laurent Velez" w:date="2014-11-14T06:05:00Z">
              <w:r w:rsidR="00F80E5C" w:rsidDel="00544405">
                <w:delText>1</w:delText>
              </w:r>
              <w:r w:rsidR="00DC380C" w:rsidDel="00544405">
                <w:delText>3</w:delText>
              </w:r>
            </w:del>
            <w:ins w:id="1" w:author="Laurent Velez" w:date="2014-11-14T06:05:00Z">
              <w:r w:rsidR="00544405">
                <w:t>14</w:t>
              </w:r>
            </w:ins>
          </w:p>
        </w:tc>
      </w:tr>
      <w:tr w:rsidR="001E2B3B" w:rsidRPr="00AA2B86" w:rsidTr="0038104E">
        <w:trPr>
          <w:trHeight w:val="793"/>
          <w:jc w:val="center"/>
        </w:trPr>
        <w:tc>
          <w:tcPr>
            <w:tcW w:w="2512" w:type="dxa"/>
            <w:shd w:val="clear" w:color="auto" w:fill="A0A0A3"/>
          </w:tcPr>
          <w:p w:rsidR="001E2B3B" w:rsidRPr="001E0F34" w:rsidRDefault="001E2B3B" w:rsidP="00545FA5">
            <w:pPr>
              <w:pStyle w:val="OneM2M-RowTitle"/>
            </w:pPr>
            <w:r w:rsidRPr="001E0F34">
              <w:t>Abstract:*</w:t>
            </w:r>
          </w:p>
        </w:tc>
        <w:tc>
          <w:tcPr>
            <w:tcW w:w="6951" w:type="dxa"/>
            <w:shd w:val="clear" w:color="auto" w:fill="FFFFFF"/>
          </w:tcPr>
          <w:p w:rsidR="001E2B3B" w:rsidRPr="001E0F34" w:rsidRDefault="0038104E" w:rsidP="00CC2AD7">
            <w:pPr>
              <w:pStyle w:val="OneM2M-FrontMat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Proposes a work item to </w:t>
            </w:r>
            <w:r w:rsidR="00F80E5C">
              <w:rPr>
                <w:lang w:eastAsia="ko-KR"/>
              </w:rPr>
              <w:t xml:space="preserve">produce an Interoperability Testing </w:t>
            </w:r>
            <w:r w:rsidR="00CC2AD7">
              <w:rPr>
                <w:lang w:eastAsia="ko-KR"/>
              </w:rPr>
              <w:t>S</w:t>
            </w:r>
            <w:r w:rsidR="00F80E5C">
              <w:rPr>
                <w:lang w:eastAsia="ko-KR"/>
              </w:rPr>
              <w:t xml:space="preserve">pecification of  </w:t>
            </w:r>
            <w:r w:rsidR="00FC48FC">
              <w:rPr>
                <w:lang w:eastAsia="ko-KR"/>
              </w:rPr>
              <w:t>the oneM2M primitives defined in TS-0001</w:t>
            </w:r>
            <w:r w:rsidR="00BC009B">
              <w:rPr>
                <w:lang w:eastAsia="ko-KR"/>
              </w:rPr>
              <w:t xml:space="preserve"> and TS-0004</w:t>
            </w:r>
            <w:r w:rsidR="00401169">
              <w:rPr>
                <w:lang w:eastAsia="ko-KR"/>
              </w:rPr>
              <w:br/>
            </w:r>
          </w:p>
        </w:tc>
      </w:tr>
    </w:tbl>
    <w:p w:rsidR="00BD3149" w:rsidRPr="001E0F34" w:rsidRDefault="00BD3149" w:rsidP="00BD3149">
      <w:pPr>
        <w:pStyle w:val="OneM2M-Normal"/>
      </w:pPr>
    </w:p>
    <w:p w:rsidR="001E2B3B" w:rsidRDefault="001E2B3B" w:rsidP="00BD3149">
      <w:pPr>
        <w:pStyle w:val="OneM2M-Normal"/>
      </w:pPr>
    </w:p>
    <w:p w:rsidR="00B70AD9" w:rsidRPr="001E0F34" w:rsidRDefault="00B70AD9" w:rsidP="00BD3149">
      <w:pPr>
        <w:pStyle w:val="OneM2M-Normal"/>
      </w:pPr>
    </w:p>
    <w:p w:rsidR="00C67381" w:rsidRPr="001E0F34" w:rsidRDefault="00C67381" w:rsidP="00C67381">
      <w:pPr>
        <w:pStyle w:val="OneM2M-IPRTitle"/>
      </w:pPr>
      <w:proofErr w:type="gramStart"/>
      <w:r w:rsidRPr="001E0F34">
        <w:t>oneM2M</w:t>
      </w:r>
      <w:proofErr w:type="gramEnd"/>
      <w:r w:rsidRPr="001E0F34">
        <w:t xml:space="preserve"> </w:t>
      </w:r>
      <w:r>
        <w:t>Copyright</w:t>
      </w:r>
      <w:r w:rsidRPr="001E0F34">
        <w:t xml:space="preserve"> </w:t>
      </w:r>
      <w:r>
        <w:t>statement</w:t>
      </w:r>
    </w:p>
    <w:p w:rsidR="00C67381" w:rsidRDefault="00C67381" w:rsidP="00C67381">
      <w:pPr>
        <w:pStyle w:val="OneM2M-IPR"/>
        <w:jc w:val="center"/>
      </w:pPr>
      <w:r>
        <w:t>No part may be reproduced except as authorized by written permission.</w:t>
      </w:r>
    </w:p>
    <w:p w:rsidR="00C67381" w:rsidRDefault="00C67381" w:rsidP="00C67381">
      <w:pPr>
        <w:pStyle w:val="OneM2M-IPR"/>
        <w:jc w:val="center"/>
      </w:pPr>
      <w:r>
        <w:t>The copyright and the foregoing restriction extend to reproduction in all media.</w:t>
      </w:r>
    </w:p>
    <w:p w:rsidR="00C67381" w:rsidRDefault="00C67381" w:rsidP="00C67381">
      <w:pPr>
        <w:pStyle w:val="OneM2M-IPR"/>
        <w:jc w:val="center"/>
      </w:pPr>
      <w:r>
        <w:t>All rights reserved.</w:t>
      </w:r>
    </w:p>
    <w:p w:rsidR="00B55C2D" w:rsidRDefault="00651D13" w:rsidP="00B55C2D">
      <w:pPr>
        <w:pStyle w:val="OneM2M-Heading1"/>
      </w:pPr>
      <w:r w:rsidRPr="001E0F34">
        <w:br w:type="page"/>
      </w:r>
      <w:bookmarkStart w:id="2" w:name="_Toc300920109"/>
      <w:r w:rsidR="00B55C2D">
        <w:lastRenderedPageBreak/>
        <w:t>Title</w:t>
      </w:r>
    </w:p>
    <w:p w:rsidR="00B55C2D" w:rsidRPr="0073402A" w:rsidRDefault="003A1E84" w:rsidP="00B55C2D">
      <w:pPr>
        <w:pStyle w:val="OneM2M-Normal"/>
      </w:pPr>
      <w:r>
        <w:t>Interoperability Test Specification</w:t>
      </w:r>
      <w:r w:rsidR="00CC2AD7">
        <w:t>(</w:t>
      </w:r>
      <w:r w:rsidR="001D454C">
        <w:t>s</w:t>
      </w:r>
      <w:r w:rsidR="00CC2AD7">
        <w:t>)</w:t>
      </w:r>
    </w:p>
    <w:p w:rsidR="00D06987" w:rsidRDefault="0059054B" w:rsidP="00B55C2D">
      <w:pPr>
        <w:pStyle w:val="OneM2M-Heading1"/>
      </w:pPr>
      <w:r>
        <w:t>Outp</w:t>
      </w:r>
      <w:r w:rsidR="00D06987">
        <w:t>ut</w:t>
      </w:r>
    </w:p>
    <w:p w:rsidR="00D50D65" w:rsidRDefault="00C15FDC" w:rsidP="001165B2">
      <w:pPr>
        <w:pStyle w:val="OneM2M-Normal"/>
        <w:jc w:val="both"/>
      </w:pPr>
      <w:r>
        <w:t xml:space="preserve">Technical </w:t>
      </w:r>
      <w:r w:rsidR="00155EE9">
        <w:t>Specification</w:t>
      </w:r>
      <w:r w:rsidR="00D50D65">
        <w:t>s:</w:t>
      </w:r>
    </w:p>
    <w:p w:rsidR="003A1E84" w:rsidRDefault="00E00CE3" w:rsidP="00E00CE3">
      <w:pPr>
        <w:pStyle w:val="OneM2M-Normal"/>
        <w:numPr>
          <w:ilvl w:val="0"/>
          <w:numId w:val="17"/>
        </w:numPr>
        <w:jc w:val="both"/>
        <w:rPr>
          <w:lang w:eastAsia="ja-JP"/>
        </w:rPr>
      </w:pPr>
      <w:r>
        <w:t>I</w:t>
      </w:r>
      <w:r w:rsidR="003A1E84">
        <w:t>nteroperability Test Descriptions</w:t>
      </w:r>
      <w:r w:rsidR="001D454C">
        <w:t xml:space="preserve"> of oneM2M Primitives</w:t>
      </w:r>
      <w:r w:rsidR="003A1E84">
        <w:t xml:space="preserve"> </w:t>
      </w:r>
      <w:r w:rsidR="00360242">
        <w:t>over</w:t>
      </w:r>
      <w:r w:rsidR="001D454C">
        <w:t xml:space="preserve"> HTTP binding</w:t>
      </w:r>
    </w:p>
    <w:p w:rsidR="001D454C" w:rsidRDefault="001D454C" w:rsidP="001D454C">
      <w:pPr>
        <w:pStyle w:val="OneM2M-Normal"/>
        <w:numPr>
          <w:ilvl w:val="0"/>
          <w:numId w:val="17"/>
        </w:numPr>
        <w:jc w:val="both"/>
        <w:rPr>
          <w:lang w:eastAsia="ja-JP"/>
        </w:rPr>
      </w:pPr>
      <w:r>
        <w:t xml:space="preserve">Interoperability Test Descriptions of oneM2M Primitives </w:t>
      </w:r>
      <w:r w:rsidR="00360242">
        <w:t xml:space="preserve">over </w:t>
      </w:r>
      <w:r>
        <w:t xml:space="preserve"> CoAP binding</w:t>
      </w:r>
    </w:p>
    <w:p w:rsidR="001D454C" w:rsidRDefault="001D454C" w:rsidP="001D454C">
      <w:pPr>
        <w:pStyle w:val="OneM2M-Normal"/>
        <w:numPr>
          <w:ilvl w:val="0"/>
          <w:numId w:val="17"/>
        </w:numPr>
        <w:jc w:val="both"/>
        <w:rPr>
          <w:lang w:eastAsia="ja-JP"/>
        </w:rPr>
      </w:pPr>
      <w:r>
        <w:t xml:space="preserve">Interoperability Test Descriptions of oneM2M Primitives </w:t>
      </w:r>
      <w:r w:rsidR="00360242">
        <w:t>over</w:t>
      </w:r>
      <w:r>
        <w:t xml:space="preserve"> MQTT binding</w:t>
      </w:r>
    </w:p>
    <w:p w:rsidR="00D06987" w:rsidRDefault="00B55C2D" w:rsidP="001165B2">
      <w:pPr>
        <w:pStyle w:val="OneM2M-Heading1"/>
        <w:jc w:val="both"/>
      </w:pPr>
      <w:r>
        <w:t>I</w:t>
      </w:r>
      <w:r w:rsidRPr="0073402A">
        <w:t xml:space="preserve">mpact </w:t>
      </w:r>
    </w:p>
    <w:p w:rsidR="00D06987" w:rsidRDefault="00D06987" w:rsidP="001165B2">
      <w:pPr>
        <w:pStyle w:val="OneM2M-Heading2"/>
        <w:jc w:val="both"/>
      </w:pPr>
      <w:r>
        <w:t>Impact on o</w:t>
      </w:r>
      <w:r w:rsidR="00B55C2D" w:rsidRPr="0073402A">
        <w:t>ther Technical Speci</w:t>
      </w:r>
      <w:r>
        <w:t>fications and Technical Reports</w:t>
      </w:r>
    </w:p>
    <w:p w:rsidR="00155EE9" w:rsidRDefault="00155EE9" w:rsidP="001165B2">
      <w:pPr>
        <w:pStyle w:val="OneM2M-Normal"/>
        <w:jc w:val="both"/>
      </w:pPr>
      <w:r>
        <w:t>No strong direct impact is expected on other Technical Specifications and/or Reports, as most of the work will be performed in a new Technical Specification.</w:t>
      </w:r>
    </w:p>
    <w:p w:rsidR="0038104E" w:rsidRDefault="00CC2AD7" w:rsidP="001165B2">
      <w:pPr>
        <w:pStyle w:val="OneM2M-Normal"/>
        <w:jc w:val="both"/>
      </w:pPr>
      <w:r>
        <w:t>T</w:t>
      </w:r>
      <w:r w:rsidR="00155EE9">
        <w:t xml:space="preserve">his work is likely to result in </w:t>
      </w:r>
      <w:r>
        <w:t xml:space="preserve">direct </w:t>
      </w:r>
      <w:r w:rsidR="00155EE9">
        <w:t>feedback to the existing Technical Specifications, and possibly even in Change Requests to these deliverables.</w:t>
      </w:r>
    </w:p>
    <w:p w:rsidR="00B55C2D" w:rsidRPr="00D06987" w:rsidRDefault="00D06987" w:rsidP="001165B2">
      <w:pPr>
        <w:pStyle w:val="OneM2M-Heading2"/>
        <w:jc w:val="both"/>
      </w:pPr>
      <w:r w:rsidRPr="00D06987">
        <w:t>I</w:t>
      </w:r>
      <w:r w:rsidR="00B55C2D" w:rsidRPr="00D06987">
        <w:t>mpact on other oneM2M Work Items;</w:t>
      </w:r>
    </w:p>
    <w:p w:rsidR="0068456B" w:rsidRPr="0073402A" w:rsidRDefault="001203F1" w:rsidP="001165B2">
      <w:pPr>
        <w:pStyle w:val="OneM2M-Normal"/>
        <w:jc w:val="both"/>
      </w:pPr>
      <w:r>
        <w:t>None expected.</w:t>
      </w:r>
    </w:p>
    <w:p w:rsidR="00D06987" w:rsidRDefault="00D06987" w:rsidP="001165B2">
      <w:pPr>
        <w:pStyle w:val="OneM2M-Heading1"/>
        <w:jc w:val="both"/>
      </w:pPr>
      <w:r>
        <w:t>Scope</w:t>
      </w:r>
    </w:p>
    <w:p w:rsidR="000247FE" w:rsidDel="005409DD" w:rsidRDefault="001B25D2" w:rsidP="00AF4A68">
      <w:pPr>
        <w:pStyle w:val="OneM2M-Normal"/>
        <w:jc w:val="both"/>
        <w:rPr>
          <w:del w:id="3" w:author="Laurent Velez" w:date="2014-11-13T15:55:00Z"/>
        </w:rPr>
      </w:pPr>
      <w:del w:id="4" w:author="Laurent Velez" w:date="2014-11-13T15:55:00Z">
        <w:r w:rsidDel="005409DD">
          <w:delText xml:space="preserve">oneM2M defines </w:delText>
        </w:r>
        <w:r w:rsidR="001165B2" w:rsidDel="005409DD">
          <w:delText xml:space="preserve">the </w:delText>
        </w:r>
        <w:r w:rsidDel="005409DD">
          <w:delText xml:space="preserve">interactions between </w:delText>
        </w:r>
        <w:r w:rsidR="001165B2" w:rsidDel="005409DD">
          <w:delText>entities in the oneM2M system as primitives performed by an origin entity on</w:delText>
        </w:r>
        <w:r w:rsidR="00CC2AD7" w:rsidDel="005409DD">
          <w:delText xml:space="preserve"> </w:delText>
        </w:r>
        <w:r w:rsidR="001165B2" w:rsidDel="005409DD">
          <w:delText xml:space="preserve">to resources present </w:delText>
        </w:r>
        <w:r w:rsidR="00132CD7" w:rsidDel="005409DD">
          <w:delText xml:space="preserve">in </w:delText>
        </w:r>
        <w:r w:rsidR="001165B2" w:rsidDel="005409DD">
          <w:delText>the target entities (mostly CSEs).</w:delText>
        </w:r>
      </w:del>
    </w:p>
    <w:p w:rsidR="000247FE" w:rsidRDefault="00004500" w:rsidP="00AF4A68">
      <w:pPr>
        <w:pStyle w:val="OneM2M-Normal"/>
        <w:jc w:val="both"/>
        <w:rPr>
          <w:ins w:id="5" w:author="Laurent Velez" w:date="2014-11-13T16:31:00Z"/>
        </w:rPr>
      </w:pPr>
      <w:r>
        <w:rPr>
          <w:rFonts w:hint="eastAsia"/>
        </w:rPr>
        <w:t xml:space="preserve">The specification will </w:t>
      </w:r>
      <w:r w:rsidR="00CC2AD7">
        <w:t xml:space="preserve">address </w:t>
      </w:r>
      <w:r>
        <w:t>the testing</w:t>
      </w:r>
      <w:r w:rsidR="00B107F2">
        <w:t xml:space="preserve"> </w:t>
      </w:r>
      <w:r>
        <w:t xml:space="preserve">of </w:t>
      </w:r>
      <w:r w:rsidR="003B5C70">
        <w:t>these</w:t>
      </w:r>
      <w:r>
        <w:t xml:space="preserve"> primitives on the </w:t>
      </w:r>
      <w:r w:rsidR="00B107F2">
        <w:t>oneM2M interfaces as specified in TS-0001</w:t>
      </w:r>
      <w:r w:rsidR="00487404">
        <w:t xml:space="preserve"> and TS-0004</w:t>
      </w:r>
      <w:r w:rsidR="00B107F2">
        <w:t>.</w:t>
      </w:r>
      <w:r>
        <w:t xml:space="preserve"> The purpose of the interoperability testing is to prove end-to-end functionality between Application</w:t>
      </w:r>
      <w:r w:rsidR="00B107F2">
        <w:t xml:space="preserve"> Entities</w:t>
      </w:r>
      <w:r w:rsidR="00357129">
        <w:t xml:space="preserve"> and Common Service Entities </w:t>
      </w:r>
      <w:r w:rsidR="00357129" w:rsidRPr="00487404">
        <w:t xml:space="preserve">over the </w:t>
      </w:r>
      <w:proofErr w:type="spellStart"/>
      <w:r w:rsidR="00357129" w:rsidRPr="00487404">
        <w:t>Mca</w:t>
      </w:r>
      <w:proofErr w:type="spellEnd"/>
      <w:r w:rsidR="00357129" w:rsidRPr="00487404">
        <w:t xml:space="preserve"> and </w:t>
      </w:r>
      <w:proofErr w:type="spellStart"/>
      <w:r w:rsidR="00357129" w:rsidRPr="00487404">
        <w:t>Mcc</w:t>
      </w:r>
      <w:proofErr w:type="spellEnd"/>
      <w:r w:rsidR="00357129" w:rsidRPr="00487404">
        <w:t xml:space="preserve"> reference points</w:t>
      </w:r>
    </w:p>
    <w:p w:rsidR="00C47373" w:rsidRDefault="00C47373" w:rsidP="00C47373">
      <w:pPr>
        <w:pStyle w:val="OneM2M-Normal"/>
        <w:jc w:val="both"/>
        <w:rPr>
          <w:ins w:id="6" w:author="Laurent Velez" w:date="2014-11-13T16:32:00Z"/>
        </w:rPr>
      </w:pPr>
      <w:ins w:id="7" w:author="Laurent Velez" w:date="2014-11-13T16:32:00Z">
        <w:r>
          <w:t xml:space="preserve">The testing is intended to address the </w:t>
        </w:r>
      </w:ins>
      <w:ins w:id="8" w:author="Laurent Velez" w:date="2014-11-14T00:09:00Z">
        <w:r w:rsidR="00F74D38">
          <w:t>access to</w:t>
        </w:r>
      </w:ins>
      <w:ins w:id="9" w:author="Laurent Velez" w:date="2014-11-13T16:32:00Z">
        <w:r>
          <w:t xml:space="preserve"> resources on local CSE and</w:t>
        </w:r>
      </w:ins>
      <w:ins w:id="10" w:author="Laurent Velez" w:date="2014-11-14T00:11:00Z">
        <w:r w:rsidR="00F74D38">
          <w:t>/or</w:t>
        </w:r>
      </w:ins>
      <w:ins w:id="11" w:author="Laurent Velez" w:date="2014-11-13T16:32:00Z">
        <w:r w:rsidR="00F74D38">
          <w:t xml:space="preserve"> remote CSE</w:t>
        </w:r>
      </w:ins>
      <w:ins w:id="12" w:author="Laurent Velez" w:date="2014-11-14T00:12:00Z">
        <w:r w:rsidR="00F74D38">
          <w:t>.</w:t>
        </w:r>
      </w:ins>
    </w:p>
    <w:p w:rsidR="00C47373" w:rsidRDefault="00C47373" w:rsidP="00AF4A68">
      <w:pPr>
        <w:pStyle w:val="OneM2M-Normal"/>
        <w:jc w:val="both"/>
      </w:pPr>
    </w:p>
    <w:p w:rsidR="00487404" w:rsidDel="00C47373" w:rsidRDefault="00CC5836" w:rsidP="00AF4A68">
      <w:pPr>
        <w:pStyle w:val="OneM2M-Normal"/>
        <w:jc w:val="both"/>
        <w:rPr>
          <w:del w:id="13" w:author="Laurent Velez" w:date="2014-11-13T16:32:00Z"/>
        </w:rPr>
      </w:pPr>
      <w:r w:rsidRPr="00C8037D">
        <w:t xml:space="preserve">Although </w:t>
      </w:r>
      <w:r w:rsidR="00487404" w:rsidRPr="00C8037D">
        <w:t>t</w:t>
      </w:r>
      <w:r w:rsidR="00487404" w:rsidRPr="00487404">
        <w:t xml:space="preserve">he primitives are defined to be independent of the transport protocol, </w:t>
      </w:r>
      <w:r w:rsidR="008D7C2B">
        <w:t>t</w:t>
      </w:r>
      <w:r w:rsidR="00487404" w:rsidRPr="00487404">
        <w:t xml:space="preserve">he tests produced </w:t>
      </w:r>
      <w:r w:rsidR="00CC2AD7">
        <w:t xml:space="preserve">will </w:t>
      </w:r>
      <w:r w:rsidR="00487404" w:rsidRPr="00487404">
        <w:t xml:space="preserve">be run between entities supporting the same protocol binding on each tested interface. </w:t>
      </w:r>
      <w:r w:rsidR="00CC2AD7">
        <w:t xml:space="preserve">This means that the </w:t>
      </w:r>
      <w:r w:rsidR="00487404" w:rsidRPr="00487404">
        <w:t xml:space="preserve">testing needs to be </w:t>
      </w:r>
      <w:proofErr w:type="spellStart"/>
      <w:r w:rsidR="00487404" w:rsidRPr="00487404">
        <w:t>dev</w:t>
      </w:r>
      <w:r w:rsidR="008D7C2B">
        <w:t>e</w:t>
      </w:r>
      <w:r w:rsidR="00487404" w:rsidRPr="00487404">
        <w:t>lopped</w:t>
      </w:r>
      <w:proofErr w:type="spellEnd"/>
      <w:r w:rsidR="00487404" w:rsidRPr="00487404">
        <w:t xml:space="preserve"> </w:t>
      </w:r>
      <w:r w:rsidR="00E25BDE">
        <w:t xml:space="preserve">based on </w:t>
      </w:r>
      <w:r w:rsidR="00487404" w:rsidRPr="00487404">
        <w:t>a dedicated transport protocol.</w:t>
      </w:r>
      <w:ins w:id="14" w:author="Laurent Velez" w:date="2014-11-13T16:32:00Z">
        <w:r w:rsidR="00C47373">
          <w:t xml:space="preserve"> </w:t>
        </w:r>
      </w:ins>
    </w:p>
    <w:p w:rsidR="00C47373" w:rsidRDefault="00C47373" w:rsidP="008428DD">
      <w:pPr>
        <w:pStyle w:val="OneM2M-Normal"/>
        <w:jc w:val="both"/>
        <w:rPr>
          <w:ins w:id="15" w:author="Laurent Velez" w:date="2014-11-13T16:32:00Z"/>
        </w:rPr>
      </w:pPr>
    </w:p>
    <w:p w:rsidR="008428DD" w:rsidRDefault="00C47ECD" w:rsidP="008428DD">
      <w:pPr>
        <w:pStyle w:val="OneM2M-Normal"/>
        <w:jc w:val="both"/>
      </w:pPr>
      <w:r>
        <w:t xml:space="preserve">For this reason, </w:t>
      </w:r>
      <w:r w:rsidR="00050364">
        <w:t xml:space="preserve">the </w:t>
      </w:r>
      <w:r>
        <w:t xml:space="preserve">current </w:t>
      </w:r>
      <w:r w:rsidR="00050364">
        <w:t xml:space="preserve">proposal </w:t>
      </w:r>
      <w:r w:rsidR="008428DD">
        <w:t>is to produce 3 interoperability Test Specifications for each transport protocol binding</w:t>
      </w:r>
      <w:r w:rsidR="007B550F">
        <w:t xml:space="preserve"> defined in TS-0008 for </w:t>
      </w:r>
      <w:proofErr w:type="spellStart"/>
      <w:r w:rsidR="007B550F">
        <w:t>CoAP</w:t>
      </w:r>
      <w:proofErr w:type="spellEnd"/>
      <w:r w:rsidR="007B550F">
        <w:t>, TS-0009 for HTTP and TS-0010 for MQTT.</w:t>
      </w:r>
    </w:p>
    <w:p w:rsidR="003333E1" w:rsidRDefault="00CC5836" w:rsidP="003333E1">
      <w:pPr>
        <w:pStyle w:val="OneM2M-Normal"/>
        <w:jc w:val="both"/>
      </w:pPr>
      <w:r>
        <w:t>Testing best practise</w:t>
      </w:r>
      <w:r w:rsidR="003333E1">
        <w:t xml:space="preserve"> </w:t>
      </w:r>
      <w:r>
        <w:t>recommends</w:t>
      </w:r>
      <w:r w:rsidR="003333E1">
        <w:t xml:space="preserve"> that interoperability tests are written including some conformance checks on lower protocol, allowing a better debugging. Having </w:t>
      </w:r>
      <w:r w:rsidR="00A6172E">
        <w:t>one</w:t>
      </w:r>
      <w:r w:rsidR="003333E1">
        <w:t xml:space="preserve"> Test Specification for each binding will allow </w:t>
      </w:r>
      <w:r w:rsidR="00F41A4C">
        <w:t>using</w:t>
      </w:r>
      <w:r w:rsidR="00B32BA6">
        <w:t xml:space="preserve"> this test methodology</w:t>
      </w:r>
      <w:r w:rsidR="003333E1">
        <w:t>.</w:t>
      </w:r>
    </w:p>
    <w:p w:rsidR="003333E1" w:rsidRDefault="003333E1" w:rsidP="008428DD">
      <w:pPr>
        <w:pStyle w:val="OneM2M-Normal"/>
        <w:jc w:val="both"/>
      </w:pPr>
    </w:p>
    <w:p w:rsidR="00AA5784" w:rsidDel="003F6917" w:rsidRDefault="00172FCA" w:rsidP="008428DD">
      <w:pPr>
        <w:pStyle w:val="OneM2M-Normal"/>
        <w:jc w:val="both"/>
        <w:rPr>
          <w:del w:id="16" w:author="Laurent Velez" w:date="2014-11-13T16:13:00Z"/>
        </w:rPr>
      </w:pPr>
      <w:ins w:id="17" w:author="Laurent Velez" w:date="2014-11-14T00:32:00Z">
        <w:r>
          <w:lastRenderedPageBreak/>
          <w:t>I</w:t>
        </w:r>
      </w:ins>
      <w:ins w:id="18" w:author="Laurent Velez" w:date="2014-11-14T00:33:00Z">
        <w:r>
          <w:t xml:space="preserve">n </w:t>
        </w:r>
      </w:ins>
      <w:ins w:id="19" w:author="Laurent Velez" w:date="2014-11-14T00:32:00Z">
        <w:r>
          <w:t>an initial phase of this WI</w:t>
        </w:r>
      </w:ins>
      <w:ins w:id="20" w:author="Laurent Velez" w:date="2014-11-14T00:58:00Z">
        <w:r w:rsidR="00F075BE">
          <w:t xml:space="preserve"> – which is expected to complete within 2 meeting cycles </w:t>
        </w:r>
      </w:ins>
      <w:ins w:id="21" w:author="Laurent Velez" w:date="2014-11-14T00:59:00Z">
        <w:r w:rsidR="00F075BE">
          <w:t>–</w:t>
        </w:r>
      </w:ins>
      <w:ins w:id="22" w:author="Laurent Velez" w:date="2014-11-14T00:32:00Z">
        <w:r>
          <w:t xml:space="preserve"> </w:t>
        </w:r>
      </w:ins>
      <w:ins w:id="23" w:author="Laurent Velez" w:date="2014-11-14T00:35:00Z">
        <w:r>
          <w:t>the</w:t>
        </w:r>
      </w:ins>
      <w:ins w:id="24" w:author="Laurent Velez" w:date="2014-11-14T00:36:00Z">
        <w:r>
          <w:t xml:space="preserve"> limitation of the scope of testing shall be defined.</w:t>
        </w:r>
      </w:ins>
      <w:ins w:id="25" w:author="Laurent Velez" w:date="2014-11-14T01:00:00Z">
        <w:r w:rsidR="00F075BE">
          <w:t xml:space="preserve"> A</w:t>
        </w:r>
      </w:ins>
      <w:ins w:id="26" w:author="Laurent Velez" w:date="2014-11-14T00:37:00Z">
        <w:r>
          <w:t xml:space="preserve">s part of this initial phase, the relevant test configurations </w:t>
        </w:r>
      </w:ins>
      <w:ins w:id="27" w:author="Laurent Velez" w:date="2014-11-14T00:39:00Z">
        <w:r>
          <w:t xml:space="preserve">of the architecture entities </w:t>
        </w:r>
      </w:ins>
      <w:ins w:id="28" w:author="Laurent Velez" w:date="2014-11-14T00:37:00Z">
        <w:r>
          <w:t xml:space="preserve">will be </w:t>
        </w:r>
        <w:proofErr w:type="spellStart"/>
        <w:r>
          <w:t>selected</w:t>
        </w:r>
      </w:ins>
      <w:ins w:id="29" w:author="Laurent Velez" w:date="2014-11-14T01:00:00Z">
        <w:r w:rsidR="00F075BE">
          <w:t>.</w:t>
        </w:r>
      </w:ins>
    </w:p>
    <w:p w:rsidR="003F6917" w:rsidRDefault="00F075BE" w:rsidP="008428DD">
      <w:pPr>
        <w:pStyle w:val="OneM2M-Normal"/>
        <w:jc w:val="both"/>
        <w:rPr>
          <w:ins w:id="30" w:author="Laurent Velez" w:date="2014-11-14T00:43:00Z"/>
        </w:rPr>
      </w:pPr>
      <w:ins w:id="31" w:author="Laurent Velez" w:date="2014-11-14T01:00:00Z">
        <w:r>
          <w:t>The</w:t>
        </w:r>
        <w:proofErr w:type="spellEnd"/>
        <w:r>
          <w:t xml:space="preserve"> n</w:t>
        </w:r>
      </w:ins>
      <w:ins w:id="32" w:author="Laurent Velez" w:date="2014-11-14T00:43:00Z">
        <w:r w:rsidR="00D50FB5">
          <w:t>ext phase will be to define the individual test descriptions.</w:t>
        </w:r>
      </w:ins>
    </w:p>
    <w:p w:rsidR="00D50FB5" w:rsidRDefault="00D50FB5" w:rsidP="008428DD">
      <w:pPr>
        <w:pStyle w:val="OneM2M-Normal"/>
        <w:jc w:val="both"/>
        <w:rPr>
          <w:ins w:id="33" w:author="Laurent Velez" w:date="2014-11-14T01:10:00Z"/>
        </w:rPr>
      </w:pPr>
      <w:ins w:id="34" w:author="Laurent Velez" w:date="2014-11-14T00:44:00Z">
        <w:r>
          <w:t xml:space="preserve">It is intended that each test </w:t>
        </w:r>
      </w:ins>
      <w:ins w:id="35" w:author="Laurent Velez" w:date="2014-11-14T00:45:00Z">
        <w:r>
          <w:t>description</w:t>
        </w:r>
      </w:ins>
      <w:ins w:id="36" w:author="Laurent Velez" w:date="2014-11-14T00:44:00Z">
        <w:r>
          <w:t xml:space="preserve"> </w:t>
        </w:r>
      </w:ins>
      <w:ins w:id="37" w:author="Laurent Velez" w:date="2014-11-14T00:45:00Z">
        <w:r>
          <w:t>covers a specific functionality</w:t>
        </w:r>
      </w:ins>
      <w:ins w:id="38" w:author="Laurent Velez" w:date="2014-11-14T00:47:00Z">
        <w:r>
          <w:t xml:space="preserve"> (</w:t>
        </w:r>
        <w:proofErr w:type="spellStart"/>
        <w:r>
          <w:t>eg</w:t>
        </w:r>
        <w:proofErr w:type="spellEnd"/>
        <w:r>
          <w:t>:</w:t>
        </w:r>
      </w:ins>
      <w:ins w:id="39" w:author="Laurent Velez" w:date="2014-11-14T03:53:00Z">
        <w:r w:rsidR="002E203E">
          <w:t xml:space="preserve"> </w:t>
        </w:r>
      </w:ins>
      <w:ins w:id="40" w:author="Laurent Velez" w:date="2014-11-14T00:47:00Z">
        <w:r>
          <w:t xml:space="preserve">create a container) </w:t>
        </w:r>
      </w:ins>
      <w:ins w:id="41" w:author="Laurent Velez" w:date="2014-11-14T00:45:00Z">
        <w:r>
          <w:t>that can be tested indepen</w:t>
        </w:r>
      </w:ins>
      <w:ins w:id="42" w:author="Laurent Velez" w:date="2014-11-14T00:46:00Z">
        <w:r>
          <w:t>dentl</w:t>
        </w:r>
      </w:ins>
      <w:ins w:id="43" w:author="Laurent Velez" w:date="2014-11-14T00:45:00Z">
        <w:r>
          <w:t xml:space="preserve">y of other </w:t>
        </w:r>
      </w:ins>
      <w:ins w:id="44" w:author="Laurent Velez" w:date="2014-11-14T00:46:00Z">
        <w:r>
          <w:t>functionalities.</w:t>
        </w:r>
      </w:ins>
    </w:p>
    <w:p w:rsidR="000A5C15" w:rsidRDefault="000A5C15" w:rsidP="008428DD">
      <w:pPr>
        <w:pStyle w:val="OneM2M-Normal"/>
        <w:jc w:val="both"/>
        <w:rPr>
          <w:ins w:id="45" w:author="Laurent Velez" w:date="2014-11-14T01:13:00Z"/>
        </w:rPr>
      </w:pPr>
      <w:ins w:id="46" w:author="Laurent Velez" w:date="2014-11-14T01:10:00Z">
        <w:r>
          <w:t xml:space="preserve">Since the test </w:t>
        </w:r>
      </w:ins>
      <w:ins w:id="47" w:author="Laurent Velez" w:date="2014-11-14T01:11:00Z">
        <w:r>
          <w:t xml:space="preserve">descriptions are only </w:t>
        </w:r>
        <w:proofErr w:type="spellStart"/>
        <w:r>
          <w:t>coverying</w:t>
        </w:r>
        <w:proofErr w:type="spellEnd"/>
        <w:r>
          <w:t xml:space="preserve"> interoperability, it cannot be assumed that conformance with the oneM2M </w:t>
        </w:r>
      </w:ins>
      <w:ins w:id="48" w:author="Laurent Velez" w:date="2014-11-14T01:12:00Z">
        <w:r>
          <w:t>specification</w:t>
        </w:r>
      </w:ins>
      <w:ins w:id="49" w:author="Laurent Velez" w:date="2014-11-14T01:15:00Z">
        <w:r w:rsidR="002E5801">
          <w:t xml:space="preserve"> is guaranteed.</w:t>
        </w:r>
      </w:ins>
    </w:p>
    <w:p w:rsidR="002E5801" w:rsidRDefault="002E5801" w:rsidP="008428DD">
      <w:pPr>
        <w:pStyle w:val="OneM2M-Normal"/>
        <w:jc w:val="both"/>
        <w:rPr>
          <w:ins w:id="50" w:author="Laurent Velez" w:date="2014-11-13T16:18:00Z"/>
        </w:rPr>
      </w:pPr>
    </w:p>
    <w:p w:rsidR="00494081" w:rsidRDefault="002B07D8" w:rsidP="00494081">
      <w:pPr>
        <w:pStyle w:val="OneM2M-Heading1"/>
        <w:tabs>
          <w:tab w:val="left" w:pos="2612"/>
        </w:tabs>
        <w:jc w:val="both"/>
        <w:rPr>
          <w:ins w:id="51" w:author="Laurent Velez" w:date="2014-11-14T03:58:00Z"/>
        </w:rPr>
      </w:pPr>
      <w:ins w:id="52" w:author="Laurent Velez" w:date="2014-11-14T03:58:00Z">
        <w:r>
          <w:t>Informative example</w:t>
        </w:r>
      </w:ins>
    </w:p>
    <w:p w:rsidR="003F6917" w:rsidRPr="004042EE" w:rsidRDefault="00494081" w:rsidP="003F6917">
      <w:pPr>
        <w:rPr>
          <w:ins w:id="53" w:author="Laurent Velez" w:date="2014-11-13T16:22:00Z"/>
          <w:color w:val="FF0000"/>
        </w:rPr>
      </w:pPr>
      <w:ins w:id="54" w:author="Laurent Velez" w:date="2014-11-14T03:58:00Z">
        <w:r>
          <w:t>An ex</w:t>
        </w:r>
      </w:ins>
      <w:ins w:id="55" w:author="Laurent Velez" w:date="2014-11-14T03:59:00Z">
        <w:r>
          <w:t>a</w:t>
        </w:r>
      </w:ins>
      <w:ins w:id="56" w:author="Laurent Velez" w:date="2014-11-14T03:58:00Z">
        <w:r>
          <w:t xml:space="preserve">mple of Test Description for container creation on </w:t>
        </w:r>
        <w:proofErr w:type="spellStart"/>
        <w:r>
          <w:t>Mca</w:t>
        </w:r>
        <w:proofErr w:type="spellEnd"/>
        <w:r>
          <w:t xml:space="preserve"> (HTTP</w:t>
        </w:r>
      </w:ins>
      <w:ins w:id="57" w:author="Laurent Velez" w:date="2014-11-14T03:59:00Z">
        <w:r>
          <w:t>):</w:t>
        </w:r>
      </w:ins>
    </w:p>
    <w:p w:rsidR="003F6917" w:rsidRDefault="003F6917" w:rsidP="008428DD">
      <w:pPr>
        <w:pStyle w:val="OneM2M-Normal"/>
        <w:jc w:val="both"/>
        <w:rPr>
          <w:ins w:id="58" w:author="Laurent Velez" w:date="2014-11-13T16:19:00Z"/>
        </w:rPr>
      </w:pPr>
    </w:p>
    <w:tbl>
      <w:tblPr>
        <w:tblW w:w="8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</w:tblCellMar>
        <w:tblLook w:val="01E0"/>
      </w:tblPr>
      <w:tblGrid>
        <w:gridCol w:w="1642"/>
        <w:gridCol w:w="827"/>
        <w:gridCol w:w="1547"/>
        <w:gridCol w:w="4745"/>
      </w:tblGrid>
      <w:tr w:rsidR="00494081" w:rsidRPr="009F2D29" w:rsidTr="003E70D4">
        <w:trPr>
          <w:cantSplit/>
          <w:tblHeader/>
          <w:jc w:val="center"/>
          <w:ins w:id="59" w:author="Laurent Velez" w:date="2014-11-14T03:58:00Z"/>
        </w:trPr>
        <w:tc>
          <w:tcPr>
            <w:tcW w:w="8761" w:type="dxa"/>
            <w:gridSpan w:val="4"/>
          </w:tcPr>
          <w:p w:rsidR="00494081" w:rsidRPr="00210B5B" w:rsidRDefault="00494081" w:rsidP="003E70D4">
            <w:pPr>
              <w:pStyle w:val="TAL"/>
              <w:keepLines w:val="0"/>
              <w:jc w:val="center"/>
              <w:rPr>
                <w:ins w:id="60" w:author="Laurent Velez" w:date="2014-11-14T03:58:00Z"/>
                <w:b/>
              </w:rPr>
            </w:pPr>
            <w:ins w:id="61" w:author="Laurent Velez" w:date="2014-11-14T03:58:00Z">
              <w:r w:rsidRPr="00210B5B">
                <w:rPr>
                  <w:b/>
                </w:rPr>
                <w:t>Interoperability Test Description</w:t>
              </w:r>
            </w:ins>
          </w:p>
        </w:tc>
      </w:tr>
      <w:tr w:rsidR="00494081" w:rsidRPr="009F2D29" w:rsidTr="003E70D4">
        <w:trPr>
          <w:jc w:val="center"/>
          <w:ins w:id="62" w:author="Laurent Velez" w:date="2014-11-14T03:58:00Z"/>
        </w:trPr>
        <w:tc>
          <w:tcPr>
            <w:tcW w:w="1642" w:type="dxa"/>
          </w:tcPr>
          <w:p w:rsidR="00494081" w:rsidRPr="00210B5B" w:rsidRDefault="00494081" w:rsidP="003E70D4">
            <w:pPr>
              <w:pStyle w:val="TAL"/>
              <w:keepLines w:val="0"/>
              <w:rPr>
                <w:ins w:id="63" w:author="Laurent Velez" w:date="2014-11-14T03:58:00Z"/>
                <w:b/>
              </w:rPr>
            </w:pPr>
            <w:ins w:id="64" w:author="Laurent Velez" w:date="2014-11-14T03:58:00Z">
              <w:r w:rsidRPr="00210B5B">
                <w:rPr>
                  <w:b/>
                </w:rPr>
                <w:t>Identifier:</w:t>
              </w:r>
            </w:ins>
          </w:p>
        </w:tc>
        <w:tc>
          <w:tcPr>
            <w:tcW w:w="7119" w:type="dxa"/>
            <w:gridSpan w:val="3"/>
          </w:tcPr>
          <w:p w:rsidR="00494081" w:rsidRPr="00210B5B" w:rsidRDefault="00494081" w:rsidP="003E70D4">
            <w:pPr>
              <w:pStyle w:val="TAL"/>
              <w:keepLines w:val="0"/>
              <w:rPr>
                <w:ins w:id="65" w:author="Laurent Velez" w:date="2014-11-14T03:58:00Z"/>
              </w:rPr>
            </w:pPr>
            <w:ins w:id="66" w:author="Laurent Velez" w:date="2014-11-14T03:58:00Z">
              <w:r w:rsidRPr="00210B5B">
                <w:t>TD_M2M_P2P_01</w:t>
              </w:r>
            </w:ins>
          </w:p>
        </w:tc>
      </w:tr>
      <w:tr w:rsidR="00494081" w:rsidRPr="009F2D29" w:rsidTr="003E70D4">
        <w:trPr>
          <w:jc w:val="center"/>
          <w:ins w:id="67" w:author="Laurent Velez" w:date="2014-11-14T03:58:00Z"/>
        </w:trPr>
        <w:tc>
          <w:tcPr>
            <w:tcW w:w="1642" w:type="dxa"/>
          </w:tcPr>
          <w:p w:rsidR="00494081" w:rsidRPr="00210B5B" w:rsidRDefault="00494081" w:rsidP="003E70D4">
            <w:pPr>
              <w:pStyle w:val="TAL"/>
              <w:keepLines w:val="0"/>
              <w:rPr>
                <w:ins w:id="68" w:author="Laurent Velez" w:date="2014-11-14T03:58:00Z"/>
                <w:b/>
              </w:rPr>
            </w:pPr>
            <w:ins w:id="69" w:author="Laurent Velez" w:date="2014-11-14T03:58:00Z">
              <w:r w:rsidRPr="00210B5B">
                <w:rPr>
                  <w:b/>
                </w:rPr>
                <w:t>Objective:</w:t>
              </w:r>
            </w:ins>
          </w:p>
        </w:tc>
        <w:tc>
          <w:tcPr>
            <w:tcW w:w="7119" w:type="dxa"/>
            <w:gridSpan w:val="3"/>
          </w:tcPr>
          <w:p w:rsidR="00494081" w:rsidRPr="00210B5B" w:rsidRDefault="00494081" w:rsidP="003E70D4">
            <w:pPr>
              <w:pStyle w:val="TAL"/>
              <w:keepLines w:val="0"/>
              <w:rPr>
                <w:ins w:id="70" w:author="Laurent Velez" w:date="2014-11-14T03:58:00Z"/>
              </w:rPr>
            </w:pPr>
            <w:ins w:id="71" w:author="Laurent Velez" w:date="2014-11-14T03:58:00Z">
              <w:r w:rsidRPr="00210B5B">
                <w:rPr>
                  <w:lang w:val="en-US"/>
                </w:rPr>
                <w:t xml:space="preserve">AE </w:t>
              </w:r>
              <w:r w:rsidRPr="00210B5B">
                <w:t>creates a &lt;container&gt; resource in Registrar-CSE via a &lt;container&gt; Create Request</w:t>
              </w:r>
            </w:ins>
          </w:p>
          <w:p w:rsidR="00494081" w:rsidRPr="00210B5B" w:rsidRDefault="00494081" w:rsidP="003E70D4">
            <w:pPr>
              <w:pStyle w:val="TAL"/>
              <w:keepLines w:val="0"/>
              <w:rPr>
                <w:ins w:id="72" w:author="Laurent Velez" w:date="2014-11-14T03:58:00Z"/>
              </w:rPr>
            </w:pPr>
          </w:p>
        </w:tc>
      </w:tr>
      <w:tr w:rsidR="00494081" w:rsidRPr="009F2D29" w:rsidTr="003E70D4">
        <w:trPr>
          <w:jc w:val="center"/>
          <w:ins w:id="73" w:author="Laurent Velez" w:date="2014-11-14T03:58:00Z"/>
        </w:trPr>
        <w:tc>
          <w:tcPr>
            <w:tcW w:w="1642" w:type="dxa"/>
          </w:tcPr>
          <w:p w:rsidR="00494081" w:rsidRPr="00210B5B" w:rsidRDefault="00494081" w:rsidP="003E70D4">
            <w:pPr>
              <w:pStyle w:val="TAL"/>
              <w:keepLines w:val="0"/>
              <w:rPr>
                <w:ins w:id="74" w:author="Laurent Velez" w:date="2014-11-14T03:58:00Z"/>
                <w:b/>
              </w:rPr>
            </w:pPr>
            <w:ins w:id="75" w:author="Laurent Velez" w:date="2014-11-14T03:58:00Z">
              <w:r w:rsidRPr="00210B5B">
                <w:rPr>
                  <w:b/>
                </w:rPr>
                <w:t>Configuration:</w:t>
              </w:r>
            </w:ins>
          </w:p>
        </w:tc>
        <w:tc>
          <w:tcPr>
            <w:tcW w:w="7119" w:type="dxa"/>
            <w:gridSpan w:val="3"/>
          </w:tcPr>
          <w:p w:rsidR="00494081" w:rsidRPr="00210B5B" w:rsidRDefault="00494081" w:rsidP="003E70D4">
            <w:pPr>
              <w:pStyle w:val="TAL"/>
              <w:keepLines w:val="0"/>
              <w:rPr>
                <w:ins w:id="76" w:author="Laurent Velez" w:date="2014-11-14T03:58:00Z"/>
                <w:b/>
              </w:rPr>
            </w:pPr>
            <w:ins w:id="77" w:author="Laurent Velez" w:date="2014-11-14T03:58:00Z">
              <w:r w:rsidRPr="00210B5B">
                <w:t xml:space="preserve">M2M_CFG_01, </w:t>
              </w:r>
            </w:ins>
          </w:p>
        </w:tc>
      </w:tr>
      <w:tr w:rsidR="00494081" w:rsidRPr="009F2D29" w:rsidTr="003E70D4">
        <w:trPr>
          <w:jc w:val="center"/>
          <w:ins w:id="78" w:author="Laurent Velez" w:date="2014-11-14T03:58:00Z"/>
        </w:trPr>
        <w:tc>
          <w:tcPr>
            <w:tcW w:w="1642" w:type="dxa"/>
          </w:tcPr>
          <w:p w:rsidR="00494081" w:rsidRPr="00210B5B" w:rsidRDefault="00494081" w:rsidP="003E70D4">
            <w:pPr>
              <w:pStyle w:val="TAL"/>
              <w:keepLines w:val="0"/>
              <w:rPr>
                <w:ins w:id="79" w:author="Laurent Velez" w:date="2014-11-14T03:58:00Z"/>
                <w:b/>
              </w:rPr>
            </w:pPr>
            <w:ins w:id="80" w:author="Laurent Velez" w:date="2014-11-14T03:58:00Z">
              <w:r w:rsidRPr="00210B5B">
                <w:rPr>
                  <w:b/>
                </w:rPr>
                <w:t>References:</w:t>
              </w:r>
            </w:ins>
          </w:p>
        </w:tc>
        <w:tc>
          <w:tcPr>
            <w:tcW w:w="7119" w:type="dxa"/>
            <w:gridSpan w:val="3"/>
          </w:tcPr>
          <w:p w:rsidR="00494081" w:rsidRPr="00210B5B" w:rsidRDefault="00494081" w:rsidP="003E70D4">
            <w:pPr>
              <w:pStyle w:val="TAL"/>
              <w:keepLines w:val="0"/>
              <w:rPr>
                <w:ins w:id="81" w:author="Laurent Velez" w:date="2014-11-14T03:58:00Z"/>
                <w:lang w:eastAsia="zh-CN"/>
              </w:rPr>
            </w:pPr>
            <w:ins w:id="82" w:author="Laurent Velez" w:date="2014-11-14T03:58:00Z">
              <w:r w:rsidRPr="00210B5B">
                <w:t>TS-0001 clause xxx</w:t>
              </w:r>
            </w:ins>
          </w:p>
          <w:p w:rsidR="00494081" w:rsidRPr="00210B5B" w:rsidRDefault="00494081" w:rsidP="003E70D4">
            <w:pPr>
              <w:pStyle w:val="TAL"/>
              <w:keepLines w:val="0"/>
              <w:rPr>
                <w:ins w:id="83" w:author="Laurent Velez" w:date="2014-11-14T03:58:00Z"/>
                <w:lang w:eastAsia="zh-CN"/>
              </w:rPr>
            </w:pPr>
            <w:ins w:id="84" w:author="Laurent Velez" w:date="2014-11-14T03:58:00Z">
              <w:r w:rsidRPr="00210B5B">
                <w:rPr>
                  <w:lang w:eastAsia="zh-CN"/>
                </w:rPr>
                <w:t>[TS-0004 clause xxx</w:t>
              </w:r>
            </w:ins>
          </w:p>
          <w:p w:rsidR="00494081" w:rsidRPr="00210B5B" w:rsidRDefault="00494081" w:rsidP="003E70D4">
            <w:pPr>
              <w:pStyle w:val="TAL"/>
              <w:keepLines w:val="0"/>
              <w:rPr>
                <w:ins w:id="85" w:author="Laurent Velez" w:date="2014-11-14T03:58:00Z"/>
                <w:lang w:eastAsia="zh-CN"/>
              </w:rPr>
            </w:pPr>
            <w:ins w:id="86" w:author="Laurent Velez" w:date="2014-11-14T03:58:00Z">
              <w:r w:rsidRPr="00210B5B">
                <w:rPr>
                  <w:lang w:eastAsia="zh-CN"/>
                </w:rPr>
                <w:t>TS-009 clause  xxx</w:t>
              </w:r>
            </w:ins>
          </w:p>
        </w:tc>
      </w:tr>
      <w:tr w:rsidR="00494081" w:rsidRPr="009F2D29" w:rsidTr="003E70D4">
        <w:trPr>
          <w:jc w:val="center"/>
          <w:ins w:id="87" w:author="Laurent Velez" w:date="2014-11-14T03:58:00Z"/>
        </w:trPr>
        <w:tc>
          <w:tcPr>
            <w:tcW w:w="8761" w:type="dxa"/>
            <w:gridSpan w:val="4"/>
            <w:shd w:val="clear" w:color="auto" w:fill="F2F2F2"/>
          </w:tcPr>
          <w:p w:rsidR="00494081" w:rsidRPr="00210B5B" w:rsidRDefault="00494081" w:rsidP="003E70D4">
            <w:pPr>
              <w:pStyle w:val="TAL"/>
              <w:keepLines w:val="0"/>
              <w:rPr>
                <w:ins w:id="88" w:author="Laurent Velez" w:date="2014-11-14T03:58:00Z"/>
                <w:b/>
              </w:rPr>
            </w:pPr>
          </w:p>
        </w:tc>
      </w:tr>
      <w:tr w:rsidR="00494081" w:rsidRPr="009F2D29" w:rsidTr="003E70D4">
        <w:trPr>
          <w:jc w:val="center"/>
          <w:ins w:id="89" w:author="Laurent Velez" w:date="2014-11-14T03:58:00Z"/>
        </w:trPr>
        <w:tc>
          <w:tcPr>
            <w:tcW w:w="1642" w:type="dxa"/>
            <w:tcBorders>
              <w:bottom w:val="single" w:sz="4" w:space="0" w:color="auto"/>
            </w:tcBorders>
          </w:tcPr>
          <w:p w:rsidR="00494081" w:rsidRPr="00210B5B" w:rsidRDefault="00494081" w:rsidP="003E70D4">
            <w:pPr>
              <w:pStyle w:val="TAL"/>
              <w:keepLines w:val="0"/>
              <w:rPr>
                <w:ins w:id="90" w:author="Laurent Velez" w:date="2014-11-14T03:58:00Z"/>
                <w:b/>
              </w:rPr>
            </w:pPr>
            <w:ins w:id="91" w:author="Laurent Velez" w:date="2014-11-14T03:58:00Z">
              <w:r w:rsidRPr="00210B5B">
                <w:rPr>
                  <w:b/>
                </w:rPr>
                <w:t>Pre-test conditions:</w:t>
              </w:r>
            </w:ins>
          </w:p>
        </w:tc>
        <w:tc>
          <w:tcPr>
            <w:tcW w:w="7119" w:type="dxa"/>
            <w:gridSpan w:val="3"/>
            <w:tcBorders>
              <w:bottom w:val="single" w:sz="4" w:space="0" w:color="auto"/>
            </w:tcBorders>
          </w:tcPr>
          <w:p w:rsidR="00494081" w:rsidRPr="00210B5B" w:rsidRDefault="00494081" w:rsidP="003E70D4">
            <w:pPr>
              <w:pStyle w:val="TAL"/>
              <w:keepLines w:val="0"/>
              <w:rPr>
                <w:ins w:id="92" w:author="Laurent Velez" w:date="2014-11-14T03:58:00Z"/>
              </w:rPr>
            </w:pPr>
            <w:ins w:id="93" w:author="Laurent Velez" w:date="2014-11-14T03:58:00Z">
              <w:r w:rsidRPr="00210B5B">
                <w:t xml:space="preserve">Resource  &lt;AE&gt; has been created in </w:t>
              </w:r>
              <w:r>
                <w:t>Registrar</w:t>
              </w:r>
              <w:r w:rsidRPr="00210B5B">
                <w:t>-CSE ( hosting CSE)</w:t>
              </w:r>
            </w:ins>
          </w:p>
        </w:tc>
      </w:tr>
      <w:tr w:rsidR="00494081" w:rsidRPr="009F2D29" w:rsidTr="003E70D4">
        <w:trPr>
          <w:jc w:val="center"/>
          <w:ins w:id="94" w:author="Laurent Velez" w:date="2014-11-14T03:58:00Z"/>
        </w:trPr>
        <w:tc>
          <w:tcPr>
            <w:tcW w:w="8761" w:type="dxa"/>
            <w:gridSpan w:val="4"/>
            <w:shd w:val="clear" w:color="auto" w:fill="F2F2F2"/>
          </w:tcPr>
          <w:p w:rsidR="00494081" w:rsidRPr="00210B5B" w:rsidRDefault="00494081" w:rsidP="003E70D4">
            <w:pPr>
              <w:pStyle w:val="TAL"/>
              <w:keepLines w:val="0"/>
              <w:rPr>
                <w:ins w:id="95" w:author="Laurent Velez" w:date="2014-11-14T03:58:00Z"/>
                <w:b/>
              </w:rPr>
            </w:pPr>
          </w:p>
        </w:tc>
      </w:tr>
      <w:tr w:rsidR="00494081" w:rsidRPr="009F2D29" w:rsidTr="003E70D4">
        <w:trPr>
          <w:jc w:val="center"/>
          <w:ins w:id="96" w:author="Laurent Velez" w:date="2014-11-14T03:58:00Z"/>
        </w:trPr>
        <w:tc>
          <w:tcPr>
            <w:tcW w:w="1642" w:type="dxa"/>
            <w:tcBorders>
              <w:bottom w:val="nil"/>
            </w:tcBorders>
          </w:tcPr>
          <w:p w:rsidR="00494081" w:rsidRPr="00210B5B" w:rsidRDefault="00494081" w:rsidP="003E70D4">
            <w:pPr>
              <w:pStyle w:val="TAL"/>
              <w:keepNext w:val="0"/>
              <w:rPr>
                <w:ins w:id="97" w:author="Laurent Velez" w:date="2014-11-14T03:58:00Z"/>
                <w:b/>
              </w:rPr>
            </w:pPr>
            <w:ins w:id="98" w:author="Laurent Velez" w:date="2014-11-14T03:58:00Z">
              <w:r w:rsidRPr="00210B5B">
                <w:rPr>
                  <w:b/>
                </w:rPr>
                <w:t>Test Sequence:</w:t>
              </w:r>
            </w:ins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4081" w:rsidRPr="00210B5B" w:rsidRDefault="00494081" w:rsidP="003E70D4">
            <w:pPr>
              <w:pStyle w:val="TAL"/>
              <w:keepNext w:val="0"/>
              <w:jc w:val="center"/>
              <w:rPr>
                <w:ins w:id="99" w:author="Laurent Velez" w:date="2014-11-14T03:58:00Z"/>
                <w:b/>
              </w:rPr>
            </w:pPr>
            <w:ins w:id="100" w:author="Laurent Velez" w:date="2014-11-14T03:58:00Z">
              <w:r w:rsidRPr="00210B5B">
                <w:rPr>
                  <w:b/>
                </w:rPr>
                <w:t>Step</w:t>
              </w:r>
            </w:ins>
          </w:p>
        </w:tc>
        <w:tc>
          <w:tcPr>
            <w:tcW w:w="15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4081" w:rsidRPr="00210B5B" w:rsidRDefault="00494081" w:rsidP="003E70D4">
            <w:pPr>
              <w:pStyle w:val="TAL"/>
              <w:keepNext w:val="0"/>
              <w:jc w:val="center"/>
              <w:rPr>
                <w:ins w:id="101" w:author="Laurent Velez" w:date="2014-11-14T03:58:00Z"/>
                <w:b/>
              </w:rPr>
            </w:pPr>
            <w:ins w:id="102" w:author="Laurent Velez" w:date="2014-11-14T03:58:00Z">
              <w:r w:rsidRPr="00210B5B">
                <w:rPr>
                  <w:b/>
                </w:rPr>
                <w:t>Type</w:t>
              </w:r>
            </w:ins>
          </w:p>
        </w:tc>
        <w:tc>
          <w:tcPr>
            <w:tcW w:w="47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4081" w:rsidRPr="00210B5B" w:rsidRDefault="00494081" w:rsidP="003E70D4">
            <w:pPr>
              <w:pStyle w:val="TAL"/>
              <w:keepNext w:val="0"/>
              <w:jc w:val="center"/>
              <w:rPr>
                <w:ins w:id="103" w:author="Laurent Velez" w:date="2014-11-14T03:58:00Z"/>
                <w:b/>
              </w:rPr>
            </w:pPr>
            <w:ins w:id="104" w:author="Laurent Velez" w:date="2014-11-14T03:58:00Z">
              <w:r w:rsidRPr="00210B5B">
                <w:rPr>
                  <w:b/>
                </w:rPr>
                <w:t>Description</w:t>
              </w:r>
            </w:ins>
          </w:p>
        </w:tc>
      </w:tr>
      <w:tr w:rsidR="00494081" w:rsidRPr="009F2D29" w:rsidTr="003E70D4">
        <w:trPr>
          <w:jc w:val="center"/>
          <w:ins w:id="105" w:author="Laurent Velez" w:date="2014-11-14T03:58:00Z"/>
        </w:trPr>
        <w:tc>
          <w:tcPr>
            <w:tcW w:w="16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94081" w:rsidRPr="00210B5B" w:rsidRDefault="00494081" w:rsidP="003E70D4">
            <w:pPr>
              <w:pStyle w:val="TAL"/>
              <w:keepNext w:val="0"/>
              <w:rPr>
                <w:ins w:id="106" w:author="Laurent Velez" w:date="2014-11-14T03:58:00Z"/>
                <w:b/>
              </w:rPr>
            </w:pPr>
          </w:p>
        </w:tc>
        <w:tc>
          <w:tcPr>
            <w:tcW w:w="827" w:type="dxa"/>
            <w:tcBorders>
              <w:left w:val="single" w:sz="4" w:space="0" w:color="auto"/>
            </w:tcBorders>
            <w:shd w:val="clear" w:color="auto" w:fill="auto"/>
          </w:tcPr>
          <w:p w:rsidR="00494081" w:rsidRPr="00210B5B" w:rsidRDefault="00494081" w:rsidP="003E70D4">
            <w:pPr>
              <w:pStyle w:val="TAL"/>
              <w:keepNext w:val="0"/>
              <w:jc w:val="center"/>
              <w:rPr>
                <w:ins w:id="107" w:author="Laurent Velez" w:date="2014-11-14T03:58:00Z"/>
              </w:rPr>
            </w:pPr>
            <w:ins w:id="108" w:author="Laurent Velez" w:date="2014-11-14T03:58:00Z">
              <w:r w:rsidRPr="00210B5B">
                <w:t>1</w:t>
              </w:r>
            </w:ins>
          </w:p>
        </w:tc>
        <w:tc>
          <w:tcPr>
            <w:tcW w:w="1547" w:type="dxa"/>
            <w:shd w:val="clear" w:color="auto" w:fill="auto"/>
          </w:tcPr>
          <w:p w:rsidR="00494081" w:rsidRPr="00210B5B" w:rsidRDefault="00494081" w:rsidP="003E70D4">
            <w:pPr>
              <w:pStyle w:val="TAL"/>
              <w:jc w:val="center"/>
              <w:rPr>
                <w:ins w:id="109" w:author="Laurent Velez" w:date="2014-11-14T03:58:00Z"/>
              </w:rPr>
            </w:pPr>
            <w:ins w:id="110" w:author="Laurent Velez" w:date="2014-11-14T03:58:00Z">
              <w:r w:rsidRPr="00210B5B">
                <w:t>Stimulus</w:t>
              </w:r>
            </w:ins>
          </w:p>
        </w:tc>
        <w:tc>
          <w:tcPr>
            <w:tcW w:w="4745" w:type="dxa"/>
            <w:shd w:val="clear" w:color="auto" w:fill="auto"/>
          </w:tcPr>
          <w:p w:rsidR="00494081" w:rsidRPr="00210B5B" w:rsidRDefault="00494081" w:rsidP="003E70D4">
            <w:pPr>
              <w:pStyle w:val="TAL"/>
              <w:rPr>
                <w:ins w:id="111" w:author="Laurent Velez" w:date="2014-11-14T03:58:00Z"/>
                <w:lang w:eastAsia="zh-CN"/>
              </w:rPr>
            </w:pPr>
            <w:ins w:id="112" w:author="Laurent Velez" w:date="2014-11-14T03:58:00Z">
              <w:r w:rsidRPr="00210B5B">
                <w:t xml:space="preserve">AE </w:t>
              </w:r>
              <w:r w:rsidRPr="00DC0063">
                <w:rPr>
                  <w:rFonts w:eastAsia="MS Mincho"/>
                </w:rPr>
                <w:t xml:space="preserve">is requested to send a </w:t>
              </w:r>
              <w:r w:rsidRPr="00210B5B">
                <w:t>container Create Request (POST)</w:t>
              </w:r>
            </w:ins>
          </w:p>
        </w:tc>
      </w:tr>
      <w:tr w:rsidR="00494081" w:rsidRPr="009F2D29" w:rsidTr="003E70D4">
        <w:trPr>
          <w:jc w:val="center"/>
          <w:ins w:id="113" w:author="Laurent Velez" w:date="2014-11-14T03:58:00Z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081" w:rsidRPr="00210B5B" w:rsidRDefault="00494081" w:rsidP="003E70D4">
            <w:pPr>
              <w:pStyle w:val="TAL"/>
              <w:keepNext w:val="0"/>
              <w:rPr>
                <w:ins w:id="114" w:author="Laurent Velez" w:date="2014-11-14T03:58:00Z"/>
                <w:b/>
              </w:rPr>
            </w:pPr>
          </w:p>
        </w:tc>
        <w:tc>
          <w:tcPr>
            <w:tcW w:w="827" w:type="dxa"/>
            <w:tcBorders>
              <w:left w:val="single" w:sz="4" w:space="0" w:color="auto"/>
            </w:tcBorders>
            <w:shd w:val="clear" w:color="auto" w:fill="auto"/>
          </w:tcPr>
          <w:p w:rsidR="00494081" w:rsidRPr="00210B5B" w:rsidRDefault="00494081" w:rsidP="003E70D4">
            <w:pPr>
              <w:pStyle w:val="TAL"/>
              <w:keepNext w:val="0"/>
              <w:jc w:val="center"/>
              <w:rPr>
                <w:ins w:id="115" w:author="Laurent Velez" w:date="2014-11-14T03:58:00Z"/>
              </w:rPr>
            </w:pPr>
            <w:ins w:id="116" w:author="Laurent Velez" w:date="2014-11-14T03:58:00Z">
              <w:r w:rsidRPr="00210B5B">
                <w:t>2</w:t>
              </w:r>
            </w:ins>
          </w:p>
        </w:tc>
        <w:tc>
          <w:tcPr>
            <w:tcW w:w="1547" w:type="dxa"/>
            <w:shd w:val="clear" w:color="auto" w:fill="auto"/>
          </w:tcPr>
          <w:p w:rsidR="00494081" w:rsidRPr="00210B5B" w:rsidRDefault="00494081" w:rsidP="003E70D4">
            <w:pPr>
              <w:pStyle w:val="TAL"/>
              <w:jc w:val="center"/>
              <w:rPr>
                <w:ins w:id="117" w:author="Laurent Velez" w:date="2014-11-14T03:58:00Z"/>
                <w:lang w:eastAsia="zh-CN"/>
              </w:rPr>
            </w:pPr>
            <w:ins w:id="118" w:author="Laurent Velez" w:date="2014-11-14T03:58:00Z">
              <w:r w:rsidRPr="00210B5B">
                <w:t>Check (</w:t>
              </w:r>
              <w:proofErr w:type="spellStart"/>
              <w:r w:rsidRPr="00210B5B">
                <w:t>Mca</w:t>
              </w:r>
              <w:proofErr w:type="spellEnd"/>
              <w:r w:rsidRPr="00210B5B">
                <w:t>)</w:t>
              </w:r>
            </w:ins>
          </w:p>
        </w:tc>
        <w:tc>
          <w:tcPr>
            <w:tcW w:w="4745" w:type="dxa"/>
            <w:shd w:val="clear" w:color="auto" w:fill="auto"/>
          </w:tcPr>
          <w:p w:rsidR="00494081" w:rsidRDefault="00494081" w:rsidP="003E70D4">
            <w:pPr>
              <w:pStyle w:val="TAL"/>
              <w:rPr>
                <w:ins w:id="119" w:author="Laurent Velez" w:date="2014-11-14T03:58:00Z"/>
                <w:rFonts w:eastAsia="MS Mincho"/>
              </w:rPr>
            </w:pPr>
            <w:ins w:id="120" w:author="Laurent Velez" w:date="2014-11-14T03:58:00Z">
              <w:r w:rsidRPr="00DC0063">
                <w:rPr>
                  <w:rFonts w:eastAsia="MS Mincho"/>
                </w:rPr>
                <w:t xml:space="preserve">Sent </w:t>
              </w:r>
              <w:r>
                <w:rPr>
                  <w:rFonts w:eastAsia="MS Mincho"/>
                </w:rPr>
                <w:t xml:space="preserve">POST </w:t>
              </w:r>
              <w:r w:rsidRPr="00DC0063">
                <w:rPr>
                  <w:rFonts w:eastAsia="MS Mincho"/>
                </w:rPr>
                <w:t>request contains</w:t>
              </w:r>
            </w:ins>
          </w:p>
          <w:p w:rsidR="00494081" w:rsidRPr="00210B5B" w:rsidRDefault="00494081" w:rsidP="00494081">
            <w:pPr>
              <w:pStyle w:val="TAL"/>
              <w:numPr>
                <w:ilvl w:val="0"/>
                <w:numId w:val="21"/>
              </w:numPr>
              <w:ind w:left="256" w:hanging="141"/>
              <w:rPr>
                <w:ins w:id="121" w:author="Laurent Velez" w:date="2014-11-14T03:58:00Z"/>
                <w:szCs w:val="18"/>
                <w:lang w:val="fr-FR" w:eastAsia="zh-CN"/>
              </w:rPr>
            </w:pPr>
            <w:proofErr w:type="spellStart"/>
            <w:ins w:id="122" w:author="Laurent Velez" w:date="2014-11-14T03:58:00Z">
              <w:r w:rsidRPr="00210B5B">
                <w:rPr>
                  <w:szCs w:val="18"/>
                  <w:lang w:val="fr-FR" w:eastAsia="zh-CN"/>
                </w:rPr>
                <w:t>Request</w:t>
              </w:r>
              <w:proofErr w:type="spellEnd"/>
              <w:r w:rsidRPr="00210B5B">
                <w:rPr>
                  <w:szCs w:val="18"/>
                  <w:lang w:val="fr-FR" w:eastAsia="zh-CN"/>
                </w:rPr>
                <w:t xml:space="preserve"> URI …</w:t>
              </w:r>
              <w:r>
                <w:rPr>
                  <w:szCs w:val="18"/>
                  <w:lang w:val="fr-FR" w:eastAsia="zh-CN"/>
                </w:rPr>
                <w:t>/…/… (TBD)</w:t>
              </w:r>
            </w:ins>
          </w:p>
          <w:p w:rsidR="00494081" w:rsidRPr="00210B5B" w:rsidRDefault="00494081" w:rsidP="00494081">
            <w:pPr>
              <w:pStyle w:val="TAL"/>
              <w:numPr>
                <w:ilvl w:val="0"/>
                <w:numId w:val="21"/>
              </w:numPr>
              <w:ind w:left="256" w:hanging="141"/>
              <w:rPr>
                <w:ins w:id="123" w:author="Laurent Velez" w:date="2014-11-14T03:58:00Z"/>
                <w:szCs w:val="18"/>
                <w:lang w:eastAsia="zh-CN"/>
              </w:rPr>
            </w:pPr>
            <w:ins w:id="124" w:author="Laurent Velez" w:date="2014-11-14T03:58:00Z">
              <w:r>
                <w:rPr>
                  <w:szCs w:val="18"/>
                  <w:lang w:eastAsia="zh-CN"/>
                </w:rPr>
                <w:t xml:space="preserve">Host : </w:t>
              </w:r>
            </w:ins>
            <w:ins w:id="125" w:author="Laurent Velez" w:date="2014-11-14T06:08:00Z">
              <w:r w:rsidR="00544405">
                <w:t>Registrar</w:t>
              </w:r>
              <w:r w:rsidR="00544405">
                <w:rPr>
                  <w:szCs w:val="18"/>
                  <w:lang w:eastAsia="zh-CN"/>
                </w:rPr>
                <w:t>-</w:t>
              </w:r>
            </w:ins>
            <w:ins w:id="126" w:author="Laurent Velez" w:date="2014-11-14T03:58:00Z">
              <w:r w:rsidRPr="00210B5B">
                <w:rPr>
                  <w:szCs w:val="18"/>
                  <w:lang w:eastAsia="zh-CN"/>
                </w:rPr>
                <w:t>CSE</w:t>
              </w:r>
            </w:ins>
          </w:p>
          <w:p w:rsidR="00494081" w:rsidRPr="00210B5B" w:rsidRDefault="00494081" w:rsidP="00494081">
            <w:pPr>
              <w:pStyle w:val="TAL"/>
              <w:numPr>
                <w:ilvl w:val="0"/>
                <w:numId w:val="21"/>
              </w:numPr>
              <w:ind w:left="256" w:hanging="141"/>
              <w:rPr>
                <w:ins w:id="127" w:author="Laurent Velez" w:date="2014-11-14T03:58:00Z"/>
                <w:szCs w:val="18"/>
                <w:lang w:eastAsia="zh-CN"/>
              </w:rPr>
            </w:pPr>
            <w:ins w:id="128" w:author="Laurent Velez" w:date="2014-11-14T03:58:00Z">
              <w:r w:rsidRPr="00210B5B">
                <w:rPr>
                  <w:szCs w:val="18"/>
                  <w:lang w:eastAsia="zh-CN"/>
                </w:rPr>
                <w:t xml:space="preserve">Payload: container resource &lt;container&gt; to be created </w:t>
              </w:r>
            </w:ins>
          </w:p>
        </w:tc>
      </w:tr>
      <w:tr w:rsidR="00494081" w:rsidRPr="009F2D29" w:rsidTr="003E70D4">
        <w:trPr>
          <w:jc w:val="center"/>
          <w:ins w:id="129" w:author="Laurent Velez" w:date="2014-11-14T03:58:00Z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081" w:rsidRPr="00210B5B" w:rsidRDefault="00494081" w:rsidP="003E70D4">
            <w:pPr>
              <w:pStyle w:val="TAL"/>
              <w:keepNext w:val="0"/>
              <w:rPr>
                <w:ins w:id="130" w:author="Laurent Velez" w:date="2014-11-14T03:58:00Z"/>
                <w:b/>
              </w:rPr>
            </w:pPr>
          </w:p>
        </w:tc>
        <w:tc>
          <w:tcPr>
            <w:tcW w:w="827" w:type="dxa"/>
            <w:tcBorders>
              <w:left w:val="single" w:sz="4" w:space="0" w:color="auto"/>
            </w:tcBorders>
            <w:shd w:val="clear" w:color="auto" w:fill="auto"/>
          </w:tcPr>
          <w:p w:rsidR="00494081" w:rsidRPr="00210B5B" w:rsidRDefault="00494081" w:rsidP="003E70D4">
            <w:pPr>
              <w:pStyle w:val="TAL"/>
              <w:keepNext w:val="0"/>
              <w:jc w:val="center"/>
              <w:rPr>
                <w:ins w:id="131" w:author="Laurent Velez" w:date="2014-11-14T03:58:00Z"/>
              </w:rPr>
            </w:pPr>
            <w:ins w:id="132" w:author="Laurent Velez" w:date="2014-11-14T03:58:00Z">
              <w:r>
                <w:t>3</w:t>
              </w:r>
            </w:ins>
          </w:p>
        </w:tc>
        <w:tc>
          <w:tcPr>
            <w:tcW w:w="1547" w:type="dxa"/>
            <w:shd w:val="clear" w:color="auto" w:fill="auto"/>
          </w:tcPr>
          <w:p w:rsidR="00494081" w:rsidRPr="00210B5B" w:rsidRDefault="00494081" w:rsidP="003E70D4">
            <w:pPr>
              <w:pStyle w:val="TAL"/>
              <w:jc w:val="center"/>
              <w:rPr>
                <w:ins w:id="133" w:author="Laurent Velez" w:date="2014-11-14T03:58:00Z"/>
              </w:rPr>
            </w:pPr>
            <w:ins w:id="134" w:author="Laurent Velez" w:date="2014-11-14T03:58:00Z">
              <w:r w:rsidRPr="00210B5B">
                <w:t xml:space="preserve">Check </w:t>
              </w:r>
            </w:ins>
          </w:p>
        </w:tc>
        <w:tc>
          <w:tcPr>
            <w:tcW w:w="4745" w:type="dxa"/>
            <w:shd w:val="clear" w:color="auto" w:fill="auto"/>
          </w:tcPr>
          <w:p w:rsidR="00494081" w:rsidRDefault="00494081" w:rsidP="003E70D4">
            <w:pPr>
              <w:pStyle w:val="TAL"/>
              <w:rPr>
                <w:ins w:id="135" w:author="Laurent Velez" w:date="2014-11-14T03:58:00Z"/>
                <w:rFonts w:eastAsia="MS Mincho"/>
              </w:rPr>
            </w:pPr>
            <w:ins w:id="136" w:author="Laurent Velez" w:date="2014-11-14T03:58:00Z">
              <w:r>
                <w:rPr>
                  <w:rFonts w:eastAsia="MS Mincho"/>
                </w:rPr>
                <w:t>Check if possible that the container resource is created in CSE.</w:t>
              </w:r>
            </w:ins>
          </w:p>
        </w:tc>
      </w:tr>
      <w:tr w:rsidR="00494081" w:rsidRPr="009F2D29" w:rsidTr="003E70D4">
        <w:trPr>
          <w:jc w:val="center"/>
          <w:ins w:id="137" w:author="Laurent Velez" w:date="2014-11-14T03:58:00Z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081" w:rsidRPr="00210B5B" w:rsidRDefault="00494081" w:rsidP="003E70D4">
            <w:pPr>
              <w:pStyle w:val="TAL"/>
              <w:keepNext w:val="0"/>
              <w:rPr>
                <w:ins w:id="138" w:author="Laurent Velez" w:date="2014-11-14T03:58:00Z"/>
                <w:b/>
              </w:rPr>
            </w:pPr>
          </w:p>
        </w:tc>
        <w:tc>
          <w:tcPr>
            <w:tcW w:w="827" w:type="dxa"/>
            <w:tcBorders>
              <w:left w:val="single" w:sz="4" w:space="0" w:color="auto"/>
            </w:tcBorders>
            <w:shd w:val="clear" w:color="auto" w:fill="auto"/>
          </w:tcPr>
          <w:p w:rsidR="00494081" w:rsidRPr="00210B5B" w:rsidRDefault="00494081" w:rsidP="003E70D4">
            <w:pPr>
              <w:pStyle w:val="TAL"/>
              <w:keepNext w:val="0"/>
              <w:jc w:val="center"/>
              <w:rPr>
                <w:ins w:id="139" w:author="Laurent Velez" w:date="2014-11-14T03:58:00Z"/>
              </w:rPr>
            </w:pPr>
            <w:ins w:id="140" w:author="Laurent Velez" w:date="2014-11-14T03:58:00Z">
              <w:r>
                <w:t>4</w:t>
              </w:r>
            </w:ins>
          </w:p>
        </w:tc>
        <w:tc>
          <w:tcPr>
            <w:tcW w:w="1547" w:type="dxa"/>
            <w:shd w:val="clear" w:color="auto" w:fill="auto"/>
          </w:tcPr>
          <w:p w:rsidR="00494081" w:rsidRPr="00210B5B" w:rsidRDefault="00494081" w:rsidP="003E70D4">
            <w:pPr>
              <w:pStyle w:val="TAL"/>
              <w:jc w:val="center"/>
              <w:rPr>
                <w:ins w:id="141" w:author="Laurent Velez" w:date="2014-11-14T03:58:00Z"/>
                <w:lang w:eastAsia="zh-CN"/>
              </w:rPr>
            </w:pPr>
            <w:ins w:id="142" w:author="Laurent Velez" w:date="2014-11-14T03:58:00Z">
              <w:r w:rsidRPr="00210B5B">
                <w:t>Check (</w:t>
              </w:r>
              <w:proofErr w:type="spellStart"/>
              <w:r w:rsidRPr="00210B5B">
                <w:t>Mca</w:t>
              </w:r>
              <w:proofErr w:type="spellEnd"/>
              <w:r w:rsidRPr="00210B5B">
                <w:t>)</w:t>
              </w:r>
            </w:ins>
          </w:p>
        </w:tc>
        <w:tc>
          <w:tcPr>
            <w:tcW w:w="4745" w:type="dxa"/>
            <w:shd w:val="clear" w:color="auto" w:fill="auto"/>
          </w:tcPr>
          <w:p w:rsidR="00494081" w:rsidRPr="00210B5B" w:rsidRDefault="00494081" w:rsidP="003E70D4">
            <w:pPr>
              <w:pStyle w:val="TAL"/>
              <w:rPr>
                <w:ins w:id="143" w:author="Laurent Velez" w:date="2014-11-14T03:58:00Z"/>
                <w:lang w:eastAsia="zh-CN"/>
              </w:rPr>
            </w:pPr>
            <w:ins w:id="144" w:author="Laurent Velez" w:date="2014-11-14T03:58:00Z">
              <w:r>
                <w:rPr>
                  <w:rFonts w:eastAsia="MS Mincho"/>
                </w:rPr>
                <w:t>CSE</w:t>
              </w:r>
              <w:r w:rsidRPr="000377B1">
                <w:rPr>
                  <w:rFonts w:eastAsia="MS Mincho"/>
                </w:rPr>
                <w:t xml:space="preserve"> sends response containing:</w:t>
              </w:r>
            </w:ins>
          </w:p>
          <w:p w:rsidR="00494081" w:rsidRPr="00210B5B" w:rsidRDefault="00494081" w:rsidP="00494081">
            <w:pPr>
              <w:pStyle w:val="TAL"/>
              <w:numPr>
                <w:ilvl w:val="0"/>
                <w:numId w:val="21"/>
              </w:numPr>
              <w:ind w:left="256" w:hanging="141"/>
              <w:rPr>
                <w:ins w:id="145" w:author="Laurent Velez" w:date="2014-11-14T03:58:00Z"/>
                <w:szCs w:val="18"/>
                <w:lang w:eastAsia="zh-CN"/>
              </w:rPr>
            </w:pPr>
            <w:ins w:id="146" w:author="Laurent Velez" w:date="2014-11-14T03:58:00Z">
              <w:r w:rsidRPr="00210B5B">
                <w:rPr>
                  <w:szCs w:val="18"/>
                  <w:lang w:eastAsia="zh-CN"/>
                </w:rPr>
                <w:t xml:space="preserve">Code </w:t>
              </w:r>
              <w:r w:rsidRPr="00210B5B">
                <w:rPr>
                  <w:lang w:eastAsia="zh-CN"/>
                </w:rPr>
                <w:t>= 200</w:t>
              </w:r>
            </w:ins>
          </w:p>
          <w:p w:rsidR="00494081" w:rsidRPr="00210B5B" w:rsidRDefault="00494081" w:rsidP="00494081">
            <w:pPr>
              <w:pStyle w:val="TAL"/>
              <w:numPr>
                <w:ilvl w:val="0"/>
                <w:numId w:val="21"/>
              </w:numPr>
              <w:ind w:left="256" w:hanging="141"/>
              <w:rPr>
                <w:ins w:id="147" w:author="Laurent Velez" w:date="2014-11-14T03:58:00Z"/>
                <w:szCs w:val="18"/>
                <w:lang w:val="fr-FR" w:eastAsia="zh-CN"/>
              </w:rPr>
            </w:pPr>
            <w:ins w:id="148" w:author="Laurent Velez" w:date="2014-11-14T03:58:00Z">
              <w:r w:rsidRPr="00210B5B">
                <w:rPr>
                  <w:szCs w:val="18"/>
                  <w:lang w:val="fr-FR" w:eastAsia="zh-CN"/>
                </w:rPr>
                <w:t xml:space="preserve">Content-Location </w:t>
              </w:r>
              <w:proofErr w:type="gramStart"/>
              <w:r w:rsidRPr="00210B5B">
                <w:rPr>
                  <w:szCs w:val="18"/>
                  <w:lang w:val="fr-FR" w:eastAsia="zh-CN"/>
                </w:rPr>
                <w:t xml:space="preserve">: </w:t>
              </w:r>
              <w:r>
                <w:rPr>
                  <w:szCs w:val="18"/>
                  <w:lang w:val="fr-FR" w:eastAsia="zh-CN"/>
                </w:rPr>
                <w:t xml:space="preserve"> …</w:t>
              </w:r>
            </w:ins>
            <w:proofErr w:type="gramEnd"/>
            <w:ins w:id="149" w:author="Laurent Velez" w:date="2014-11-14T03:59:00Z">
              <w:r>
                <w:rPr>
                  <w:szCs w:val="18"/>
                  <w:lang w:val="fr-FR" w:eastAsia="zh-CN"/>
                </w:rPr>
                <w:t>(</w:t>
              </w:r>
            </w:ins>
            <w:ins w:id="150" w:author="Laurent Velez" w:date="2014-11-14T03:58:00Z">
              <w:r>
                <w:rPr>
                  <w:szCs w:val="18"/>
                  <w:lang w:val="fr-FR" w:eastAsia="zh-CN"/>
                </w:rPr>
                <w:t>TBD</w:t>
              </w:r>
            </w:ins>
            <w:ins w:id="151" w:author="Laurent Velez" w:date="2014-11-14T03:59:00Z">
              <w:r>
                <w:rPr>
                  <w:szCs w:val="18"/>
                  <w:lang w:val="fr-FR" w:eastAsia="zh-CN"/>
                </w:rPr>
                <w:t>)</w:t>
              </w:r>
            </w:ins>
          </w:p>
          <w:p w:rsidR="00494081" w:rsidRPr="00210B5B" w:rsidRDefault="00494081" w:rsidP="00494081">
            <w:pPr>
              <w:pStyle w:val="TAL"/>
              <w:numPr>
                <w:ilvl w:val="0"/>
                <w:numId w:val="21"/>
              </w:numPr>
              <w:ind w:left="256" w:hanging="141"/>
              <w:rPr>
                <w:ins w:id="152" w:author="Laurent Velez" w:date="2014-11-14T03:58:00Z"/>
                <w:szCs w:val="18"/>
                <w:lang w:eastAsia="zh-CN"/>
              </w:rPr>
            </w:pPr>
            <w:ins w:id="153" w:author="Laurent Velez" w:date="2014-11-14T03:58:00Z">
              <w:r w:rsidRPr="00210B5B">
                <w:rPr>
                  <w:szCs w:val="18"/>
                  <w:lang w:eastAsia="zh-CN"/>
                </w:rPr>
                <w:t>Payload: Created &lt;container&gt;</w:t>
              </w:r>
            </w:ins>
          </w:p>
        </w:tc>
      </w:tr>
      <w:tr w:rsidR="00494081" w:rsidRPr="009F2D29" w:rsidTr="003E70D4">
        <w:trPr>
          <w:jc w:val="center"/>
          <w:ins w:id="154" w:author="Laurent Velez" w:date="2014-11-14T03:58:00Z"/>
        </w:trPr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081" w:rsidRPr="00210B5B" w:rsidRDefault="00494081" w:rsidP="003E70D4">
            <w:pPr>
              <w:pStyle w:val="TAL"/>
              <w:keepNext w:val="0"/>
              <w:rPr>
                <w:ins w:id="155" w:author="Laurent Velez" w:date="2014-11-14T03:58:00Z"/>
                <w:b/>
              </w:rPr>
            </w:pPr>
          </w:p>
        </w:tc>
        <w:tc>
          <w:tcPr>
            <w:tcW w:w="827" w:type="dxa"/>
            <w:tcBorders>
              <w:left w:val="single" w:sz="4" w:space="0" w:color="auto"/>
            </w:tcBorders>
            <w:shd w:val="clear" w:color="auto" w:fill="auto"/>
          </w:tcPr>
          <w:p w:rsidR="00494081" w:rsidRPr="00210B5B" w:rsidRDefault="00494081" w:rsidP="003E70D4">
            <w:pPr>
              <w:pStyle w:val="TAL"/>
              <w:keepNext w:val="0"/>
              <w:jc w:val="center"/>
              <w:rPr>
                <w:ins w:id="156" w:author="Laurent Velez" w:date="2014-11-14T03:58:00Z"/>
              </w:rPr>
            </w:pPr>
            <w:ins w:id="157" w:author="Laurent Velez" w:date="2014-11-14T03:58:00Z">
              <w:r>
                <w:t>5</w:t>
              </w:r>
            </w:ins>
          </w:p>
        </w:tc>
        <w:tc>
          <w:tcPr>
            <w:tcW w:w="1547" w:type="dxa"/>
            <w:shd w:val="clear" w:color="auto" w:fill="auto"/>
          </w:tcPr>
          <w:p w:rsidR="00494081" w:rsidRPr="00210B5B" w:rsidRDefault="00494081" w:rsidP="003E70D4">
            <w:pPr>
              <w:pStyle w:val="TAL"/>
              <w:jc w:val="center"/>
              <w:rPr>
                <w:ins w:id="158" w:author="Laurent Velez" w:date="2014-11-14T03:58:00Z"/>
                <w:lang w:eastAsia="zh-CN"/>
              </w:rPr>
            </w:pPr>
            <w:ins w:id="159" w:author="Laurent Velez" w:date="2014-11-14T03:58:00Z">
              <w:r w:rsidRPr="00210B5B">
                <w:t>Verify</w:t>
              </w:r>
            </w:ins>
          </w:p>
        </w:tc>
        <w:tc>
          <w:tcPr>
            <w:tcW w:w="4745" w:type="dxa"/>
            <w:shd w:val="clear" w:color="auto" w:fill="auto"/>
          </w:tcPr>
          <w:p w:rsidR="00494081" w:rsidRPr="00DC0063" w:rsidRDefault="00494081" w:rsidP="003E70D4">
            <w:pPr>
              <w:pStyle w:val="TAL"/>
              <w:rPr>
                <w:ins w:id="160" w:author="Laurent Velez" w:date="2014-11-14T03:58:00Z"/>
                <w:rFonts w:eastAsia="MS Mincho"/>
              </w:rPr>
            </w:pPr>
            <w:ins w:id="161" w:author="Laurent Velez" w:date="2014-11-14T03:58:00Z">
              <w:r w:rsidRPr="00210B5B">
                <w:t xml:space="preserve">AE </w:t>
              </w:r>
              <w:r>
                <w:rPr>
                  <w:rFonts w:eastAsia="MS Mincho"/>
                </w:rPr>
                <w:t>indicates successful operation</w:t>
              </w:r>
            </w:ins>
          </w:p>
        </w:tc>
      </w:tr>
    </w:tbl>
    <w:p w:rsidR="00AA5784" w:rsidDel="00D80C4A" w:rsidRDefault="00AA5784" w:rsidP="008428DD">
      <w:pPr>
        <w:pStyle w:val="OneM2M-Normal"/>
        <w:jc w:val="both"/>
        <w:rPr>
          <w:del w:id="162" w:author="Laurent Velez" w:date="2014-11-13T16:37:00Z"/>
        </w:rPr>
      </w:pPr>
    </w:p>
    <w:p w:rsidR="00AA5784" w:rsidDel="0051367B" w:rsidRDefault="00AA5784" w:rsidP="00B55C2D">
      <w:pPr>
        <w:pStyle w:val="OneM2M-Heading1"/>
        <w:rPr>
          <w:del w:id="163" w:author="Laurent Velez" w:date="2014-11-13T16:37:00Z"/>
        </w:rPr>
      </w:pPr>
    </w:p>
    <w:p w:rsidR="0051367B" w:rsidRDefault="0051367B" w:rsidP="008428DD">
      <w:pPr>
        <w:pStyle w:val="OneM2M-Normal"/>
        <w:jc w:val="both"/>
        <w:rPr>
          <w:ins w:id="164" w:author="Laurent Velez" w:date="2014-11-14T04:00:00Z"/>
          <w:b/>
          <w:bCs/>
          <w:kern w:val="32"/>
          <w:sz w:val="32"/>
          <w:szCs w:val="32"/>
        </w:rPr>
      </w:pPr>
    </w:p>
    <w:p w:rsidR="0051367B" w:rsidRDefault="0051367B" w:rsidP="008428DD">
      <w:pPr>
        <w:pStyle w:val="OneM2M-Normal"/>
        <w:jc w:val="both"/>
        <w:rPr>
          <w:ins w:id="165" w:author="Laurent Velez" w:date="2014-11-14T03:59:00Z"/>
        </w:rPr>
      </w:pPr>
    </w:p>
    <w:p w:rsidR="00D06987" w:rsidRDefault="00B55C2D" w:rsidP="00B55C2D">
      <w:pPr>
        <w:pStyle w:val="OneM2M-Heading1"/>
      </w:pPr>
      <w:r>
        <w:t>S</w:t>
      </w:r>
      <w:r w:rsidRPr="0073402A">
        <w:t xml:space="preserve">chedule </w:t>
      </w:r>
    </w:p>
    <w:p w:rsidR="00B55C2D" w:rsidRPr="0073402A" w:rsidRDefault="00D06987" w:rsidP="00D06987">
      <w:pPr>
        <w:pStyle w:val="OneM2M-Normal"/>
      </w:pPr>
      <w:r>
        <w:t xml:space="preserve">Provide the schedule </w:t>
      </w:r>
      <w:r w:rsidR="00B55C2D" w:rsidRPr="0073402A">
        <w:t>of tasks to be performed;</w:t>
      </w:r>
    </w:p>
    <w:tbl>
      <w:tblPr>
        <w:tblW w:w="9197" w:type="dxa"/>
        <w:tblInd w:w="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0"/>
        <w:gridCol w:w="851"/>
        <w:gridCol w:w="2126"/>
        <w:gridCol w:w="850"/>
        <w:gridCol w:w="851"/>
        <w:gridCol w:w="850"/>
        <w:gridCol w:w="851"/>
        <w:gridCol w:w="992"/>
        <w:gridCol w:w="1276"/>
      </w:tblGrid>
      <w:tr w:rsidR="00323BE6" w:rsidRPr="00AA2B86" w:rsidTr="00D43F30">
        <w:trPr>
          <w:cantSplit/>
          <w:trHeight w:val="514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Doc</w:t>
            </w:r>
          </w:p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Type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 xml:space="preserve">Spec </w:t>
            </w: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Number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lastRenderedPageBreak/>
              <w:t>Title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23BE6" w:rsidRPr="00944311" w:rsidRDefault="00323BE6" w:rsidP="00944311">
            <w:pPr>
              <w:spacing w:before="0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Milestone dates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:rsidR="00323BE6" w:rsidRPr="00944311" w:rsidRDefault="00323BE6" w:rsidP="00323BE6">
            <w:pPr>
              <w:ind w:left="113" w:right="113"/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Primary </w:t>
            </w: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Responsible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3BE6" w:rsidRDefault="00323BE6" w:rsidP="00323BE6">
            <w:pPr>
              <w:jc w:val="center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Notes</w:t>
            </w:r>
          </w:p>
        </w:tc>
      </w:tr>
      <w:tr w:rsidR="00323BE6" w:rsidRPr="00AA2B86" w:rsidTr="00D43F30">
        <w:trPr>
          <w:cantSplit/>
          <w:trHeight w:val="976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Start 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323BE6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 xml:space="preserve">Change Control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Freeze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  <w:t>Approval</w:t>
            </w:r>
          </w:p>
          <w:p w:rsidR="00323BE6" w:rsidRPr="00944311" w:rsidRDefault="00323BE6" w:rsidP="00944311">
            <w:pPr>
              <w:spacing w:before="0"/>
              <w:ind w:left="113" w:right="113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BE6" w:rsidRPr="00944311" w:rsidRDefault="00323BE6" w:rsidP="00F5261E">
            <w:pPr>
              <w:spacing w:before="0"/>
              <w:rPr>
                <w:rFonts w:ascii="Arial" w:eastAsia="MS Mincho" w:hAnsi="Arial" w:cs="Arial"/>
                <w:sz w:val="18"/>
                <w:szCs w:val="18"/>
                <w:lang w:val="en-US" w:eastAsia="ja-JP"/>
              </w:rPr>
            </w:pPr>
          </w:p>
        </w:tc>
      </w:tr>
      <w:tr w:rsidR="00323BE6" w:rsidRPr="00AA2B86" w:rsidTr="00D43F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A14293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 w:rsidRPr="00944311">
              <w:rPr>
                <w:rFonts w:ascii="Arial" w:eastAsia="MS Mincho" w:hAnsi="Arial" w:cs="Arial"/>
                <w:lang w:val="en-US" w:eastAsia="ja-JP"/>
              </w:rPr>
              <w:lastRenderedPageBreak/>
              <w:t>T</w:t>
            </w:r>
            <w:r w:rsidR="00A14293">
              <w:rPr>
                <w:rFonts w:ascii="Arial" w:eastAsia="MS Mincho" w:hAnsi="Arial" w:cs="Arial"/>
                <w:lang w:val="en-US" w:eastAsia="ja-JP"/>
              </w:rPr>
              <w:t>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8104E" w:rsidP="003A7E1B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TBD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AA2B86" w:rsidRDefault="00D56DCB" w:rsidP="00C24FC7">
            <w:pPr>
              <w:spacing w:before="0"/>
            </w:pPr>
            <w:r w:rsidRPr="00D56DCB">
              <w:rPr>
                <w:rFonts w:ascii="Arial" w:eastAsia="MS Mincho" w:hAnsi="Arial" w:cs="Arial"/>
                <w:lang w:val="en-US" w:eastAsia="ja-JP"/>
              </w:rPr>
              <w:t>Interoperability Test Descriptions of oneM2M Primitives over HTTP binding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323BE6" w:rsidP="003A7E1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r w:rsidR="003A7E1B">
              <w:rPr>
                <w:rFonts w:ascii="Arial" w:eastAsia="MS Mincho" w:hAnsi="Arial" w:cs="Arial"/>
                <w:lang w:val="en-US" w:eastAsia="ja-JP"/>
              </w:rPr>
              <w:t>1</w:t>
            </w:r>
            <w:ins w:id="166" w:author="Laurent Velez" w:date="2014-11-14T03:45:00Z">
              <w:r w:rsidR="00CE6802">
                <w:rPr>
                  <w:rFonts w:ascii="Arial" w:eastAsia="MS Mincho" w:hAnsi="Arial" w:cs="Arial"/>
                  <w:lang w:val="en-US" w:eastAsia="ja-JP"/>
                </w:rPr>
                <w:t>5</w:t>
              </w:r>
            </w:ins>
            <w:del w:id="167" w:author="Laurent Velez" w:date="2014-11-14T00:52:00Z">
              <w:r w:rsidR="00452736" w:rsidDel="00F075BE">
                <w:rPr>
                  <w:rFonts w:ascii="Arial" w:eastAsia="MS Mincho" w:hAnsi="Arial" w:cs="Arial"/>
                  <w:lang w:val="en-US" w:eastAsia="ja-JP"/>
                </w:rPr>
                <w:delText>5</w:delText>
              </w:r>
            </w:del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E539C2" w:rsidP="003A7E1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del w:id="168" w:author="Laurent Velez" w:date="2014-11-14T00:55:00Z">
              <w:r w:rsidDel="00F075BE">
                <w:rPr>
                  <w:rFonts w:ascii="Arial" w:eastAsia="MS Mincho" w:hAnsi="Arial" w:cs="Arial"/>
                  <w:lang w:val="en-US" w:eastAsia="ja-JP"/>
                </w:rPr>
                <w:delText>-</w:delText>
              </w:r>
            </w:del>
            <w:ins w:id="169" w:author="Laurent Velez" w:date="2014-11-14T00:55:00Z">
              <w:r w:rsidR="00F075BE">
                <w:rPr>
                  <w:rFonts w:ascii="Arial" w:eastAsia="MS Mincho" w:hAnsi="Arial" w:cs="Arial"/>
                  <w:lang w:val="en-US" w:eastAsia="ja-JP"/>
                </w:rPr>
                <w:t>same as freeze</w:t>
              </w:r>
            </w:ins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F9467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del w:id="170" w:author="Laurent Velez" w:date="2014-11-14T01:16:00Z">
              <w:r w:rsidR="00E539C2" w:rsidDel="00A6565E">
                <w:rPr>
                  <w:rFonts w:ascii="Arial" w:eastAsia="MS Mincho" w:hAnsi="Arial" w:cs="Arial"/>
                  <w:lang w:val="en-US" w:eastAsia="ja-JP"/>
                </w:rPr>
                <w:delText>1</w:delText>
              </w:r>
            </w:del>
            <w:ins w:id="171" w:author="Laurent Velez" w:date="2014-11-14T00:52:00Z">
              <w:r w:rsidR="00F075BE">
                <w:rPr>
                  <w:rFonts w:ascii="Arial" w:eastAsia="MS Mincho" w:hAnsi="Arial" w:cs="Arial"/>
                  <w:lang w:val="en-US" w:eastAsia="ja-JP"/>
                </w:rPr>
                <w:t>20</w:t>
              </w:r>
            </w:ins>
            <w:del w:id="172" w:author="Laurent Velez" w:date="2014-11-14T00:52:00Z">
              <w:r w:rsidR="00F94673" w:rsidDel="00F075BE">
                <w:rPr>
                  <w:rFonts w:ascii="Arial" w:eastAsia="MS Mincho" w:hAnsi="Arial" w:cs="Arial"/>
                  <w:lang w:val="en-US" w:eastAsia="ja-JP"/>
                </w:rPr>
                <w:delText>8</w:delText>
              </w:r>
            </w:del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944311" w:rsidRDefault="00061DA0" w:rsidP="00F9467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ins w:id="173" w:author="Laurent Velez" w:date="2014-11-14T00:54:00Z">
              <w:r w:rsidR="00A6565E">
                <w:rPr>
                  <w:rFonts w:ascii="Arial" w:eastAsia="MS Mincho" w:hAnsi="Arial" w:cs="Arial"/>
                  <w:lang w:val="en-US" w:eastAsia="ja-JP"/>
                </w:rPr>
                <w:t>2</w:t>
              </w:r>
            </w:ins>
            <w:ins w:id="174" w:author="Laurent Velez" w:date="2014-11-14T01:16:00Z">
              <w:r w:rsidR="00A6565E">
                <w:rPr>
                  <w:rFonts w:ascii="Arial" w:eastAsia="MS Mincho" w:hAnsi="Arial" w:cs="Arial"/>
                  <w:lang w:val="en-US" w:eastAsia="ja-JP"/>
                </w:rPr>
                <w:t>1</w:t>
              </w:r>
            </w:ins>
            <w:del w:id="175" w:author="Laurent Velez" w:date="2014-11-14T00:54:00Z">
              <w:r w:rsidR="00452736" w:rsidDel="00F075BE">
                <w:rPr>
                  <w:rFonts w:ascii="Arial" w:eastAsia="MS Mincho" w:hAnsi="Arial" w:cs="Arial"/>
                  <w:lang w:val="en-US" w:eastAsia="ja-JP"/>
                </w:rPr>
                <w:delText>1</w:delText>
              </w:r>
              <w:r w:rsidR="00F94673" w:rsidDel="00F075BE">
                <w:rPr>
                  <w:rFonts w:ascii="Arial" w:eastAsia="MS Mincho" w:hAnsi="Arial" w:cs="Arial"/>
                  <w:lang w:val="en-US" w:eastAsia="ja-JP"/>
                </w:rPr>
                <w:delText>9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521BE4" w:rsidRDefault="00D43F30" w:rsidP="00D43F30">
            <w:pPr>
              <w:spacing w:before="0"/>
              <w:jc w:val="center"/>
              <w:rPr>
                <w:rFonts w:ascii="Arial" w:eastAsia="MS Mincho" w:hAnsi="Arial" w:cs="Arial"/>
                <w:lang w:val="en-US" w:eastAsia="ko-KR"/>
              </w:rPr>
            </w:pPr>
            <w:r>
              <w:rPr>
                <w:rFonts w:ascii="Arial" w:eastAsia="MS Mincho" w:hAnsi="Arial" w:cs="Arial"/>
                <w:lang w:val="en-US" w:eastAsia="ko-KR"/>
              </w:rPr>
              <w:t>TP_TST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BE6" w:rsidRPr="00155EE9" w:rsidRDefault="00323BE6" w:rsidP="00AD35F7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</w:p>
        </w:tc>
      </w:tr>
      <w:tr w:rsidR="000D532A" w:rsidRPr="00AA2B86" w:rsidTr="00D43F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Pr="00944311" w:rsidRDefault="000D532A" w:rsidP="00A14293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3A7E1B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TBD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Pr="00D56DCB" w:rsidRDefault="00D56DCB" w:rsidP="00FE0B88">
            <w:pPr>
              <w:spacing w:before="0"/>
              <w:rPr>
                <w:lang w:val="en-US"/>
              </w:rPr>
            </w:pPr>
            <w:r w:rsidRPr="00D56DCB">
              <w:rPr>
                <w:rFonts w:ascii="Arial" w:eastAsia="MS Mincho" w:hAnsi="Arial" w:cs="Arial"/>
                <w:lang w:val="en-US" w:eastAsia="ja-JP"/>
              </w:rPr>
              <w:t xml:space="preserve">Interoperability Test Descriptions of oneM2M Primitives over </w:t>
            </w:r>
            <w:r w:rsidR="00FE0B88">
              <w:rPr>
                <w:rFonts w:ascii="Arial" w:eastAsia="MS Mincho" w:hAnsi="Arial" w:cs="Arial"/>
                <w:lang w:val="en-US" w:eastAsia="ja-JP"/>
              </w:rPr>
              <w:t>CoAP</w:t>
            </w:r>
            <w:r w:rsidRPr="00D56DCB">
              <w:rPr>
                <w:rFonts w:ascii="Arial" w:eastAsia="MS Mincho" w:hAnsi="Arial" w:cs="Arial"/>
                <w:lang w:val="en-US" w:eastAsia="ja-JP"/>
              </w:rPr>
              <w:t xml:space="preserve"> binding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3A7E1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TP#1</w:t>
            </w:r>
            <w:ins w:id="176" w:author="Laurent Velez" w:date="2014-11-14T03:53:00Z">
              <w:r w:rsidR="00F76721">
                <w:rPr>
                  <w:rFonts w:ascii="Arial" w:eastAsia="MS Mincho" w:hAnsi="Arial" w:cs="Arial"/>
                  <w:lang w:val="en-US" w:eastAsia="ja-JP"/>
                </w:rPr>
                <w:t>8</w:t>
              </w:r>
            </w:ins>
            <w:del w:id="177" w:author="Laurent Velez" w:date="2014-11-14T00:54:00Z">
              <w:r w:rsidDel="00F075BE">
                <w:rPr>
                  <w:rFonts w:ascii="Arial" w:eastAsia="MS Mincho" w:hAnsi="Arial" w:cs="Arial"/>
                  <w:lang w:val="en-US" w:eastAsia="ja-JP"/>
                </w:rPr>
                <w:delText>7</w:delText>
              </w:r>
            </w:del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F075BE" w:rsidP="003A7E1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ins w:id="178" w:author="Laurent Velez" w:date="2014-11-14T00:55:00Z">
              <w:r>
                <w:rPr>
                  <w:rFonts w:ascii="Arial" w:eastAsia="MS Mincho" w:hAnsi="Arial" w:cs="Arial"/>
                  <w:lang w:val="en-US" w:eastAsia="ja-JP"/>
                </w:rPr>
                <w:t>same as freeze</w:t>
              </w:r>
            </w:ins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F9467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ins w:id="179" w:author="Laurent Velez" w:date="2014-11-14T00:54:00Z">
              <w:r w:rsidR="00A6565E">
                <w:rPr>
                  <w:rFonts w:ascii="Arial" w:eastAsia="MS Mincho" w:hAnsi="Arial" w:cs="Arial"/>
                  <w:lang w:val="en-US" w:eastAsia="ja-JP"/>
                </w:rPr>
                <w:t>2</w:t>
              </w:r>
            </w:ins>
            <w:ins w:id="180" w:author="Laurent Velez" w:date="2014-11-14T01:41:00Z">
              <w:r w:rsidR="004F79B2">
                <w:rPr>
                  <w:rFonts w:ascii="Arial" w:eastAsia="MS Mincho" w:hAnsi="Arial" w:cs="Arial"/>
                  <w:lang w:val="en-US" w:eastAsia="ja-JP"/>
                </w:rPr>
                <w:t>2</w:t>
              </w:r>
            </w:ins>
            <w:del w:id="181" w:author="Laurent Velez" w:date="2014-11-14T00:54:00Z">
              <w:r w:rsidDel="00F075BE">
                <w:rPr>
                  <w:rFonts w:ascii="Arial" w:eastAsia="MS Mincho" w:hAnsi="Arial" w:cs="Arial"/>
                  <w:lang w:val="en-US" w:eastAsia="ja-JP"/>
                </w:rPr>
                <w:delText>19</w:delText>
              </w:r>
            </w:del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F9467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TP#2</w:t>
            </w:r>
            <w:ins w:id="182" w:author="Laurent Velez" w:date="2014-11-14T01:40:00Z">
              <w:r w:rsidR="004F79B2">
                <w:rPr>
                  <w:rFonts w:ascii="Arial" w:eastAsia="MS Mincho" w:hAnsi="Arial" w:cs="Arial"/>
                  <w:lang w:val="en-US" w:eastAsia="ja-JP"/>
                </w:rPr>
                <w:t>3</w:t>
              </w:r>
            </w:ins>
            <w:del w:id="183" w:author="Laurent Velez" w:date="2014-11-14T00:55:00Z">
              <w:r w:rsidDel="00F075BE">
                <w:rPr>
                  <w:rFonts w:ascii="Arial" w:eastAsia="MS Mincho" w:hAnsi="Arial" w:cs="Arial"/>
                  <w:lang w:val="en-US" w:eastAsia="ja-JP"/>
                </w:rPr>
                <w:delText>0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32A" w:rsidRPr="00521BE4" w:rsidRDefault="00D43F30">
            <w:r>
              <w:rPr>
                <w:rFonts w:ascii="Arial" w:eastAsia="MS Mincho" w:hAnsi="Arial" w:cs="Arial"/>
                <w:lang w:val="en-US" w:eastAsia="ko-KR"/>
              </w:rPr>
              <w:t>TP_TST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Pr="00155EE9" w:rsidRDefault="000D532A" w:rsidP="00AD35F7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</w:p>
        </w:tc>
      </w:tr>
      <w:tr w:rsidR="000D532A" w:rsidRPr="00AA2B86" w:rsidTr="00D43F30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Pr="00944311" w:rsidRDefault="000D532A" w:rsidP="00A14293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3A7E1B">
            <w:pPr>
              <w:spacing w:before="0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TBD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Pr="00D56DCB" w:rsidRDefault="00D56DCB" w:rsidP="00FE0B88">
            <w:pPr>
              <w:spacing w:before="0"/>
              <w:rPr>
                <w:lang w:val="en-US"/>
              </w:rPr>
            </w:pPr>
            <w:r w:rsidRPr="00D56DCB">
              <w:rPr>
                <w:rFonts w:ascii="Arial" w:eastAsia="MS Mincho" w:hAnsi="Arial" w:cs="Arial"/>
                <w:lang w:val="en-US" w:eastAsia="ja-JP"/>
              </w:rPr>
              <w:t xml:space="preserve">Interoperability Test Descriptions of oneM2M Primitives over </w:t>
            </w:r>
            <w:r w:rsidR="00FE0B88">
              <w:rPr>
                <w:rFonts w:ascii="Arial" w:eastAsia="MS Mincho" w:hAnsi="Arial" w:cs="Arial"/>
                <w:lang w:val="en-US" w:eastAsia="ja-JP"/>
              </w:rPr>
              <w:t xml:space="preserve">MQTT </w:t>
            </w:r>
            <w:r w:rsidRPr="00D56DCB">
              <w:rPr>
                <w:rFonts w:ascii="Arial" w:eastAsia="MS Mincho" w:hAnsi="Arial" w:cs="Arial"/>
                <w:lang w:val="en-US" w:eastAsia="ja-JP"/>
              </w:rPr>
              <w:t>binding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3A7E1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</w:t>
            </w:r>
            <w:ins w:id="184" w:author="Laurent Velez" w:date="2014-11-14T01:19:00Z">
              <w:r w:rsidR="004F79B2">
                <w:rPr>
                  <w:rFonts w:ascii="Arial" w:eastAsia="MS Mincho" w:hAnsi="Arial" w:cs="Arial"/>
                  <w:lang w:val="en-US" w:eastAsia="ja-JP"/>
                </w:rPr>
                <w:t>2</w:t>
              </w:r>
            </w:ins>
            <w:ins w:id="185" w:author="Laurent Velez" w:date="2014-11-14T01:40:00Z">
              <w:r w:rsidR="004F79B2">
                <w:rPr>
                  <w:rFonts w:ascii="Arial" w:eastAsia="MS Mincho" w:hAnsi="Arial" w:cs="Arial"/>
                  <w:lang w:val="en-US" w:eastAsia="ja-JP"/>
                </w:rPr>
                <w:t>1</w:t>
              </w:r>
            </w:ins>
            <w:del w:id="186" w:author="Laurent Velez" w:date="2014-11-14T01:19:00Z">
              <w:r w:rsidDel="00A6565E">
                <w:rPr>
                  <w:rFonts w:ascii="Arial" w:eastAsia="MS Mincho" w:hAnsi="Arial" w:cs="Arial"/>
                  <w:lang w:val="en-US" w:eastAsia="ja-JP"/>
                </w:rPr>
                <w:delText>1</w:delText>
              </w:r>
            </w:del>
            <w:del w:id="187" w:author="Laurent Velez" w:date="2014-11-14T00:54:00Z">
              <w:r w:rsidDel="00F075BE">
                <w:rPr>
                  <w:rFonts w:ascii="Arial" w:eastAsia="MS Mincho" w:hAnsi="Arial" w:cs="Arial"/>
                  <w:lang w:val="en-US" w:eastAsia="ja-JP"/>
                </w:rPr>
                <w:delText>8</w:delText>
              </w:r>
            </w:del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F075BE" w:rsidP="003A7E1B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ins w:id="188" w:author="Laurent Velez" w:date="2014-11-14T00:55:00Z">
              <w:r>
                <w:rPr>
                  <w:rFonts w:ascii="Arial" w:eastAsia="MS Mincho" w:hAnsi="Arial" w:cs="Arial"/>
                  <w:lang w:val="en-US" w:eastAsia="ja-JP"/>
                </w:rPr>
                <w:t>same as freeze</w:t>
              </w:r>
            </w:ins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F9467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TP#2</w:t>
            </w:r>
            <w:ins w:id="189" w:author="Laurent Velez" w:date="2014-11-14T01:41:00Z">
              <w:r w:rsidR="004F79B2">
                <w:rPr>
                  <w:rFonts w:ascii="Arial" w:eastAsia="MS Mincho" w:hAnsi="Arial" w:cs="Arial"/>
                  <w:lang w:val="en-US" w:eastAsia="ja-JP"/>
                </w:rPr>
                <w:t>4</w:t>
              </w:r>
            </w:ins>
            <w:del w:id="190" w:author="Laurent Velez" w:date="2014-11-14T00:54:00Z">
              <w:r w:rsidDel="00F075BE">
                <w:rPr>
                  <w:rFonts w:ascii="Arial" w:eastAsia="MS Mincho" w:hAnsi="Arial" w:cs="Arial"/>
                  <w:lang w:val="en-US" w:eastAsia="ja-JP"/>
                </w:rPr>
                <w:delText>0</w:delText>
              </w:r>
            </w:del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Default="000D532A" w:rsidP="00F94673">
            <w:pPr>
              <w:spacing w:before="0"/>
              <w:jc w:val="center"/>
              <w:rPr>
                <w:rFonts w:ascii="Arial" w:eastAsia="MS Mincho" w:hAnsi="Arial" w:cs="Arial"/>
                <w:lang w:val="en-US" w:eastAsia="ja-JP"/>
              </w:rPr>
            </w:pPr>
            <w:r>
              <w:rPr>
                <w:rFonts w:ascii="Arial" w:eastAsia="MS Mincho" w:hAnsi="Arial" w:cs="Arial"/>
                <w:lang w:val="en-US" w:eastAsia="ja-JP"/>
              </w:rPr>
              <w:t>TP#2</w:t>
            </w:r>
            <w:ins w:id="191" w:author="Laurent Velez" w:date="2014-11-14T01:41:00Z">
              <w:r w:rsidR="004F79B2">
                <w:rPr>
                  <w:rFonts w:ascii="Arial" w:eastAsia="MS Mincho" w:hAnsi="Arial" w:cs="Arial"/>
                  <w:lang w:val="en-US" w:eastAsia="ja-JP"/>
                </w:rPr>
                <w:t>5</w:t>
              </w:r>
            </w:ins>
            <w:del w:id="192" w:author="Laurent Velez" w:date="2014-11-14T00:55:00Z">
              <w:r w:rsidDel="00F075BE">
                <w:rPr>
                  <w:rFonts w:ascii="Arial" w:eastAsia="MS Mincho" w:hAnsi="Arial" w:cs="Arial"/>
                  <w:lang w:val="en-US" w:eastAsia="ja-JP"/>
                </w:rPr>
                <w:delText>1</w:delText>
              </w:r>
            </w:del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32A" w:rsidRPr="00521BE4" w:rsidRDefault="00D43F30">
            <w:r>
              <w:rPr>
                <w:rFonts w:ascii="Arial" w:eastAsia="MS Mincho" w:hAnsi="Arial" w:cs="Arial"/>
                <w:lang w:val="en-US" w:eastAsia="ko-KR"/>
              </w:rPr>
              <w:t>TP_TST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32A" w:rsidRPr="00155EE9" w:rsidRDefault="000D532A" w:rsidP="00AD35F7">
            <w:pPr>
              <w:spacing w:before="0"/>
              <w:jc w:val="center"/>
              <w:rPr>
                <w:rFonts w:ascii="Arial" w:hAnsi="Arial" w:cs="Arial"/>
                <w:lang w:val="en-US" w:eastAsia="ko-KR"/>
              </w:rPr>
            </w:pPr>
          </w:p>
        </w:tc>
      </w:tr>
    </w:tbl>
    <w:p w:rsidR="007851E9" w:rsidRDefault="00DE3A43">
      <w:pPr>
        <w:pStyle w:val="OneM2M-Normal"/>
        <w:jc w:val="both"/>
      </w:pPr>
      <w:r w:rsidRPr="00DE3A43">
        <w:t xml:space="preserve">The documents </w:t>
      </w:r>
      <w:proofErr w:type="spellStart"/>
      <w:r w:rsidRPr="00DE3A43">
        <w:t>responsablity</w:t>
      </w:r>
      <w:proofErr w:type="spellEnd"/>
      <w:r w:rsidRPr="00DE3A43">
        <w:t xml:space="preserve"> may be moved to future « Testing WG » if created.</w:t>
      </w:r>
    </w:p>
    <w:p w:rsidR="007851E9" w:rsidRPr="007A6EB2" w:rsidRDefault="00DE3A43">
      <w:pPr>
        <w:pStyle w:val="OneM2M-Heading1"/>
        <w:rPr>
          <w:lang w:val="en-US"/>
        </w:rPr>
      </w:pPr>
      <w:r w:rsidRPr="007A6EB2">
        <w:rPr>
          <w:lang w:val="en-US"/>
        </w:rPr>
        <w:t>Supporters</w:t>
      </w:r>
    </w:p>
    <w:p w:rsidR="009A66FF" w:rsidRPr="007A6EB2" w:rsidRDefault="00B1770F" w:rsidP="00B1770F">
      <w:pPr>
        <w:pStyle w:val="OneM2M-Normal"/>
        <w:rPr>
          <w:lang w:val="en-US" w:eastAsia="ko-KR"/>
        </w:rPr>
      </w:pPr>
      <w:r w:rsidRPr="007A6EB2">
        <w:rPr>
          <w:lang w:val="en-US" w:eastAsia="ko-KR"/>
        </w:rPr>
        <w:t>KETI</w:t>
      </w:r>
      <w:r w:rsidR="009142E5" w:rsidRPr="007A6EB2">
        <w:rPr>
          <w:lang w:val="en-US" w:eastAsia="ko-KR"/>
        </w:rPr>
        <w:t xml:space="preserve">, </w:t>
      </w:r>
      <w:r w:rsidR="009142E5">
        <w:t xml:space="preserve">KCA, NEC, </w:t>
      </w:r>
      <w:proofErr w:type="spellStart"/>
      <w:r w:rsidR="009142E5">
        <w:t>InterDigital</w:t>
      </w:r>
      <w:proofErr w:type="spellEnd"/>
    </w:p>
    <w:p w:rsidR="00B55C2D" w:rsidRPr="007A6EB2" w:rsidRDefault="00B55C2D" w:rsidP="00B55C2D">
      <w:pPr>
        <w:pStyle w:val="OneM2M-Heading1"/>
        <w:rPr>
          <w:lang w:val="en-US"/>
        </w:rPr>
      </w:pPr>
      <w:r w:rsidRPr="007A6EB2">
        <w:rPr>
          <w:lang w:val="en-US"/>
        </w:rPr>
        <w:t xml:space="preserve">Work Item </w:t>
      </w:r>
      <w:proofErr w:type="spellStart"/>
      <w:r w:rsidRPr="007A6EB2">
        <w:rPr>
          <w:lang w:val="en-US"/>
        </w:rPr>
        <w:t>Rapporteurs</w:t>
      </w:r>
      <w:proofErr w:type="spellEnd"/>
      <w:r w:rsidRPr="007A6EB2">
        <w:rPr>
          <w:lang w:val="en-US"/>
        </w:rPr>
        <w:t>.</w:t>
      </w:r>
    </w:p>
    <w:p w:rsidR="00C12F08" w:rsidRPr="008D7C2B" w:rsidRDefault="00F973A8" w:rsidP="00C12F08">
      <w:pPr>
        <w:pStyle w:val="OneM2M-Normal"/>
        <w:rPr>
          <w:lang w:val="fr-FR" w:eastAsia="ko-KR"/>
        </w:rPr>
      </w:pPr>
      <w:r w:rsidRPr="008D7C2B">
        <w:rPr>
          <w:lang w:val="fr-FR" w:eastAsia="ko-KR"/>
        </w:rPr>
        <w:t>Laurent Velez (ETSI)</w:t>
      </w:r>
    </w:p>
    <w:p w:rsidR="00FD6EF3" w:rsidRPr="008D7C2B" w:rsidRDefault="00FD6EF3" w:rsidP="00D06987">
      <w:pPr>
        <w:pStyle w:val="OneM2M-Normal"/>
        <w:rPr>
          <w:lang w:val="fr-FR" w:eastAsia="ko-KR"/>
        </w:rPr>
      </w:pPr>
    </w:p>
    <w:p w:rsidR="006A5775" w:rsidRPr="00DD6730" w:rsidRDefault="006A5775" w:rsidP="00DD6730">
      <w:pPr>
        <w:pStyle w:val="OneM2M-Heading1"/>
      </w:pPr>
      <w:r w:rsidRPr="00B55C2D">
        <w:t>History</w:t>
      </w:r>
      <w:bookmarkEnd w:id="2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1247"/>
        <w:gridCol w:w="1794"/>
        <w:gridCol w:w="6598"/>
      </w:tblGrid>
      <w:tr w:rsidR="006A5775" w:rsidRPr="00AA2B86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  <w:sz w:val="24"/>
              </w:rPr>
            </w:pPr>
            <w:r w:rsidRPr="00AA2B86">
              <w:rPr>
                <w:b/>
                <w:sz w:val="24"/>
              </w:rPr>
              <w:t>Document history</w:t>
            </w:r>
          </w:p>
        </w:tc>
      </w:tr>
      <w:tr w:rsidR="006A5775" w:rsidRPr="00AA2B86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&lt;Version&gt;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&lt;Date&gt;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A5775" w:rsidRPr="00AA2B86" w:rsidRDefault="006A5775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&lt;Milestone&gt;</w:t>
            </w:r>
          </w:p>
        </w:tc>
      </w:tr>
      <w:tr w:rsidR="00D06987" w:rsidRPr="00AA2B86" w:rsidTr="0059054B">
        <w:trPr>
          <w:cantSplit/>
          <w:jc w:val="center"/>
        </w:trPr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AA2B86" w:rsidRDefault="00D06987" w:rsidP="00C15FDC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V</w:t>
            </w:r>
            <w:r w:rsidR="00C15FDC" w:rsidRPr="00AA2B86">
              <w:t>0</w:t>
            </w:r>
            <w:r w:rsidRPr="00AA2B86">
              <w:t>.</w:t>
            </w:r>
            <w:r w:rsidR="000B263C" w:rsidRPr="00AA2B86">
              <w:t>0.</w:t>
            </w:r>
            <w:r w:rsidR="00C15FDC" w:rsidRPr="00AA2B86">
              <w:t>1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6987" w:rsidRPr="00AA2B86" w:rsidRDefault="00081C02" w:rsidP="00BD7941">
            <w:pPr>
              <w:keepNext/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>
              <w:t>1</w:t>
            </w:r>
            <w:ins w:id="193" w:author="Laurent Velez" w:date="2014-11-14T06:11:00Z">
              <w:r w:rsidR="0074664F">
                <w:t>4</w:t>
              </w:r>
            </w:ins>
            <w:del w:id="194" w:author="Laurent Velez" w:date="2014-11-14T06:11:00Z">
              <w:r w:rsidR="00BD7941" w:rsidDel="0074664F">
                <w:delText>3</w:delText>
              </w:r>
            </w:del>
            <w:r>
              <w:t xml:space="preserve"> </w:t>
            </w:r>
            <w:r w:rsidR="00596AEC">
              <w:t>Nov 2014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06987" w:rsidRPr="00AA2B86" w:rsidRDefault="00D06987" w:rsidP="005741F1">
            <w:pPr>
              <w:keepNext/>
              <w:tabs>
                <w:tab w:val="left" w:pos="3118"/>
              </w:tabs>
              <w:overflowPunct w:val="0"/>
              <w:autoSpaceDE w:val="0"/>
              <w:autoSpaceDN w:val="0"/>
              <w:adjustRightInd w:val="0"/>
              <w:spacing w:before="80" w:after="80"/>
              <w:ind w:left="57"/>
              <w:textAlignment w:val="baseline"/>
            </w:pPr>
            <w:r w:rsidRPr="00AA2B86">
              <w:t>Initial proposal</w:t>
            </w:r>
          </w:p>
        </w:tc>
      </w:tr>
    </w:tbl>
    <w:p w:rsidR="006A5775" w:rsidRPr="006A5775" w:rsidRDefault="006A5775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</w:p>
    <w:sectPr w:rsidR="006A5775" w:rsidRPr="006A5775" w:rsidSect="00F36FD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1D4" w:rsidRDefault="00AC71D4">
      <w:r>
        <w:separator/>
      </w:r>
    </w:p>
  </w:endnote>
  <w:endnote w:type="continuationSeparator" w:id="0">
    <w:p w:rsidR="00AC71D4" w:rsidRDefault="00AC71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B68" w:rsidRPr="002D0EA0" w:rsidRDefault="00BD3149" w:rsidP="00BD3149">
    <w:pPr>
      <w:pStyle w:val="Footer"/>
      <w:rPr>
        <w:rFonts w:ascii="Myriad Pro" w:hAnsi="Myriad Pro"/>
        <w:sz w:val="22"/>
        <w:szCs w:val="22"/>
      </w:rPr>
    </w:pPr>
    <w:r w:rsidRPr="002D0EA0">
      <w:rPr>
        <w:rFonts w:ascii="Myriad Pro" w:hAnsi="Myriad Pro"/>
        <w:bCs/>
        <w:color w:val="000000"/>
        <w:sz w:val="22"/>
        <w:szCs w:val="22"/>
      </w:rPr>
      <w:sym w:font="Symbol" w:char="F0D3"/>
    </w:r>
    <w:r w:rsidRPr="002D0EA0">
      <w:rPr>
        <w:rFonts w:ascii="Myriad Pro" w:hAnsi="Myriad Pro"/>
        <w:bCs/>
        <w:color w:val="000000"/>
        <w:sz w:val="22"/>
        <w:szCs w:val="22"/>
      </w:rPr>
      <w:t xml:space="preserve"> 201</w:t>
    </w:r>
    <w:r w:rsidR="00F67777">
      <w:rPr>
        <w:rFonts w:ascii="Myriad Pro" w:hAnsi="Myriad Pro"/>
        <w:bCs/>
        <w:color w:val="000000"/>
        <w:sz w:val="22"/>
        <w:szCs w:val="22"/>
      </w:rPr>
      <w:t>4</w:t>
    </w:r>
    <w:r w:rsidRPr="002D0EA0">
      <w:rPr>
        <w:rFonts w:ascii="Myriad Pro" w:hAnsi="Myriad Pro"/>
        <w:bCs/>
        <w:color w:val="000000"/>
        <w:sz w:val="22"/>
        <w:szCs w:val="22"/>
      </w:rPr>
      <w:t xml:space="preserve"> oneM2M Partners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AD9" w:rsidRDefault="00B70AD9" w:rsidP="00B70AD9">
    <w:pPr>
      <w:pStyle w:val="Footer"/>
    </w:pPr>
    <w:r>
      <w:t xml:space="preserve">© </w:t>
    </w:r>
    <w:r w:rsidR="00811F58" w:rsidRPr="00232F4D">
      <w:rPr>
        <w:sz w:val="20"/>
      </w:rPr>
      <w:fldChar w:fldCharType="begin"/>
    </w:r>
    <w:r w:rsidRPr="00232F4D">
      <w:rPr>
        <w:sz w:val="20"/>
      </w:rPr>
      <w:instrText xml:space="preserve"> DATE  \@ "yyyy"  \* MERGEFORMAT </w:instrText>
    </w:r>
    <w:r w:rsidR="00811F58" w:rsidRPr="00232F4D">
      <w:rPr>
        <w:sz w:val="20"/>
      </w:rPr>
      <w:fldChar w:fldCharType="separate"/>
    </w:r>
    <w:r w:rsidR="0074664F">
      <w:rPr>
        <w:noProof/>
        <w:sz w:val="20"/>
      </w:rPr>
      <w:t>2014</w:t>
    </w:r>
    <w:r w:rsidR="00811F58" w:rsidRPr="00232F4D">
      <w:rPr>
        <w:sz w:val="20"/>
      </w:rPr>
      <w:fldChar w:fldCharType="end"/>
    </w:r>
    <w:r>
      <w:rPr>
        <w:sz w:val="20"/>
      </w:rPr>
      <w:t xml:space="preserve"> </w:t>
    </w:r>
    <w:r>
      <w:t>oneM2M Partners</w:t>
    </w:r>
    <w:r>
      <w:tab/>
    </w:r>
    <w:r>
      <w:tab/>
      <w:t xml:space="preserve">Page </w:t>
    </w:r>
    <w:r w:rsidR="00811F58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 w:rsidR="00811F58">
      <w:rPr>
        <w:rStyle w:val="PageNumber"/>
        <w:sz w:val="20"/>
      </w:rPr>
      <w:fldChar w:fldCharType="separate"/>
    </w:r>
    <w:r w:rsidR="0074664F">
      <w:rPr>
        <w:rStyle w:val="PageNumber"/>
        <w:noProof/>
        <w:sz w:val="20"/>
      </w:rPr>
      <w:t>1</w:t>
    </w:r>
    <w:r w:rsidR="00811F58"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 w:rsidR="00811F58"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 w:rsidR="00811F58">
      <w:rPr>
        <w:rStyle w:val="PageNumber"/>
        <w:sz w:val="20"/>
      </w:rPr>
      <w:fldChar w:fldCharType="separate"/>
    </w:r>
    <w:r w:rsidR="0074664F">
      <w:rPr>
        <w:rStyle w:val="PageNumber"/>
        <w:noProof/>
        <w:sz w:val="20"/>
      </w:rPr>
      <w:t>1</w:t>
    </w:r>
    <w:r w:rsidR="00811F58"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:rsidR="00197B68" w:rsidRPr="00B70AD9" w:rsidRDefault="00197B68" w:rsidP="00B70AD9">
    <w:pPr>
      <w:pStyle w:val="Footer"/>
      <w:rPr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1D4" w:rsidRDefault="00AC71D4">
      <w:r>
        <w:separator/>
      </w:r>
    </w:p>
  </w:footnote>
  <w:footnote w:type="continuationSeparator" w:id="0">
    <w:p w:rsidR="00AC71D4" w:rsidRDefault="00AC71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B68" w:rsidRPr="00AD7E8D" w:rsidRDefault="00197B68" w:rsidP="002D0EA0">
    <w:pPr>
      <w:pStyle w:val="Header"/>
      <w:pBdr>
        <w:bottom w:val="single" w:sz="4" w:space="1" w:color="auto"/>
      </w:pBdr>
      <w:tabs>
        <w:tab w:val="clear" w:pos="4320"/>
        <w:tab w:val="clear" w:pos="8640"/>
        <w:tab w:val="right" w:pos="10080"/>
      </w:tabs>
      <w:spacing w:after="60"/>
      <w:rPr>
        <w:rFonts w:ascii="Myriad Pro" w:hAnsi="Myriad Pro"/>
        <w:sz w:val="22"/>
        <w:szCs w:val="22"/>
        <w:lang w:val="en-US"/>
      </w:rPr>
    </w:pPr>
    <w:r w:rsidRPr="00AD7E8D">
      <w:rPr>
        <w:rFonts w:ascii="Myriad Pro" w:hAnsi="Myriad Pro"/>
        <w:sz w:val="22"/>
        <w:szCs w:val="22"/>
        <w:lang w:val="en-US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7740" w:type="dxa"/>
      <w:tblLook w:val="04A0"/>
    </w:tblPr>
    <w:tblGrid>
      <w:gridCol w:w="8086"/>
      <w:gridCol w:w="8086"/>
      <w:gridCol w:w="1568"/>
    </w:tblGrid>
    <w:tr w:rsidR="00701F5F" w:rsidRPr="00AA2B86" w:rsidTr="00701F5F">
      <w:trPr>
        <w:trHeight w:val="751"/>
      </w:trPr>
      <w:tc>
        <w:tcPr>
          <w:tcW w:w="8086" w:type="dxa"/>
        </w:tcPr>
        <w:p w:rsidR="00701F5F" w:rsidRPr="00DD6730" w:rsidRDefault="00701F5F" w:rsidP="00544405">
          <w:pPr>
            <w:pStyle w:val="OneM2M-PageHead"/>
            <w:rPr>
              <w:b/>
            </w:rPr>
          </w:pPr>
          <w:r w:rsidRPr="002D0EA0">
            <w:rPr>
              <w:b/>
            </w:rPr>
            <w:t xml:space="preserve">Doc# </w:t>
          </w:r>
          <w:r w:rsidR="00811F58" w:rsidRPr="002D0EA0">
            <w:rPr>
              <w:b/>
            </w:rPr>
            <w:fldChar w:fldCharType="begin"/>
          </w:r>
          <w:r w:rsidRPr="002D0EA0">
            <w:rPr>
              <w:b/>
            </w:rPr>
            <w:instrText xml:space="preserve"> FILENAME </w:instrText>
          </w:r>
          <w:r w:rsidR="00811F58" w:rsidRPr="002D0EA0">
            <w:rPr>
              <w:b/>
            </w:rPr>
            <w:fldChar w:fldCharType="separate"/>
          </w:r>
          <w:r w:rsidR="008D5320">
            <w:rPr>
              <w:b/>
              <w:noProof/>
            </w:rPr>
            <w:t>TP-2014-</w:t>
          </w:r>
          <w:del w:id="195" w:author="Laurent Velez" w:date="2014-11-14T06:05:00Z">
            <w:r w:rsidR="00F80E5C" w:rsidDel="00544405">
              <w:rPr>
                <w:b/>
                <w:noProof/>
              </w:rPr>
              <w:delText>XXXX</w:delText>
            </w:r>
          </w:del>
          <w:ins w:id="196" w:author="Laurent Velez" w:date="2014-11-14T06:05:00Z">
            <w:r w:rsidR="00544405">
              <w:rPr>
                <w:b/>
                <w:noProof/>
              </w:rPr>
              <w:t>0543R01</w:t>
            </w:r>
          </w:ins>
          <w:r w:rsidR="008D5320">
            <w:rPr>
              <w:b/>
              <w:noProof/>
            </w:rPr>
            <w:t>-Work_Item_on</w:t>
          </w:r>
          <w:r w:rsidR="00F80E5C">
            <w:rPr>
              <w:b/>
              <w:noProof/>
            </w:rPr>
            <w:t>_Interoperability testing</w:t>
          </w:r>
          <w:r w:rsidR="008D5320">
            <w:rPr>
              <w:b/>
              <w:noProof/>
            </w:rPr>
            <w:t>.doc</w:t>
          </w:r>
          <w:r w:rsidR="00811F58" w:rsidRPr="002D0EA0">
            <w:rPr>
              <w:b/>
            </w:rPr>
            <w:fldChar w:fldCharType="end"/>
          </w:r>
        </w:p>
      </w:tc>
      <w:tc>
        <w:tcPr>
          <w:tcW w:w="8086" w:type="dxa"/>
        </w:tcPr>
        <w:p w:rsidR="00701F5F" w:rsidRPr="00DD6730" w:rsidRDefault="00701F5F" w:rsidP="00545FA5">
          <w:pPr>
            <w:pStyle w:val="OneM2M-PageHead"/>
            <w:rPr>
              <w:b/>
            </w:rPr>
          </w:pPr>
        </w:p>
      </w:tc>
      <w:tc>
        <w:tcPr>
          <w:tcW w:w="1568" w:type="dxa"/>
        </w:tcPr>
        <w:p w:rsidR="00701F5F" w:rsidRPr="00AA2B86" w:rsidRDefault="005228DF" w:rsidP="00545FA5">
          <w:pPr>
            <w:pStyle w:val="Header"/>
            <w:jc w:val="right"/>
            <w:rPr>
              <w:noProof/>
            </w:rPr>
          </w:pPr>
          <w:r>
            <w:rPr>
              <w:noProof/>
              <w:lang w:val="en-US"/>
            </w:rPr>
            <w:drawing>
              <wp:inline distT="0" distB="0" distL="0" distR="0">
                <wp:extent cx="850900" cy="584835"/>
                <wp:effectExtent l="0" t="0" r="6350" b="0"/>
                <wp:docPr id="1" name="Picture 1" descr="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0900" cy="584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D3149" w:rsidRDefault="00BD3149" w:rsidP="00DD67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3447"/>
    <w:multiLevelType w:val="hybridMultilevel"/>
    <w:tmpl w:val="B05E7E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2038C"/>
    <w:multiLevelType w:val="hybridMultilevel"/>
    <w:tmpl w:val="01D49800"/>
    <w:lvl w:ilvl="0" w:tplc="5CCC60D4">
      <w:numFmt w:val="bullet"/>
      <w:lvlText w:val="-"/>
      <w:lvlJc w:val="left"/>
      <w:pPr>
        <w:ind w:left="720" w:hanging="360"/>
      </w:pPr>
      <w:rPr>
        <w:rFonts w:ascii="Calibri" w:eastAsia="Malgun Gothic" w:hAnsi="Calibri" w:cs="Consola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A4D70"/>
    <w:multiLevelType w:val="hybridMultilevel"/>
    <w:tmpl w:val="8F0AEB16"/>
    <w:lvl w:ilvl="0" w:tplc="285821DE">
      <w:start w:val="1"/>
      <w:numFmt w:val="bullet"/>
      <w:lvlText w:val="-"/>
      <w:lvlJc w:val="left"/>
      <w:pPr>
        <w:ind w:left="760" w:hanging="360"/>
      </w:pPr>
      <w:rPr>
        <w:rFonts w:ascii="Myriad Pro" w:eastAsia="MS Mincho" w:hAnsi="Myriad Pro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4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5">
    <w:nsid w:val="1C6C18F9"/>
    <w:multiLevelType w:val="hybridMultilevel"/>
    <w:tmpl w:val="05BAF354"/>
    <w:lvl w:ilvl="0" w:tplc="11929552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F978E9"/>
    <w:multiLevelType w:val="hybridMultilevel"/>
    <w:tmpl w:val="9BC6A992"/>
    <w:lvl w:ilvl="0" w:tplc="CDB2A088">
      <w:start w:val="1"/>
      <w:numFmt w:val="bullet"/>
      <w:pStyle w:val="OneM2MPDHead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D82070B"/>
    <w:multiLevelType w:val="hybridMultilevel"/>
    <w:tmpl w:val="34BA0BA0"/>
    <w:lvl w:ilvl="0" w:tplc="C682DB70">
      <w:start w:val="1"/>
      <w:numFmt w:val="bullet"/>
      <w:lvlText w:val="-"/>
      <w:lvlJc w:val="left"/>
      <w:pPr>
        <w:ind w:left="760" w:hanging="360"/>
      </w:pPr>
      <w:rPr>
        <w:rFonts w:ascii="Myriad Pro" w:eastAsia="Malgun Gothic" w:hAnsi="Myriad Pro" w:cs="Times New Roman" w:hint="default"/>
      </w:rPr>
    </w:lvl>
    <w:lvl w:ilvl="1" w:tplc="C682DB70">
      <w:start w:val="1"/>
      <w:numFmt w:val="bullet"/>
      <w:lvlText w:val="-"/>
      <w:lvlJc w:val="left"/>
      <w:pPr>
        <w:ind w:left="1200" w:hanging="400"/>
      </w:pPr>
      <w:rPr>
        <w:rFonts w:ascii="Myriad Pro" w:eastAsia="Malgun Gothic" w:hAnsi="Myriad Pro" w:cs="Times New Roman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942F09"/>
    <w:multiLevelType w:val="hybridMultilevel"/>
    <w:tmpl w:val="F7FC0208"/>
    <w:lvl w:ilvl="0" w:tplc="AEB4C36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3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5CBB3AEA"/>
    <w:multiLevelType w:val="hybridMultilevel"/>
    <w:tmpl w:val="A3AC9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2F3D98"/>
    <w:multiLevelType w:val="hybridMultilevel"/>
    <w:tmpl w:val="0B2E30DA"/>
    <w:lvl w:ilvl="0" w:tplc="6A78FD70">
      <w:start w:val="1"/>
      <w:numFmt w:val="bullet"/>
      <w:pStyle w:val="ColorfulList-Accent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94024A"/>
    <w:multiLevelType w:val="hybridMultilevel"/>
    <w:tmpl w:val="AC408A6C"/>
    <w:lvl w:ilvl="0" w:tplc="4E022E6E">
      <w:start w:val="4"/>
      <w:numFmt w:val="bullet"/>
      <w:lvlText w:val="-"/>
      <w:lvlJc w:val="left"/>
      <w:pPr>
        <w:ind w:left="720" w:hanging="360"/>
      </w:pPr>
      <w:rPr>
        <w:rFonts w:ascii="Myriad Pro" w:eastAsia="Malgun Gothic" w:hAnsi="Myriad Pro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2"/>
  </w:num>
  <w:num w:numId="3">
    <w:abstractNumId w:val="19"/>
  </w:num>
  <w:num w:numId="4">
    <w:abstractNumId w:val="17"/>
  </w:num>
  <w:num w:numId="5">
    <w:abstractNumId w:val="18"/>
  </w:num>
  <w:num w:numId="6">
    <w:abstractNumId w:val="6"/>
  </w:num>
  <w:num w:numId="7">
    <w:abstractNumId w:val="3"/>
  </w:num>
  <w:num w:numId="8">
    <w:abstractNumId w:val="12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0"/>
  </w:num>
  <w:num w:numId="11">
    <w:abstractNumId w:val="7"/>
  </w:num>
  <w:num w:numId="12">
    <w:abstractNumId w:val="8"/>
  </w:num>
  <w:num w:numId="13">
    <w:abstractNumId w:val="13"/>
  </w:num>
  <w:num w:numId="14">
    <w:abstractNumId w:val="0"/>
  </w:num>
  <w:num w:numId="15">
    <w:abstractNumId w:val="11"/>
  </w:num>
  <w:num w:numId="16">
    <w:abstractNumId w:val="9"/>
  </w:num>
  <w:num w:numId="17">
    <w:abstractNumId w:val="16"/>
  </w:num>
  <w:num w:numId="18">
    <w:abstractNumId w:val="1"/>
  </w:num>
  <w:num w:numId="19">
    <w:abstractNumId w:val="2"/>
  </w:num>
  <w:num w:numId="20">
    <w:abstractNumId w:val="14"/>
  </w:num>
  <w:num w:numId="21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intFractionalCharacterWidth/>
  <w:hideSpellingErrors/>
  <w:proofState w:spelling="clean" w:grammar="clean"/>
  <w:stylePaneFormatFilter w:val="3F01"/>
  <w:trackRevisions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51D13"/>
    <w:rsid w:val="00004500"/>
    <w:rsid w:val="00016F70"/>
    <w:rsid w:val="000247FE"/>
    <w:rsid w:val="00043994"/>
    <w:rsid w:val="000449A9"/>
    <w:rsid w:val="00044DF6"/>
    <w:rsid w:val="00050364"/>
    <w:rsid w:val="000507F0"/>
    <w:rsid w:val="00061DA0"/>
    <w:rsid w:val="0006600B"/>
    <w:rsid w:val="00074502"/>
    <w:rsid w:val="00075F88"/>
    <w:rsid w:val="00081C02"/>
    <w:rsid w:val="000967DD"/>
    <w:rsid w:val="000A5C15"/>
    <w:rsid w:val="000B263C"/>
    <w:rsid w:val="000D532A"/>
    <w:rsid w:val="00100154"/>
    <w:rsid w:val="00111497"/>
    <w:rsid w:val="001165B2"/>
    <w:rsid w:val="00117FB1"/>
    <w:rsid w:val="001203F1"/>
    <w:rsid w:val="001307B8"/>
    <w:rsid w:val="00132CD7"/>
    <w:rsid w:val="00155EE9"/>
    <w:rsid w:val="00160658"/>
    <w:rsid w:val="001633DD"/>
    <w:rsid w:val="00172FCA"/>
    <w:rsid w:val="001970BF"/>
    <w:rsid w:val="001978B8"/>
    <w:rsid w:val="00197B68"/>
    <w:rsid w:val="001A0A6C"/>
    <w:rsid w:val="001B25D2"/>
    <w:rsid w:val="001B6D7C"/>
    <w:rsid w:val="001C0431"/>
    <w:rsid w:val="001C1BF7"/>
    <w:rsid w:val="001D454C"/>
    <w:rsid w:val="001D6A54"/>
    <w:rsid w:val="001E0F34"/>
    <w:rsid w:val="001E2B3B"/>
    <w:rsid w:val="001F3ADF"/>
    <w:rsid w:val="00206735"/>
    <w:rsid w:val="00215823"/>
    <w:rsid w:val="002223A1"/>
    <w:rsid w:val="00234291"/>
    <w:rsid w:val="002372B0"/>
    <w:rsid w:val="00242F4D"/>
    <w:rsid w:val="00254406"/>
    <w:rsid w:val="00262E23"/>
    <w:rsid w:val="00274DB4"/>
    <w:rsid w:val="00277C6C"/>
    <w:rsid w:val="0028358A"/>
    <w:rsid w:val="00297917"/>
    <w:rsid w:val="002A3753"/>
    <w:rsid w:val="002B07D8"/>
    <w:rsid w:val="002B4219"/>
    <w:rsid w:val="002C220A"/>
    <w:rsid w:val="002D0EA0"/>
    <w:rsid w:val="002E203E"/>
    <w:rsid w:val="002E5801"/>
    <w:rsid w:val="00313F9B"/>
    <w:rsid w:val="00323BE6"/>
    <w:rsid w:val="003333E1"/>
    <w:rsid w:val="00343045"/>
    <w:rsid w:val="003438D4"/>
    <w:rsid w:val="00357129"/>
    <w:rsid w:val="00360242"/>
    <w:rsid w:val="00360F4B"/>
    <w:rsid w:val="00376283"/>
    <w:rsid w:val="0038104E"/>
    <w:rsid w:val="003872BE"/>
    <w:rsid w:val="00393E1A"/>
    <w:rsid w:val="00394092"/>
    <w:rsid w:val="003A1E84"/>
    <w:rsid w:val="003A7E1B"/>
    <w:rsid w:val="003B154F"/>
    <w:rsid w:val="003B5C70"/>
    <w:rsid w:val="003B7513"/>
    <w:rsid w:val="003D5034"/>
    <w:rsid w:val="003E2718"/>
    <w:rsid w:val="003E5721"/>
    <w:rsid w:val="003F6917"/>
    <w:rsid w:val="00401169"/>
    <w:rsid w:val="00420118"/>
    <w:rsid w:val="00433789"/>
    <w:rsid w:val="00433BEB"/>
    <w:rsid w:val="00452736"/>
    <w:rsid w:val="0045613B"/>
    <w:rsid w:val="00487404"/>
    <w:rsid w:val="00494081"/>
    <w:rsid w:val="004C365B"/>
    <w:rsid w:val="004F178F"/>
    <w:rsid w:val="004F79B2"/>
    <w:rsid w:val="00500BAF"/>
    <w:rsid w:val="0051367B"/>
    <w:rsid w:val="00521BE4"/>
    <w:rsid w:val="005227BD"/>
    <w:rsid w:val="005228DF"/>
    <w:rsid w:val="005259C4"/>
    <w:rsid w:val="005372D4"/>
    <w:rsid w:val="005409DD"/>
    <w:rsid w:val="00544405"/>
    <w:rsid w:val="00545FA5"/>
    <w:rsid w:val="00555273"/>
    <w:rsid w:val="00562964"/>
    <w:rsid w:val="005741F1"/>
    <w:rsid w:val="0059054B"/>
    <w:rsid w:val="00596AEC"/>
    <w:rsid w:val="005A0EB9"/>
    <w:rsid w:val="005A6676"/>
    <w:rsid w:val="005E7E28"/>
    <w:rsid w:val="00606D19"/>
    <w:rsid w:val="006078F7"/>
    <w:rsid w:val="006106DD"/>
    <w:rsid w:val="006256D1"/>
    <w:rsid w:val="00635A3F"/>
    <w:rsid w:val="006424AE"/>
    <w:rsid w:val="00642B04"/>
    <w:rsid w:val="00651D13"/>
    <w:rsid w:val="006661B9"/>
    <w:rsid w:val="0068184B"/>
    <w:rsid w:val="0068456B"/>
    <w:rsid w:val="006929F5"/>
    <w:rsid w:val="006958A9"/>
    <w:rsid w:val="006A527C"/>
    <w:rsid w:val="006A5775"/>
    <w:rsid w:val="006B7235"/>
    <w:rsid w:val="006C38A7"/>
    <w:rsid w:val="006D7B82"/>
    <w:rsid w:val="006E205F"/>
    <w:rsid w:val="00701F5F"/>
    <w:rsid w:val="007063D3"/>
    <w:rsid w:val="00707A04"/>
    <w:rsid w:val="00712411"/>
    <w:rsid w:val="00721CAB"/>
    <w:rsid w:val="0074316B"/>
    <w:rsid w:val="007434EC"/>
    <w:rsid w:val="0074664F"/>
    <w:rsid w:val="007576FA"/>
    <w:rsid w:val="00771F07"/>
    <w:rsid w:val="00780006"/>
    <w:rsid w:val="007851E9"/>
    <w:rsid w:val="00785C48"/>
    <w:rsid w:val="00797A1E"/>
    <w:rsid w:val="00797BDD"/>
    <w:rsid w:val="007A6EB2"/>
    <w:rsid w:val="007A7C88"/>
    <w:rsid w:val="007B21BF"/>
    <w:rsid w:val="007B46B1"/>
    <w:rsid w:val="007B550F"/>
    <w:rsid w:val="007C50E8"/>
    <w:rsid w:val="00811F58"/>
    <w:rsid w:val="00827CD6"/>
    <w:rsid w:val="008428DD"/>
    <w:rsid w:val="008439C6"/>
    <w:rsid w:val="00855B2B"/>
    <w:rsid w:val="008629B1"/>
    <w:rsid w:val="008913A8"/>
    <w:rsid w:val="008A43AF"/>
    <w:rsid w:val="008B500C"/>
    <w:rsid w:val="008D5320"/>
    <w:rsid w:val="008D6EFB"/>
    <w:rsid w:val="008D72CA"/>
    <w:rsid w:val="008D7C2B"/>
    <w:rsid w:val="008E0136"/>
    <w:rsid w:val="008E1612"/>
    <w:rsid w:val="0090028E"/>
    <w:rsid w:val="00903679"/>
    <w:rsid w:val="00904F2F"/>
    <w:rsid w:val="0091244E"/>
    <w:rsid w:val="009142E5"/>
    <w:rsid w:val="009163DD"/>
    <w:rsid w:val="009311FD"/>
    <w:rsid w:val="00937272"/>
    <w:rsid w:val="00944311"/>
    <w:rsid w:val="00977DBF"/>
    <w:rsid w:val="009826E3"/>
    <w:rsid w:val="009A66FF"/>
    <w:rsid w:val="009B360A"/>
    <w:rsid w:val="009C6A8C"/>
    <w:rsid w:val="009D4184"/>
    <w:rsid w:val="00A062A1"/>
    <w:rsid w:val="00A14293"/>
    <w:rsid w:val="00A432E1"/>
    <w:rsid w:val="00A6172E"/>
    <w:rsid w:val="00A62CA0"/>
    <w:rsid w:val="00A6565E"/>
    <w:rsid w:val="00A76C60"/>
    <w:rsid w:val="00A807C7"/>
    <w:rsid w:val="00A87CEF"/>
    <w:rsid w:val="00A90109"/>
    <w:rsid w:val="00AA2B86"/>
    <w:rsid w:val="00AA5784"/>
    <w:rsid w:val="00AB6CA0"/>
    <w:rsid w:val="00AC2877"/>
    <w:rsid w:val="00AC71D4"/>
    <w:rsid w:val="00AC76A1"/>
    <w:rsid w:val="00AC7FA9"/>
    <w:rsid w:val="00AD35F7"/>
    <w:rsid w:val="00AD3C0F"/>
    <w:rsid w:val="00AD75BD"/>
    <w:rsid w:val="00AD7E8D"/>
    <w:rsid w:val="00AE3F25"/>
    <w:rsid w:val="00AF1D7C"/>
    <w:rsid w:val="00AF4A68"/>
    <w:rsid w:val="00B009E6"/>
    <w:rsid w:val="00B107F2"/>
    <w:rsid w:val="00B1770F"/>
    <w:rsid w:val="00B3034B"/>
    <w:rsid w:val="00B32BA6"/>
    <w:rsid w:val="00B355F7"/>
    <w:rsid w:val="00B55C2D"/>
    <w:rsid w:val="00B70AD9"/>
    <w:rsid w:val="00B72F44"/>
    <w:rsid w:val="00B73E6A"/>
    <w:rsid w:val="00B91FD8"/>
    <w:rsid w:val="00BB5297"/>
    <w:rsid w:val="00BC009B"/>
    <w:rsid w:val="00BC409E"/>
    <w:rsid w:val="00BC65F1"/>
    <w:rsid w:val="00BD3149"/>
    <w:rsid w:val="00BD7941"/>
    <w:rsid w:val="00BE7579"/>
    <w:rsid w:val="00BE7A66"/>
    <w:rsid w:val="00C0376B"/>
    <w:rsid w:val="00C07741"/>
    <w:rsid w:val="00C12F08"/>
    <w:rsid w:val="00C15FDC"/>
    <w:rsid w:val="00C24FC7"/>
    <w:rsid w:val="00C47373"/>
    <w:rsid w:val="00C4776B"/>
    <w:rsid w:val="00C47ECD"/>
    <w:rsid w:val="00C52B63"/>
    <w:rsid w:val="00C67381"/>
    <w:rsid w:val="00C8037D"/>
    <w:rsid w:val="00C807A4"/>
    <w:rsid w:val="00CA10FF"/>
    <w:rsid w:val="00CB078B"/>
    <w:rsid w:val="00CC2AD7"/>
    <w:rsid w:val="00CC5836"/>
    <w:rsid w:val="00CD4D56"/>
    <w:rsid w:val="00CD60C4"/>
    <w:rsid w:val="00CE3B3F"/>
    <w:rsid w:val="00CE6802"/>
    <w:rsid w:val="00CE6CDA"/>
    <w:rsid w:val="00D06987"/>
    <w:rsid w:val="00D10899"/>
    <w:rsid w:val="00D12855"/>
    <w:rsid w:val="00D24B84"/>
    <w:rsid w:val="00D30FD0"/>
    <w:rsid w:val="00D43F30"/>
    <w:rsid w:val="00D50D65"/>
    <w:rsid w:val="00D50FB5"/>
    <w:rsid w:val="00D56DCB"/>
    <w:rsid w:val="00D7076C"/>
    <w:rsid w:val="00D80C4A"/>
    <w:rsid w:val="00D85A89"/>
    <w:rsid w:val="00D96CF4"/>
    <w:rsid w:val="00DB5167"/>
    <w:rsid w:val="00DC27DC"/>
    <w:rsid w:val="00DC380C"/>
    <w:rsid w:val="00DD3E9D"/>
    <w:rsid w:val="00DD6730"/>
    <w:rsid w:val="00DE3A43"/>
    <w:rsid w:val="00DE7ECF"/>
    <w:rsid w:val="00E00CE3"/>
    <w:rsid w:val="00E122DB"/>
    <w:rsid w:val="00E21E4E"/>
    <w:rsid w:val="00E25B50"/>
    <w:rsid w:val="00E25BDE"/>
    <w:rsid w:val="00E33261"/>
    <w:rsid w:val="00E36B65"/>
    <w:rsid w:val="00E44B7C"/>
    <w:rsid w:val="00E525B9"/>
    <w:rsid w:val="00E539C2"/>
    <w:rsid w:val="00E5400F"/>
    <w:rsid w:val="00E540BD"/>
    <w:rsid w:val="00E547E3"/>
    <w:rsid w:val="00E73C7B"/>
    <w:rsid w:val="00E809B5"/>
    <w:rsid w:val="00E82FCF"/>
    <w:rsid w:val="00E9009E"/>
    <w:rsid w:val="00EB1D28"/>
    <w:rsid w:val="00F075BE"/>
    <w:rsid w:val="00F256E0"/>
    <w:rsid w:val="00F31C1D"/>
    <w:rsid w:val="00F341D6"/>
    <w:rsid w:val="00F36FDC"/>
    <w:rsid w:val="00F41A4C"/>
    <w:rsid w:val="00F5261E"/>
    <w:rsid w:val="00F6040D"/>
    <w:rsid w:val="00F60F6F"/>
    <w:rsid w:val="00F61D2A"/>
    <w:rsid w:val="00F64645"/>
    <w:rsid w:val="00F67777"/>
    <w:rsid w:val="00F74D38"/>
    <w:rsid w:val="00F76721"/>
    <w:rsid w:val="00F76EE2"/>
    <w:rsid w:val="00F80E5C"/>
    <w:rsid w:val="00F90518"/>
    <w:rsid w:val="00F935D4"/>
    <w:rsid w:val="00F94673"/>
    <w:rsid w:val="00F96828"/>
    <w:rsid w:val="00F973A8"/>
    <w:rsid w:val="00FA70ED"/>
    <w:rsid w:val="00FC48FC"/>
    <w:rsid w:val="00FC4A9D"/>
    <w:rsid w:val="00FD0A79"/>
    <w:rsid w:val="00FD6EF3"/>
    <w:rsid w:val="00FD737D"/>
    <w:rsid w:val="00FE0B88"/>
    <w:rsid w:val="00FE6A64"/>
    <w:rsid w:val="00FF181C"/>
    <w:rsid w:val="00FF7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rsid w:val="003B7513"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rsid w:val="003B7513"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3B7513"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3B7513"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rsid w:val="003B7513"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3B7513"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B7513"/>
    <w:pPr>
      <w:spacing w:before="0" w:after="0"/>
    </w:pPr>
    <w:rPr>
      <w:rFonts w:ascii="Arial" w:hAnsi="Arial"/>
      <w:b/>
      <w:sz w:val="18"/>
    </w:rPr>
  </w:style>
  <w:style w:type="paragraph" w:styleId="Header">
    <w:name w:val="header"/>
    <w:basedOn w:val="Normal"/>
    <w:link w:val="HeaderChar"/>
    <w:uiPriority w:val="99"/>
    <w:qFormat/>
    <w:rsid w:val="003B7513"/>
    <w:pPr>
      <w:tabs>
        <w:tab w:val="center" w:pos="4320"/>
        <w:tab w:val="right" w:pos="8640"/>
      </w:tabs>
      <w:spacing w:before="60" w:after="180"/>
    </w:pPr>
    <w:rPr>
      <w:rFonts w:ascii="Arial" w:hAnsi="Arial"/>
      <w:b/>
      <w:sz w:val="18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rsid w:val="003B7513"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rsid w:val="003B7513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rsid w:val="003B7513"/>
    <w:pPr>
      <w:spacing w:before="0" w:after="0"/>
      <w:ind w:left="400"/>
    </w:pPr>
  </w:style>
  <w:style w:type="paragraph" w:styleId="TOC4">
    <w:name w:val="toc 4"/>
    <w:basedOn w:val="Normal"/>
    <w:next w:val="Normal"/>
    <w:semiHidden/>
    <w:rsid w:val="003B7513"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rsid w:val="003B7513"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rsid w:val="003B7513"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rsid w:val="003B7513"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rsid w:val="003B7513"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rsid w:val="003B7513"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rsid w:val="003B7513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rsid w:val="003B7513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sid w:val="003B7513"/>
    <w:rPr>
      <w:vertAlign w:val="superscript"/>
    </w:rPr>
  </w:style>
  <w:style w:type="paragraph" w:styleId="FootnoteText">
    <w:name w:val="footnote text"/>
    <w:basedOn w:val="Normal"/>
    <w:semiHidden/>
    <w:rsid w:val="003B7513"/>
    <w:pPr>
      <w:spacing w:before="60"/>
    </w:pPr>
    <w:rPr>
      <w:rFonts w:ascii="Times New Roman" w:hAnsi="Times New Roman"/>
    </w:rPr>
  </w:style>
  <w:style w:type="character" w:styleId="Hyperlink">
    <w:name w:val="Hyperlink"/>
    <w:rsid w:val="003B7513"/>
    <w:rPr>
      <w:color w:val="0000FF"/>
      <w:u w:val="single"/>
    </w:rPr>
  </w:style>
  <w:style w:type="paragraph" w:customStyle="1" w:styleId="NormalBullet">
    <w:name w:val="Normal Bullet"/>
    <w:basedOn w:val="Normal"/>
    <w:rsid w:val="003B7513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rsid w:val="003B7513"/>
    <w:pPr>
      <w:ind w:left="567"/>
    </w:pPr>
  </w:style>
  <w:style w:type="paragraph" w:styleId="Subtitle">
    <w:name w:val="Subtitle"/>
    <w:basedOn w:val="Normal"/>
    <w:qFormat/>
    <w:rsid w:val="003B7513"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rsid w:val="003B7513"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rsid w:val="003B7513"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rsid w:val="003B7513"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rsid w:val="003B7513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rsid w:val="003B7513"/>
    <w:pPr>
      <w:spacing w:before="0" w:after="20"/>
    </w:pPr>
  </w:style>
  <w:style w:type="paragraph" w:customStyle="1" w:styleId="ZCOVER">
    <w:name w:val="ZCOVER"/>
    <w:basedOn w:val="ZVERSION"/>
    <w:rsid w:val="003B7513"/>
  </w:style>
  <w:style w:type="character" w:customStyle="1" w:styleId="ZDONTMODIFY">
    <w:name w:val="ZDONTMODIFY"/>
    <w:basedOn w:val="DefaultParagraphFont"/>
    <w:rsid w:val="003B7513"/>
  </w:style>
  <w:style w:type="character" w:customStyle="1" w:styleId="ZSPECDIDNUM">
    <w:name w:val="ZSPECDIDNUM"/>
    <w:basedOn w:val="ZMODIFY"/>
    <w:rsid w:val="003B7513"/>
  </w:style>
  <w:style w:type="character" w:customStyle="1" w:styleId="ZMODIFY">
    <w:name w:val="ZMODIFY"/>
    <w:basedOn w:val="ZDONTMODIFY"/>
    <w:rsid w:val="003B7513"/>
  </w:style>
  <w:style w:type="character" w:customStyle="1" w:styleId="ZREGNAME">
    <w:name w:val="ZREGNAME"/>
    <w:basedOn w:val="DefaultParagraphFont"/>
    <w:rsid w:val="003B7513"/>
  </w:style>
  <w:style w:type="paragraph" w:customStyle="1" w:styleId="TableRow">
    <w:name w:val="Table Row"/>
    <w:basedOn w:val="Normal"/>
    <w:rsid w:val="003B7513"/>
    <w:pPr>
      <w:spacing w:before="20" w:after="20"/>
    </w:pPr>
  </w:style>
  <w:style w:type="character" w:customStyle="1" w:styleId="ZSPECDATE">
    <w:name w:val="ZSPECDATE"/>
    <w:basedOn w:val="DefaultParagraphFont"/>
    <w:rsid w:val="003B7513"/>
  </w:style>
  <w:style w:type="paragraph" w:styleId="BlockText">
    <w:name w:val="Block Text"/>
    <w:basedOn w:val="Normal"/>
    <w:rsid w:val="003B7513"/>
    <w:pPr>
      <w:ind w:left="1440" w:right="1440"/>
    </w:pPr>
  </w:style>
  <w:style w:type="paragraph" w:customStyle="1" w:styleId="ZDID">
    <w:name w:val="ZDID"/>
    <w:basedOn w:val="ZCOVER"/>
    <w:rsid w:val="003B7513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rsid w:val="003B7513"/>
    <w:pPr>
      <w:spacing w:before="40" w:after="40"/>
    </w:pPr>
  </w:style>
  <w:style w:type="paragraph" w:customStyle="1" w:styleId="Term">
    <w:name w:val="Term"/>
    <w:basedOn w:val="Normal"/>
    <w:next w:val="Normal"/>
    <w:rsid w:val="003B7513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rsid w:val="003B7513"/>
    <w:pPr>
      <w:keepLines/>
      <w:spacing w:before="0" w:after="40"/>
      <w:ind w:left="576"/>
    </w:pPr>
  </w:style>
  <w:style w:type="character" w:styleId="FollowedHyperlink">
    <w:name w:val="FollowedHyperlink"/>
    <w:rsid w:val="003B7513"/>
    <w:rPr>
      <w:color w:val="800080"/>
      <w:u w:val="single"/>
    </w:rPr>
  </w:style>
  <w:style w:type="paragraph" w:customStyle="1" w:styleId="TOChead">
    <w:name w:val="TOChead"/>
    <w:basedOn w:val="Normal"/>
    <w:rsid w:val="003B7513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rsid w:val="003B7513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rsid w:val="003B7513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sid w:val="003B7513"/>
    <w:rPr>
      <w:sz w:val="20"/>
    </w:rPr>
  </w:style>
  <w:style w:type="paragraph" w:styleId="CommentText">
    <w:name w:val="annotation text"/>
    <w:basedOn w:val="Normal"/>
    <w:next w:val="Normal"/>
    <w:semiHidden/>
    <w:rsid w:val="003B7513"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rsid w:val="003B7513"/>
    <w:pPr>
      <w:spacing w:before="60" w:after="60"/>
      <w:jc w:val="left"/>
    </w:pPr>
  </w:style>
  <w:style w:type="paragraph" w:customStyle="1" w:styleId="DefDesc">
    <w:name w:val="DefDesc"/>
    <w:basedOn w:val="Normal"/>
    <w:rsid w:val="003B7513"/>
    <w:pPr>
      <w:spacing w:before="60"/>
    </w:pPr>
    <w:rPr>
      <w:sz w:val="18"/>
    </w:rPr>
  </w:style>
  <w:style w:type="paragraph" w:customStyle="1" w:styleId="AbbrLabel">
    <w:name w:val="AbbrLabel"/>
    <w:basedOn w:val="Normal"/>
    <w:rsid w:val="003B7513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sid w:val="003B7513"/>
    <w:rPr>
      <w:b w:val="0"/>
      <w:bCs w:val="0"/>
    </w:rPr>
  </w:style>
  <w:style w:type="paragraph" w:customStyle="1" w:styleId="Bullet2">
    <w:name w:val="Bullet2"/>
    <w:basedOn w:val="Normal"/>
    <w:rsid w:val="003B7513"/>
    <w:pPr>
      <w:numPr>
        <w:numId w:val="4"/>
      </w:numPr>
    </w:pPr>
  </w:style>
  <w:style w:type="paragraph" w:customStyle="1" w:styleId="ComBullet">
    <w:name w:val="ComBullet"/>
    <w:basedOn w:val="Bullet2"/>
    <w:rsid w:val="003B7513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rsid w:val="003B7513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</w:pPr>
    <w:rPr>
      <w:sz w:val="24"/>
      <w:szCs w:val="24"/>
    </w:rPr>
  </w:style>
  <w:style w:type="paragraph" w:customStyle="1" w:styleId="OneM2M-IPRTitle">
    <w:name w:val="OneM2M-IPRTitle"/>
    <w:basedOn w:val="Normal"/>
    <w:qFormat/>
    <w:rsid w:val="00BD3149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b/>
      <w:sz w:val="32"/>
      <w:szCs w:val="32"/>
    </w:rPr>
  </w:style>
  <w:style w:type="paragraph" w:customStyle="1" w:styleId="OneM2M-Normal">
    <w:name w:val="OneM2M-Normal"/>
    <w:basedOn w:val="Normal"/>
    <w:qFormat/>
    <w:rsid w:val="00BD3149"/>
    <w:pPr>
      <w:tabs>
        <w:tab w:val="left" w:pos="284"/>
      </w:tabs>
      <w:spacing w:after="0"/>
    </w:pPr>
    <w:rPr>
      <w:sz w:val="24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link w:val="Header"/>
    <w:uiPriority w:val="99"/>
    <w:rsid w:val="001E2B3B"/>
    <w:rPr>
      <w:rFonts w:ascii="Arial" w:hAnsi="Arial"/>
      <w:b/>
      <w:sz w:val="18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 w:val="22"/>
      <w:szCs w:val="22"/>
      <w:lang w:val="en-US"/>
    </w:rPr>
  </w:style>
  <w:style w:type="paragraph" w:customStyle="1" w:styleId="OneM2M-FrontMatter">
    <w:name w:val="OneM2M-FrontMatter"/>
    <w:basedOn w:val="1tableentryleft"/>
    <w:rsid w:val="001E2B3B"/>
    <w:rPr>
      <w:rFonts w:ascii="Myriad Pro" w:hAnsi="Myriad Pro"/>
    </w:rPr>
  </w:style>
  <w:style w:type="paragraph" w:customStyle="1" w:styleId="OneM2M-TableTitle">
    <w:name w:val="OneM2M-TableTitle"/>
    <w:basedOn w:val="Normal"/>
    <w:rsid w:val="001E2B3B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cs="Tahoma"/>
      <w:b/>
      <w:smallCaps/>
      <w:color w:val="FFFFFF"/>
      <w:spacing w:val="30"/>
      <w:sz w:val="36"/>
      <w:szCs w:val="24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paragraph" w:customStyle="1" w:styleId="OneM2M-RowTitle">
    <w:name w:val="OneM2M-RowTitle"/>
    <w:basedOn w:val="OneM2M-FrontMatter"/>
    <w:qFormat/>
    <w:rsid w:val="001E2B3B"/>
    <w:rPr>
      <w:color w:val="FFFFFF"/>
    </w:rPr>
  </w:style>
  <w:style w:type="paragraph" w:customStyle="1" w:styleId="ColorfulList-Accent11">
    <w:name w:val="Colorful List - Accent 11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ColorfulList-Accent11"/>
    <w:qFormat/>
    <w:rsid w:val="001E2B3B"/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1E2B3B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bCs/>
      <w:kern w:val="32"/>
      <w:sz w:val="32"/>
      <w:szCs w:val="32"/>
    </w:rPr>
  </w:style>
  <w:style w:type="paragraph" w:customStyle="1" w:styleId="OneM2M-Heading2">
    <w:name w:val="OneM2M-Heading2"/>
    <w:basedOn w:val="Heading2"/>
    <w:qFormat/>
    <w:rsid w:val="001E2B3B"/>
    <w:pPr>
      <w:numPr>
        <w:ilvl w:val="0"/>
        <w:numId w:val="0"/>
      </w:numPr>
      <w:tabs>
        <w:tab w:val="clear" w:pos="9634"/>
      </w:tabs>
      <w:spacing w:before="240" w:after="60"/>
      <w:ind w:left="1134" w:hanging="850"/>
    </w:pPr>
    <w:rPr>
      <w:bCs/>
      <w:i/>
      <w:iCs/>
      <w:sz w:val="28"/>
      <w:szCs w:val="28"/>
    </w:rPr>
  </w:style>
  <w:style w:type="paragraph" w:customStyle="1" w:styleId="OneM2M-Heading3">
    <w:name w:val="OneM2M-Heading3"/>
    <w:basedOn w:val="Heading3"/>
    <w:qFormat/>
    <w:rsid w:val="001E2B3B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bCs/>
      <w:sz w:val="24"/>
      <w:szCs w:val="24"/>
    </w:rPr>
  </w:style>
  <w:style w:type="paragraph" w:customStyle="1" w:styleId="OneM2M-Bullet1">
    <w:name w:val="OneM2M-Bullet1"/>
    <w:basedOn w:val="OneM2M-Normal"/>
    <w:qFormat/>
    <w:rsid w:val="001E2B3B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1E2B3B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tabs>
        <w:tab w:val="num" w:pos="737"/>
      </w:tabs>
      <w:overflowPunct w:val="0"/>
      <w:autoSpaceDE w:val="0"/>
      <w:autoSpaceDN w:val="0"/>
      <w:adjustRightInd w:val="0"/>
      <w:spacing w:before="0" w:after="180"/>
      <w:ind w:left="737" w:hanging="453"/>
      <w:textAlignment w:val="baseline"/>
    </w:pPr>
    <w:rPr>
      <w:rFonts w:ascii="Times New Roman" w:hAnsi="Times New Roman"/>
    </w:rPr>
  </w:style>
  <w:style w:type="paragraph" w:customStyle="1" w:styleId="OneM2MPDHead1">
    <w:name w:val="OneM2M_PDHead1"/>
    <w:basedOn w:val="Normal"/>
    <w:qFormat/>
    <w:rsid w:val="00707A04"/>
    <w:pPr>
      <w:keepNext/>
      <w:keepLines/>
      <w:numPr>
        <w:numId w:val="12"/>
      </w:numPr>
      <w:pBdr>
        <w:top w:val="single" w:sz="12" w:space="3" w:color="auto"/>
      </w:pBdr>
      <w:overflowPunct w:val="0"/>
      <w:autoSpaceDE w:val="0"/>
      <w:autoSpaceDN w:val="0"/>
      <w:adjustRightInd w:val="0"/>
      <w:spacing w:before="240" w:after="180"/>
      <w:ind w:left="1134" w:hanging="1134"/>
      <w:textAlignment w:val="baseline"/>
      <w:outlineLvl w:val="0"/>
    </w:pPr>
    <w:rPr>
      <w:rFonts w:ascii="Arial" w:hAnsi="Arial"/>
      <w:sz w:val="36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</w:rPr>
  </w:style>
  <w:style w:type="character" w:customStyle="1" w:styleId="FooterChar">
    <w:name w:val="Footer Char"/>
    <w:link w:val="Footer"/>
    <w:rsid w:val="00B70AD9"/>
    <w:rPr>
      <w:rFonts w:ascii="Arial" w:hAnsi="Arial"/>
      <w:b/>
      <w:sz w:val="18"/>
      <w:lang w:val="en-GB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character" w:customStyle="1" w:styleId="fnte09">
    <w:name w:val="fnt_e09"/>
    <w:rsid w:val="008E1612"/>
  </w:style>
  <w:style w:type="paragraph" w:styleId="PlainText">
    <w:name w:val="Plain Text"/>
    <w:basedOn w:val="Normal"/>
    <w:link w:val="PlainTextChar"/>
    <w:uiPriority w:val="99"/>
    <w:unhideWhenUsed/>
    <w:rsid w:val="00297917"/>
    <w:pPr>
      <w:spacing w:before="0" w:after="0"/>
    </w:pPr>
    <w:rPr>
      <w:rFonts w:ascii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297917"/>
    <w:rPr>
      <w:rFonts w:ascii="Calibri" w:hAnsi="Calibri"/>
      <w:sz w:val="22"/>
      <w:szCs w:val="22"/>
    </w:rPr>
  </w:style>
  <w:style w:type="paragraph" w:customStyle="1" w:styleId="TAL">
    <w:name w:val="TAL"/>
    <w:basedOn w:val="Normal"/>
    <w:link w:val="TALChar"/>
    <w:rsid w:val="003F6917"/>
    <w:pPr>
      <w:keepNext/>
      <w:keepLines/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" w:eastAsiaTheme="minorEastAsia" w:hAnsi="Arial"/>
      <w:sz w:val="18"/>
    </w:rPr>
  </w:style>
  <w:style w:type="character" w:customStyle="1" w:styleId="TALChar">
    <w:name w:val="TAL Char"/>
    <w:link w:val="TAL"/>
    <w:rsid w:val="003F6917"/>
    <w:rPr>
      <w:rFonts w:ascii="Arial" w:eastAsiaTheme="minorEastAsia" w:hAnsi="Arial"/>
      <w:sz w:val="18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4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5E888-D3B7-4FEE-87C8-BFD78FCCA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739</Words>
  <Characters>4216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OMA Template</vt:lpstr>
      <vt:lpstr>OMA Template</vt:lpstr>
    </vt:vector>
  </TitlesOfParts>
  <Company>OMA</Company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OMA Template</dc:title>
  <dc:subject>Technical Specification</dc:subject>
  <dc:creator>OMA</dc:creator>
  <cp:lastModifiedBy>Laurent Velez</cp:lastModifiedBy>
  <cp:revision>52</cp:revision>
  <cp:lastPrinted>2014-09-13T10:50:00Z</cp:lastPrinted>
  <dcterms:created xsi:type="dcterms:W3CDTF">2014-11-12T06:44:00Z</dcterms:created>
  <dcterms:modified xsi:type="dcterms:W3CDTF">2014-11-14T05:11:00Z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