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/>
      </w:tblPr>
      <w:tblGrid>
        <w:gridCol w:w="2512"/>
        <w:gridCol w:w="6951"/>
      </w:tblGrid>
      <w:tr w:rsidR="001E2B3B" w:rsidRPr="00AA2B86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:rsidR="001E2B3B" w:rsidRPr="00AA2B86" w:rsidRDefault="00CA10FF" w:rsidP="00545FA5">
            <w:pPr>
              <w:pStyle w:val="OneM2M-TableTitle"/>
            </w:pPr>
            <w:r w:rsidRPr="00AA2B86">
              <w:t>Work Item</w:t>
            </w:r>
          </w:p>
        </w:tc>
      </w:tr>
      <w:tr w:rsidR="006B7235" w:rsidRPr="00AA2B86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6B7235" w:rsidRPr="001E0F34" w:rsidRDefault="00CA10FF" w:rsidP="00F76EE2">
            <w:pPr>
              <w:pStyle w:val="OneM2M-RowTitle"/>
            </w:pPr>
            <w:r>
              <w:t>Work Item</w:t>
            </w:r>
            <w:r w:rsidR="006B7235">
              <w:t xml:space="preserve"> Title</w:t>
            </w:r>
            <w:r w:rsidR="006B7235" w:rsidRPr="001E0F34">
              <w:t>:*</w:t>
            </w:r>
          </w:p>
        </w:tc>
        <w:tc>
          <w:tcPr>
            <w:tcW w:w="6951" w:type="dxa"/>
            <w:shd w:val="clear" w:color="auto" w:fill="FFFFFF"/>
          </w:tcPr>
          <w:p w:rsidR="006B7235" w:rsidRPr="001E0F34" w:rsidRDefault="009311FD" w:rsidP="00244FB2">
            <w:pPr>
              <w:pStyle w:val="OneM2M-FrontMatter"/>
            </w:pPr>
            <w:r>
              <w:t>oneM2M testing</w:t>
            </w:r>
            <w:r w:rsidR="00244FB2">
              <w:t xml:space="preserve"> framework</w:t>
            </w:r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Document Number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B55C2D" w:rsidRPr="00F915CB" w:rsidRDefault="0059054B" w:rsidP="00F915CB">
            <w:pPr>
              <w:pStyle w:val="OneM2M-FrontMatter"/>
            </w:pPr>
            <w:r w:rsidRPr="00AD7E8D">
              <w:t>WI</w:t>
            </w:r>
            <w:r w:rsidR="00B55C2D" w:rsidRPr="00AD7E8D">
              <w:t>-</w:t>
            </w:r>
            <w:r w:rsidR="0038104E">
              <w:t>00XX</w:t>
            </w:r>
            <w:r w:rsidR="00061DA0" w:rsidRPr="00AD7E8D">
              <w:t>-</w:t>
            </w:r>
            <w:r w:rsidR="00F80E5C">
              <w:t>testing</w:t>
            </w:r>
            <w:r w:rsidR="00244FB2">
              <w:t>_framework</w:t>
            </w:r>
            <w:r w:rsidR="00F915CB" w:rsidRPr="00F915CB">
              <w:t>-V</w:t>
            </w:r>
            <w:r w:rsidR="00F915CB">
              <w:t>0</w:t>
            </w:r>
            <w:r w:rsidR="00F915CB" w:rsidRPr="00F915CB">
              <w:t>_0_</w:t>
            </w:r>
            <w:r w:rsidR="00F915CB">
              <w:t>1</w:t>
            </w:r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Supporting Members or Partner type 2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AF6F8D" w:rsidRDefault="00E83DB1">
            <w:pPr>
              <w:pStyle w:val="OneM2M-Normal"/>
              <w:rPr>
                <w:b/>
              </w:rPr>
            </w:pPr>
            <w:r>
              <w:rPr>
                <w:lang w:val="en-US" w:eastAsia="ko-KR"/>
              </w:rPr>
              <w:t xml:space="preserve">KETI, </w:t>
            </w:r>
            <w:proofErr w:type="spellStart"/>
            <w:r>
              <w:rPr>
                <w:lang w:val="en-US" w:eastAsia="ko-KR"/>
              </w:rPr>
              <w:t>Dt&amp;C</w:t>
            </w:r>
            <w:proofErr w:type="spellEnd"/>
            <w:r>
              <w:rPr>
                <w:lang w:val="en-US" w:eastAsia="ko-KR"/>
              </w:rPr>
              <w:t xml:space="preserve">, Huawei </w:t>
            </w:r>
            <w:r>
              <w:t>Technologies</w:t>
            </w:r>
            <w:r>
              <w:rPr>
                <w:lang w:val="en-US" w:eastAsia="ko-KR"/>
              </w:rPr>
              <w:t xml:space="preserve">, LG Electronics,  </w:t>
            </w:r>
            <w:proofErr w:type="spellStart"/>
            <w:r>
              <w:t>iconectiv</w:t>
            </w:r>
            <w:proofErr w:type="spellEnd"/>
            <w:ins w:id="0" w:author="Laurent Velez" w:date="2015-01-21T22:59:00Z">
              <w:r w:rsidR="00536925">
                <w:t>, Sierra Wireless</w:t>
              </w:r>
            </w:ins>
          </w:p>
        </w:tc>
      </w:tr>
      <w:tr w:rsidR="001E2B3B" w:rsidRPr="00AA2B86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Date:*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061DA0" w:rsidP="00244FB2">
            <w:pPr>
              <w:pStyle w:val="OneM2M-FrontMatter"/>
            </w:pPr>
            <w:r>
              <w:t>2</w:t>
            </w:r>
            <w:r w:rsidR="001E2B3B" w:rsidRPr="001E0F34">
              <w:t>01</w:t>
            </w:r>
            <w:r w:rsidR="00244FB2">
              <w:t>5</w:t>
            </w:r>
            <w:r w:rsidR="001E2B3B" w:rsidRPr="001E0F34">
              <w:t>-</w:t>
            </w:r>
            <w:r w:rsidR="00244FB2">
              <w:t>01</w:t>
            </w:r>
            <w:r w:rsidR="0038104E">
              <w:t>-</w:t>
            </w:r>
            <w:r w:rsidR="00244FB2">
              <w:t>21</w:t>
            </w:r>
          </w:p>
        </w:tc>
      </w:tr>
      <w:tr w:rsidR="001E2B3B" w:rsidRPr="00AA2B86" w:rsidTr="0038104E">
        <w:trPr>
          <w:trHeight w:val="793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Abstract:*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38104E" w:rsidP="00322CB9">
            <w:pPr>
              <w:pStyle w:val="OneM2M-FrontMat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Propos</w:t>
            </w:r>
            <w:r w:rsidR="00322CB9">
              <w:rPr>
                <w:lang w:eastAsia="ko-KR"/>
              </w:rPr>
              <w:t>al of</w:t>
            </w:r>
            <w:r>
              <w:rPr>
                <w:rFonts w:hint="eastAsia"/>
                <w:lang w:eastAsia="ko-KR"/>
              </w:rPr>
              <w:t xml:space="preserve"> a work item to </w:t>
            </w:r>
            <w:r w:rsidR="00244FB2">
              <w:rPr>
                <w:lang w:eastAsia="ko-KR"/>
              </w:rPr>
              <w:t>produce a t</w:t>
            </w:r>
            <w:r w:rsidR="00F80E5C">
              <w:rPr>
                <w:lang w:eastAsia="ko-KR"/>
              </w:rPr>
              <w:t xml:space="preserve">esting </w:t>
            </w:r>
            <w:r w:rsidR="00244FB2">
              <w:rPr>
                <w:lang w:eastAsia="ko-KR"/>
              </w:rPr>
              <w:t xml:space="preserve">framework </w:t>
            </w:r>
            <w:r w:rsidR="00244FB2">
              <w:rPr>
                <w:rFonts w:hint="eastAsia"/>
                <w:lang w:eastAsia="ko-KR"/>
              </w:rPr>
              <w:t>describing</w:t>
            </w:r>
            <w:r w:rsidR="00244FB2">
              <w:rPr>
                <w:lang w:eastAsia="ko-KR"/>
              </w:rPr>
              <w:t xml:space="preserve"> the oneM2M test methodology</w:t>
            </w:r>
          </w:p>
        </w:tc>
      </w:tr>
    </w:tbl>
    <w:p w:rsidR="00BD3149" w:rsidRPr="001E0F34" w:rsidRDefault="00BD3149" w:rsidP="00BD3149">
      <w:pPr>
        <w:pStyle w:val="OneM2M-Normal"/>
      </w:pPr>
    </w:p>
    <w:p w:rsidR="001E2B3B" w:rsidRDefault="001E2B3B" w:rsidP="00BD3149">
      <w:pPr>
        <w:pStyle w:val="OneM2M-Normal"/>
      </w:pPr>
    </w:p>
    <w:p w:rsidR="00B70AD9" w:rsidRPr="001E0F34" w:rsidRDefault="00B70AD9" w:rsidP="00BD3149">
      <w:pPr>
        <w:pStyle w:val="OneM2M-Normal"/>
      </w:pPr>
    </w:p>
    <w:p w:rsidR="00C67381" w:rsidRPr="001E0F34" w:rsidRDefault="00C67381" w:rsidP="00C67381">
      <w:pPr>
        <w:pStyle w:val="OneM2M-IPRTitle"/>
      </w:pPr>
      <w:proofErr w:type="gramStart"/>
      <w:r w:rsidRPr="001E0F34">
        <w:t>oneM2M</w:t>
      </w:r>
      <w:proofErr w:type="gramEnd"/>
      <w:r w:rsidRPr="001E0F34">
        <w:t xml:space="preserve"> </w:t>
      </w:r>
      <w:r>
        <w:t>Copyright</w:t>
      </w:r>
      <w:r w:rsidRPr="001E0F34">
        <w:t xml:space="preserve"> </w:t>
      </w:r>
      <w:r>
        <w:t>statement</w:t>
      </w:r>
    </w:p>
    <w:p w:rsidR="00C67381" w:rsidRDefault="00C67381" w:rsidP="00C67381">
      <w:pPr>
        <w:pStyle w:val="OneM2M-IPR"/>
        <w:jc w:val="center"/>
      </w:pPr>
      <w:r>
        <w:t>No part may be reproduced except as authorized by written permission.</w:t>
      </w:r>
    </w:p>
    <w:p w:rsidR="00C67381" w:rsidRDefault="00C67381" w:rsidP="00C67381">
      <w:pPr>
        <w:pStyle w:val="OneM2M-IPR"/>
        <w:jc w:val="center"/>
      </w:pPr>
      <w:r>
        <w:t>The copyright and the foregoing restriction extend to reproduction in all media.</w:t>
      </w:r>
    </w:p>
    <w:p w:rsidR="00C67381" w:rsidRDefault="00C67381" w:rsidP="00C67381">
      <w:pPr>
        <w:pStyle w:val="OneM2M-IPR"/>
        <w:jc w:val="center"/>
      </w:pPr>
      <w:r>
        <w:t>All rights reserved.</w:t>
      </w:r>
    </w:p>
    <w:p w:rsidR="00B55C2D" w:rsidRDefault="00651D13" w:rsidP="00B55C2D">
      <w:pPr>
        <w:pStyle w:val="OneM2M-Heading1"/>
      </w:pPr>
      <w:r w:rsidRPr="001E0F34">
        <w:br w:type="page"/>
      </w:r>
      <w:bookmarkStart w:id="1" w:name="_Toc300920109"/>
      <w:r w:rsidR="00B55C2D">
        <w:lastRenderedPageBreak/>
        <w:t>Title</w:t>
      </w:r>
    </w:p>
    <w:p w:rsidR="00B55C2D" w:rsidRPr="0073402A" w:rsidRDefault="003A1E84" w:rsidP="00B55C2D">
      <w:pPr>
        <w:pStyle w:val="OneM2M-Normal"/>
      </w:pPr>
      <w:r>
        <w:t xml:space="preserve"> </w:t>
      </w:r>
      <w:proofErr w:type="gramStart"/>
      <w:r w:rsidR="007D5C7E">
        <w:t>oneM2M</w:t>
      </w:r>
      <w:proofErr w:type="gramEnd"/>
      <w:r w:rsidR="007D5C7E">
        <w:t xml:space="preserve"> </w:t>
      </w:r>
      <w:r>
        <w:t>Test</w:t>
      </w:r>
      <w:r w:rsidR="00F2328D">
        <w:t>ing Framework</w:t>
      </w:r>
    </w:p>
    <w:p w:rsidR="00D06987" w:rsidRDefault="0059054B" w:rsidP="00B55C2D">
      <w:pPr>
        <w:pStyle w:val="OneM2M-Heading1"/>
      </w:pPr>
      <w:r>
        <w:t>Outp</w:t>
      </w:r>
      <w:r w:rsidR="00D06987">
        <w:t>ut</w:t>
      </w:r>
    </w:p>
    <w:p w:rsidR="00D50D65" w:rsidRDefault="00C15FDC" w:rsidP="001165B2">
      <w:pPr>
        <w:pStyle w:val="OneM2M-Normal"/>
        <w:jc w:val="both"/>
      </w:pPr>
      <w:r>
        <w:t xml:space="preserve">Technical </w:t>
      </w:r>
      <w:r w:rsidR="00155EE9">
        <w:t>Specification</w:t>
      </w:r>
      <w:r w:rsidR="00D50D65">
        <w:t>s:</w:t>
      </w:r>
    </w:p>
    <w:p w:rsidR="003A1E84" w:rsidRDefault="003A1E84" w:rsidP="00E00CE3">
      <w:pPr>
        <w:pStyle w:val="OneM2M-Normal"/>
        <w:numPr>
          <w:ilvl w:val="0"/>
          <w:numId w:val="17"/>
        </w:numPr>
        <w:jc w:val="both"/>
        <w:rPr>
          <w:lang w:eastAsia="ja-JP"/>
        </w:rPr>
      </w:pPr>
      <w:r>
        <w:t xml:space="preserve">Test </w:t>
      </w:r>
      <w:r w:rsidR="00DC199D">
        <w:t>framework defining methodology for testing oneM2M specifications</w:t>
      </w:r>
    </w:p>
    <w:p w:rsidR="00DC199D" w:rsidRDefault="00DC199D" w:rsidP="00DC199D">
      <w:pPr>
        <w:pStyle w:val="OneM2M-Normal"/>
        <w:ind w:left="720"/>
        <w:jc w:val="both"/>
        <w:rPr>
          <w:lang w:eastAsia="ja-JP"/>
        </w:rPr>
      </w:pPr>
    </w:p>
    <w:p w:rsidR="00D06987" w:rsidRDefault="00B55C2D" w:rsidP="001165B2">
      <w:pPr>
        <w:pStyle w:val="OneM2M-Heading1"/>
        <w:jc w:val="both"/>
      </w:pPr>
      <w:r>
        <w:t>I</w:t>
      </w:r>
      <w:r w:rsidRPr="0073402A">
        <w:t xml:space="preserve">mpact </w:t>
      </w:r>
    </w:p>
    <w:p w:rsidR="00D06987" w:rsidRDefault="00D06987" w:rsidP="001165B2">
      <w:pPr>
        <w:pStyle w:val="OneM2M-Heading2"/>
        <w:jc w:val="both"/>
      </w:pPr>
      <w:r>
        <w:t>Impact on o</w:t>
      </w:r>
      <w:r w:rsidR="00B55C2D" w:rsidRPr="0073402A">
        <w:t>ther Technical Speci</w:t>
      </w:r>
      <w:r>
        <w:t>fications and Technical Reports</w:t>
      </w:r>
    </w:p>
    <w:p w:rsidR="00DC199D" w:rsidRPr="00DC199D" w:rsidRDefault="00DC199D" w:rsidP="001165B2">
      <w:pPr>
        <w:pStyle w:val="OneM2M-Normal"/>
        <w:jc w:val="both"/>
      </w:pPr>
      <w:r>
        <w:t>D</w:t>
      </w:r>
      <w:r w:rsidR="00155EE9">
        <w:t xml:space="preserve">irect impact is expected on </w:t>
      </w:r>
      <w:r w:rsidR="007D5C7E">
        <w:t xml:space="preserve">all testing related </w:t>
      </w:r>
      <w:r w:rsidR="00155EE9">
        <w:t xml:space="preserve">Technical Specifications </w:t>
      </w:r>
      <w:r w:rsidR="007D5C7E">
        <w:t xml:space="preserve">including </w:t>
      </w:r>
      <w:r>
        <w:t>TS-0013 (</w:t>
      </w:r>
      <w:r w:rsidRPr="00DC199D">
        <w:t>Interoperability Test Descriptions of oneM2M Primitives over HTTP binding)</w:t>
      </w:r>
    </w:p>
    <w:p w:rsidR="0038104E" w:rsidRDefault="00CC2AD7" w:rsidP="001165B2">
      <w:pPr>
        <w:pStyle w:val="OneM2M-Normal"/>
        <w:jc w:val="both"/>
      </w:pPr>
      <w:r w:rsidRPr="00183A92">
        <w:t>T</w:t>
      </w:r>
      <w:r w:rsidR="00155EE9" w:rsidRPr="00183A92">
        <w:t xml:space="preserve">his work is likely to result in </w:t>
      </w:r>
      <w:r w:rsidRPr="00183A92">
        <w:t xml:space="preserve">direct </w:t>
      </w:r>
      <w:r w:rsidR="00155EE9" w:rsidRPr="00183A92">
        <w:t>feedback to the exi</w:t>
      </w:r>
      <w:r w:rsidR="00183A92" w:rsidRPr="00183A92">
        <w:t>sting Technical Specifications</w:t>
      </w:r>
      <w:r w:rsidR="00183A92">
        <w:t>.</w:t>
      </w:r>
    </w:p>
    <w:p w:rsidR="00B55C2D" w:rsidRPr="00D06987" w:rsidRDefault="00D06987" w:rsidP="001165B2">
      <w:pPr>
        <w:pStyle w:val="OneM2M-Heading2"/>
        <w:jc w:val="both"/>
      </w:pPr>
      <w:r w:rsidRPr="00D06987">
        <w:t>I</w:t>
      </w:r>
      <w:r w:rsidR="00B55C2D" w:rsidRPr="00D06987">
        <w:t>mpact on other oneM2M Work Items;</w:t>
      </w:r>
    </w:p>
    <w:p w:rsidR="0068456B" w:rsidRPr="0073402A" w:rsidRDefault="001203F1" w:rsidP="001165B2">
      <w:pPr>
        <w:pStyle w:val="OneM2M-Normal"/>
        <w:jc w:val="both"/>
      </w:pPr>
      <w:r>
        <w:t>None expected.</w:t>
      </w:r>
    </w:p>
    <w:p w:rsidR="00D06987" w:rsidRDefault="00D06987" w:rsidP="001165B2">
      <w:pPr>
        <w:pStyle w:val="OneM2M-Heading1"/>
        <w:jc w:val="both"/>
      </w:pPr>
      <w:r>
        <w:t>Scope</w:t>
      </w:r>
    </w:p>
    <w:p w:rsidR="00F2328D" w:rsidRDefault="00F2328D" w:rsidP="00DC199D">
      <w:pPr>
        <w:pStyle w:val="OneM2M-Normal"/>
        <w:jc w:val="both"/>
      </w:pPr>
      <w:bookmarkStart w:id="2" w:name="ScopeOfWork"/>
      <w:r w:rsidRPr="008048CC">
        <w:t xml:space="preserve">The scope of the present document is to support </w:t>
      </w:r>
      <w:r>
        <w:t xml:space="preserve">oneM2M framework testing needs. It specifies a global methodology for testing, based on </w:t>
      </w:r>
      <w:r w:rsidRPr="00B74C92">
        <w:t>oneM2M specifications</w:t>
      </w:r>
      <w:r>
        <w:t xml:space="preserve">. </w:t>
      </w:r>
      <w:r w:rsidR="00DC199D">
        <w:t>It provide</w:t>
      </w:r>
      <w:r w:rsidR="00DC199D">
        <w:rPr>
          <w:rFonts w:hint="eastAsia"/>
        </w:rPr>
        <w:t>s</w:t>
      </w:r>
      <w:r w:rsidR="00DC199D">
        <w:t xml:space="preserve"> </w:t>
      </w:r>
      <w:r w:rsidR="00DC199D">
        <w:rPr>
          <w:rFonts w:hint="eastAsia"/>
        </w:rPr>
        <w:t>definitions</w:t>
      </w:r>
      <w:r w:rsidR="00DC199D">
        <w:t xml:space="preserve"> and guidance for </w:t>
      </w:r>
      <w:r w:rsidR="00DC199D">
        <w:rPr>
          <w:rFonts w:hint="eastAsia"/>
        </w:rPr>
        <w:t>developing</w:t>
      </w:r>
      <w:r w:rsidR="00DC199D">
        <w:t xml:space="preserve"> Test specifications. It </w:t>
      </w:r>
      <w:r>
        <w:t xml:space="preserve">analyzes the overall testing needs and identifies and defines the </w:t>
      </w:r>
      <w:r w:rsidR="00AF0581">
        <w:t xml:space="preserve">testing </w:t>
      </w:r>
      <w:r>
        <w:t>documentation required.  </w:t>
      </w:r>
    </w:p>
    <w:bookmarkEnd w:id="2"/>
    <w:p w:rsidR="00F2328D" w:rsidRPr="008048CC" w:rsidRDefault="00F2328D" w:rsidP="00DC199D">
      <w:pPr>
        <w:pStyle w:val="OneM2M-Normal"/>
        <w:jc w:val="both"/>
      </w:pPr>
      <w:r w:rsidRPr="008048CC">
        <w:t xml:space="preserve">The testing framework proposed in the present document provides </w:t>
      </w:r>
      <w:r>
        <w:t>methodology</w:t>
      </w:r>
      <w:r w:rsidRPr="008048CC">
        <w:t xml:space="preserve"> for development of conformance and interoperability test strategies, test systems and the resulting test specifications for </w:t>
      </w:r>
      <w:r w:rsidR="006534CD">
        <w:t xml:space="preserve">oneM2M </w:t>
      </w:r>
      <w:r w:rsidR="00047F86">
        <w:t>standards</w:t>
      </w:r>
      <w:r w:rsidRPr="008048CC">
        <w:t>.</w:t>
      </w:r>
    </w:p>
    <w:p w:rsidR="00ED1D5B" w:rsidRPr="00353398" w:rsidRDefault="005D760C" w:rsidP="008428DD">
      <w:pPr>
        <w:pStyle w:val="OneM2M-Normal"/>
        <w:jc w:val="both"/>
      </w:pPr>
      <w:r w:rsidRPr="00353398">
        <w:t xml:space="preserve">The proposed methodology will be based on </w:t>
      </w:r>
      <w:r w:rsidR="00047F86">
        <w:t>analysis of</w:t>
      </w:r>
      <w:r w:rsidR="00353398">
        <w:t xml:space="preserve"> </w:t>
      </w:r>
      <w:r w:rsidR="00047F86">
        <w:t>various</w:t>
      </w:r>
      <w:r w:rsidR="00047F86" w:rsidRPr="00353398">
        <w:t xml:space="preserve"> </w:t>
      </w:r>
      <w:r w:rsidRPr="00353398">
        <w:t>test methodolog</w:t>
      </w:r>
      <w:r w:rsidR="00353398">
        <w:t>ies</w:t>
      </w:r>
      <w:r w:rsidRPr="00353398">
        <w:t xml:space="preserve"> </w:t>
      </w:r>
    </w:p>
    <w:p w:rsidR="00ED1D5B" w:rsidRDefault="0025520C" w:rsidP="00ED1D5B">
      <w:pPr>
        <w:pStyle w:val="OneM2M-Normal"/>
        <w:ind w:left="284" w:hanging="284"/>
        <w:jc w:val="both"/>
      </w:pPr>
      <w:r>
        <w:t>Th</w:t>
      </w:r>
      <w:r w:rsidR="00ED1D5B">
        <w:t xml:space="preserve">e proposed document shall </w:t>
      </w:r>
      <w:r w:rsidR="00227F5E">
        <w:t>at least address:</w:t>
      </w:r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 xml:space="preserve">Common set of definitions and conventions </w:t>
      </w:r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>Interoperability Testing</w:t>
      </w:r>
      <w:r w:rsidR="00370FDF">
        <w:t xml:space="preserve"> methodology</w:t>
      </w:r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>Conformance Testing</w:t>
      </w:r>
      <w:r w:rsidR="00370FDF">
        <w:t xml:space="preserve"> methodology</w:t>
      </w:r>
    </w:p>
    <w:p w:rsidR="00601868" w:rsidRPr="00ED1D5B" w:rsidRDefault="00B14246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>
        <w:rPr>
          <w:lang w:val="en-US"/>
        </w:rPr>
        <w:t>Guidelines</w:t>
      </w:r>
      <w:r w:rsidR="00370FDF">
        <w:rPr>
          <w:lang w:val="en-US"/>
        </w:rPr>
        <w:t xml:space="preserve"> for d</w:t>
      </w:r>
      <w:r w:rsidR="00601868" w:rsidRPr="00ED1D5B">
        <w:rPr>
          <w:lang w:val="en-US"/>
        </w:rPr>
        <w:t>evelopment of test specifications and test suites</w:t>
      </w:r>
    </w:p>
    <w:p w:rsidR="002E5801" w:rsidRDefault="002E5801" w:rsidP="008428DD">
      <w:pPr>
        <w:pStyle w:val="OneM2M-Normal"/>
        <w:jc w:val="both"/>
      </w:pPr>
    </w:p>
    <w:p w:rsidR="00D06987" w:rsidRDefault="00B55C2D" w:rsidP="00B55C2D">
      <w:pPr>
        <w:pStyle w:val="OneM2M-Heading1"/>
      </w:pPr>
      <w:r>
        <w:t>S</w:t>
      </w:r>
      <w:r w:rsidRPr="0073402A">
        <w:t xml:space="preserve">chedule </w:t>
      </w:r>
    </w:p>
    <w:p w:rsidR="00B55C2D" w:rsidRPr="0073402A" w:rsidRDefault="00D06987" w:rsidP="00D06987">
      <w:pPr>
        <w:pStyle w:val="OneM2M-Normal"/>
      </w:pPr>
      <w:r>
        <w:t xml:space="preserve">Provide the schedule </w:t>
      </w:r>
      <w:r w:rsidR="00B55C2D" w:rsidRPr="0073402A">
        <w:t>of tasks to be performed;</w:t>
      </w:r>
    </w:p>
    <w:tbl>
      <w:tblPr>
        <w:tblW w:w="9197" w:type="dxa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0"/>
        <w:gridCol w:w="851"/>
        <w:gridCol w:w="2126"/>
        <w:gridCol w:w="850"/>
        <w:gridCol w:w="851"/>
        <w:gridCol w:w="850"/>
        <w:gridCol w:w="851"/>
        <w:gridCol w:w="992"/>
        <w:gridCol w:w="1276"/>
      </w:tblGrid>
      <w:tr w:rsidR="00323BE6" w:rsidRPr="00AA2B86" w:rsidTr="00D43F30">
        <w:trPr>
          <w:cantSplit/>
          <w:trHeight w:val="514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Doc</w:t>
            </w:r>
          </w:p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Type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 xml:space="preserve">Spec </w:t>
            </w: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Number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Title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Milestone dates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:rsidR="00323BE6" w:rsidRPr="00944311" w:rsidRDefault="00323BE6" w:rsidP="00323BE6">
            <w:pPr>
              <w:ind w:left="113" w:right="113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Primary </w:t>
            </w: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Responsible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3BE6" w:rsidRDefault="00323BE6" w:rsidP="00323BE6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Notes</w:t>
            </w:r>
          </w:p>
        </w:tc>
      </w:tr>
      <w:tr w:rsidR="00323BE6" w:rsidRPr="00AA2B86" w:rsidTr="00D43F30">
        <w:trPr>
          <w:cantSplit/>
          <w:trHeight w:val="976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Start 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323BE6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Change Control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Freeze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Approval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</w:tr>
      <w:tr w:rsidR="00323BE6" w:rsidRPr="00AA2B86" w:rsidTr="00D43F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A14293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lang w:val="en-US" w:eastAsia="ja-JP"/>
              </w:rPr>
              <w:lastRenderedPageBreak/>
              <w:t>T</w:t>
            </w:r>
            <w:r w:rsidR="00A14293">
              <w:rPr>
                <w:rFonts w:ascii="Arial" w:eastAsia="MS Mincho" w:hAnsi="Arial" w:cs="Arial"/>
                <w:lang w:val="en-US" w:eastAsia="ja-JP"/>
              </w:rPr>
              <w:t>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8104E" w:rsidP="003A7E1B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TBD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AA2B86" w:rsidRDefault="00495EF4" w:rsidP="00920D7B">
            <w:pPr>
              <w:spacing w:before="0"/>
            </w:pPr>
            <w:r>
              <w:rPr>
                <w:rFonts w:ascii="바탕" w:eastAsia="바탕" w:hAnsi="바탕" w:cs="바탕"/>
                <w:lang w:val="en-US" w:eastAsia="ko-KR"/>
              </w:rPr>
              <w:t xml:space="preserve">oneM2M </w:t>
            </w:r>
            <w:r w:rsidR="00D56DCB" w:rsidRPr="00D56DCB">
              <w:rPr>
                <w:rFonts w:ascii="Arial" w:eastAsia="MS Mincho" w:hAnsi="Arial" w:cs="Arial"/>
                <w:lang w:val="en-US" w:eastAsia="ja-JP"/>
              </w:rPr>
              <w:t>Test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ing Framework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3A7E1B">
              <w:rPr>
                <w:rFonts w:ascii="Arial" w:eastAsia="MS Mincho" w:hAnsi="Arial" w:cs="Arial"/>
                <w:lang w:val="en-US" w:eastAsia="ja-JP"/>
              </w:rPr>
              <w:t>1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6A03D2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TP#1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F075BE">
              <w:rPr>
                <w:rFonts w:ascii="Arial" w:eastAsia="MS Mincho" w:hAnsi="Arial" w:cs="Arial"/>
                <w:lang w:val="en-US" w:eastAsia="ja-JP"/>
              </w:rPr>
              <w:t>2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A6565E">
              <w:rPr>
                <w:rFonts w:ascii="Arial" w:eastAsia="MS Mincho" w:hAnsi="Arial" w:cs="Arial"/>
                <w:lang w:val="en-US" w:eastAsia="ja-JP"/>
              </w:rPr>
              <w:t>2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521BE4" w:rsidRDefault="006A03D2" w:rsidP="00D43F30">
            <w:pPr>
              <w:spacing w:before="0"/>
              <w:jc w:val="center"/>
              <w:rPr>
                <w:rFonts w:ascii="Arial" w:eastAsia="MS Mincho" w:hAnsi="Arial" w:cs="Arial"/>
                <w:lang w:val="en-US" w:eastAsia="ko-KR"/>
              </w:rPr>
            </w:pPr>
            <w:r>
              <w:rPr>
                <w:rFonts w:ascii="Arial" w:eastAsia="MS Mincho" w:hAnsi="Arial" w:cs="Arial"/>
                <w:lang w:val="en-US" w:eastAsia="ko-KR"/>
              </w:rPr>
              <w:t>WG TST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155EE9" w:rsidRDefault="00323BE6" w:rsidP="00AD35F7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</w:p>
        </w:tc>
      </w:tr>
    </w:tbl>
    <w:p w:rsidR="007851E9" w:rsidRPr="007A6EB2" w:rsidRDefault="00DE3A43">
      <w:pPr>
        <w:pStyle w:val="OneM2M-Heading1"/>
        <w:rPr>
          <w:lang w:val="en-US"/>
        </w:rPr>
      </w:pPr>
      <w:r w:rsidRPr="007A6EB2">
        <w:rPr>
          <w:lang w:val="en-US"/>
        </w:rPr>
        <w:t>Supporters</w:t>
      </w:r>
    </w:p>
    <w:p w:rsidR="009A66FF" w:rsidRPr="007A6EB2" w:rsidRDefault="00495EF4" w:rsidP="00B1770F">
      <w:pPr>
        <w:pStyle w:val="OneM2M-Normal"/>
        <w:rPr>
          <w:lang w:val="en-US" w:eastAsia="ko-KR"/>
        </w:rPr>
      </w:pPr>
      <w:r>
        <w:rPr>
          <w:lang w:val="en-US" w:eastAsia="ko-KR"/>
        </w:rPr>
        <w:t xml:space="preserve">KETI, </w:t>
      </w:r>
      <w:proofErr w:type="spellStart"/>
      <w:r w:rsidR="00741710">
        <w:rPr>
          <w:lang w:val="en-US" w:eastAsia="ko-KR"/>
        </w:rPr>
        <w:t>Dt&amp;</w:t>
      </w:r>
      <w:proofErr w:type="gramStart"/>
      <w:r w:rsidR="00353398">
        <w:rPr>
          <w:lang w:val="en-US" w:eastAsia="ko-KR"/>
        </w:rPr>
        <w:t>C</w:t>
      </w:r>
      <w:proofErr w:type="spellEnd"/>
      <w:r w:rsidR="00F223F8">
        <w:rPr>
          <w:lang w:val="en-US" w:eastAsia="ko-KR"/>
        </w:rPr>
        <w:t xml:space="preserve"> </w:t>
      </w:r>
      <w:r w:rsidR="00353398">
        <w:rPr>
          <w:lang w:val="en-US" w:eastAsia="ko-KR"/>
        </w:rPr>
        <w:t>,</w:t>
      </w:r>
      <w:proofErr w:type="gramEnd"/>
      <w:r w:rsidR="00353398">
        <w:rPr>
          <w:lang w:val="en-US" w:eastAsia="ko-KR"/>
        </w:rPr>
        <w:t xml:space="preserve"> Huawei</w:t>
      </w:r>
      <w:r w:rsidR="005C1B54">
        <w:rPr>
          <w:lang w:val="en-US" w:eastAsia="ko-KR"/>
        </w:rPr>
        <w:t xml:space="preserve"> </w:t>
      </w:r>
      <w:r w:rsidR="005C1B54">
        <w:t>Technologies</w:t>
      </w:r>
      <w:r w:rsidR="00F223F8">
        <w:t xml:space="preserve"> </w:t>
      </w:r>
      <w:r w:rsidR="00353398">
        <w:rPr>
          <w:lang w:val="en-US" w:eastAsia="ko-KR"/>
        </w:rPr>
        <w:t>, LG</w:t>
      </w:r>
      <w:r w:rsidR="00F964AB">
        <w:rPr>
          <w:lang w:val="en-US" w:eastAsia="ko-KR"/>
        </w:rPr>
        <w:t xml:space="preserve"> Electronics</w:t>
      </w:r>
      <w:r w:rsidR="00691461">
        <w:rPr>
          <w:lang w:val="en-US" w:eastAsia="ko-KR"/>
        </w:rPr>
        <w:t>,</w:t>
      </w:r>
      <w:r w:rsidR="009F73ED">
        <w:rPr>
          <w:lang w:val="en-US" w:eastAsia="ko-KR"/>
        </w:rPr>
        <w:t xml:space="preserve"> </w:t>
      </w:r>
      <w:r w:rsidR="00691461">
        <w:rPr>
          <w:lang w:val="en-US" w:eastAsia="ko-KR"/>
        </w:rPr>
        <w:t xml:space="preserve"> </w:t>
      </w:r>
      <w:proofErr w:type="spellStart"/>
      <w:r w:rsidR="00691461">
        <w:t>iconectiv</w:t>
      </w:r>
      <w:proofErr w:type="spellEnd"/>
      <w:ins w:id="3" w:author="Laurent Velez" w:date="2015-01-21T23:00:00Z">
        <w:r w:rsidR="00536925">
          <w:t>, Sierra Wireless</w:t>
        </w:r>
      </w:ins>
    </w:p>
    <w:p w:rsidR="00B55C2D" w:rsidRPr="002F14D8" w:rsidRDefault="005E7AF4" w:rsidP="00B55C2D">
      <w:pPr>
        <w:pStyle w:val="OneM2M-Heading1"/>
        <w:rPr>
          <w:lang w:val="fr-FR"/>
        </w:rPr>
      </w:pPr>
      <w:r w:rsidRPr="005E7AF4">
        <w:rPr>
          <w:lang w:val="fr-FR"/>
        </w:rPr>
        <w:t>Work Item Rapporteurs.</w:t>
      </w:r>
    </w:p>
    <w:p w:rsidR="00920D7B" w:rsidRPr="008D7C2B" w:rsidRDefault="00691461" w:rsidP="00D06987">
      <w:pPr>
        <w:pStyle w:val="OneM2M-Normal"/>
        <w:rPr>
          <w:lang w:val="fr-FR" w:eastAsia="ko-KR"/>
        </w:rPr>
      </w:pPr>
      <w:proofErr w:type="spellStart"/>
      <w:r>
        <w:t>Jiaxin</w:t>
      </w:r>
      <w:proofErr w:type="spellEnd"/>
      <w:r>
        <w:t xml:space="preserve"> </w:t>
      </w:r>
      <w:proofErr w:type="gramStart"/>
      <w:r>
        <w:t>Yin ,</w:t>
      </w:r>
      <w:proofErr w:type="gramEnd"/>
      <w:r>
        <w:t xml:space="preserve"> Huawei Technologies</w:t>
      </w:r>
    </w:p>
    <w:p w:rsidR="006A5775" w:rsidRPr="00DD6730" w:rsidRDefault="006A5775" w:rsidP="00DD6730">
      <w:pPr>
        <w:pStyle w:val="OneM2M-Heading1"/>
      </w:pPr>
      <w:r w:rsidRPr="00B55C2D">
        <w:t>History</w:t>
      </w:r>
      <w:bookmarkEnd w:id="1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1247"/>
        <w:gridCol w:w="1794"/>
        <w:gridCol w:w="6598"/>
      </w:tblGrid>
      <w:tr w:rsidR="006A5775" w:rsidRPr="00AA2B86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  <w:sz w:val="24"/>
              </w:rPr>
            </w:pPr>
            <w:r w:rsidRPr="00AA2B86">
              <w:rPr>
                <w:b/>
                <w:sz w:val="24"/>
              </w:rPr>
              <w:t>Document history</w:t>
            </w:r>
          </w:p>
        </w:tc>
      </w:tr>
      <w:tr w:rsidR="006A5775" w:rsidRPr="00AA2B86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&lt;Version&gt;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&lt;Date&gt;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&lt;Milestone&gt;</w:t>
            </w:r>
          </w:p>
        </w:tc>
      </w:tr>
      <w:tr w:rsidR="00D06987" w:rsidRPr="00AA2B86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AA2B86" w:rsidRDefault="00D06987" w:rsidP="00C15FDC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V</w:t>
            </w:r>
            <w:r w:rsidR="00C15FDC" w:rsidRPr="00AA2B86">
              <w:t>0</w:t>
            </w:r>
            <w:r w:rsidRPr="00AA2B86">
              <w:t>.</w:t>
            </w:r>
            <w:r w:rsidR="000B263C" w:rsidRPr="00AA2B86">
              <w:t>0.</w:t>
            </w:r>
            <w:r w:rsidR="00C15FDC" w:rsidRPr="00AA2B86">
              <w:t>1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AA2B86" w:rsidRDefault="00500939" w:rsidP="00BD794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>
              <w:t>21</w:t>
            </w:r>
            <w:r w:rsidR="00081C02">
              <w:t xml:space="preserve"> </w:t>
            </w:r>
            <w:r>
              <w:t>Jan</w:t>
            </w:r>
            <w:r w:rsidR="00596AEC">
              <w:t xml:space="preserve"> 201</w:t>
            </w:r>
            <w:r>
              <w:t>5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6987" w:rsidRPr="00AA2B86" w:rsidRDefault="00D06987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Initial proposal</w:t>
            </w:r>
          </w:p>
        </w:tc>
      </w:tr>
    </w:tbl>
    <w:p w:rsidR="006A5775" w:rsidRPr="006A5775" w:rsidRDefault="006A5775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</w:p>
    <w:sectPr w:rsidR="006A5775" w:rsidRPr="006A5775" w:rsidSect="00F36FD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CBA" w:rsidRDefault="00704CBA">
      <w:r>
        <w:separator/>
      </w:r>
    </w:p>
  </w:endnote>
  <w:endnote w:type="continuationSeparator" w:id="0">
    <w:p w:rsidR="00704CBA" w:rsidRDefault="00704C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yriad Pro">
    <w:altName w:val="Corbel"/>
    <w:charset w:val="00"/>
    <w:family w:val="auto"/>
    <w:pitch w:val="variable"/>
    <w:sig w:usb0="00000001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바탕">
    <w:altName w:val="Arial Unicode MS"/>
    <w:charset w:val="4F"/>
    <w:family w:val="auto"/>
    <w:pitch w:val="variable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F4" w:rsidRPr="002D0EA0" w:rsidRDefault="00495EF4" w:rsidP="00BD3149">
    <w:pPr>
      <w:pStyle w:val="Footer"/>
      <w:rPr>
        <w:rFonts w:ascii="Myriad Pro" w:hAnsi="Myriad Pro"/>
        <w:sz w:val="22"/>
        <w:szCs w:val="22"/>
      </w:rPr>
    </w:pPr>
    <w:r w:rsidRPr="002D0EA0">
      <w:rPr>
        <w:rFonts w:ascii="Myriad Pro" w:hAnsi="Myriad Pro"/>
        <w:bCs/>
        <w:color w:val="000000"/>
        <w:sz w:val="22"/>
        <w:szCs w:val="22"/>
      </w:rPr>
      <w:sym w:font="Symbol" w:char="F0D3"/>
    </w:r>
    <w:r w:rsidRPr="002D0EA0">
      <w:rPr>
        <w:rFonts w:ascii="Myriad Pro" w:hAnsi="Myriad Pro"/>
        <w:bCs/>
        <w:color w:val="000000"/>
        <w:sz w:val="22"/>
        <w:szCs w:val="22"/>
      </w:rPr>
      <w:t xml:space="preserve"> 201</w:t>
    </w:r>
    <w:r>
      <w:rPr>
        <w:rFonts w:ascii="Myriad Pro" w:hAnsi="Myriad Pro"/>
        <w:bCs/>
        <w:color w:val="000000"/>
        <w:sz w:val="22"/>
        <w:szCs w:val="22"/>
      </w:rPr>
      <w:t>4</w:t>
    </w:r>
    <w:r w:rsidRPr="002D0EA0">
      <w:rPr>
        <w:rFonts w:ascii="Myriad Pro" w:hAnsi="Myriad Pro"/>
        <w:bCs/>
        <w:color w:val="000000"/>
        <w:sz w:val="22"/>
        <w:szCs w:val="22"/>
      </w:rPr>
      <w:t xml:space="preserve"> oneM2M Partners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F4" w:rsidRDefault="00495EF4" w:rsidP="00B70AD9">
    <w:pPr>
      <w:pStyle w:val="Footer"/>
    </w:pPr>
    <w:r>
      <w:t xml:space="preserve">© </w:t>
    </w:r>
    <w:r w:rsidR="00CB2699" w:rsidRPr="00232F4D">
      <w:rPr>
        <w:sz w:val="20"/>
      </w:rPr>
      <w:fldChar w:fldCharType="begin"/>
    </w:r>
    <w:r w:rsidRPr="00232F4D">
      <w:rPr>
        <w:sz w:val="20"/>
      </w:rPr>
      <w:instrText xml:space="preserve"> DATE  \@ "yyyy"  \* MERGEFORMAT </w:instrText>
    </w:r>
    <w:r w:rsidR="00CB2699" w:rsidRPr="00232F4D">
      <w:rPr>
        <w:sz w:val="20"/>
      </w:rPr>
      <w:fldChar w:fldCharType="separate"/>
    </w:r>
    <w:r w:rsidR="00536925">
      <w:rPr>
        <w:noProof/>
        <w:sz w:val="20"/>
      </w:rPr>
      <w:t>2015</w:t>
    </w:r>
    <w:r w:rsidR="00CB2699" w:rsidRPr="00232F4D">
      <w:rPr>
        <w:sz w:val="20"/>
      </w:rPr>
      <w:fldChar w:fldCharType="end"/>
    </w:r>
    <w:r>
      <w:rPr>
        <w:sz w:val="20"/>
      </w:rPr>
      <w:t xml:space="preserve"> </w:t>
    </w:r>
    <w:r>
      <w:t>oneM2M Partners</w:t>
    </w:r>
    <w:r>
      <w:tab/>
    </w:r>
    <w:r>
      <w:tab/>
      <w:t xml:space="preserve">Page </w:t>
    </w:r>
    <w:r w:rsidR="00CB2699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 w:rsidR="00CB2699">
      <w:rPr>
        <w:rStyle w:val="PageNumber"/>
        <w:sz w:val="20"/>
      </w:rPr>
      <w:fldChar w:fldCharType="separate"/>
    </w:r>
    <w:r w:rsidR="00536925">
      <w:rPr>
        <w:rStyle w:val="PageNumber"/>
        <w:noProof/>
        <w:sz w:val="20"/>
      </w:rPr>
      <w:t>1</w:t>
    </w:r>
    <w:r w:rsidR="00CB2699"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 w:rsidR="00CB2699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 w:rsidR="00CB2699">
      <w:rPr>
        <w:rStyle w:val="PageNumber"/>
        <w:sz w:val="20"/>
      </w:rPr>
      <w:fldChar w:fldCharType="separate"/>
    </w:r>
    <w:r w:rsidR="00536925">
      <w:rPr>
        <w:rStyle w:val="PageNumber"/>
        <w:noProof/>
        <w:sz w:val="20"/>
      </w:rPr>
      <w:t>3</w:t>
    </w:r>
    <w:r w:rsidR="00CB2699"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:rsidR="00495EF4" w:rsidRPr="00B70AD9" w:rsidRDefault="00495EF4" w:rsidP="00B70AD9">
    <w:pPr>
      <w:pStyle w:val="Footer"/>
      <w:rPr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CBA" w:rsidRDefault="00704CBA">
      <w:r>
        <w:separator/>
      </w:r>
    </w:p>
  </w:footnote>
  <w:footnote w:type="continuationSeparator" w:id="0">
    <w:p w:rsidR="00704CBA" w:rsidRDefault="00704C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F4" w:rsidRPr="00AD7E8D" w:rsidRDefault="00495EF4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rFonts w:ascii="Myriad Pro" w:hAnsi="Myriad Pro"/>
        <w:sz w:val="22"/>
        <w:szCs w:val="22"/>
        <w:lang w:val="en-US"/>
      </w:rPr>
    </w:pPr>
    <w:r w:rsidRPr="00AD7E8D">
      <w:rPr>
        <w:rFonts w:ascii="Myriad Pro" w:hAnsi="Myriad Pro"/>
        <w:sz w:val="22"/>
        <w:szCs w:val="22"/>
        <w:lang w:val="en-US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7740" w:type="dxa"/>
      <w:tblLook w:val="04A0"/>
    </w:tblPr>
    <w:tblGrid>
      <w:gridCol w:w="8086"/>
      <w:gridCol w:w="8086"/>
      <w:gridCol w:w="1568"/>
    </w:tblGrid>
    <w:tr w:rsidR="00495EF4" w:rsidRPr="00AA2B86" w:rsidTr="00701F5F">
      <w:trPr>
        <w:trHeight w:val="751"/>
      </w:trPr>
      <w:tc>
        <w:tcPr>
          <w:tcW w:w="8086" w:type="dxa"/>
        </w:tcPr>
        <w:p w:rsidR="00495EF4" w:rsidRPr="00DD6730" w:rsidRDefault="00495EF4" w:rsidP="009C494E">
          <w:pPr>
            <w:pStyle w:val="OneM2M-PageHead"/>
            <w:rPr>
              <w:b/>
            </w:rPr>
          </w:pPr>
          <w:r w:rsidRPr="002D0EA0">
            <w:rPr>
              <w:b/>
            </w:rPr>
            <w:t xml:space="preserve">Doc# </w:t>
          </w:r>
          <w:r w:rsidR="009C494E" w:rsidRPr="009C494E">
            <w:rPr>
              <w:b/>
            </w:rPr>
            <w:t>TP-2015-0579</w:t>
          </w:r>
          <w:ins w:id="4" w:author="Laurent Velez" w:date="2015-01-21T22:59:00Z">
            <w:r w:rsidR="00536925">
              <w:rPr>
                <w:b/>
              </w:rPr>
              <w:t>R01</w:t>
            </w:r>
          </w:ins>
          <w:r w:rsidR="009C494E" w:rsidRPr="009C494E">
            <w:rPr>
              <w:b/>
            </w:rPr>
            <w:t>-Work_Item_for_Testing_Framework.DOC</w:t>
          </w:r>
        </w:p>
      </w:tc>
      <w:tc>
        <w:tcPr>
          <w:tcW w:w="8086" w:type="dxa"/>
        </w:tcPr>
        <w:p w:rsidR="00495EF4" w:rsidRPr="00DD6730" w:rsidRDefault="00495EF4" w:rsidP="00545FA5">
          <w:pPr>
            <w:pStyle w:val="OneM2M-PageHead"/>
            <w:rPr>
              <w:b/>
            </w:rPr>
          </w:pPr>
        </w:p>
      </w:tc>
      <w:tc>
        <w:tcPr>
          <w:tcW w:w="1568" w:type="dxa"/>
        </w:tcPr>
        <w:p w:rsidR="00495EF4" w:rsidRPr="00AA2B86" w:rsidRDefault="00047F86" w:rsidP="00545FA5">
          <w:pPr>
            <w:pStyle w:val="Header"/>
            <w:jc w:val="right"/>
            <w:rPr>
              <w:noProof/>
            </w:rPr>
          </w:pPr>
          <w:r>
            <w:rPr>
              <w:noProof/>
              <w:lang w:val="en-US"/>
            </w:rPr>
            <w:drawing>
              <wp:inline distT="0" distB="0" distL="0" distR="0">
                <wp:extent cx="845185" cy="584200"/>
                <wp:effectExtent l="0" t="0" r="0" b="0"/>
                <wp:docPr id="1" name="Picture 1" descr="Description: 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185" cy="584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95EF4" w:rsidRDefault="00495EF4" w:rsidP="00DD67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C71294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7D3447"/>
    <w:multiLevelType w:val="hybridMultilevel"/>
    <w:tmpl w:val="B05E7E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2038C"/>
    <w:multiLevelType w:val="hybridMultilevel"/>
    <w:tmpl w:val="01D49800"/>
    <w:lvl w:ilvl="0" w:tplc="5CCC60D4">
      <w:numFmt w:val="bullet"/>
      <w:lvlText w:val="-"/>
      <w:lvlJc w:val="left"/>
      <w:pPr>
        <w:ind w:left="720" w:hanging="360"/>
      </w:pPr>
      <w:rPr>
        <w:rFonts w:ascii="Calibri" w:eastAsia="Malgun Gothic" w:hAnsi="Calibri" w:cs="Consola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4A4D70"/>
    <w:multiLevelType w:val="hybridMultilevel"/>
    <w:tmpl w:val="8F0AEB16"/>
    <w:lvl w:ilvl="0" w:tplc="285821DE">
      <w:start w:val="1"/>
      <w:numFmt w:val="bullet"/>
      <w:lvlText w:val="-"/>
      <w:lvlJc w:val="left"/>
      <w:pPr>
        <w:ind w:left="760" w:hanging="360"/>
      </w:pPr>
      <w:rPr>
        <w:rFonts w:ascii="Myriad Pro" w:eastAsia="MS Mincho" w:hAnsi="Myriad Pro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5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6">
    <w:nsid w:val="1C6C18F9"/>
    <w:multiLevelType w:val="hybridMultilevel"/>
    <w:tmpl w:val="05BAF354"/>
    <w:lvl w:ilvl="0" w:tplc="11929552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F978E9"/>
    <w:multiLevelType w:val="hybridMultilevel"/>
    <w:tmpl w:val="9BC6A992"/>
    <w:lvl w:ilvl="0" w:tplc="CDB2A088">
      <w:start w:val="1"/>
      <w:numFmt w:val="bullet"/>
      <w:pStyle w:val="OneM2MPDHead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82070B"/>
    <w:multiLevelType w:val="hybridMultilevel"/>
    <w:tmpl w:val="34BA0BA0"/>
    <w:lvl w:ilvl="0" w:tplc="C682DB70">
      <w:start w:val="1"/>
      <w:numFmt w:val="bullet"/>
      <w:lvlText w:val="-"/>
      <w:lvlJc w:val="left"/>
      <w:pPr>
        <w:ind w:left="760" w:hanging="360"/>
      </w:pPr>
      <w:rPr>
        <w:rFonts w:ascii="Myriad Pro" w:eastAsia="Malgun Gothic" w:hAnsi="Myriad Pro" w:cs="Times New Roman" w:hint="default"/>
      </w:rPr>
    </w:lvl>
    <w:lvl w:ilvl="1" w:tplc="C682DB70">
      <w:start w:val="1"/>
      <w:numFmt w:val="bullet"/>
      <w:lvlText w:val="-"/>
      <w:lvlJc w:val="left"/>
      <w:pPr>
        <w:ind w:left="1200" w:hanging="400"/>
      </w:pPr>
      <w:rPr>
        <w:rFonts w:ascii="Myriad Pro" w:eastAsia="Malgun Gothic" w:hAnsi="Myriad Pro" w:cs="Times New Roman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942F09"/>
    <w:multiLevelType w:val="hybridMultilevel"/>
    <w:tmpl w:val="F7FC0208"/>
    <w:lvl w:ilvl="0" w:tplc="AEB4C36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4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5CBB3AEA"/>
    <w:multiLevelType w:val="hybridMultilevel"/>
    <w:tmpl w:val="A3AC9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78203B"/>
    <w:multiLevelType w:val="hybridMultilevel"/>
    <w:tmpl w:val="4BB02C22"/>
    <w:lvl w:ilvl="0" w:tplc="5D5025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2C7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1A3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EE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C2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4449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C4BC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DAD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8C2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22F3D98"/>
    <w:multiLevelType w:val="hybridMultilevel"/>
    <w:tmpl w:val="0B2E30DA"/>
    <w:lvl w:ilvl="0" w:tplc="6A78FD70">
      <w:start w:val="1"/>
      <w:numFmt w:val="bullet"/>
      <w:pStyle w:val="ColorfulList-Accent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94024A"/>
    <w:multiLevelType w:val="hybridMultilevel"/>
    <w:tmpl w:val="AC408A6C"/>
    <w:lvl w:ilvl="0" w:tplc="4E022E6E">
      <w:start w:val="4"/>
      <w:numFmt w:val="bullet"/>
      <w:lvlText w:val="-"/>
      <w:lvlJc w:val="left"/>
      <w:pPr>
        <w:ind w:left="720" w:hanging="360"/>
      </w:pPr>
      <w:rPr>
        <w:rFonts w:ascii="Myriad Pro" w:eastAsia="Malgun Gothic" w:hAnsi="Myriad Pro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9"/>
  </w:num>
  <w:num w:numId="5">
    <w:abstractNumId w:val="20"/>
  </w:num>
  <w:num w:numId="6">
    <w:abstractNumId w:val="7"/>
  </w:num>
  <w:num w:numId="7">
    <w:abstractNumId w:val="4"/>
  </w:num>
  <w:num w:numId="8">
    <w:abstractNumId w:val="13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1"/>
  </w:num>
  <w:num w:numId="11">
    <w:abstractNumId w:val="8"/>
  </w:num>
  <w:num w:numId="12">
    <w:abstractNumId w:val="9"/>
  </w:num>
  <w:num w:numId="13">
    <w:abstractNumId w:val="14"/>
  </w:num>
  <w:num w:numId="14">
    <w:abstractNumId w:val="1"/>
  </w:num>
  <w:num w:numId="15">
    <w:abstractNumId w:val="12"/>
  </w:num>
  <w:num w:numId="16">
    <w:abstractNumId w:val="10"/>
  </w:num>
  <w:num w:numId="17">
    <w:abstractNumId w:val="18"/>
  </w:num>
  <w:num w:numId="18">
    <w:abstractNumId w:val="2"/>
  </w:num>
  <w:num w:numId="19">
    <w:abstractNumId w:val="3"/>
  </w:num>
  <w:num w:numId="20">
    <w:abstractNumId w:val="15"/>
  </w:num>
  <w:num w:numId="21">
    <w:abstractNumId w:val="6"/>
  </w:num>
  <w:num w:numId="22">
    <w:abstractNumId w:val="16"/>
  </w:num>
  <w:num w:numId="23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intFractionalCharacterWidth/>
  <w:hideSpellingErrors/>
  <w:proofState w:spelling="clean" w:grammar="clean"/>
  <w:stylePaneFormatFilter w:val="3F01"/>
  <w:trackRevisions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51D13"/>
    <w:rsid w:val="00004500"/>
    <w:rsid w:val="00016F70"/>
    <w:rsid w:val="000247FE"/>
    <w:rsid w:val="00036C94"/>
    <w:rsid w:val="00043994"/>
    <w:rsid w:val="000449A9"/>
    <w:rsid w:val="00044DF6"/>
    <w:rsid w:val="00047F86"/>
    <w:rsid w:val="00050364"/>
    <w:rsid w:val="000507F0"/>
    <w:rsid w:val="00061DA0"/>
    <w:rsid w:val="0006600B"/>
    <w:rsid w:val="00074502"/>
    <w:rsid w:val="00075F88"/>
    <w:rsid w:val="00081C02"/>
    <w:rsid w:val="000967DD"/>
    <w:rsid w:val="000A5C15"/>
    <w:rsid w:val="000B263C"/>
    <w:rsid w:val="000D532A"/>
    <w:rsid w:val="00100154"/>
    <w:rsid w:val="0011125C"/>
    <w:rsid w:val="00111497"/>
    <w:rsid w:val="00112D1D"/>
    <w:rsid w:val="001165B2"/>
    <w:rsid w:val="00117FB1"/>
    <w:rsid w:val="001203F1"/>
    <w:rsid w:val="001307B8"/>
    <w:rsid w:val="00132CD7"/>
    <w:rsid w:val="00155EE9"/>
    <w:rsid w:val="00160658"/>
    <w:rsid w:val="001633DD"/>
    <w:rsid w:val="00172FCA"/>
    <w:rsid w:val="00183A92"/>
    <w:rsid w:val="001970BF"/>
    <w:rsid w:val="001978B8"/>
    <w:rsid w:val="00197B68"/>
    <w:rsid w:val="001A0A6C"/>
    <w:rsid w:val="001B25D2"/>
    <w:rsid w:val="001B6D7C"/>
    <w:rsid w:val="001C0431"/>
    <w:rsid w:val="001C1BF7"/>
    <w:rsid w:val="001D454C"/>
    <w:rsid w:val="001D6A54"/>
    <w:rsid w:val="001E0F34"/>
    <w:rsid w:val="001E2B3B"/>
    <w:rsid w:val="001E4F73"/>
    <w:rsid w:val="001F3ADF"/>
    <w:rsid w:val="00206735"/>
    <w:rsid w:val="00215823"/>
    <w:rsid w:val="002223A1"/>
    <w:rsid w:val="00227F5E"/>
    <w:rsid w:val="00234291"/>
    <w:rsid w:val="002372B0"/>
    <w:rsid w:val="00242F4D"/>
    <w:rsid w:val="00244FB2"/>
    <w:rsid w:val="00251730"/>
    <w:rsid w:val="00254406"/>
    <w:rsid w:val="0025520C"/>
    <w:rsid w:val="00262E23"/>
    <w:rsid w:val="00274DB4"/>
    <w:rsid w:val="00277C6C"/>
    <w:rsid w:val="0028358A"/>
    <w:rsid w:val="00285CE0"/>
    <w:rsid w:val="00297917"/>
    <w:rsid w:val="002A3753"/>
    <w:rsid w:val="002B07D8"/>
    <w:rsid w:val="002B4219"/>
    <w:rsid w:val="002C220A"/>
    <w:rsid w:val="002D0EA0"/>
    <w:rsid w:val="002E203E"/>
    <w:rsid w:val="002E5801"/>
    <w:rsid w:val="002E5C2C"/>
    <w:rsid w:val="002F14D8"/>
    <w:rsid w:val="00313F9B"/>
    <w:rsid w:val="00322CB9"/>
    <w:rsid w:val="00323BE6"/>
    <w:rsid w:val="003333E1"/>
    <w:rsid w:val="00343045"/>
    <w:rsid w:val="003438D4"/>
    <w:rsid w:val="00353398"/>
    <w:rsid w:val="00357129"/>
    <w:rsid w:val="00360242"/>
    <w:rsid w:val="00360F4B"/>
    <w:rsid w:val="00370FDF"/>
    <w:rsid w:val="00376283"/>
    <w:rsid w:val="0038104E"/>
    <w:rsid w:val="003872BE"/>
    <w:rsid w:val="00393E1A"/>
    <w:rsid w:val="00394092"/>
    <w:rsid w:val="003A1E84"/>
    <w:rsid w:val="003A26D2"/>
    <w:rsid w:val="003A7E1B"/>
    <w:rsid w:val="003B154F"/>
    <w:rsid w:val="003B5C70"/>
    <w:rsid w:val="003B7513"/>
    <w:rsid w:val="003C3FAE"/>
    <w:rsid w:val="003D5034"/>
    <w:rsid w:val="003E2718"/>
    <w:rsid w:val="003E2973"/>
    <w:rsid w:val="003E5721"/>
    <w:rsid w:val="003F6917"/>
    <w:rsid w:val="00401169"/>
    <w:rsid w:val="00420118"/>
    <w:rsid w:val="004252B9"/>
    <w:rsid w:val="00433789"/>
    <w:rsid w:val="00433BEB"/>
    <w:rsid w:val="00452736"/>
    <w:rsid w:val="0045613B"/>
    <w:rsid w:val="00487404"/>
    <w:rsid w:val="00494081"/>
    <w:rsid w:val="00495EF4"/>
    <w:rsid w:val="004C365B"/>
    <w:rsid w:val="004C6B0D"/>
    <w:rsid w:val="004F178F"/>
    <w:rsid w:val="004F79B2"/>
    <w:rsid w:val="00500939"/>
    <w:rsid w:val="00500BAF"/>
    <w:rsid w:val="0051367B"/>
    <w:rsid w:val="00515B71"/>
    <w:rsid w:val="00521BE4"/>
    <w:rsid w:val="005227BD"/>
    <w:rsid w:val="005228DF"/>
    <w:rsid w:val="005259C4"/>
    <w:rsid w:val="00536925"/>
    <w:rsid w:val="005372D4"/>
    <w:rsid w:val="005409DD"/>
    <w:rsid w:val="00544405"/>
    <w:rsid w:val="00545FA5"/>
    <w:rsid w:val="00555273"/>
    <w:rsid w:val="00562964"/>
    <w:rsid w:val="005741F1"/>
    <w:rsid w:val="0059054B"/>
    <w:rsid w:val="00596AEC"/>
    <w:rsid w:val="005A0EB9"/>
    <w:rsid w:val="005A6676"/>
    <w:rsid w:val="005B0DCF"/>
    <w:rsid w:val="005C1B54"/>
    <w:rsid w:val="005D3A46"/>
    <w:rsid w:val="005D59CF"/>
    <w:rsid w:val="005D760C"/>
    <w:rsid w:val="005E7AF4"/>
    <w:rsid w:val="005E7E28"/>
    <w:rsid w:val="00601868"/>
    <w:rsid w:val="00606D19"/>
    <w:rsid w:val="006078F7"/>
    <w:rsid w:val="006106DD"/>
    <w:rsid w:val="006256D1"/>
    <w:rsid w:val="00635A3F"/>
    <w:rsid w:val="006424AE"/>
    <w:rsid w:val="00642B04"/>
    <w:rsid w:val="00642CC5"/>
    <w:rsid w:val="00643346"/>
    <w:rsid w:val="00651D13"/>
    <w:rsid w:val="006534CD"/>
    <w:rsid w:val="006661B9"/>
    <w:rsid w:val="0068184B"/>
    <w:rsid w:val="0068456B"/>
    <w:rsid w:val="00691461"/>
    <w:rsid w:val="006929F5"/>
    <w:rsid w:val="006958A9"/>
    <w:rsid w:val="006A038C"/>
    <w:rsid w:val="006A03D2"/>
    <w:rsid w:val="006A527C"/>
    <w:rsid w:val="006A5775"/>
    <w:rsid w:val="006B7235"/>
    <w:rsid w:val="006C38A7"/>
    <w:rsid w:val="006D7B82"/>
    <w:rsid w:val="006E205F"/>
    <w:rsid w:val="00701F5F"/>
    <w:rsid w:val="00704CBA"/>
    <w:rsid w:val="007063D3"/>
    <w:rsid w:val="00707A04"/>
    <w:rsid w:val="00712411"/>
    <w:rsid w:val="00716D98"/>
    <w:rsid w:val="00721CAB"/>
    <w:rsid w:val="00741710"/>
    <w:rsid w:val="0074316B"/>
    <w:rsid w:val="007434EC"/>
    <w:rsid w:val="0074664F"/>
    <w:rsid w:val="007576FA"/>
    <w:rsid w:val="007646F3"/>
    <w:rsid w:val="00771F07"/>
    <w:rsid w:val="00780006"/>
    <w:rsid w:val="007851E9"/>
    <w:rsid w:val="00785C48"/>
    <w:rsid w:val="00794844"/>
    <w:rsid w:val="00797A1E"/>
    <w:rsid w:val="00797BDD"/>
    <w:rsid w:val="007A6EB2"/>
    <w:rsid w:val="007A7C88"/>
    <w:rsid w:val="007B21BF"/>
    <w:rsid w:val="007B46B1"/>
    <w:rsid w:val="007B550F"/>
    <w:rsid w:val="007C50E8"/>
    <w:rsid w:val="007D5C7E"/>
    <w:rsid w:val="00811F58"/>
    <w:rsid w:val="00827CD6"/>
    <w:rsid w:val="008428DD"/>
    <w:rsid w:val="008439C6"/>
    <w:rsid w:val="00855B2B"/>
    <w:rsid w:val="008629B1"/>
    <w:rsid w:val="008913A8"/>
    <w:rsid w:val="008A43AF"/>
    <w:rsid w:val="008B500C"/>
    <w:rsid w:val="008D5320"/>
    <w:rsid w:val="008D6EFB"/>
    <w:rsid w:val="008D72CA"/>
    <w:rsid w:val="008D7C2B"/>
    <w:rsid w:val="008E0136"/>
    <w:rsid w:val="008E1612"/>
    <w:rsid w:val="0090028E"/>
    <w:rsid w:val="00903679"/>
    <w:rsid w:val="00904F2F"/>
    <w:rsid w:val="0091244E"/>
    <w:rsid w:val="009142E5"/>
    <w:rsid w:val="009163DD"/>
    <w:rsid w:val="00920D7B"/>
    <w:rsid w:val="009311FD"/>
    <w:rsid w:val="00937272"/>
    <w:rsid w:val="00944311"/>
    <w:rsid w:val="009502E1"/>
    <w:rsid w:val="00977DBF"/>
    <w:rsid w:val="009826E3"/>
    <w:rsid w:val="009A66FF"/>
    <w:rsid w:val="009B360A"/>
    <w:rsid w:val="009C494E"/>
    <w:rsid w:val="009C6A8C"/>
    <w:rsid w:val="009D2095"/>
    <w:rsid w:val="009D4184"/>
    <w:rsid w:val="009F73ED"/>
    <w:rsid w:val="00A028E6"/>
    <w:rsid w:val="00A04DFD"/>
    <w:rsid w:val="00A062A1"/>
    <w:rsid w:val="00A14293"/>
    <w:rsid w:val="00A432E1"/>
    <w:rsid w:val="00A6172E"/>
    <w:rsid w:val="00A62CA0"/>
    <w:rsid w:val="00A6565E"/>
    <w:rsid w:val="00A76C60"/>
    <w:rsid w:val="00A807C7"/>
    <w:rsid w:val="00A87CEF"/>
    <w:rsid w:val="00A90109"/>
    <w:rsid w:val="00AA2B86"/>
    <w:rsid w:val="00AA5784"/>
    <w:rsid w:val="00AB6CA0"/>
    <w:rsid w:val="00AC2877"/>
    <w:rsid w:val="00AC3012"/>
    <w:rsid w:val="00AC71D4"/>
    <w:rsid w:val="00AC76A1"/>
    <w:rsid w:val="00AC7FA9"/>
    <w:rsid w:val="00AD35F7"/>
    <w:rsid w:val="00AD3C0F"/>
    <w:rsid w:val="00AD75BD"/>
    <w:rsid w:val="00AD7E8D"/>
    <w:rsid w:val="00AE3DC6"/>
    <w:rsid w:val="00AE3F25"/>
    <w:rsid w:val="00AF0581"/>
    <w:rsid w:val="00AF1D7C"/>
    <w:rsid w:val="00AF4A68"/>
    <w:rsid w:val="00AF6F8D"/>
    <w:rsid w:val="00B009E6"/>
    <w:rsid w:val="00B04640"/>
    <w:rsid w:val="00B107F2"/>
    <w:rsid w:val="00B14246"/>
    <w:rsid w:val="00B1770F"/>
    <w:rsid w:val="00B3034B"/>
    <w:rsid w:val="00B32BA6"/>
    <w:rsid w:val="00B355F7"/>
    <w:rsid w:val="00B55C2D"/>
    <w:rsid w:val="00B70AD9"/>
    <w:rsid w:val="00B72F44"/>
    <w:rsid w:val="00B73E6A"/>
    <w:rsid w:val="00B91FD8"/>
    <w:rsid w:val="00BA0466"/>
    <w:rsid w:val="00BB5297"/>
    <w:rsid w:val="00BC009B"/>
    <w:rsid w:val="00BC409E"/>
    <w:rsid w:val="00BC65F1"/>
    <w:rsid w:val="00BD3149"/>
    <w:rsid w:val="00BD7941"/>
    <w:rsid w:val="00BE7579"/>
    <w:rsid w:val="00BE7A66"/>
    <w:rsid w:val="00C0376B"/>
    <w:rsid w:val="00C07741"/>
    <w:rsid w:val="00C12F08"/>
    <w:rsid w:val="00C147B0"/>
    <w:rsid w:val="00C15FDC"/>
    <w:rsid w:val="00C24FC7"/>
    <w:rsid w:val="00C44643"/>
    <w:rsid w:val="00C47373"/>
    <w:rsid w:val="00C4776B"/>
    <w:rsid w:val="00C47ECD"/>
    <w:rsid w:val="00C52B63"/>
    <w:rsid w:val="00C67381"/>
    <w:rsid w:val="00C8037D"/>
    <w:rsid w:val="00C807A4"/>
    <w:rsid w:val="00CA10FF"/>
    <w:rsid w:val="00CB078B"/>
    <w:rsid w:val="00CB2699"/>
    <w:rsid w:val="00CC2AD7"/>
    <w:rsid w:val="00CC5836"/>
    <w:rsid w:val="00CD4D56"/>
    <w:rsid w:val="00CD60C4"/>
    <w:rsid w:val="00CE3B3F"/>
    <w:rsid w:val="00CE6802"/>
    <w:rsid w:val="00CE6CDA"/>
    <w:rsid w:val="00D06987"/>
    <w:rsid w:val="00D10899"/>
    <w:rsid w:val="00D12855"/>
    <w:rsid w:val="00D24B84"/>
    <w:rsid w:val="00D30FD0"/>
    <w:rsid w:val="00D43F30"/>
    <w:rsid w:val="00D46CA5"/>
    <w:rsid w:val="00D50D65"/>
    <w:rsid w:val="00D50FB5"/>
    <w:rsid w:val="00D56DCB"/>
    <w:rsid w:val="00D7076C"/>
    <w:rsid w:val="00D80C4A"/>
    <w:rsid w:val="00D85A89"/>
    <w:rsid w:val="00D91DEC"/>
    <w:rsid w:val="00D96CF4"/>
    <w:rsid w:val="00DB5167"/>
    <w:rsid w:val="00DC199D"/>
    <w:rsid w:val="00DC27DC"/>
    <w:rsid w:val="00DC380C"/>
    <w:rsid w:val="00DD3E9D"/>
    <w:rsid w:val="00DD6730"/>
    <w:rsid w:val="00DE3A43"/>
    <w:rsid w:val="00DE7ECF"/>
    <w:rsid w:val="00E00CE3"/>
    <w:rsid w:val="00E122DB"/>
    <w:rsid w:val="00E21E4E"/>
    <w:rsid w:val="00E25B50"/>
    <w:rsid w:val="00E25BDE"/>
    <w:rsid w:val="00E33261"/>
    <w:rsid w:val="00E337E5"/>
    <w:rsid w:val="00E36B65"/>
    <w:rsid w:val="00E44B7C"/>
    <w:rsid w:val="00E525B9"/>
    <w:rsid w:val="00E539C2"/>
    <w:rsid w:val="00E5400F"/>
    <w:rsid w:val="00E540BD"/>
    <w:rsid w:val="00E547E3"/>
    <w:rsid w:val="00E73C7B"/>
    <w:rsid w:val="00E809B5"/>
    <w:rsid w:val="00E82FCF"/>
    <w:rsid w:val="00E83DB1"/>
    <w:rsid w:val="00E9009E"/>
    <w:rsid w:val="00E92328"/>
    <w:rsid w:val="00EB1D28"/>
    <w:rsid w:val="00EB47C9"/>
    <w:rsid w:val="00ED1D5B"/>
    <w:rsid w:val="00F075BE"/>
    <w:rsid w:val="00F07AA6"/>
    <w:rsid w:val="00F223F8"/>
    <w:rsid w:val="00F2328D"/>
    <w:rsid w:val="00F256E0"/>
    <w:rsid w:val="00F31C1D"/>
    <w:rsid w:val="00F341D6"/>
    <w:rsid w:val="00F36FDC"/>
    <w:rsid w:val="00F41A4C"/>
    <w:rsid w:val="00F5261E"/>
    <w:rsid w:val="00F6040D"/>
    <w:rsid w:val="00F60F6F"/>
    <w:rsid w:val="00F61D2A"/>
    <w:rsid w:val="00F64645"/>
    <w:rsid w:val="00F67777"/>
    <w:rsid w:val="00F74D38"/>
    <w:rsid w:val="00F76721"/>
    <w:rsid w:val="00F76EE2"/>
    <w:rsid w:val="00F80E5C"/>
    <w:rsid w:val="00F90518"/>
    <w:rsid w:val="00F915CB"/>
    <w:rsid w:val="00F935D4"/>
    <w:rsid w:val="00F94673"/>
    <w:rsid w:val="00F964AB"/>
    <w:rsid w:val="00F96828"/>
    <w:rsid w:val="00F973A8"/>
    <w:rsid w:val="00FA70ED"/>
    <w:rsid w:val="00FC48FC"/>
    <w:rsid w:val="00FC4A9D"/>
    <w:rsid w:val="00FD0A79"/>
    <w:rsid w:val="00FD6EF3"/>
    <w:rsid w:val="00FD737D"/>
    <w:rsid w:val="00FE0B88"/>
    <w:rsid w:val="00FE6A64"/>
    <w:rsid w:val="00FF0FC7"/>
    <w:rsid w:val="00FF181C"/>
    <w:rsid w:val="00FF7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 Spacing" w:qFormat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rsid w:val="003B7513"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rsid w:val="003B7513"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3B7513"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B7513"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rsid w:val="003B7513"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3B7513"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B7513"/>
    <w:pPr>
      <w:spacing w:before="0" w:after="0"/>
    </w:pPr>
    <w:rPr>
      <w:rFonts w:ascii="Arial" w:hAnsi="Arial"/>
      <w:b/>
      <w:sz w:val="18"/>
    </w:rPr>
  </w:style>
  <w:style w:type="paragraph" w:styleId="Header">
    <w:name w:val="header"/>
    <w:basedOn w:val="Normal"/>
    <w:link w:val="HeaderChar"/>
    <w:uiPriority w:val="99"/>
    <w:qFormat/>
    <w:rsid w:val="003B7513"/>
    <w:pPr>
      <w:tabs>
        <w:tab w:val="center" w:pos="4320"/>
        <w:tab w:val="right" w:pos="8640"/>
      </w:tabs>
      <w:spacing w:before="60" w:after="180"/>
    </w:pPr>
    <w:rPr>
      <w:rFonts w:ascii="Arial" w:hAnsi="Arial"/>
      <w:b/>
      <w:sz w:val="18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rsid w:val="003B7513"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rsid w:val="003B7513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rsid w:val="003B7513"/>
    <w:pPr>
      <w:spacing w:before="0" w:after="0"/>
      <w:ind w:left="400"/>
    </w:pPr>
  </w:style>
  <w:style w:type="paragraph" w:styleId="TOC4">
    <w:name w:val="toc 4"/>
    <w:basedOn w:val="Normal"/>
    <w:next w:val="Normal"/>
    <w:semiHidden/>
    <w:rsid w:val="003B7513"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rsid w:val="003B7513"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rsid w:val="003B7513"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rsid w:val="003B7513"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3B7513"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rsid w:val="003B7513"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rsid w:val="003B7513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rsid w:val="003B7513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sid w:val="003B7513"/>
    <w:rPr>
      <w:vertAlign w:val="superscript"/>
    </w:rPr>
  </w:style>
  <w:style w:type="paragraph" w:styleId="FootnoteText">
    <w:name w:val="footnote text"/>
    <w:basedOn w:val="Normal"/>
    <w:semiHidden/>
    <w:rsid w:val="003B7513"/>
    <w:pPr>
      <w:spacing w:before="60"/>
    </w:pPr>
    <w:rPr>
      <w:rFonts w:ascii="Times New Roman" w:hAnsi="Times New Roman"/>
    </w:rPr>
  </w:style>
  <w:style w:type="character" w:styleId="Hyperlink">
    <w:name w:val="Hyperlink"/>
    <w:rsid w:val="003B7513"/>
    <w:rPr>
      <w:color w:val="0000FF"/>
      <w:u w:val="single"/>
    </w:rPr>
  </w:style>
  <w:style w:type="paragraph" w:customStyle="1" w:styleId="NormalBullet">
    <w:name w:val="Normal Bullet"/>
    <w:basedOn w:val="Normal"/>
    <w:rsid w:val="003B7513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rsid w:val="003B7513"/>
    <w:pPr>
      <w:ind w:left="567"/>
    </w:pPr>
  </w:style>
  <w:style w:type="paragraph" w:styleId="Subtitle">
    <w:name w:val="Subtitle"/>
    <w:basedOn w:val="Normal"/>
    <w:qFormat/>
    <w:rsid w:val="003B7513"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rsid w:val="003B7513"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rsid w:val="003B7513"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rsid w:val="003B7513"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rsid w:val="003B7513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rsid w:val="003B7513"/>
    <w:pPr>
      <w:spacing w:before="0" w:after="20"/>
    </w:pPr>
  </w:style>
  <w:style w:type="paragraph" w:customStyle="1" w:styleId="ZCOVER">
    <w:name w:val="ZCOVER"/>
    <w:basedOn w:val="ZVERSION"/>
    <w:rsid w:val="003B7513"/>
  </w:style>
  <w:style w:type="character" w:customStyle="1" w:styleId="ZDONTMODIFY">
    <w:name w:val="ZDONTMODIFY"/>
    <w:basedOn w:val="DefaultParagraphFont"/>
    <w:rsid w:val="003B7513"/>
  </w:style>
  <w:style w:type="character" w:customStyle="1" w:styleId="ZSPECDIDNUM">
    <w:name w:val="ZSPECDIDNUM"/>
    <w:basedOn w:val="ZMODIFY"/>
    <w:rsid w:val="003B7513"/>
  </w:style>
  <w:style w:type="character" w:customStyle="1" w:styleId="ZMODIFY">
    <w:name w:val="ZMODIFY"/>
    <w:basedOn w:val="ZDONTMODIFY"/>
    <w:rsid w:val="003B7513"/>
  </w:style>
  <w:style w:type="character" w:customStyle="1" w:styleId="ZREGNAME">
    <w:name w:val="ZREGNAME"/>
    <w:basedOn w:val="DefaultParagraphFont"/>
    <w:rsid w:val="003B7513"/>
  </w:style>
  <w:style w:type="paragraph" w:customStyle="1" w:styleId="TableRow">
    <w:name w:val="Table Row"/>
    <w:basedOn w:val="Normal"/>
    <w:rsid w:val="003B7513"/>
    <w:pPr>
      <w:spacing w:before="20" w:after="20"/>
    </w:pPr>
  </w:style>
  <w:style w:type="character" w:customStyle="1" w:styleId="ZSPECDATE">
    <w:name w:val="ZSPECDATE"/>
    <w:basedOn w:val="DefaultParagraphFont"/>
    <w:rsid w:val="003B7513"/>
  </w:style>
  <w:style w:type="paragraph" w:styleId="BlockText">
    <w:name w:val="Block Text"/>
    <w:basedOn w:val="Normal"/>
    <w:rsid w:val="003B7513"/>
    <w:pPr>
      <w:ind w:left="1440" w:right="1440"/>
    </w:pPr>
  </w:style>
  <w:style w:type="paragraph" w:customStyle="1" w:styleId="ZDID">
    <w:name w:val="ZDID"/>
    <w:basedOn w:val="ZCOVER"/>
    <w:rsid w:val="003B7513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rsid w:val="003B7513"/>
    <w:pPr>
      <w:spacing w:before="40" w:after="40"/>
    </w:pPr>
  </w:style>
  <w:style w:type="paragraph" w:customStyle="1" w:styleId="Term">
    <w:name w:val="Term"/>
    <w:basedOn w:val="Normal"/>
    <w:next w:val="Normal"/>
    <w:rsid w:val="003B7513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rsid w:val="003B7513"/>
    <w:pPr>
      <w:keepLines/>
      <w:spacing w:before="0" w:after="40"/>
      <w:ind w:left="576"/>
    </w:pPr>
  </w:style>
  <w:style w:type="character" w:styleId="FollowedHyperlink">
    <w:name w:val="FollowedHyperlink"/>
    <w:rsid w:val="003B7513"/>
    <w:rPr>
      <w:color w:val="800080"/>
      <w:u w:val="single"/>
    </w:rPr>
  </w:style>
  <w:style w:type="paragraph" w:customStyle="1" w:styleId="TOChead">
    <w:name w:val="TOChead"/>
    <w:basedOn w:val="Normal"/>
    <w:rsid w:val="003B7513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rsid w:val="003B7513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rsid w:val="003B7513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sid w:val="003B7513"/>
    <w:rPr>
      <w:sz w:val="20"/>
    </w:rPr>
  </w:style>
  <w:style w:type="paragraph" w:styleId="CommentText">
    <w:name w:val="annotation text"/>
    <w:basedOn w:val="Normal"/>
    <w:next w:val="Normal"/>
    <w:semiHidden/>
    <w:rsid w:val="003B7513"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rsid w:val="003B7513"/>
    <w:pPr>
      <w:spacing w:before="60" w:after="60"/>
      <w:jc w:val="left"/>
    </w:pPr>
  </w:style>
  <w:style w:type="paragraph" w:customStyle="1" w:styleId="DefDesc">
    <w:name w:val="DefDesc"/>
    <w:basedOn w:val="Normal"/>
    <w:rsid w:val="003B7513"/>
    <w:pPr>
      <w:spacing w:before="60"/>
    </w:pPr>
    <w:rPr>
      <w:sz w:val="18"/>
    </w:rPr>
  </w:style>
  <w:style w:type="paragraph" w:customStyle="1" w:styleId="AbbrLabel">
    <w:name w:val="AbbrLabel"/>
    <w:basedOn w:val="Normal"/>
    <w:rsid w:val="003B7513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sid w:val="003B7513"/>
    <w:rPr>
      <w:b w:val="0"/>
      <w:bCs w:val="0"/>
    </w:rPr>
  </w:style>
  <w:style w:type="paragraph" w:customStyle="1" w:styleId="Bullet2">
    <w:name w:val="Bullet2"/>
    <w:basedOn w:val="Normal"/>
    <w:rsid w:val="003B7513"/>
    <w:pPr>
      <w:numPr>
        <w:numId w:val="4"/>
      </w:numPr>
    </w:pPr>
  </w:style>
  <w:style w:type="paragraph" w:customStyle="1" w:styleId="ComBullet">
    <w:name w:val="ComBullet"/>
    <w:basedOn w:val="Bullet2"/>
    <w:rsid w:val="003B7513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rsid w:val="003B7513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</w:pPr>
    <w:rPr>
      <w:sz w:val="24"/>
      <w:szCs w:val="24"/>
    </w:rPr>
  </w:style>
  <w:style w:type="paragraph" w:customStyle="1" w:styleId="OneM2M-IPRTitle">
    <w:name w:val="OneM2M-IPRTitle"/>
    <w:basedOn w:val="Normal"/>
    <w:qFormat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b/>
      <w:sz w:val="32"/>
      <w:szCs w:val="32"/>
    </w:rPr>
  </w:style>
  <w:style w:type="paragraph" w:customStyle="1" w:styleId="OneM2M-Normal">
    <w:name w:val="OneM2M-Normal"/>
    <w:basedOn w:val="Normal"/>
    <w:qFormat/>
    <w:rsid w:val="00BD3149"/>
    <w:pPr>
      <w:tabs>
        <w:tab w:val="left" w:pos="284"/>
      </w:tabs>
      <w:spacing w:after="0"/>
    </w:pPr>
    <w:rPr>
      <w:sz w:val="24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link w:val="Header"/>
    <w:uiPriority w:val="99"/>
    <w:rsid w:val="001E2B3B"/>
    <w:rPr>
      <w:rFonts w:ascii="Arial" w:hAnsi="Arial"/>
      <w:b/>
      <w:sz w:val="18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 w:val="22"/>
      <w:szCs w:val="22"/>
      <w:lang w:val="en-US"/>
    </w:rPr>
  </w:style>
  <w:style w:type="paragraph" w:customStyle="1" w:styleId="OneM2M-FrontMatter">
    <w:name w:val="OneM2M-FrontMatter"/>
    <w:basedOn w:val="1tableentryleft"/>
    <w:rsid w:val="001E2B3B"/>
    <w:rPr>
      <w:rFonts w:ascii="Myriad Pro" w:hAnsi="Myriad Pro"/>
    </w:rPr>
  </w:style>
  <w:style w:type="paragraph" w:customStyle="1" w:styleId="OneM2M-TableTitle">
    <w:name w:val="OneM2M-TableTitle"/>
    <w:basedOn w:val="Normal"/>
    <w:rsid w:val="001E2B3B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cs="Tahoma"/>
      <w:b/>
      <w:smallCaps/>
      <w:color w:val="FFFFFF"/>
      <w:spacing w:val="30"/>
      <w:sz w:val="36"/>
      <w:szCs w:val="24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RowTitle">
    <w:name w:val="OneM2M-RowTitle"/>
    <w:basedOn w:val="OneM2M-FrontMatter"/>
    <w:qFormat/>
    <w:rsid w:val="001E2B3B"/>
    <w:rPr>
      <w:color w:val="FFFFFF"/>
    </w:rPr>
  </w:style>
  <w:style w:type="paragraph" w:customStyle="1" w:styleId="ColorfulList-Accent11">
    <w:name w:val="Colorful List - Accent 11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ColorfulList-Accent11"/>
    <w:qFormat/>
    <w:rsid w:val="001E2B3B"/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1E2B3B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bCs/>
      <w:kern w:val="32"/>
      <w:sz w:val="32"/>
      <w:szCs w:val="32"/>
    </w:rPr>
  </w:style>
  <w:style w:type="paragraph" w:customStyle="1" w:styleId="OneM2M-Heading2">
    <w:name w:val="OneM2M-Heading2"/>
    <w:basedOn w:val="Heading2"/>
    <w:qFormat/>
    <w:rsid w:val="001E2B3B"/>
    <w:pPr>
      <w:numPr>
        <w:ilvl w:val="0"/>
        <w:numId w:val="0"/>
      </w:numPr>
      <w:tabs>
        <w:tab w:val="clear" w:pos="9634"/>
      </w:tabs>
      <w:spacing w:before="240" w:after="60"/>
      <w:ind w:left="1134" w:hanging="850"/>
    </w:pPr>
    <w:rPr>
      <w:bCs/>
      <w:i/>
      <w:iCs/>
      <w:sz w:val="28"/>
      <w:szCs w:val="28"/>
    </w:rPr>
  </w:style>
  <w:style w:type="paragraph" w:customStyle="1" w:styleId="OneM2M-Heading3">
    <w:name w:val="OneM2M-Heading3"/>
    <w:basedOn w:val="Heading3"/>
    <w:qFormat/>
    <w:rsid w:val="001E2B3B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bCs/>
      <w:sz w:val="24"/>
      <w:szCs w:val="24"/>
    </w:rPr>
  </w:style>
  <w:style w:type="paragraph" w:customStyle="1" w:styleId="OneM2M-Bullet1">
    <w:name w:val="OneM2M-Bullet1"/>
    <w:basedOn w:val="OneM2M-Normal"/>
    <w:qFormat/>
    <w:rsid w:val="001E2B3B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1E2B3B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tabs>
        <w:tab w:val="num" w:pos="737"/>
      </w:tabs>
      <w:overflowPunct w:val="0"/>
      <w:autoSpaceDE w:val="0"/>
      <w:autoSpaceDN w:val="0"/>
      <w:adjustRightInd w:val="0"/>
      <w:spacing w:before="0" w:after="180"/>
      <w:ind w:left="737" w:hanging="453"/>
      <w:textAlignment w:val="baseline"/>
    </w:pPr>
    <w:rPr>
      <w:rFonts w:ascii="Times New Roman" w:hAnsi="Times New Roman"/>
    </w:rPr>
  </w:style>
  <w:style w:type="paragraph" w:customStyle="1" w:styleId="OneM2MPDHead1">
    <w:name w:val="OneM2M_PDHead1"/>
    <w:basedOn w:val="Normal"/>
    <w:qFormat/>
    <w:rsid w:val="00707A04"/>
    <w:pPr>
      <w:keepNext/>
      <w:keepLines/>
      <w:numPr>
        <w:numId w:val="12"/>
      </w:numPr>
      <w:pBdr>
        <w:top w:val="single" w:sz="12" w:space="3" w:color="auto"/>
      </w:pBdr>
      <w:overflowPunct w:val="0"/>
      <w:autoSpaceDE w:val="0"/>
      <w:autoSpaceDN w:val="0"/>
      <w:adjustRightInd w:val="0"/>
      <w:spacing w:before="240" w:after="180"/>
      <w:ind w:left="1134" w:hanging="1134"/>
      <w:textAlignment w:val="baseline"/>
      <w:outlineLvl w:val="0"/>
    </w:pPr>
    <w:rPr>
      <w:rFonts w:ascii="Arial" w:hAnsi="Arial"/>
      <w:sz w:val="36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FooterChar">
    <w:name w:val="Footer Char"/>
    <w:link w:val="Footer"/>
    <w:rsid w:val="00B70AD9"/>
    <w:rPr>
      <w:rFonts w:ascii="Arial" w:hAnsi="Arial"/>
      <w:b/>
      <w:sz w:val="18"/>
      <w:lang w:val="en-GB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character" w:customStyle="1" w:styleId="fnte09">
    <w:name w:val="fnt_e09"/>
    <w:rsid w:val="008E1612"/>
  </w:style>
  <w:style w:type="paragraph" w:styleId="PlainText">
    <w:name w:val="Plain Text"/>
    <w:basedOn w:val="Normal"/>
    <w:link w:val="PlainTextChar"/>
    <w:uiPriority w:val="99"/>
    <w:unhideWhenUsed/>
    <w:rsid w:val="00297917"/>
    <w:pPr>
      <w:spacing w:before="0" w:after="0"/>
    </w:pPr>
    <w:rPr>
      <w:rFonts w:ascii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297917"/>
    <w:rPr>
      <w:rFonts w:ascii="Calibri" w:hAnsi="Calibri"/>
      <w:sz w:val="22"/>
      <w:szCs w:val="22"/>
    </w:rPr>
  </w:style>
  <w:style w:type="paragraph" w:customStyle="1" w:styleId="TAL">
    <w:name w:val="TAL"/>
    <w:basedOn w:val="Normal"/>
    <w:link w:val="TALChar"/>
    <w:rsid w:val="003F6917"/>
    <w:pPr>
      <w:keepNext/>
      <w:keepLines/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" w:eastAsia="MS Mincho" w:hAnsi="Arial"/>
      <w:sz w:val="18"/>
    </w:rPr>
  </w:style>
  <w:style w:type="character" w:customStyle="1" w:styleId="TALChar">
    <w:name w:val="TAL Char"/>
    <w:link w:val="TAL"/>
    <w:rsid w:val="003F6917"/>
    <w:rPr>
      <w:rFonts w:ascii="Arial" w:eastAsia="MS Mincho" w:hAnsi="Arial"/>
      <w:sz w:val="1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913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1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87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73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0371BA-1320-4F13-9C49-6CE47A147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OMA Template</vt:lpstr>
    </vt:vector>
  </TitlesOfParts>
  <Company>OMA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OMA Template</dc:title>
  <dc:subject>Technical Specification</dc:subject>
  <dc:creator>OMA</dc:creator>
  <cp:lastModifiedBy>Laurent Velez</cp:lastModifiedBy>
  <cp:revision>24</cp:revision>
  <cp:lastPrinted>2014-09-13T03:50:00Z</cp:lastPrinted>
  <dcterms:created xsi:type="dcterms:W3CDTF">2015-01-20T19:04:00Z</dcterms:created>
  <dcterms:modified xsi:type="dcterms:W3CDTF">2015-01-21T22:00:00Z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