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DDAB3" w14:textId="3A920927" w:rsidR="003502CD" w:rsidRDefault="007027AF">
      <w:pPr>
        <w:pStyle w:val="Textkrper"/>
        <w:ind w:left="2971"/>
        <w:rPr>
          <w:rFonts w:ascii="Times New Roman"/>
          <w:sz w:val="20"/>
        </w:rPr>
      </w:pPr>
      <w:r>
        <w:rPr>
          <w:noProof/>
          <w:lang w:val="de-DE" w:eastAsia="de-DE" w:bidi="ar-SA"/>
        </w:rPr>
        <mc:AlternateContent>
          <mc:Choice Requires="wps">
            <w:drawing>
              <wp:anchor distT="0" distB="0" distL="114300" distR="114300" simplePos="0" relativeHeight="251658245" behindDoc="0" locked="0" layoutInCell="1" allowOverlap="1" wp14:anchorId="23387340" wp14:editId="062E557B">
                <wp:simplePos x="0" y="0"/>
                <wp:positionH relativeFrom="page">
                  <wp:posOffset>3298825</wp:posOffset>
                </wp:positionH>
                <wp:positionV relativeFrom="page">
                  <wp:posOffset>10398125</wp:posOffset>
                </wp:positionV>
                <wp:extent cx="842645" cy="288290"/>
                <wp:effectExtent l="0" t="0" r="0" b="0"/>
                <wp:wrapNone/>
                <wp:docPr id="9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44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66" style="position:absolute;margin-left:259.75pt;margin-top:818.75pt;width:66.35pt;height:2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493" stroked="f" w14:anchorId="7E130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">
                <w10:wrap anchorx="page" anchory="page"/>
              </v:rect>
            </w:pict>
          </mc:Fallback>
        </mc:AlternateContent>
      </w:r>
      <w:r>
        <w:rPr>
          <w:rFonts w:ascii="Times New Roman"/>
          <w:noProof/>
          <w:sz w:val="20"/>
          <w:lang w:val="de-DE" w:eastAsia="de-DE" w:bidi="ar-SA"/>
        </w:rPr>
        <w:drawing>
          <wp:inline distT="0" distB="0" distL="0" distR="0" wp14:anchorId="47AA3697" wp14:editId="67FD1E9D">
            <wp:extent cx="1908564" cy="9464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908564" cy="946403"/>
                    </a:xfrm>
                    <a:prstGeom prst="rect">
                      <a:avLst/>
                    </a:prstGeom>
                  </pic:spPr>
                </pic:pic>
              </a:graphicData>
            </a:graphic>
          </wp:inline>
        </w:drawing>
      </w:r>
    </w:p>
    <w:p w14:paraId="31DBE0F7" w14:textId="77777777" w:rsidR="003502CD" w:rsidRDefault="003502CD">
      <w:pPr>
        <w:pStyle w:val="Textkrper"/>
        <w:rPr>
          <w:rFonts w:ascii="Times New Roman"/>
          <w:sz w:val="20"/>
        </w:rPr>
      </w:pPr>
    </w:p>
    <w:p w14:paraId="5B5238B3" w14:textId="77777777" w:rsidR="003502CD" w:rsidRDefault="003502CD">
      <w:pPr>
        <w:pStyle w:val="Textkrper"/>
        <w:rPr>
          <w:rFonts w:ascii="Times New Roman"/>
          <w:sz w:val="20"/>
        </w:rPr>
      </w:pPr>
    </w:p>
    <w:p w14:paraId="7C56041D" w14:textId="77777777" w:rsidR="003502CD" w:rsidRDefault="003502CD">
      <w:pPr>
        <w:pStyle w:val="Textkrper"/>
        <w:rPr>
          <w:rFonts w:ascii="Times New Roman"/>
          <w:sz w:val="20"/>
        </w:rPr>
      </w:pPr>
    </w:p>
    <w:p w14:paraId="41A7A1E9" w14:textId="77777777" w:rsidR="003502CD" w:rsidRDefault="003502CD">
      <w:pPr>
        <w:pStyle w:val="Textkrper"/>
        <w:rPr>
          <w:rFonts w:ascii="Times New Roman"/>
          <w:sz w:val="20"/>
        </w:rPr>
      </w:pPr>
    </w:p>
    <w:p w14:paraId="56FB3040" w14:textId="77777777" w:rsidR="003502CD" w:rsidRDefault="007027AF">
      <w:pPr>
        <w:pStyle w:val="Textkrper"/>
        <w:spacing w:before="2"/>
        <w:rPr>
          <w:rFonts w:ascii="Times New Roman"/>
          <w:sz w:val="15"/>
        </w:rPr>
      </w:pPr>
      <w:r>
        <w:rPr>
          <w:noProof/>
          <w:lang w:val="de-DE" w:eastAsia="de-DE" w:bidi="ar-SA"/>
        </w:rPr>
        <w:drawing>
          <wp:anchor distT="0" distB="0" distL="0" distR="0" simplePos="0" relativeHeight="251658246" behindDoc="0" locked="0" layoutInCell="1" allowOverlap="1" wp14:anchorId="748C4C1E" wp14:editId="455107FE">
            <wp:simplePos x="0" y="0"/>
            <wp:positionH relativeFrom="page">
              <wp:posOffset>2170429</wp:posOffset>
            </wp:positionH>
            <wp:positionV relativeFrom="paragraph">
              <wp:posOffset>135583</wp:posOffset>
            </wp:positionV>
            <wp:extent cx="3228095" cy="2177129"/>
            <wp:effectExtent l="0" t="0" r="0" b="0"/>
            <wp:wrapTopAndBottom/>
            <wp:docPr id="3" name="image2.jpeg" descr="flag_yellow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228095" cy="2177129"/>
                    </a:xfrm>
                    <a:prstGeom prst="rect">
                      <a:avLst/>
                    </a:prstGeom>
                  </pic:spPr>
                </pic:pic>
              </a:graphicData>
            </a:graphic>
          </wp:anchor>
        </w:drawing>
      </w:r>
    </w:p>
    <w:p w14:paraId="7D76E176" w14:textId="77777777" w:rsidR="003502CD" w:rsidRDefault="003502CD">
      <w:pPr>
        <w:pStyle w:val="Textkrper"/>
        <w:rPr>
          <w:rFonts w:ascii="Times New Roman"/>
          <w:sz w:val="20"/>
        </w:rPr>
      </w:pPr>
    </w:p>
    <w:p w14:paraId="53CF09EF" w14:textId="77777777" w:rsidR="003502CD" w:rsidRDefault="003502CD">
      <w:pPr>
        <w:pStyle w:val="Textkrper"/>
        <w:rPr>
          <w:rFonts w:ascii="Times New Roman"/>
          <w:sz w:val="20"/>
        </w:rPr>
      </w:pPr>
    </w:p>
    <w:p w14:paraId="2F4FD17F" w14:textId="7DC867AF" w:rsidR="00175958" w:rsidRPr="0008212A" w:rsidRDefault="0008212A" w:rsidP="0008212A">
      <w:pPr>
        <w:spacing w:before="171" w:line="321" w:lineRule="auto"/>
        <w:ind w:left="1073" w:right="2551"/>
        <w:jc w:val="center"/>
        <w:rPr>
          <w:rFonts w:ascii="Corbel"/>
          <w:b/>
          <w:color w:val="585858"/>
          <w:sz w:val="48"/>
          <w:highlight w:val="green"/>
        </w:rPr>
      </w:pPr>
      <w:r w:rsidRPr="0008212A">
        <w:rPr>
          <w:rFonts w:ascii="Corbel"/>
          <w:b/>
          <w:color w:val="585858"/>
          <w:sz w:val="48"/>
        </w:rPr>
        <w:t>101196360</w:t>
      </w:r>
      <w:r w:rsidR="006303FC">
        <w:rPr>
          <w:rFonts w:ascii="Corbel"/>
          <w:b/>
          <w:color w:val="585858"/>
          <w:sz w:val="48"/>
        </w:rPr>
        <w:t xml:space="preserve"> - </w:t>
      </w:r>
      <w:r w:rsidR="00175958" w:rsidRPr="0008212A">
        <w:rPr>
          <w:rFonts w:ascii="Corbel"/>
          <w:b/>
          <w:color w:val="585858"/>
          <w:sz w:val="48"/>
        </w:rPr>
        <w:t>ESTIMED</w:t>
      </w:r>
      <w:r w:rsidR="00D84305" w:rsidRPr="00175958">
        <w:rPr>
          <w:rFonts w:ascii="Corbel"/>
          <w:b/>
          <w:color w:val="585858"/>
          <w:sz w:val="48"/>
        </w:rPr>
        <w:t xml:space="preserve">- </w:t>
      </w:r>
      <w:r w:rsidR="0094383D" w:rsidRPr="00175958">
        <w:rPr>
          <w:rFonts w:ascii="Corbel"/>
          <w:b/>
          <w:color w:val="585858"/>
          <w:sz w:val="48"/>
        </w:rPr>
        <w:t xml:space="preserve">STF </w:t>
      </w:r>
      <w:r w:rsidR="00175958" w:rsidRPr="00175958">
        <w:rPr>
          <w:rFonts w:ascii="Corbel"/>
          <w:b/>
          <w:color w:val="585858"/>
          <w:sz w:val="48"/>
        </w:rPr>
        <w:t>685</w:t>
      </w:r>
    </w:p>
    <w:p w14:paraId="03DC5B69" w14:textId="77777777" w:rsidR="006303FC" w:rsidRDefault="00175958">
      <w:pPr>
        <w:spacing w:before="171" w:line="321" w:lineRule="auto"/>
        <w:ind w:left="1073" w:right="2551"/>
        <w:jc w:val="center"/>
        <w:rPr>
          <w:rFonts w:ascii="Corbel"/>
          <w:b/>
          <w:color w:val="585858"/>
          <w:sz w:val="48"/>
        </w:rPr>
      </w:pPr>
      <w:r>
        <w:rPr>
          <w:rFonts w:ascii="Corbel"/>
          <w:b/>
          <w:color w:val="585858"/>
          <w:sz w:val="48"/>
        </w:rPr>
        <w:t xml:space="preserve">D1.1. </w:t>
      </w:r>
    </w:p>
    <w:p w14:paraId="48BCF236" w14:textId="1868B45F" w:rsidR="003502CD" w:rsidRDefault="00175958">
      <w:pPr>
        <w:spacing w:before="171" w:line="321" w:lineRule="auto"/>
        <w:ind w:left="1073" w:right="2551"/>
        <w:jc w:val="center"/>
        <w:rPr>
          <w:rFonts w:ascii="Corbel"/>
          <w:b/>
          <w:color w:val="585858"/>
          <w:sz w:val="48"/>
        </w:rPr>
      </w:pPr>
      <w:r>
        <w:rPr>
          <w:rFonts w:ascii="Corbel"/>
          <w:b/>
          <w:color w:val="585858"/>
          <w:sz w:val="48"/>
        </w:rPr>
        <w:t>ESTIMED First Progress</w:t>
      </w:r>
      <w:r w:rsidR="007027AF">
        <w:rPr>
          <w:rFonts w:ascii="Corbel"/>
          <w:b/>
          <w:color w:val="585858"/>
          <w:sz w:val="48"/>
        </w:rPr>
        <w:t xml:space="preserve"> Report</w:t>
      </w:r>
    </w:p>
    <w:p w14:paraId="38F65593" w14:textId="77777777" w:rsidR="00175958" w:rsidRDefault="00175958" w:rsidP="00175958"/>
    <w:p w14:paraId="7D13259C" w14:textId="3C0CD731" w:rsidR="00C733C9" w:rsidRDefault="004E0CCA">
      <w:pPr>
        <w:spacing w:before="122"/>
        <w:ind w:left="2852" w:right="4333"/>
        <w:jc w:val="center"/>
        <w:rPr>
          <w:rFonts w:ascii="Corbel"/>
          <w:b/>
          <w:color w:val="585858"/>
          <w:sz w:val="30"/>
        </w:rPr>
      </w:pPr>
      <w:r>
        <w:rPr>
          <w:rFonts w:ascii="Corbel"/>
          <w:b/>
          <w:color w:val="585858"/>
          <w:sz w:val="30"/>
        </w:rPr>
        <w:t>Technical Report (Part A)</w:t>
      </w:r>
    </w:p>
    <w:p w14:paraId="4E5B60D0" w14:textId="0E281F85" w:rsidR="003502CD" w:rsidRDefault="007027AF" w:rsidP="00175958">
      <w:pPr>
        <w:spacing w:before="122"/>
        <w:ind w:left="2852" w:right="4333"/>
        <w:jc w:val="center"/>
        <w:rPr>
          <w:rFonts w:ascii="Corbel"/>
          <w:b/>
          <w:sz w:val="30"/>
        </w:rPr>
      </w:pPr>
      <w:r>
        <w:rPr>
          <w:rFonts w:ascii="Corbel"/>
          <w:b/>
          <w:color w:val="585858"/>
          <w:sz w:val="30"/>
        </w:rPr>
        <w:t>Technical Report (Part B) Financial Report</w:t>
      </w:r>
    </w:p>
    <w:p w14:paraId="484835AA" w14:textId="1B2B9E8A" w:rsidR="0094383D" w:rsidRDefault="0094383D" w:rsidP="00175958">
      <w:pPr>
        <w:spacing w:before="223"/>
        <w:ind w:left="1073" w:right="2550"/>
        <w:jc w:val="center"/>
        <w:rPr>
          <w:rFonts w:ascii="Corbel"/>
          <w:b/>
          <w:color w:val="585858"/>
          <w:sz w:val="20"/>
        </w:rPr>
      </w:pPr>
      <w:r w:rsidRPr="0094383D">
        <w:rPr>
          <w:rFonts w:ascii="Corbel"/>
          <w:b/>
          <w:color w:val="585858"/>
          <w:sz w:val="20"/>
        </w:rPr>
        <w:t>Dissemination level:</w:t>
      </w:r>
      <w:r w:rsidR="00175958">
        <w:rPr>
          <w:rFonts w:ascii="Corbel"/>
          <w:b/>
          <w:color w:val="585858"/>
          <w:sz w:val="20"/>
        </w:rPr>
        <w:t xml:space="preserve"> </w:t>
      </w:r>
      <w:r w:rsidR="00175958" w:rsidRPr="00175958">
        <w:rPr>
          <w:rFonts w:ascii="Corbel"/>
          <w:b/>
          <w:color w:val="585858"/>
          <w:sz w:val="20"/>
        </w:rPr>
        <w:t>Sensitive</w:t>
      </w:r>
    </w:p>
    <w:p w14:paraId="5090BE04" w14:textId="77777777" w:rsidR="00C733C9" w:rsidRDefault="00C733C9">
      <w:pPr>
        <w:spacing w:before="223"/>
        <w:ind w:left="1073" w:right="2550"/>
        <w:jc w:val="center"/>
        <w:rPr>
          <w:rFonts w:ascii="Corbel"/>
          <w:b/>
          <w:color w:val="585858"/>
          <w:sz w:val="20"/>
        </w:rPr>
      </w:pPr>
    </w:p>
    <w:p w14:paraId="3B857377" w14:textId="7B09F6A6" w:rsidR="003502CD" w:rsidRDefault="0094383D">
      <w:pPr>
        <w:spacing w:before="223"/>
        <w:ind w:left="1073" w:right="2550"/>
        <w:jc w:val="center"/>
        <w:rPr>
          <w:rFonts w:ascii="Corbel"/>
          <w:b/>
          <w:sz w:val="20"/>
        </w:rPr>
      </w:pPr>
      <w:r>
        <w:rPr>
          <w:rFonts w:ascii="Corbel"/>
          <w:b/>
          <w:color w:val="585858"/>
          <w:sz w:val="20"/>
        </w:rPr>
        <w:t>V</w:t>
      </w:r>
      <w:r w:rsidR="007027AF">
        <w:rPr>
          <w:rFonts w:ascii="Corbel"/>
          <w:b/>
          <w:color w:val="585858"/>
          <w:sz w:val="20"/>
        </w:rPr>
        <w:t>ersion 1.0</w:t>
      </w:r>
    </w:p>
    <w:p w14:paraId="09AB72DA" w14:textId="798D578A" w:rsidR="003502CD" w:rsidRDefault="004E0CCA">
      <w:pPr>
        <w:ind w:left="1073" w:right="2550"/>
        <w:jc w:val="center"/>
        <w:rPr>
          <w:rFonts w:ascii="Corbel"/>
          <w:b/>
          <w:sz w:val="20"/>
        </w:rPr>
      </w:pPr>
      <w:bookmarkStart w:id="0" w:name="_Hlk190940224"/>
      <w:r w:rsidRPr="004E0CCA">
        <w:rPr>
          <w:rFonts w:ascii="Corbel"/>
          <w:b/>
          <w:color w:val="585858"/>
          <w:sz w:val="20"/>
        </w:rPr>
        <w:t>30.11.</w:t>
      </w:r>
      <w:r w:rsidR="0008212A" w:rsidRPr="004E0CCA">
        <w:rPr>
          <w:rFonts w:ascii="Corbel"/>
          <w:b/>
          <w:color w:val="585858"/>
          <w:sz w:val="20"/>
        </w:rPr>
        <w:t>202</w:t>
      </w:r>
      <w:r w:rsidRPr="004E0CCA">
        <w:rPr>
          <w:rFonts w:ascii="Corbel"/>
          <w:b/>
          <w:color w:val="585858"/>
          <w:sz w:val="20"/>
        </w:rPr>
        <w:t>5</w:t>
      </w:r>
    </w:p>
    <w:bookmarkEnd w:id="0"/>
    <w:p w14:paraId="57C773CE" w14:textId="77777777" w:rsidR="003502CD" w:rsidRDefault="003502CD">
      <w:pPr>
        <w:spacing w:line="56" w:lineRule="exact"/>
        <w:rPr>
          <w:rFonts w:ascii="Corbel"/>
          <w:sz w:val="20"/>
        </w:rPr>
        <w:sectPr w:rsidR="003502CD">
          <w:headerReference w:type="default" r:id="rId13"/>
          <w:footerReference w:type="default" r:id="rId14"/>
          <w:type w:val="continuous"/>
          <w:pgSz w:w="11910" w:h="16840"/>
          <w:pgMar w:top="700" w:right="0" w:bottom="1140" w:left="1480" w:header="720" w:footer="941" w:gutter="0"/>
          <w:cols w:space="720"/>
        </w:sectPr>
      </w:pPr>
    </w:p>
    <w:p w14:paraId="19B295EE" w14:textId="767B463D" w:rsidR="003502CD" w:rsidRDefault="003502CD">
      <w:pPr>
        <w:pStyle w:val="Textkrper"/>
        <w:rPr>
          <w:rFonts w:ascii="Corbel"/>
          <w:sz w:val="20"/>
        </w:rPr>
      </w:pPr>
    </w:p>
    <w:tbl>
      <w:tblPr>
        <w:tblW w:w="4515" w:type="pct"/>
        <w:tblCellMar>
          <w:left w:w="0" w:type="dxa"/>
          <w:right w:w="0" w:type="dxa"/>
        </w:tblCellMar>
        <w:tblLook w:val="04A0" w:firstRow="1" w:lastRow="0" w:firstColumn="1" w:lastColumn="0" w:noHBand="0" w:noVBand="1"/>
      </w:tblPr>
      <w:tblGrid>
        <w:gridCol w:w="1834"/>
        <w:gridCol w:w="2367"/>
        <w:gridCol w:w="1560"/>
        <w:gridCol w:w="1656"/>
        <w:gridCol w:w="1983"/>
      </w:tblGrid>
      <w:tr w:rsidR="00C252AC" w14:paraId="63C64402" w14:textId="77777777" w:rsidTr="00175958">
        <w:trPr>
          <w:trHeight w:val="818"/>
        </w:trPr>
        <w:tc>
          <w:tcPr>
            <w:tcW w:w="5000" w:type="pct"/>
            <w:gridSpan w:val="5"/>
            <w:tcBorders>
              <w:top w:val="single" w:sz="8" w:space="0" w:color="auto"/>
              <w:left w:val="single" w:sz="8" w:space="0" w:color="auto"/>
              <w:bottom w:val="nil"/>
              <w:right w:val="single" w:sz="8" w:space="0" w:color="000000"/>
            </w:tcBorders>
            <w:shd w:val="clear" w:color="000000" w:fill="F2F2F2"/>
            <w:vAlign w:val="center"/>
            <w:hideMark/>
          </w:tcPr>
          <w:p w14:paraId="678B3D94" w14:textId="3AC60B85" w:rsidR="00C252AC" w:rsidRDefault="00C252AC" w:rsidP="00175958">
            <w:pPr>
              <w:jc w:val="center"/>
              <w:rPr>
                <w:b/>
                <w:bCs/>
                <w:i/>
                <w:iCs/>
                <w:color w:val="000000"/>
                <w:sz w:val="32"/>
                <w:szCs w:val="32"/>
                <w:lang w:eastAsia="en-GB"/>
              </w:rPr>
            </w:pPr>
            <w:r w:rsidRPr="00175958">
              <w:rPr>
                <w:b/>
                <w:bCs/>
                <w:i/>
                <w:iCs/>
                <w:color w:val="000000"/>
                <w:sz w:val="32"/>
                <w:szCs w:val="32"/>
              </w:rPr>
              <w:t xml:space="preserve">STF </w:t>
            </w:r>
            <w:r w:rsidR="00175958" w:rsidRPr="00175958">
              <w:rPr>
                <w:b/>
                <w:bCs/>
                <w:i/>
                <w:iCs/>
                <w:color w:val="000000"/>
                <w:sz w:val="32"/>
                <w:szCs w:val="32"/>
              </w:rPr>
              <w:t>685</w:t>
            </w:r>
            <w:r w:rsidRPr="00175958">
              <w:rPr>
                <w:b/>
                <w:bCs/>
                <w:i/>
                <w:iCs/>
                <w:color w:val="000000"/>
                <w:sz w:val="32"/>
                <w:szCs w:val="32"/>
              </w:rPr>
              <w:t xml:space="preserve"> - </w:t>
            </w:r>
            <w:r w:rsidR="00175958" w:rsidRPr="00175958">
              <w:rPr>
                <w:b/>
                <w:bCs/>
                <w:i/>
                <w:iCs/>
                <w:color w:val="000000"/>
                <w:sz w:val="32"/>
                <w:szCs w:val="32"/>
              </w:rPr>
              <w:t>Progress</w:t>
            </w:r>
            <w:r>
              <w:rPr>
                <w:b/>
                <w:bCs/>
                <w:i/>
                <w:iCs/>
                <w:color w:val="000000"/>
                <w:sz w:val="32"/>
                <w:szCs w:val="32"/>
              </w:rPr>
              <w:t xml:space="preserve"> Report for EC/EFTA</w:t>
            </w:r>
          </w:p>
        </w:tc>
      </w:tr>
      <w:tr w:rsidR="00C252AC" w14:paraId="3C311F76" w14:textId="77777777" w:rsidTr="00175958">
        <w:trPr>
          <w:trHeight w:val="525"/>
        </w:trPr>
        <w:tc>
          <w:tcPr>
            <w:tcW w:w="975" w:type="pct"/>
            <w:tcBorders>
              <w:top w:val="single" w:sz="8" w:space="0" w:color="auto"/>
              <w:left w:val="single" w:sz="8" w:space="0" w:color="auto"/>
              <w:bottom w:val="single" w:sz="8" w:space="0" w:color="auto"/>
              <w:right w:val="single" w:sz="8" w:space="0" w:color="auto"/>
            </w:tcBorders>
            <w:vAlign w:val="center"/>
            <w:hideMark/>
          </w:tcPr>
          <w:p w14:paraId="482BFA7C" w14:textId="77777777" w:rsidR="00C252AC" w:rsidRDefault="00C252AC" w:rsidP="00175958">
            <w:pPr>
              <w:rPr>
                <w:b/>
                <w:bCs/>
                <w:color w:val="000000"/>
              </w:rPr>
            </w:pPr>
            <w:r>
              <w:rPr>
                <w:b/>
                <w:bCs/>
                <w:color w:val="000000"/>
              </w:rPr>
              <w:t>Presented to ETSI meeting</w:t>
            </w:r>
          </w:p>
        </w:tc>
        <w:tc>
          <w:tcPr>
            <w:tcW w:w="1259" w:type="pct"/>
            <w:tcBorders>
              <w:top w:val="single" w:sz="8" w:space="0" w:color="auto"/>
              <w:left w:val="nil"/>
              <w:bottom w:val="single" w:sz="8" w:space="0" w:color="auto"/>
              <w:right w:val="nil"/>
            </w:tcBorders>
            <w:vAlign w:val="center"/>
            <w:hideMark/>
          </w:tcPr>
          <w:p w14:paraId="5A354741" w14:textId="5B638ECA" w:rsidR="00C252AC" w:rsidRPr="00993A4D" w:rsidRDefault="0034202C" w:rsidP="0034202C">
            <w:pPr>
              <w:rPr>
                <w:b/>
                <w:bCs/>
                <w:color w:val="000000"/>
                <w:highlight w:val="yellow"/>
              </w:rPr>
            </w:pPr>
            <w:r w:rsidRPr="00477893">
              <w:rPr>
                <w:b/>
                <w:bCs/>
                <w:color w:val="000000"/>
              </w:rPr>
              <w:t>1. TC Data</w:t>
            </w:r>
            <w:r w:rsidRPr="00477893">
              <w:rPr>
                <w:b/>
                <w:bCs/>
                <w:color w:val="000000"/>
              </w:rPr>
              <w:br/>
              <w:t>2. ISG MEC</w:t>
            </w:r>
            <w:r w:rsidRPr="00477893">
              <w:rPr>
                <w:b/>
                <w:bCs/>
                <w:color w:val="000000"/>
              </w:rPr>
              <w:br/>
              <w:t>3. oneM2M</w:t>
            </w:r>
          </w:p>
        </w:tc>
        <w:tc>
          <w:tcPr>
            <w:tcW w:w="830" w:type="pct"/>
            <w:tcBorders>
              <w:top w:val="single" w:sz="8" w:space="0" w:color="auto"/>
              <w:left w:val="nil"/>
              <w:bottom w:val="single" w:sz="8" w:space="0" w:color="auto"/>
              <w:right w:val="single" w:sz="8" w:space="0" w:color="auto"/>
            </w:tcBorders>
            <w:vAlign w:val="center"/>
            <w:hideMark/>
          </w:tcPr>
          <w:p w14:paraId="48FB6B25" w14:textId="77777777" w:rsidR="00C252AC" w:rsidRDefault="00C252AC" w:rsidP="00175958">
            <w:pPr>
              <w:rPr>
                <w:b/>
                <w:bCs/>
                <w:color w:val="000000"/>
              </w:rPr>
            </w:pPr>
            <w:r>
              <w:rPr>
                <w:b/>
                <w:bCs/>
                <w:color w:val="000000"/>
              </w:rPr>
              <w:t> </w:t>
            </w:r>
          </w:p>
        </w:tc>
        <w:tc>
          <w:tcPr>
            <w:tcW w:w="881" w:type="pct"/>
            <w:tcBorders>
              <w:top w:val="single" w:sz="8" w:space="0" w:color="auto"/>
              <w:left w:val="nil"/>
              <w:bottom w:val="single" w:sz="8" w:space="0" w:color="auto"/>
              <w:right w:val="single" w:sz="8" w:space="0" w:color="auto"/>
            </w:tcBorders>
            <w:vAlign w:val="center"/>
            <w:hideMark/>
          </w:tcPr>
          <w:p w14:paraId="704A3ECF" w14:textId="77777777" w:rsidR="00C252AC" w:rsidRDefault="00C252AC" w:rsidP="00175958">
            <w:pPr>
              <w:rPr>
                <w:b/>
                <w:bCs/>
                <w:color w:val="000000"/>
              </w:rPr>
            </w:pPr>
            <w:r>
              <w:rPr>
                <w:b/>
                <w:bCs/>
                <w:color w:val="000000"/>
              </w:rPr>
              <w:t>Author:</w:t>
            </w:r>
          </w:p>
        </w:tc>
        <w:tc>
          <w:tcPr>
            <w:tcW w:w="1054" w:type="pct"/>
            <w:tcBorders>
              <w:top w:val="single" w:sz="8" w:space="0" w:color="auto"/>
              <w:left w:val="nil"/>
              <w:bottom w:val="single" w:sz="8" w:space="0" w:color="auto"/>
              <w:right w:val="single" w:sz="8" w:space="0" w:color="000000"/>
            </w:tcBorders>
            <w:vAlign w:val="center"/>
            <w:hideMark/>
          </w:tcPr>
          <w:p w14:paraId="6B587944" w14:textId="2A307734" w:rsidR="00C252AC" w:rsidRPr="00175958" w:rsidRDefault="00175958" w:rsidP="00175958">
            <w:pPr>
              <w:jc w:val="center"/>
              <w:rPr>
                <w:color w:val="000000"/>
              </w:rPr>
            </w:pPr>
            <w:r w:rsidRPr="00175958">
              <w:rPr>
                <w:color w:val="000000"/>
              </w:rPr>
              <w:t>Joachim Koss</w:t>
            </w:r>
          </w:p>
        </w:tc>
      </w:tr>
      <w:tr w:rsidR="00C252AC" w14:paraId="7C61F186" w14:textId="77777777" w:rsidTr="00175958">
        <w:trPr>
          <w:trHeight w:val="315"/>
        </w:trPr>
        <w:tc>
          <w:tcPr>
            <w:tcW w:w="975" w:type="pct"/>
            <w:tcBorders>
              <w:top w:val="nil"/>
              <w:left w:val="single" w:sz="8" w:space="0" w:color="auto"/>
              <w:bottom w:val="single" w:sz="8" w:space="0" w:color="auto"/>
              <w:right w:val="single" w:sz="8" w:space="0" w:color="auto"/>
            </w:tcBorders>
            <w:vAlign w:val="center"/>
            <w:hideMark/>
          </w:tcPr>
          <w:p w14:paraId="4390D226" w14:textId="77777777" w:rsidR="00C252AC" w:rsidRDefault="00C252AC" w:rsidP="00175958">
            <w:pPr>
              <w:rPr>
                <w:color w:val="000000"/>
              </w:rPr>
            </w:pPr>
            <w:r>
              <w:rPr>
                <w:color w:val="000000"/>
              </w:rPr>
              <w:t> </w:t>
            </w:r>
          </w:p>
        </w:tc>
        <w:tc>
          <w:tcPr>
            <w:tcW w:w="1259" w:type="pct"/>
            <w:tcBorders>
              <w:top w:val="nil"/>
              <w:left w:val="nil"/>
              <w:bottom w:val="single" w:sz="8" w:space="0" w:color="auto"/>
              <w:right w:val="nil"/>
            </w:tcBorders>
            <w:vAlign w:val="center"/>
            <w:hideMark/>
          </w:tcPr>
          <w:p w14:paraId="25DAE54E" w14:textId="77777777" w:rsidR="00C252AC" w:rsidRPr="00993A4D" w:rsidRDefault="00C252AC" w:rsidP="00175958">
            <w:pPr>
              <w:rPr>
                <w:color w:val="000000"/>
                <w:highlight w:val="yellow"/>
              </w:rPr>
            </w:pPr>
            <w:r w:rsidRPr="00993A4D">
              <w:rPr>
                <w:color w:val="000000"/>
                <w:highlight w:val="yellow"/>
              </w:rPr>
              <w:t xml:space="preserve"> </w:t>
            </w:r>
          </w:p>
        </w:tc>
        <w:tc>
          <w:tcPr>
            <w:tcW w:w="830" w:type="pct"/>
            <w:tcBorders>
              <w:top w:val="nil"/>
              <w:left w:val="nil"/>
              <w:bottom w:val="single" w:sz="8" w:space="0" w:color="auto"/>
              <w:right w:val="single" w:sz="8" w:space="0" w:color="auto"/>
            </w:tcBorders>
            <w:vAlign w:val="center"/>
            <w:hideMark/>
          </w:tcPr>
          <w:p w14:paraId="599BB195" w14:textId="77777777" w:rsidR="00C252AC" w:rsidRDefault="00C252AC" w:rsidP="00175958">
            <w:pPr>
              <w:rPr>
                <w:color w:val="000000"/>
              </w:rPr>
            </w:pPr>
            <w:r>
              <w:rPr>
                <w:color w:val="000000"/>
              </w:rPr>
              <w:t xml:space="preserve"> </w:t>
            </w:r>
          </w:p>
        </w:tc>
        <w:tc>
          <w:tcPr>
            <w:tcW w:w="881" w:type="pct"/>
            <w:tcBorders>
              <w:top w:val="nil"/>
              <w:left w:val="nil"/>
              <w:bottom w:val="single" w:sz="8" w:space="0" w:color="auto"/>
              <w:right w:val="single" w:sz="8" w:space="0" w:color="auto"/>
            </w:tcBorders>
            <w:vAlign w:val="center"/>
            <w:hideMark/>
          </w:tcPr>
          <w:p w14:paraId="44F88F93" w14:textId="77777777" w:rsidR="00C252AC" w:rsidRDefault="00C252AC" w:rsidP="00175958">
            <w:pPr>
              <w:rPr>
                <w:b/>
                <w:bCs/>
                <w:color w:val="000000"/>
              </w:rPr>
            </w:pPr>
            <w:r>
              <w:rPr>
                <w:b/>
                <w:bCs/>
                <w:color w:val="000000"/>
              </w:rPr>
              <w:t>Date:</w:t>
            </w:r>
          </w:p>
        </w:tc>
        <w:tc>
          <w:tcPr>
            <w:tcW w:w="1054" w:type="pct"/>
            <w:tcBorders>
              <w:top w:val="single" w:sz="8" w:space="0" w:color="auto"/>
              <w:left w:val="nil"/>
              <w:bottom w:val="single" w:sz="8" w:space="0" w:color="auto"/>
              <w:right w:val="single" w:sz="8" w:space="0" w:color="000000"/>
            </w:tcBorders>
            <w:vAlign w:val="center"/>
            <w:hideMark/>
          </w:tcPr>
          <w:p w14:paraId="0EA8CA34" w14:textId="16075E1B" w:rsidR="00C252AC" w:rsidRPr="00175958" w:rsidRDefault="006C00FD" w:rsidP="00175958">
            <w:pPr>
              <w:jc w:val="center"/>
              <w:rPr>
                <w:color w:val="000000"/>
              </w:rPr>
            </w:pPr>
            <w:r>
              <w:rPr>
                <w:color w:val="000000"/>
              </w:rPr>
              <w:t>30</w:t>
            </w:r>
            <w:r w:rsidR="00175958" w:rsidRPr="00175958">
              <w:rPr>
                <w:color w:val="000000"/>
              </w:rPr>
              <w:t>.1</w:t>
            </w:r>
            <w:r>
              <w:rPr>
                <w:color w:val="000000"/>
              </w:rPr>
              <w:t>1</w:t>
            </w:r>
            <w:r w:rsidR="00175958" w:rsidRPr="00175958">
              <w:rPr>
                <w:color w:val="000000"/>
              </w:rPr>
              <w:t>.2025</w:t>
            </w:r>
          </w:p>
        </w:tc>
      </w:tr>
      <w:tr w:rsidR="00C252AC" w14:paraId="70B50C2A" w14:textId="77777777" w:rsidTr="00175958">
        <w:trPr>
          <w:trHeight w:val="315"/>
        </w:trPr>
        <w:tc>
          <w:tcPr>
            <w:tcW w:w="975" w:type="pct"/>
            <w:tcBorders>
              <w:top w:val="nil"/>
              <w:left w:val="single" w:sz="8" w:space="0" w:color="auto"/>
              <w:bottom w:val="single" w:sz="8" w:space="0" w:color="auto"/>
              <w:right w:val="single" w:sz="8" w:space="0" w:color="auto"/>
            </w:tcBorders>
            <w:vAlign w:val="center"/>
            <w:hideMark/>
          </w:tcPr>
          <w:p w14:paraId="547B8A34" w14:textId="77777777" w:rsidR="00C252AC" w:rsidRDefault="00C252AC" w:rsidP="00175958">
            <w:pPr>
              <w:rPr>
                <w:b/>
                <w:bCs/>
                <w:color w:val="000000"/>
              </w:rPr>
            </w:pPr>
            <w:r>
              <w:rPr>
                <w:b/>
                <w:bCs/>
                <w:color w:val="000000"/>
              </w:rPr>
              <w:t>Doc ref</w:t>
            </w:r>
          </w:p>
        </w:tc>
        <w:tc>
          <w:tcPr>
            <w:tcW w:w="1259" w:type="pct"/>
            <w:tcBorders>
              <w:top w:val="nil"/>
              <w:left w:val="nil"/>
              <w:bottom w:val="single" w:sz="8" w:space="0" w:color="auto"/>
              <w:right w:val="nil"/>
            </w:tcBorders>
            <w:vAlign w:val="center"/>
            <w:hideMark/>
          </w:tcPr>
          <w:p w14:paraId="2271D5B8" w14:textId="71A2C3EA" w:rsidR="00C252AC" w:rsidRPr="00993A4D" w:rsidRDefault="0034202C" w:rsidP="0034202C">
            <w:pPr>
              <w:rPr>
                <w:color w:val="000000"/>
                <w:highlight w:val="yellow"/>
              </w:rPr>
            </w:pPr>
            <w:r>
              <w:rPr>
                <w:color w:val="000000"/>
              </w:rPr>
              <w:t>1</w:t>
            </w:r>
            <w:r w:rsidRPr="00477893">
              <w:rPr>
                <w:color w:val="000000"/>
              </w:rPr>
              <w:t xml:space="preserve">. </w:t>
            </w:r>
            <w:proofErr w:type="gramStart"/>
            <w:r w:rsidR="00A82C81" w:rsidRPr="00A82C81">
              <w:rPr>
                <w:color w:val="000000"/>
              </w:rPr>
              <w:t>DATA(</w:t>
            </w:r>
            <w:proofErr w:type="gramEnd"/>
            <w:r w:rsidR="00A82C81" w:rsidRPr="00A82C81">
              <w:rPr>
                <w:color w:val="000000"/>
              </w:rPr>
              <w:t>26)004005</w:t>
            </w:r>
            <w:r w:rsidRPr="00477893">
              <w:rPr>
                <w:color w:val="000000"/>
              </w:rPr>
              <w:br/>
              <w:t xml:space="preserve">2. </w:t>
            </w:r>
            <w:proofErr w:type="gramStart"/>
            <w:r w:rsidR="00BB630B" w:rsidRPr="00BB630B">
              <w:rPr>
                <w:color w:val="000000"/>
              </w:rPr>
              <w:t>MEC(</w:t>
            </w:r>
            <w:proofErr w:type="gramEnd"/>
            <w:r w:rsidR="00BB630B" w:rsidRPr="00BB630B">
              <w:rPr>
                <w:color w:val="000000"/>
              </w:rPr>
              <w:t>25)000397</w:t>
            </w:r>
            <w:r w:rsidRPr="00477893">
              <w:rPr>
                <w:color w:val="000000"/>
              </w:rPr>
              <w:br/>
              <w:t xml:space="preserve">3. </w:t>
            </w:r>
            <w:r w:rsidR="006E42E1">
              <w:rPr>
                <w:rStyle w:val="smallboldtext"/>
              </w:rPr>
              <w:t>TP-2025-0080</w:t>
            </w:r>
          </w:p>
        </w:tc>
        <w:tc>
          <w:tcPr>
            <w:tcW w:w="830" w:type="pct"/>
            <w:tcBorders>
              <w:top w:val="nil"/>
              <w:left w:val="nil"/>
              <w:bottom w:val="single" w:sz="8" w:space="0" w:color="auto"/>
              <w:right w:val="single" w:sz="8" w:space="0" w:color="auto"/>
            </w:tcBorders>
            <w:vAlign w:val="center"/>
            <w:hideMark/>
          </w:tcPr>
          <w:p w14:paraId="0420ABBF" w14:textId="77777777" w:rsidR="00C252AC" w:rsidRPr="003677A4" w:rsidRDefault="00C252AC" w:rsidP="00175958">
            <w:pPr>
              <w:rPr>
                <w:color w:val="000000"/>
              </w:rPr>
            </w:pPr>
            <w:r w:rsidRPr="003677A4">
              <w:rPr>
                <w:color w:val="000000"/>
              </w:rPr>
              <w:t> </w:t>
            </w:r>
          </w:p>
        </w:tc>
        <w:tc>
          <w:tcPr>
            <w:tcW w:w="881" w:type="pct"/>
            <w:tcBorders>
              <w:top w:val="nil"/>
              <w:left w:val="nil"/>
              <w:bottom w:val="single" w:sz="8" w:space="0" w:color="auto"/>
              <w:right w:val="single" w:sz="8" w:space="0" w:color="auto"/>
            </w:tcBorders>
            <w:vAlign w:val="center"/>
            <w:hideMark/>
          </w:tcPr>
          <w:p w14:paraId="74695ED4" w14:textId="77777777" w:rsidR="00C252AC" w:rsidRDefault="00C252AC" w:rsidP="00175958">
            <w:pPr>
              <w:rPr>
                <w:b/>
                <w:bCs/>
                <w:color w:val="000000"/>
              </w:rPr>
            </w:pPr>
            <w:r>
              <w:rPr>
                <w:b/>
                <w:bCs/>
                <w:color w:val="000000"/>
              </w:rPr>
              <w:t>Version</w:t>
            </w:r>
          </w:p>
        </w:tc>
        <w:tc>
          <w:tcPr>
            <w:tcW w:w="1054" w:type="pct"/>
            <w:tcBorders>
              <w:top w:val="single" w:sz="8" w:space="0" w:color="auto"/>
              <w:left w:val="nil"/>
              <w:bottom w:val="single" w:sz="8" w:space="0" w:color="auto"/>
              <w:right w:val="single" w:sz="8" w:space="0" w:color="000000"/>
            </w:tcBorders>
            <w:vAlign w:val="center"/>
            <w:hideMark/>
          </w:tcPr>
          <w:p w14:paraId="0967DDCF" w14:textId="31A76E01" w:rsidR="00C252AC" w:rsidRPr="00175958" w:rsidRDefault="00175958" w:rsidP="00175958">
            <w:pPr>
              <w:jc w:val="center"/>
              <w:rPr>
                <w:color w:val="000000"/>
              </w:rPr>
            </w:pPr>
            <w:r w:rsidRPr="00175958">
              <w:rPr>
                <w:color w:val="000000"/>
              </w:rPr>
              <w:t>1</w:t>
            </w:r>
          </w:p>
        </w:tc>
      </w:tr>
      <w:tr w:rsidR="00C252AC" w14:paraId="59A4D6B4" w14:textId="77777777" w:rsidTr="00175958">
        <w:trPr>
          <w:trHeight w:val="300"/>
        </w:trPr>
        <w:tc>
          <w:tcPr>
            <w:tcW w:w="975" w:type="pct"/>
            <w:tcBorders>
              <w:top w:val="nil"/>
              <w:left w:val="nil"/>
              <w:bottom w:val="nil"/>
              <w:right w:val="nil"/>
            </w:tcBorders>
            <w:noWrap/>
            <w:vAlign w:val="center"/>
            <w:hideMark/>
          </w:tcPr>
          <w:p w14:paraId="6CA08969" w14:textId="77777777" w:rsidR="00C252AC" w:rsidRDefault="00C252AC" w:rsidP="00175958">
            <w:pPr>
              <w:jc w:val="center"/>
              <w:rPr>
                <w:color w:val="000000"/>
              </w:rPr>
            </w:pPr>
          </w:p>
        </w:tc>
        <w:tc>
          <w:tcPr>
            <w:tcW w:w="1259" w:type="pct"/>
            <w:tcBorders>
              <w:top w:val="nil"/>
              <w:left w:val="nil"/>
              <w:bottom w:val="nil"/>
              <w:right w:val="nil"/>
            </w:tcBorders>
            <w:noWrap/>
            <w:vAlign w:val="bottom"/>
            <w:hideMark/>
          </w:tcPr>
          <w:p w14:paraId="65C47F8C" w14:textId="77777777" w:rsidR="00C252AC" w:rsidRDefault="00C252AC" w:rsidP="00175958"/>
        </w:tc>
        <w:tc>
          <w:tcPr>
            <w:tcW w:w="830" w:type="pct"/>
            <w:tcBorders>
              <w:top w:val="nil"/>
              <w:left w:val="nil"/>
              <w:bottom w:val="nil"/>
              <w:right w:val="nil"/>
            </w:tcBorders>
            <w:noWrap/>
            <w:vAlign w:val="bottom"/>
            <w:hideMark/>
          </w:tcPr>
          <w:p w14:paraId="3E5E082F" w14:textId="77777777" w:rsidR="00C252AC" w:rsidRDefault="00C252AC" w:rsidP="00175958"/>
        </w:tc>
        <w:tc>
          <w:tcPr>
            <w:tcW w:w="881" w:type="pct"/>
            <w:tcBorders>
              <w:top w:val="nil"/>
              <w:left w:val="nil"/>
              <w:bottom w:val="nil"/>
              <w:right w:val="nil"/>
            </w:tcBorders>
            <w:noWrap/>
            <w:vAlign w:val="bottom"/>
            <w:hideMark/>
          </w:tcPr>
          <w:p w14:paraId="386CC340" w14:textId="77777777" w:rsidR="00C252AC" w:rsidRDefault="00C252AC" w:rsidP="00175958"/>
        </w:tc>
        <w:tc>
          <w:tcPr>
            <w:tcW w:w="1054" w:type="pct"/>
            <w:tcBorders>
              <w:top w:val="nil"/>
              <w:left w:val="nil"/>
              <w:bottom w:val="nil"/>
              <w:right w:val="nil"/>
            </w:tcBorders>
            <w:noWrap/>
            <w:vAlign w:val="bottom"/>
            <w:hideMark/>
          </w:tcPr>
          <w:p w14:paraId="3F8B2F5D" w14:textId="77777777" w:rsidR="00C252AC" w:rsidRDefault="00C252AC" w:rsidP="00175958"/>
        </w:tc>
      </w:tr>
      <w:tr w:rsidR="00C252AC" w14:paraId="03E747BF" w14:textId="77777777" w:rsidTr="00175958">
        <w:trPr>
          <w:trHeight w:val="315"/>
        </w:trPr>
        <w:tc>
          <w:tcPr>
            <w:tcW w:w="975" w:type="pct"/>
            <w:tcBorders>
              <w:top w:val="nil"/>
              <w:left w:val="nil"/>
              <w:bottom w:val="nil"/>
              <w:right w:val="nil"/>
            </w:tcBorders>
            <w:noWrap/>
            <w:vAlign w:val="center"/>
            <w:hideMark/>
          </w:tcPr>
          <w:p w14:paraId="23CDA204" w14:textId="77777777" w:rsidR="00C252AC" w:rsidRDefault="00C252AC" w:rsidP="00175958"/>
        </w:tc>
        <w:tc>
          <w:tcPr>
            <w:tcW w:w="1259" w:type="pct"/>
            <w:tcBorders>
              <w:top w:val="nil"/>
              <w:left w:val="nil"/>
              <w:bottom w:val="nil"/>
              <w:right w:val="nil"/>
            </w:tcBorders>
            <w:noWrap/>
            <w:vAlign w:val="bottom"/>
            <w:hideMark/>
          </w:tcPr>
          <w:p w14:paraId="22CD3923" w14:textId="77777777" w:rsidR="00C252AC" w:rsidRDefault="00C252AC" w:rsidP="00175958"/>
        </w:tc>
        <w:tc>
          <w:tcPr>
            <w:tcW w:w="830" w:type="pct"/>
            <w:tcBorders>
              <w:top w:val="nil"/>
              <w:left w:val="nil"/>
              <w:bottom w:val="nil"/>
              <w:right w:val="nil"/>
            </w:tcBorders>
            <w:noWrap/>
            <w:vAlign w:val="bottom"/>
            <w:hideMark/>
          </w:tcPr>
          <w:p w14:paraId="3615CAB5" w14:textId="77777777" w:rsidR="00C252AC" w:rsidRDefault="00C252AC" w:rsidP="00175958"/>
        </w:tc>
        <w:tc>
          <w:tcPr>
            <w:tcW w:w="881" w:type="pct"/>
            <w:tcBorders>
              <w:top w:val="nil"/>
              <w:left w:val="nil"/>
              <w:bottom w:val="nil"/>
              <w:right w:val="nil"/>
            </w:tcBorders>
            <w:noWrap/>
            <w:vAlign w:val="bottom"/>
            <w:hideMark/>
          </w:tcPr>
          <w:p w14:paraId="7D0E572B" w14:textId="77777777" w:rsidR="00C252AC" w:rsidRDefault="00C252AC" w:rsidP="00175958"/>
        </w:tc>
        <w:tc>
          <w:tcPr>
            <w:tcW w:w="1054" w:type="pct"/>
            <w:tcBorders>
              <w:top w:val="nil"/>
              <w:left w:val="nil"/>
              <w:bottom w:val="nil"/>
              <w:right w:val="nil"/>
            </w:tcBorders>
            <w:noWrap/>
            <w:vAlign w:val="bottom"/>
            <w:hideMark/>
          </w:tcPr>
          <w:p w14:paraId="2A330F86" w14:textId="77777777" w:rsidR="00C252AC" w:rsidRDefault="00C252AC" w:rsidP="00175958"/>
        </w:tc>
      </w:tr>
      <w:tr w:rsidR="00C252AC" w14:paraId="4EDE6940" w14:textId="77777777" w:rsidTr="00175958">
        <w:trPr>
          <w:trHeight w:val="330"/>
        </w:trPr>
        <w:tc>
          <w:tcPr>
            <w:tcW w:w="975"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5AB8297A" w14:textId="77777777" w:rsidR="00C252AC" w:rsidRDefault="00C252AC" w:rsidP="00175958">
            <w:pPr>
              <w:rPr>
                <w:b/>
                <w:bCs/>
                <w:color w:val="000000"/>
                <w:sz w:val="24"/>
                <w:szCs w:val="24"/>
              </w:rPr>
            </w:pPr>
            <w:r w:rsidRPr="00775C09">
              <w:rPr>
                <w:b/>
                <w:bCs/>
                <w:color w:val="000000"/>
              </w:rPr>
              <w:t>S</w:t>
            </w:r>
            <w:r>
              <w:rPr>
                <w:b/>
                <w:bCs/>
                <w:color w:val="000000"/>
              </w:rPr>
              <w:t>TF</w:t>
            </w:r>
          </w:p>
        </w:tc>
        <w:tc>
          <w:tcPr>
            <w:tcW w:w="1259" w:type="pct"/>
            <w:tcBorders>
              <w:top w:val="single" w:sz="8" w:space="0" w:color="auto"/>
              <w:left w:val="nil"/>
              <w:bottom w:val="single" w:sz="8" w:space="0" w:color="auto"/>
              <w:right w:val="single" w:sz="8" w:space="0" w:color="auto"/>
            </w:tcBorders>
            <w:shd w:val="clear" w:color="000000" w:fill="F2F2F2"/>
            <w:vAlign w:val="center"/>
            <w:hideMark/>
          </w:tcPr>
          <w:p w14:paraId="661C04E9" w14:textId="6F8768AF" w:rsidR="00C252AC" w:rsidRPr="00993A4D" w:rsidRDefault="00175958" w:rsidP="00175958">
            <w:pPr>
              <w:jc w:val="center"/>
              <w:rPr>
                <w:b/>
                <w:bCs/>
                <w:color w:val="000000"/>
                <w:highlight w:val="green"/>
              </w:rPr>
            </w:pPr>
            <w:r w:rsidRPr="00175958">
              <w:rPr>
                <w:b/>
                <w:bCs/>
                <w:color w:val="000000"/>
              </w:rPr>
              <w:t>685</w:t>
            </w:r>
          </w:p>
        </w:tc>
        <w:tc>
          <w:tcPr>
            <w:tcW w:w="830" w:type="pct"/>
            <w:tcBorders>
              <w:top w:val="nil"/>
              <w:left w:val="nil"/>
              <w:bottom w:val="nil"/>
              <w:right w:val="single" w:sz="8" w:space="0" w:color="auto"/>
            </w:tcBorders>
            <w:vAlign w:val="center"/>
            <w:hideMark/>
          </w:tcPr>
          <w:p w14:paraId="5BF54572" w14:textId="77777777" w:rsidR="00C252AC" w:rsidRDefault="00C252AC" w:rsidP="00175958">
            <w:pPr>
              <w:rPr>
                <w:color w:val="000000"/>
              </w:rPr>
            </w:pPr>
            <w:r>
              <w:rPr>
                <w:color w:val="000000"/>
              </w:rPr>
              <w:t> </w:t>
            </w:r>
          </w:p>
        </w:tc>
        <w:tc>
          <w:tcPr>
            <w:tcW w:w="881" w:type="pct"/>
            <w:tcBorders>
              <w:top w:val="single" w:sz="8" w:space="0" w:color="auto"/>
              <w:left w:val="nil"/>
              <w:bottom w:val="single" w:sz="8" w:space="0" w:color="auto"/>
              <w:right w:val="single" w:sz="8" w:space="0" w:color="auto"/>
            </w:tcBorders>
            <w:shd w:val="clear" w:color="000000" w:fill="F2F2F2"/>
            <w:vAlign w:val="center"/>
            <w:hideMark/>
          </w:tcPr>
          <w:p w14:paraId="6B760858" w14:textId="77777777" w:rsidR="00C252AC" w:rsidRDefault="00C252AC" w:rsidP="00175958">
            <w:pPr>
              <w:rPr>
                <w:b/>
                <w:bCs/>
                <w:color w:val="000000"/>
                <w:sz w:val="24"/>
                <w:szCs w:val="24"/>
              </w:rPr>
            </w:pPr>
            <w:r w:rsidRPr="001A3E07">
              <w:rPr>
                <w:b/>
                <w:bCs/>
                <w:color w:val="000000"/>
              </w:rPr>
              <w:t>S</w:t>
            </w:r>
            <w:r>
              <w:rPr>
                <w:b/>
                <w:bCs/>
                <w:color w:val="000000"/>
              </w:rPr>
              <w:t>TF leader</w:t>
            </w:r>
          </w:p>
        </w:tc>
        <w:tc>
          <w:tcPr>
            <w:tcW w:w="1054" w:type="pct"/>
            <w:tcBorders>
              <w:top w:val="single" w:sz="8" w:space="0" w:color="auto"/>
              <w:left w:val="nil"/>
              <w:bottom w:val="single" w:sz="8" w:space="0" w:color="auto"/>
              <w:right w:val="single" w:sz="8" w:space="0" w:color="000000"/>
            </w:tcBorders>
            <w:shd w:val="clear" w:color="000000" w:fill="F2F2F2"/>
            <w:vAlign w:val="center"/>
            <w:hideMark/>
          </w:tcPr>
          <w:p w14:paraId="2A2B0152" w14:textId="7D6268F2" w:rsidR="00C252AC" w:rsidRPr="00993A4D" w:rsidRDefault="00175958" w:rsidP="00175958">
            <w:pPr>
              <w:rPr>
                <w:color w:val="000000"/>
                <w:highlight w:val="green"/>
              </w:rPr>
            </w:pPr>
            <w:r w:rsidRPr="00B211E1">
              <w:rPr>
                <w:color w:val="000000"/>
              </w:rPr>
              <w:t>Joachim Koss</w:t>
            </w:r>
          </w:p>
        </w:tc>
      </w:tr>
      <w:tr w:rsidR="00C252AC" w:rsidRPr="004E0CCA" w14:paraId="466B37ED" w14:textId="77777777" w:rsidTr="00175958">
        <w:trPr>
          <w:trHeight w:val="503"/>
        </w:trPr>
        <w:tc>
          <w:tcPr>
            <w:tcW w:w="975" w:type="pct"/>
            <w:tcBorders>
              <w:top w:val="nil"/>
              <w:left w:val="single" w:sz="8" w:space="0" w:color="auto"/>
              <w:bottom w:val="single" w:sz="8" w:space="0" w:color="auto"/>
              <w:right w:val="single" w:sz="8" w:space="0" w:color="auto"/>
            </w:tcBorders>
            <w:shd w:val="clear" w:color="000000" w:fill="F2F2F2"/>
            <w:vAlign w:val="center"/>
            <w:hideMark/>
          </w:tcPr>
          <w:p w14:paraId="45789A83" w14:textId="77777777" w:rsidR="00C252AC" w:rsidRDefault="00C252AC" w:rsidP="00175958">
            <w:pPr>
              <w:rPr>
                <w:b/>
                <w:bCs/>
                <w:color w:val="000000"/>
                <w:sz w:val="24"/>
                <w:szCs w:val="24"/>
              </w:rPr>
            </w:pPr>
            <w:r>
              <w:rPr>
                <w:b/>
                <w:bCs/>
                <w:color w:val="000000"/>
              </w:rPr>
              <w:t>TB/WG</w:t>
            </w:r>
          </w:p>
        </w:tc>
        <w:tc>
          <w:tcPr>
            <w:tcW w:w="1259" w:type="pct"/>
            <w:tcBorders>
              <w:top w:val="nil"/>
              <w:left w:val="nil"/>
              <w:bottom w:val="single" w:sz="8" w:space="0" w:color="auto"/>
              <w:right w:val="single" w:sz="8" w:space="0" w:color="auto"/>
            </w:tcBorders>
            <w:shd w:val="clear" w:color="000000" w:fill="F2F2F2"/>
            <w:vAlign w:val="center"/>
            <w:hideMark/>
          </w:tcPr>
          <w:p w14:paraId="3ECC5A66" w14:textId="20C774C8" w:rsidR="00C252AC" w:rsidRPr="00993A4D" w:rsidRDefault="00175958" w:rsidP="0034202C">
            <w:pPr>
              <w:jc w:val="center"/>
              <w:rPr>
                <w:b/>
                <w:bCs/>
                <w:color w:val="000000"/>
                <w:highlight w:val="green"/>
              </w:rPr>
            </w:pPr>
            <w:r w:rsidRPr="00AA6634">
              <w:rPr>
                <w:szCs w:val="20"/>
                <w:lang w:eastAsia="en-GB"/>
              </w:rPr>
              <w:t xml:space="preserve">ISG MEC/ oneM2M / TC </w:t>
            </w:r>
            <w:r w:rsidR="0034202C">
              <w:rPr>
                <w:szCs w:val="20"/>
                <w:lang w:eastAsia="en-GB"/>
              </w:rPr>
              <w:t>DATA</w:t>
            </w:r>
          </w:p>
        </w:tc>
        <w:tc>
          <w:tcPr>
            <w:tcW w:w="830" w:type="pct"/>
            <w:tcBorders>
              <w:top w:val="nil"/>
              <w:left w:val="nil"/>
              <w:bottom w:val="nil"/>
              <w:right w:val="single" w:sz="8" w:space="0" w:color="auto"/>
            </w:tcBorders>
            <w:vAlign w:val="center"/>
            <w:hideMark/>
          </w:tcPr>
          <w:p w14:paraId="40B4C77B" w14:textId="77777777" w:rsidR="00C252AC" w:rsidRDefault="00C252AC" w:rsidP="00175958">
            <w:pPr>
              <w:rPr>
                <w:color w:val="000000"/>
              </w:rPr>
            </w:pPr>
            <w:r>
              <w:rPr>
                <w:color w:val="000000"/>
              </w:rPr>
              <w:t> </w:t>
            </w:r>
          </w:p>
        </w:tc>
        <w:tc>
          <w:tcPr>
            <w:tcW w:w="881" w:type="pct"/>
            <w:tcBorders>
              <w:top w:val="nil"/>
              <w:left w:val="nil"/>
              <w:bottom w:val="single" w:sz="8" w:space="0" w:color="auto"/>
              <w:right w:val="single" w:sz="8" w:space="0" w:color="auto"/>
            </w:tcBorders>
            <w:shd w:val="clear" w:color="000000" w:fill="F2F2F2"/>
            <w:vAlign w:val="center"/>
            <w:hideMark/>
          </w:tcPr>
          <w:p w14:paraId="72559E03" w14:textId="77777777" w:rsidR="00C252AC" w:rsidRDefault="00C252AC" w:rsidP="00175958">
            <w:pPr>
              <w:rPr>
                <w:b/>
                <w:bCs/>
                <w:color w:val="000000"/>
                <w:sz w:val="24"/>
                <w:szCs w:val="24"/>
              </w:rPr>
            </w:pPr>
            <w:r>
              <w:rPr>
                <w:b/>
                <w:bCs/>
                <w:color w:val="000000"/>
              </w:rPr>
              <w:t>TB responsible</w:t>
            </w:r>
          </w:p>
        </w:tc>
        <w:tc>
          <w:tcPr>
            <w:tcW w:w="1054" w:type="pct"/>
            <w:tcBorders>
              <w:top w:val="single" w:sz="8" w:space="0" w:color="auto"/>
              <w:left w:val="nil"/>
              <w:bottom w:val="single" w:sz="8" w:space="0" w:color="auto"/>
              <w:right w:val="single" w:sz="8" w:space="0" w:color="000000"/>
            </w:tcBorders>
            <w:shd w:val="clear" w:color="000000" w:fill="F2F2F2"/>
            <w:vAlign w:val="center"/>
            <w:hideMark/>
          </w:tcPr>
          <w:p w14:paraId="599BBB3F" w14:textId="1652307E" w:rsidR="00C252AC" w:rsidRPr="009E72F2" w:rsidRDefault="0034202C" w:rsidP="00A83CD0">
            <w:pPr>
              <w:rPr>
                <w:color w:val="000000"/>
                <w:highlight w:val="green"/>
                <w:lang w:val="pt-PT"/>
              </w:rPr>
            </w:pPr>
            <w:r w:rsidRPr="0034202C">
              <w:rPr>
                <w:lang w:val="pt-PT"/>
              </w:rPr>
              <w:t xml:space="preserve">Diego Lopez, </w:t>
            </w:r>
            <w:r>
              <w:rPr>
                <w:lang w:val="pt-PT"/>
              </w:rPr>
              <w:br/>
            </w:r>
            <w:r w:rsidR="00175958" w:rsidRPr="009E72F2">
              <w:rPr>
                <w:lang w:val="pt-PT"/>
              </w:rPr>
              <w:t>Roland Hechwartner,</w:t>
            </w:r>
            <w:r w:rsidR="00A83CD0">
              <w:rPr>
                <w:lang w:val="pt-PT"/>
              </w:rPr>
              <w:br/>
            </w:r>
            <w:r w:rsidR="00175958" w:rsidRPr="009E72F2">
              <w:rPr>
                <w:lang w:val="pt-PT"/>
              </w:rPr>
              <w:t>Dario Sabella</w:t>
            </w:r>
          </w:p>
        </w:tc>
      </w:tr>
      <w:tr w:rsidR="00C252AC" w14:paraId="56E5A793" w14:textId="77777777" w:rsidTr="00175958">
        <w:trPr>
          <w:trHeight w:val="330"/>
        </w:trPr>
        <w:tc>
          <w:tcPr>
            <w:tcW w:w="975" w:type="pct"/>
            <w:tcBorders>
              <w:top w:val="nil"/>
              <w:left w:val="nil"/>
              <w:bottom w:val="nil"/>
              <w:right w:val="nil"/>
            </w:tcBorders>
            <w:vAlign w:val="center"/>
            <w:hideMark/>
          </w:tcPr>
          <w:p w14:paraId="1A4D6959" w14:textId="77777777" w:rsidR="00C252AC" w:rsidRPr="009E72F2" w:rsidRDefault="00C252AC" w:rsidP="00175958">
            <w:pPr>
              <w:rPr>
                <w:color w:val="000000"/>
                <w:lang w:val="pt-PT"/>
              </w:rPr>
            </w:pPr>
          </w:p>
        </w:tc>
        <w:tc>
          <w:tcPr>
            <w:tcW w:w="1259" w:type="pct"/>
            <w:tcBorders>
              <w:top w:val="nil"/>
              <w:left w:val="nil"/>
              <w:bottom w:val="nil"/>
              <w:right w:val="nil"/>
            </w:tcBorders>
            <w:vAlign w:val="center"/>
            <w:hideMark/>
          </w:tcPr>
          <w:p w14:paraId="26CF448A" w14:textId="77777777" w:rsidR="00C252AC" w:rsidRPr="009E72F2" w:rsidRDefault="00C252AC" w:rsidP="00175958">
            <w:pPr>
              <w:rPr>
                <w:lang w:val="pt-PT"/>
              </w:rPr>
            </w:pPr>
          </w:p>
        </w:tc>
        <w:tc>
          <w:tcPr>
            <w:tcW w:w="830" w:type="pct"/>
            <w:tcBorders>
              <w:top w:val="nil"/>
              <w:left w:val="nil"/>
              <w:bottom w:val="nil"/>
              <w:right w:val="single" w:sz="8" w:space="0" w:color="auto"/>
            </w:tcBorders>
            <w:vAlign w:val="center"/>
            <w:hideMark/>
          </w:tcPr>
          <w:p w14:paraId="7885275D" w14:textId="77777777" w:rsidR="00C252AC" w:rsidRPr="009E72F2" w:rsidRDefault="00C252AC" w:rsidP="00175958">
            <w:pPr>
              <w:rPr>
                <w:color w:val="000000"/>
                <w:lang w:val="pt-PT"/>
              </w:rPr>
            </w:pPr>
            <w:r w:rsidRPr="009E72F2">
              <w:rPr>
                <w:color w:val="000000"/>
                <w:lang w:val="pt-PT"/>
              </w:rPr>
              <w:t> </w:t>
            </w:r>
          </w:p>
        </w:tc>
        <w:tc>
          <w:tcPr>
            <w:tcW w:w="881" w:type="pct"/>
            <w:tcBorders>
              <w:top w:val="nil"/>
              <w:left w:val="nil"/>
              <w:bottom w:val="single" w:sz="8" w:space="0" w:color="auto"/>
              <w:right w:val="single" w:sz="8" w:space="0" w:color="auto"/>
            </w:tcBorders>
            <w:shd w:val="clear" w:color="000000" w:fill="F2F2F2"/>
            <w:vAlign w:val="center"/>
            <w:hideMark/>
          </w:tcPr>
          <w:p w14:paraId="274414B2" w14:textId="77777777" w:rsidR="00C252AC" w:rsidRDefault="00C252AC" w:rsidP="00175958">
            <w:pPr>
              <w:rPr>
                <w:b/>
                <w:bCs/>
                <w:color w:val="000000"/>
                <w:sz w:val="24"/>
                <w:szCs w:val="24"/>
              </w:rPr>
            </w:pPr>
            <w:r>
              <w:rPr>
                <w:b/>
                <w:bCs/>
                <w:color w:val="000000"/>
              </w:rPr>
              <w:t>Administrator</w:t>
            </w:r>
          </w:p>
        </w:tc>
        <w:tc>
          <w:tcPr>
            <w:tcW w:w="1054" w:type="pct"/>
            <w:tcBorders>
              <w:top w:val="single" w:sz="8" w:space="0" w:color="auto"/>
              <w:left w:val="nil"/>
              <w:bottom w:val="single" w:sz="8" w:space="0" w:color="auto"/>
              <w:right w:val="single" w:sz="8" w:space="0" w:color="000000"/>
            </w:tcBorders>
            <w:shd w:val="clear" w:color="000000" w:fill="F2F2F2"/>
            <w:vAlign w:val="center"/>
            <w:hideMark/>
          </w:tcPr>
          <w:p w14:paraId="79DAB884" w14:textId="29FFF295" w:rsidR="00C252AC" w:rsidRPr="00993A4D" w:rsidRDefault="00175958" w:rsidP="00175958">
            <w:pPr>
              <w:rPr>
                <w:color w:val="000000"/>
                <w:highlight w:val="green"/>
              </w:rPr>
            </w:pPr>
            <w:r w:rsidRPr="00B211E1">
              <w:rPr>
                <w:color w:val="000000"/>
              </w:rPr>
              <w:t>Thierry Comont</w:t>
            </w:r>
          </w:p>
        </w:tc>
      </w:tr>
      <w:tr w:rsidR="00C252AC" w14:paraId="7C70596C" w14:textId="77777777" w:rsidTr="00175958">
        <w:trPr>
          <w:trHeight w:val="315"/>
        </w:trPr>
        <w:tc>
          <w:tcPr>
            <w:tcW w:w="975" w:type="pct"/>
            <w:tcBorders>
              <w:top w:val="nil"/>
              <w:left w:val="nil"/>
              <w:bottom w:val="nil"/>
              <w:right w:val="nil"/>
            </w:tcBorders>
            <w:noWrap/>
            <w:vAlign w:val="center"/>
            <w:hideMark/>
          </w:tcPr>
          <w:p w14:paraId="435A838D" w14:textId="77777777" w:rsidR="00C252AC" w:rsidRDefault="00C252AC" w:rsidP="00175958">
            <w:pPr>
              <w:rPr>
                <w:color w:val="000000"/>
              </w:rPr>
            </w:pPr>
          </w:p>
        </w:tc>
        <w:tc>
          <w:tcPr>
            <w:tcW w:w="1259" w:type="pct"/>
            <w:tcBorders>
              <w:top w:val="nil"/>
              <w:left w:val="nil"/>
              <w:bottom w:val="nil"/>
              <w:right w:val="nil"/>
            </w:tcBorders>
            <w:noWrap/>
            <w:vAlign w:val="bottom"/>
            <w:hideMark/>
          </w:tcPr>
          <w:p w14:paraId="02758733" w14:textId="77777777" w:rsidR="00C252AC" w:rsidRDefault="00C252AC" w:rsidP="00175958"/>
        </w:tc>
        <w:tc>
          <w:tcPr>
            <w:tcW w:w="830" w:type="pct"/>
            <w:tcBorders>
              <w:top w:val="nil"/>
              <w:left w:val="nil"/>
              <w:bottom w:val="nil"/>
              <w:right w:val="nil"/>
            </w:tcBorders>
            <w:noWrap/>
            <w:vAlign w:val="bottom"/>
            <w:hideMark/>
          </w:tcPr>
          <w:p w14:paraId="71D0743C" w14:textId="77777777" w:rsidR="00C252AC" w:rsidRDefault="00C252AC" w:rsidP="00175958"/>
        </w:tc>
        <w:tc>
          <w:tcPr>
            <w:tcW w:w="881" w:type="pct"/>
            <w:tcBorders>
              <w:top w:val="nil"/>
              <w:left w:val="nil"/>
              <w:bottom w:val="nil"/>
              <w:right w:val="nil"/>
            </w:tcBorders>
            <w:noWrap/>
            <w:vAlign w:val="bottom"/>
            <w:hideMark/>
          </w:tcPr>
          <w:p w14:paraId="6508114A" w14:textId="77777777" w:rsidR="00C252AC" w:rsidRDefault="00C252AC" w:rsidP="00175958"/>
        </w:tc>
        <w:tc>
          <w:tcPr>
            <w:tcW w:w="1054" w:type="pct"/>
            <w:tcBorders>
              <w:top w:val="nil"/>
              <w:left w:val="nil"/>
              <w:bottom w:val="nil"/>
              <w:right w:val="nil"/>
            </w:tcBorders>
            <w:noWrap/>
            <w:vAlign w:val="bottom"/>
            <w:hideMark/>
          </w:tcPr>
          <w:p w14:paraId="018C3F98" w14:textId="77777777" w:rsidR="00C252AC" w:rsidRDefault="00C252AC" w:rsidP="00175958"/>
        </w:tc>
      </w:tr>
      <w:tr w:rsidR="00C252AC" w14:paraId="6507D08C" w14:textId="77777777" w:rsidTr="00175958">
        <w:trPr>
          <w:trHeight w:val="503"/>
        </w:trPr>
        <w:tc>
          <w:tcPr>
            <w:tcW w:w="975"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7D236EB5" w14:textId="77777777" w:rsidR="00C252AC" w:rsidRDefault="00C252AC" w:rsidP="00175958">
            <w:pPr>
              <w:rPr>
                <w:b/>
                <w:bCs/>
                <w:color w:val="000000"/>
                <w:sz w:val="24"/>
                <w:szCs w:val="24"/>
              </w:rPr>
            </w:pPr>
            <w:r w:rsidRPr="00775C09">
              <w:rPr>
                <w:b/>
                <w:bCs/>
                <w:color w:val="000000"/>
              </w:rPr>
              <w:t>S</w:t>
            </w:r>
            <w:r>
              <w:rPr>
                <w:b/>
                <w:bCs/>
                <w:color w:val="000000"/>
              </w:rPr>
              <w:t>TF title:</w:t>
            </w:r>
          </w:p>
        </w:tc>
        <w:tc>
          <w:tcPr>
            <w:tcW w:w="4025" w:type="pct"/>
            <w:gridSpan w:val="4"/>
            <w:tcBorders>
              <w:top w:val="single" w:sz="8" w:space="0" w:color="auto"/>
              <w:left w:val="nil"/>
              <w:bottom w:val="single" w:sz="8" w:space="0" w:color="auto"/>
              <w:right w:val="single" w:sz="8" w:space="0" w:color="000000"/>
            </w:tcBorders>
            <w:shd w:val="clear" w:color="000000" w:fill="F2F2F2"/>
            <w:vAlign w:val="center"/>
            <w:hideMark/>
          </w:tcPr>
          <w:p w14:paraId="535AFF7A" w14:textId="092C40EE" w:rsidR="00C252AC" w:rsidRDefault="000C7CAE" w:rsidP="00175958">
            <w:pPr>
              <w:rPr>
                <w:color w:val="000000"/>
              </w:rPr>
            </w:pPr>
            <w:r w:rsidRPr="00AD259E">
              <w:rPr>
                <w:szCs w:val="16"/>
              </w:rPr>
              <w:t>Enabling Standardized IoT deployments in MEC Environments for advanced systems</w:t>
            </w:r>
          </w:p>
        </w:tc>
      </w:tr>
      <w:tr w:rsidR="00C252AC" w14:paraId="0BB200EF" w14:textId="77777777" w:rsidTr="00175958">
        <w:trPr>
          <w:trHeight w:val="315"/>
        </w:trPr>
        <w:tc>
          <w:tcPr>
            <w:tcW w:w="975" w:type="pct"/>
            <w:tcBorders>
              <w:top w:val="nil"/>
              <w:left w:val="nil"/>
              <w:bottom w:val="nil"/>
              <w:right w:val="nil"/>
            </w:tcBorders>
            <w:noWrap/>
            <w:vAlign w:val="center"/>
            <w:hideMark/>
          </w:tcPr>
          <w:p w14:paraId="77D873E8" w14:textId="77777777" w:rsidR="00C252AC" w:rsidRDefault="00C252AC" w:rsidP="00175958">
            <w:pPr>
              <w:rPr>
                <w:color w:val="000000"/>
              </w:rPr>
            </w:pPr>
          </w:p>
        </w:tc>
        <w:tc>
          <w:tcPr>
            <w:tcW w:w="1259" w:type="pct"/>
            <w:tcBorders>
              <w:top w:val="nil"/>
              <w:left w:val="nil"/>
              <w:bottom w:val="nil"/>
              <w:right w:val="nil"/>
            </w:tcBorders>
            <w:noWrap/>
            <w:vAlign w:val="bottom"/>
            <w:hideMark/>
          </w:tcPr>
          <w:p w14:paraId="45E37E72" w14:textId="77777777" w:rsidR="00C252AC" w:rsidRDefault="00C252AC" w:rsidP="00175958"/>
        </w:tc>
        <w:tc>
          <w:tcPr>
            <w:tcW w:w="830" w:type="pct"/>
            <w:tcBorders>
              <w:top w:val="nil"/>
              <w:left w:val="nil"/>
              <w:bottom w:val="nil"/>
              <w:right w:val="nil"/>
            </w:tcBorders>
            <w:noWrap/>
            <w:vAlign w:val="bottom"/>
            <w:hideMark/>
          </w:tcPr>
          <w:p w14:paraId="4376BC4C" w14:textId="77777777" w:rsidR="00C252AC" w:rsidRDefault="00C252AC" w:rsidP="00175958"/>
        </w:tc>
        <w:tc>
          <w:tcPr>
            <w:tcW w:w="881" w:type="pct"/>
            <w:tcBorders>
              <w:top w:val="nil"/>
              <w:left w:val="nil"/>
              <w:bottom w:val="nil"/>
              <w:right w:val="nil"/>
            </w:tcBorders>
            <w:noWrap/>
            <w:vAlign w:val="bottom"/>
            <w:hideMark/>
          </w:tcPr>
          <w:p w14:paraId="3D228421" w14:textId="77777777" w:rsidR="00C252AC" w:rsidRDefault="00C252AC" w:rsidP="00175958"/>
        </w:tc>
        <w:tc>
          <w:tcPr>
            <w:tcW w:w="1054" w:type="pct"/>
            <w:tcBorders>
              <w:top w:val="nil"/>
              <w:left w:val="nil"/>
              <w:bottom w:val="nil"/>
              <w:right w:val="nil"/>
            </w:tcBorders>
            <w:noWrap/>
            <w:vAlign w:val="bottom"/>
            <w:hideMark/>
          </w:tcPr>
          <w:p w14:paraId="7033BBA1" w14:textId="77777777" w:rsidR="00C252AC" w:rsidRDefault="00C252AC" w:rsidP="00175958"/>
        </w:tc>
      </w:tr>
      <w:tr w:rsidR="00C252AC" w:rsidRPr="00993A4D" w14:paraId="26FC8463" w14:textId="77777777" w:rsidTr="00175958">
        <w:trPr>
          <w:trHeight w:val="300"/>
        </w:trPr>
        <w:tc>
          <w:tcPr>
            <w:tcW w:w="97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6DA8499" w14:textId="77777777" w:rsidR="00C252AC" w:rsidRDefault="00C252AC" w:rsidP="00175958">
            <w:pPr>
              <w:rPr>
                <w:b/>
                <w:bCs/>
                <w:color w:val="000000"/>
                <w:sz w:val="24"/>
                <w:szCs w:val="24"/>
              </w:rPr>
            </w:pPr>
            <w:r>
              <w:rPr>
                <w:b/>
                <w:bCs/>
                <w:color w:val="000000"/>
              </w:rPr>
              <w:t>Milestone</w:t>
            </w:r>
          </w:p>
        </w:tc>
        <w:tc>
          <w:tcPr>
            <w:tcW w:w="1259" w:type="pct"/>
            <w:vMerge w:val="restart"/>
            <w:tcBorders>
              <w:top w:val="single" w:sz="8" w:space="0" w:color="auto"/>
              <w:left w:val="single" w:sz="8" w:space="0" w:color="auto"/>
              <w:bottom w:val="nil"/>
              <w:right w:val="single" w:sz="8" w:space="0" w:color="auto"/>
            </w:tcBorders>
            <w:shd w:val="clear" w:color="000000" w:fill="F2F2F2"/>
            <w:vAlign w:val="center"/>
            <w:hideMark/>
          </w:tcPr>
          <w:p w14:paraId="481DCF21" w14:textId="38A9F95F" w:rsidR="00C252AC" w:rsidRDefault="000C7CAE" w:rsidP="00175958">
            <w:pPr>
              <w:jc w:val="center"/>
              <w:rPr>
                <w:b/>
                <w:bCs/>
                <w:color w:val="000000"/>
              </w:rPr>
            </w:pPr>
            <w:r w:rsidRPr="006A690E">
              <w:rPr>
                <w:b/>
                <w:bCs/>
                <w:color w:val="000000"/>
              </w:rPr>
              <w:t>D</w:t>
            </w:r>
            <w:r w:rsidR="006A690E">
              <w:rPr>
                <w:b/>
                <w:bCs/>
                <w:color w:val="000000"/>
              </w:rPr>
              <w:t>1</w:t>
            </w:r>
          </w:p>
        </w:tc>
        <w:tc>
          <w:tcPr>
            <w:tcW w:w="830" w:type="pct"/>
            <w:vMerge w:val="restart"/>
            <w:tcBorders>
              <w:top w:val="single" w:sz="8" w:space="0" w:color="auto"/>
              <w:left w:val="single" w:sz="8" w:space="0" w:color="auto"/>
              <w:bottom w:val="nil"/>
              <w:right w:val="single" w:sz="8" w:space="0" w:color="auto"/>
            </w:tcBorders>
            <w:shd w:val="clear" w:color="000000" w:fill="F2F2F2"/>
            <w:vAlign w:val="center"/>
            <w:hideMark/>
          </w:tcPr>
          <w:p w14:paraId="3A9FEDE5" w14:textId="77777777" w:rsidR="00C252AC" w:rsidRDefault="00C252AC" w:rsidP="00175958">
            <w:pPr>
              <w:jc w:val="right"/>
              <w:rPr>
                <w:b/>
                <w:bCs/>
                <w:color w:val="000000"/>
              </w:rPr>
            </w:pPr>
            <w:r>
              <w:rPr>
                <w:b/>
                <w:bCs/>
                <w:color w:val="000000"/>
              </w:rPr>
              <w:t>Status</w:t>
            </w:r>
          </w:p>
          <w:p w14:paraId="247639EB" w14:textId="77777777" w:rsidR="00C252AC" w:rsidRDefault="00C252AC" w:rsidP="00175958">
            <w:pPr>
              <w:jc w:val="right"/>
              <w:rPr>
                <w:b/>
                <w:bCs/>
                <w:color w:val="000000"/>
              </w:rPr>
            </w:pPr>
            <w:r>
              <w:rPr>
                <w:b/>
                <w:bCs/>
                <w:color w:val="000000"/>
              </w:rPr>
              <w:t>Template</w:t>
            </w:r>
          </w:p>
        </w:tc>
        <w:tc>
          <w:tcPr>
            <w:tcW w:w="881" w:type="pct"/>
            <w:tcBorders>
              <w:top w:val="single" w:sz="8" w:space="0" w:color="auto"/>
              <w:left w:val="nil"/>
              <w:bottom w:val="nil"/>
              <w:right w:val="single" w:sz="8" w:space="0" w:color="auto"/>
            </w:tcBorders>
            <w:shd w:val="clear" w:color="000000" w:fill="F2F2F2"/>
            <w:vAlign w:val="center"/>
          </w:tcPr>
          <w:p w14:paraId="6698AA09" w14:textId="77777777" w:rsidR="00C252AC" w:rsidRDefault="00C252AC" w:rsidP="00175958">
            <w:pPr>
              <w:jc w:val="center"/>
              <w:rPr>
                <w:b/>
                <w:bCs/>
                <w:color w:val="000000"/>
              </w:rPr>
            </w:pPr>
            <w:r>
              <w:rPr>
                <w:b/>
                <w:bCs/>
                <w:color w:val="000000"/>
              </w:rPr>
              <w:t>Covers the period until (cut-off date)</w:t>
            </w:r>
          </w:p>
        </w:tc>
        <w:tc>
          <w:tcPr>
            <w:tcW w:w="1054" w:type="pct"/>
            <w:vMerge w:val="restart"/>
            <w:tcBorders>
              <w:top w:val="single" w:sz="8" w:space="0" w:color="auto"/>
              <w:left w:val="single" w:sz="8" w:space="0" w:color="auto"/>
              <w:bottom w:val="nil"/>
              <w:right w:val="single" w:sz="8" w:space="0" w:color="auto"/>
            </w:tcBorders>
            <w:shd w:val="clear" w:color="000000" w:fill="F2F2F2"/>
            <w:vAlign w:val="center"/>
            <w:hideMark/>
          </w:tcPr>
          <w:p w14:paraId="09C007EB" w14:textId="697AEE6C" w:rsidR="00C252AC" w:rsidRDefault="004114F5" w:rsidP="00175958">
            <w:pPr>
              <w:jc w:val="center"/>
              <w:rPr>
                <w:b/>
                <w:bCs/>
                <w:color w:val="000000"/>
              </w:rPr>
            </w:pPr>
            <w:r w:rsidRPr="00B85D5F">
              <w:rPr>
                <w:color w:val="000000"/>
              </w:rPr>
              <w:t>30/11/2025</w:t>
            </w:r>
          </w:p>
        </w:tc>
      </w:tr>
      <w:tr w:rsidR="00C252AC" w:rsidRPr="00993A4D" w14:paraId="05B17868" w14:textId="77777777" w:rsidTr="00175958">
        <w:trPr>
          <w:trHeight w:val="315"/>
        </w:trPr>
        <w:tc>
          <w:tcPr>
            <w:tcW w:w="975" w:type="pct"/>
            <w:vMerge/>
            <w:tcBorders>
              <w:top w:val="single" w:sz="8" w:space="0" w:color="auto"/>
              <w:left w:val="single" w:sz="8" w:space="0" w:color="auto"/>
              <w:bottom w:val="single" w:sz="8" w:space="0" w:color="000000"/>
              <w:right w:val="single" w:sz="8" w:space="0" w:color="auto"/>
            </w:tcBorders>
            <w:vAlign w:val="center"/>
            <w:hideMark/>
          </w:tcPr>
          <w:p w14:paraId="406F7E6A" w14:textId="77777777" w:rsidR="00C252AC" w:rsidRDefault="00C252AC" w:rsidP="00175958">
            <w:pPr>
              <w:rPr>
                <w:b/>
                <w:bCs/>
                <w:color w:val="000000"/>
                <w:sz w:val="24"/>
                <w:szCs w:val="24"/>
              </w:rPr>
            </w:pPr>
          </w:p>
        </w:tc>
        <w:tc>
          <w:tcPr>
            <w:tcW w:w="1259" w:type="pct"/>
            <w:vMerge/>
            <w:tcBorders>
              <w:top w:val="single" w:sz="8" w:space="0" w:color="auto"/>
              <w:left w:val="single" w:sz="8" w:space="0" w:color="auto"/>
              <w:bottom w:val="nil"/>
              <w:right w:val="single" w:sz="8" w:space="0" w:color="auto"/>
            </w:tcBorders>
            <w:vAlign w:val="center"/>
            <w:hideMark/>
          </w:tcPr>
          <w:p w14:paraId="1051880B" w14:textId="77777777" w:rsidR="00C252AC" w:rsidRDefault="00C252AC" w:rsidP="00175958">
            <w:pPr>
              <w:rPr>
                <w:b/>
                <w:bCs/>
                <w:color w:val="000000"/>
                <w:sz w:val="24"/>
                <w:szCs w:val="24"/>
              </w:rPr>
            </w:pPr>
          </w:p>
        </w:tc>
        <w:tc>
          <w:tcPr>
            <w:tcW w:w="830" w:type="pct"/>
            <w:vMerge/>
            <w:tcBorders>
              <w:top w:val="single" w:sz="8" w:space="0" w:color="auto"/>
              <w:left w:val="single" w:sz="8" w:space="0" w:color="auto"/>
              <w:bottom w:val="nil"/>
              <w:right w:val="single" w:sz="8" w:space="0" w:color="auto"/>
            </w:tcBorders>
            <w:vAlign w:val="center"/>
            <w:hideMark/>
          </w:tcPr>
          <w:p w14:paraId="22DCD82D" w14:textId="77777777" w:rsidR="00C252AC" w:rsidRDefault="00C252AC" w:rsidP="00175958">
            <w:pPr>
              <w:rPr>
                <w:b/>
                <w:bCs/>
                <w:color w:val="000000"/>
              </w:rPr>
            </w:pPr>
          </w:p>
        </w:tc>
        <w:tc>
          <w:tcPr>
            <w:tcW w:w="881" w:type="pct"/>
            <w:tcBorders>
              <w:top w:val="nil"/>
              <w:left w:val="nil"/>
              <w:bottom w:val="nil"/>
              <w:right w:val="single" w:sz="8" w:space="0" w:color="auto"/>
            </w:tcBorders>
            <w:shd w:val="clear" w:color="000000" w:fill="F2F2F2"/>
            <w:vAlign w:val="center"/>
          </w:tcPr>
          <w:p w14:paraId="0D5E0972" w14:textId="77777777" w:rsidR="00C252AC" w:rsidRDefault="00C252AC" w:rsidP="00175958">
            <w:pPr>
              <w:jc w:val="center"/>
              <w:rPr>
                <w:color w:val="000000"/>
              </w:rPr>
            </w:pPr>
          </w:p>
        </w:tc>
        <w:tc>
          <w:tcPr>
            <w:tcW w:w="1054" w:type="pct"/>
            <w:vMerge/>
            <w:tcBorders>
              <w:top w:val="single" w:sz="8" w:space="0" w:color="auto"/>
              <w:left w:val="single" w:sz="8" w:space="0" w:color="auto"/>
              <w:bottom w:val="nil"/>
              <w:right w:val="single" w:sz="8" w:space="0" w:color="auto"/>
            </w:tcBorders>
            <w:vAlign w:val="center"/>
            <w:hideMark/>
          </w:tcPr>
          <w:p w14:paraId="6B9D1EBF" w14:textId="77777777" w:rsidR="00C252AC" w:rsidRDefault="00C252AC" w:rsidP="00175958">
            <w:pPr>
              <w:rPr>
                <w:b/>
                <w:bCs/>
                <w:color w:val="000000"/>
              </w:rPr>
            </w:pPr>
          </w:p>
        </w:tc>
      </w:tr>
      <w:tr w:rsidR="00C252AC" w14:paraId="64C45DA2" w14:textId="77777777" w:rsidTr="00175958">
        <w:trPr>
          <w:trHeight w:val="1020"/>
        </w:trPr>
        <w:tc>
          <w:tcPr>
            <w:tcW w:w="975" w:type="pct"/>
            <w:tcBorders>
              <w:top w:val="nil"/>
              <w:left w:val="single" w:sz="8" w:space="0" w:color="auto"/>
              <w:bottom w:val="single" w:sz="8" w:space="0" w:color="auto"/>
              <w:right w:val="single" w:sz="8" w:space="0" w:color="auto"/>
            </w:tcBorders>
            <w:shd w:val="clear" w:color="000000" w:fill="F2F2F2"/>
            <w:vAlign w:val="center"/>
            <w:hideMark/>
          </w:tcPr>
          <w:p w14:paraId="0464DA5E" w14:textId="77777777" w:rsidR="00C252AC" w:rsidRDefault="00C252AC" w:rsidP="00175958">
            <w:pPr>
              <w:rPr>
                <w:b/>
                <w:bCs/>
                <w:color w:val="000000"/>
                <w:sz w:val="24"/>
                <w:szCs w:val="24"/>
              </w:rPr>
            </w:pPr>
            <w:r>
              <w:rPr>
                <w:b/>
                <w:bCs/>
                <w:color w:val="000000"/>
              </w:rPr>
              <w:t>Objective</w:t>
            </w:r>
          </w:p>
        </w:tc>
        <w:tc>
          <w:tcPr>
            <w:tcW w:w="4025" w:type="pct"/>
            <w:gridSpan w:val="4"/>
            <w:tcBorders>
              <w:top w:val="single" w:sz="8" w:space="0" w:color="auto"/>
              <w:left w:val="nil"/>
              <w:bottom w:val="single" w:sz="8" w:space="0" w:color="auto"/>
              <w:right w:val="single" w:sz="8" w:space="0" w:color="000000"/>
            </w:tcBorders>
            <w:shd w:val="clear" w:color="000000" w:fill="F2F2F2"/>
            <w:vAlign w:val="center"/>
            <w:hideMark/>
          </w:tcPr>
          <w:p w14:paraId="117095D7" w14:textId="77777777" w:rsidR="000C7CAE" w:rsidRPr="00B85D5F" w:rsidRDefault="000C7CAE" w:rsidP="00B85D5F">
            <w:pPr>
              <w:jc w:val="both"/>
              <w:rPr>
                <w:color w:val="000000"/>
                <w:sz w:val="20"/>
              </w:rPr>
            </w:pPr>
            <w:r w:rsidRPr="00B85D5F">
              <w:rPr>
                <w:color w:val="000000"/>
                <w:sz w:val="20"/>
              </w:rPr>
              <w:t>The activities performed until month 12, the coordination work of the activities and the production of the expected deliverables anticipated in the work-plan.</w:t>
            </w:r>
          </w:p>
          <w:p w14:paraId="3563A88F" w14:textId="77777777" w:rsidR="00B85D5F" w:rsidRPr="00B85D5F" w:rsidRDefault="000C7CAE" w:rsidP="00C9135E">
            <w:pPr>
              <w:pStyle w:val="Listenabsatz"/>
              <w:numPr>
                <w:ilvl w:val="0"/>
                <w:numId w:val="5"/>
              </w:numPr>
              <w:jc w:val="both"/>
              <w:rPr>
                <w:color w:val="000000"/>
                <w:sz w:val="20"/>
              </w:rPr>
            </w:pPr>
            <w:r w:rsidRPr="00B85D5F">
              <w:rPr>
                <w:color w:val="000000"/>
                <w:sz w:val="20"/>
              </w:rPr>
              <w:t>The latest drafts of the deliverables are available according to the time plan.</w:t>
            </w:r>
          </w:p>
          <w:p w14:paraId="6D4208AD" w14:textId="77777777" w:rsidR="00B85D5F" w:rsidRPr="00B85D5F" w:rsidRDefault="000C7CAE" w:rsidP="00C9135E">
            <w:pPr>
              <w:pStyle w:val="Listenabsatz"/>
              <w:numPr>
                <w:ilvl w:val="0"/>
                <w:numId w:val="5"/>
              </w:numPr>
              <w:jc w:val="both"/>
              <w:rPr>
                <w:color w:val="000000"/>
                <w:sz w:val="20"/>
              </w:rPr>
            </w:pPr>
            <w:r w:rsidRPr="00B85D5F">
              <w:rPr>
                <w:color w:val="000000"/>
                <w:sz w:val="20"/>
              </w:rPr>
              <w:t>Overview of ad-hoc meetings if necessary.</w:t>
            </w:r>
          </w:p>
          <w:p w14:paraId="7C4A2365" w14:textId="77777777" w:rsidR="00B85D5F" w:rsidRPr="00B85D5F" w:rsidRDefault="000C7CAE" w:rsidP="00C9135E">
            <w:pPr>
              <w:pStyle w:val="Listenabsatz"/>
              <w:numPr>
                <w:ilvl w:val="0"/>
                <w:numId w:val="5"/>
              </w:numPr>
              <w:jc w:val="both"/>
              <w:rPr>
                <w:color w:val="000000"/>
                <w:sz w:val="20"/>
              </w:rPr>
            </w:pPr>
            <w:r w:rsidRPr="00B85D5F">
              <w:rPr>
                <w:color w:val="000000"/>
                <w:sz w:val="20"/>
              </w:rPr>
              <w:t>The plan for the future activities to complete the deliverables and further expected (coordination) meetings.</w:t>
            </w:r>
          </w:p>
          <w:p w14:paraId="3399AC48" w14:textId="77777777" w:rsidR="00B85D5F" w:rsidRPr="00B85D5F" w:rsidRDefault="000C7CAE" w:rsidP="00C9135E">
            <w:pPr>
              <w:pStyle w:val="Listenabsatz"/>
              <w:numPr>
                <w:ilvl w:val="0"/>
                <w:numId w:val="5"/>
              </w:numPr>
              <w:jc w:val="both"/>
              <w:rPr>
                <w:color w:val="000000"/>
                <w:sz w:val="20"/>
              </w:rPr>
            </w:pPr>
            <w:r w:rsidRPr="00B85D5F">
              <w:rPr>
                <w:color w:val="000000"/>
                <w:sz w:val="20"/>
              </w:rPr>
              <w:t>Quality intermediate report.</w:t>
            </w:r>
          </w:p>
          <w:p w14:paraId="4E1A5F3C" w14:textId="623F5B2D" w:rsidR="00C252AC" w:rsidRPr="00B85D5F" w:rsidRDefault="000C7CAE" w:rsidP="00C9135E">
            <w:pPr>
              <w:pStyle w:val="Listenabsatz"/>
              <w:numPr>
                <w:ilvl w:val="0"/>
                <w:numId w:val="5"/>
              </w:numPr>
              <w:jc w:val="both"/>
              <w:rPr>
                <w:color w:val="000000"/>
              </w:rPr>
            </w:pPr>
            <w:r w:rsidRPr="00B85D5F">
              <w:rPr>
                <w:color w:val="000000"/>
                <w:sz w:val="20"/>
              </w:rPr>
              <w:t>Standard EISMEA reporting</w:t>
            </w:r>
          </w:p>
        </w:tc>
      </w:tr>
      <w:tr w:rsidR="00C252AC" w14:paraId="5C1B8988" w14:textId="77777777" w:rsidTr="00175958">
        <w:trPr>
          <w:trHeight w:val="300"/>
        </w:trPr>
        <w:tc>
          <w:tcPr>
            <w:tcW w:w="975" w:type="pct"/>
            <w:vMerge w:val="restart"/>
            <w:tcBorders>
              <w:top w:val="nil"/>
              <w:left w:val="single" w:sz="8" w:space="0" w:color="auto"/>
              <w:bottom w:val="single" w:sz="8" w:space="0" w:color="000000"/>
              <w:right w:val="single" w:sz="8" w:space="0" w:color="auto"/>
            </w:tcBorders>
            <w:vAlign w:val="center"/>
            <w:hideMark/>
          </w:tcPr>
          <w:p w14:paraId="5C48EBB6" w14:textId="77777777" w:rsidR="00C252AC" w:rsidRDefault="00C252AC" w:rsidP="00175958">
            <w:pPr>
              <w:rPr>
                <w:b/>
                <w:bCs/>
                <w:color w:val="000000"/>
              </w:rPr>
            </w:pPr>
            <w:r>
              <w:rPr>
                <w:b/>
                <w:bCs/>
                <w:color w:val="000000"/>
              </w:rPr>
              <w:t>Achieved</w:t>
            </w:r>
          </w:p>
        </w:tc>
        <w:tc>
          <w:tcPr>
            <w:tcW w:w="1259" w:type="pct"/>
            <w:vMerge w:val="restart"/>
            <w:tcBorders>
              <w:top w:val="nil"/>
              <w:left w:val="single" w:sz="8" w:space="0" w:color="auto"/>
              <w:bottom w:val="single" w:sz="8" w:space="0" w:color="000000"/>
              <w:right w:val="single" w:sz="8" w:space="0" w:color="auto"/>
            </w:tcBorders>
            <w:vAlign w:val="center"/>
            <w:hideMark/>
          </w:tcPr>
          <w:p w14:paraId="7487997A" w14:textId="5E0A2162" w:rsidR="00C252AC" w:rsidRDefault="00C252AC" w:rsidP="00511212">
            <w:pPr>
              <w:rPr>
                <w:color w:val="000000"/>
              </w:rPr>
            </w:pPr>
            <w:r w:rsidRPr="00993A4D">
              <w:rPr>
                <w:color w:val="000000"/>
                <w:highlight w:val="yellow"/>
              </w:rPr>
              <w:t>Yes</w:t>
            </w:r>
          </w:p>
        </w:tc>
        <w:tc>
          <w:tcPr>
            <w:tcW w:w="2765" w:type="pct"/>
            <w:gridSpan w:val="3"/>
            <w:tcBorders>
              <w:top w:val="single" w:sz="8" w:space="0" w:color="auto"/>
              <w:left w:val="nil"/>
              <w:bottom w:val="nil"/>
              <w:right w:val="single" w:sz="8" w:space="0" w:color="000000"/>
            </w:tcBorders>
            <w:vAlign w:val="center"/>
          </w:tcPr>
          <w:p w14:paraId="1117E0E6" w14:textId="77777777" w:rsidR="00C252AC" w:rsidRDefault="00C252AC" w:rsidP="00175958">
            <w:pPr>
              <w:rPr>
                <w:i/>
                <w:iCs/>
                <w:color w:val="000000"/>
              </w:rPr>
            </w:pPr>
            <w:r>
              <w:rPr>
                <w:i/>
                <w:iCs/>
                <w:color w:val="000000"/>
              </w:rPr>
              <w:t>Indicate whether the objective has been achieved</w:t>
            </w:r>
          </w:p>
        </w:tc>
      </w:tr>
      <w:tr w:rsidR="00C252AC" w14:paraId="083034DA" w14:textId="77777777" w:rsidTr="00175958">
        <w:trPr>
          <w:trHeight w:val="315"/>
        </w:trPr>
        <w:tc>
          <w:tcPr>
            <w:tcW w:w="975" w:type="pct"/>
            <w:vMerge/>
            <w:tcBorders>
              <w:top w:val="nil"/>
              <w:left w:val="single" w:sz="8" w:space="0" w:color="auto"/>
              <w:bottom w:val="single" w:sz="8" w:space="0" w:color="000000"/>
              <w:right w:val="single" w:sz="8" w:space="0" w:color="auto"/>
            </w:tcBorders>
            <w:vAlign w:val="center"/>
            <w:hideMark/>
          </w:tcPr>
          <w:p w14:paraId="2778062B" w14:textId="77777777" w:rsidR="00C252AC" w:rsidRDefault="00C252AC" w:rsidP="00175958">
            <w:pPr>
              <w:rPr>
                <w:b/>
                <w:bCs/>
                <w:color w:val="000000"/>
              </w:rPr>
            </w:pPr>
          </w:p>
        </w:tc>
        <w:tc>
          <w:tcPr>
            <w:tcW w:w="1259" w:type="pct"/>
            <w:vMerge/>
            <w:tcBorders>
              <w:top w:val="nil"/>
              <w:left w:val="single" w:sz="8" w:space="0" w:color="auto"/>
              <w:bottom w:val="single" w:sz="8" w:space="0" w:color="000000"/>
              <w:right w:val="single" w:sz="8" w:space="0" w:color="auto"/>
            </w:tcBorders>
            <w:vAlign w:val="center"/>
            <w:hideMark/>
          </w:tcPr>
          <w:p w14:paraId="42915858" w14:textId="77777777" w:rsidR="00C252AC" w:rsidRDefault="00C252AC" w:rsidP="00175958">
            <w:pPr>
              <w:rPr>
                <w:color w:val="000000"/>
              </w:rPr>
            </w:pPr>
          </w:p>
        </w:tc>
        <w:tc>
          <w:tcPr>
            <w:tcW w:w="2765" w:type="pct"/>
            <w:gridSpan w:val="3"/>
            <w:tcBorders>
              <w:top w:val="nil"/>
              <w:left w:val="nil"/>
              <w:bottom w:val="single" w:sz="8" w:space="0" w:color="auto"/>
              <w:right w:val="single" w:sz="8" w:space="0" w:color="000000"/>
            </w:tcBorders>
            <w:vAlign w:val="center"/>
          </w:tcPr>
          <w:p w14:paraId="5CF6EEB3" w14:textId="77777777" w:rsidR="00C252AC" w:rsidRDefault="00C252AC" w:rsidP="00175958">
            <w:pPr>
              <w:rPr>
                <w:i/>
                <w:iCs/>
                <w:color w:val="000000"/>
              </w:rPr>
            </w:pPr>
            <w:r>
              <w:rPr>
                <w:i/>
                <w:iCs/>
                <w:color w:val="000000"/>
              </w:rPr>
              <w:t>If the objective is not achieved, give a short explanation in the “remarks”</w:t>
            </w:r>
          </w:p>
        </w:tc>
      </w:tr>
      <w:tr w:rsidR="00C252AC" w14:paraId="56E08A99" w14:textId="77777777" w:rsidTr="00175958">
        <w:trPr>
          <w:trHeight w:val="315"/>
        </w:trPr>
        <w:tc>
          <w:tcPr>
            <w:tcW w:w="975" w:type="pct"/>
            <w:tcBorders>
              <w:top w:val="nil"/>
              <w:left w:val="single" w:sz="8" w:space="0" w:color="auto"/>
              <w:bottom w:val="single" w:sz="8" w:space="0" w:color="auto"/>
              <w:right w:val="single" w:sz="8" w:space="0" w:color="auto"/>
            </w:tcBorders>
            <w:vAlign w:val="center"/>
            <w:hideMark/>
          </w:tcPr>
          <w:p w14:paraId="3C685148" w14:textId="77777777" w:rsidR="00C252AC" w:rsidRDefault="00C252AC" w:rsidP="00175958">
            <w:pPr>
              <w:rPr>
                <w:b/>
                <w:bCs/>
                <w:color w:val="000000"/>
              </w:rPr>
            </w:pPr>
            <w:r>
              <w:rPr>
                <w:b/>
                <w:bCs/>
                <w:color w:val="000000"/>
              </w:rPr>
              <w:t>Remarks</w:t>
            </w:r>
          </w:p>
        </w:tc>
        <w:tc>
          <w:tcPr>
            <w:tcW w:w="4025" w:type="pct"/>
            <w:gridSpan w:val="4"/>
            <w:tcBorders>
              <w:top w:val="single" w:sz="8" w:space="0" w:color="auto"/>
              <w:left w:val="nil"/>
              <w:bottom w:val="single" w:sz="8" w:space="0" w:color="auto"/>
              <w:right w:val="single" w:sz="8" w:space="0" w:color="000000"/>
            </w:tcBorders>
            <w:vAlign w:val="center"/>
            <w:hideMark/>
          </w:tcPr>
          <w:p w14:paraId="090318F1" w14:textId="77777777" w:rsidR="00C252AC" w:rsidRPr="00C252AC" w:rsidRDefault="00C252AC" w:rsidP="00175958">
            <w:pPr>
              <w:rPr>
                <w:color w:val="000000"/>
                <w:highlight w:val="yellow"/>
              </w:rPr>
            </w:pPr>
            <w:r w:rsidRPr="00C252AC">
              <w:rPr>
                <w:color w:val="000000"/>
                <w:highlight w:val="yellow"/>
              </w:rPr>
              <w:t>---</w:t>
            </w:r>
          </w:p>
        </w:tc>
      </w:tr>
      <w:tr w:rsidR="00C252AC" w14:paraId="7B0B3D51" w14:textId="77777777" w:rsidTr="00175958">
        <w:trPr>
          <w:trHeight w:val="300"/>
        </w:trPr>
        <w:tc>
          <w:tcPr>
            <w:tcW w:w="975" w:type="pct"/>
            <w:tcBorders>
              <w:top w:val="nil"/>
              <w:left w:val="nil"/>
              <w:bottom w:val="nil"/>
              <w:right w:val="nil"/>
            </w:tcBorders>
            <w:noWrap/>
            <w:vAlign w:val="center"/>
            <w:hideMark/>
          </w:tcPr>
          <w:p w14:paraId="7F32007F" w14:textId="77777777" w:rsidR="00C252AC" w:rsidRDefault="00C252AC" w:rsidP="00175958">
            <w:pPr>
              <w:rPr>
                <w:color w:val="000000"/>
              </w:rPr>
            </w:pPr>
          </w:p>
        </w:tc>
        <w:tc>
          <w:tcPr>
            <w:tcW w:w="1259" w:type="pct"/>
            <w:tcBorders>
              <w:top w:val="nil"/>
              <w:left w:val="nil"/>
              <w:bottom w:val="nil"/>
              <w:right w:val="nil"/>
            </w:tcBorders>
            <w:noWrap/>
            <w:vAlign w:val="bottom"/>
            <w:hideMark/>
          </w:tcPr>
          <w:p w14:paraId="3C49FE13" w14:textId="77777777" w:rsidR="00C252AC" w:rsidRDefault="00C252AC" w:rsidP="00175958"/>
        </w:tc>
        <w:tc>
          <w:tcPr>
            <w:tcW w:w="830" w:type="pct"/>
            <w:tcBorders>
              <w:top w:val="nil"/>
              <w:left w:val="nil"/>
              <w:bottom w:val="nil"/>
              <w:right w:val="nil"/>
            </w:tcBorders>
            <w:noWrap/>
            <w:vAlign w:val="bottom"/>
            <w:hideMark/>
          </w:tcPr>
          <w:p w14:paraId="7DA4F524" w14:textId="77777777" w:rsidR="00C252AC" w:rsidRDefault="00C252AC" w:rsidP="00175958"/>
        </w:tc>
        <w:tc>
          <w:tcPr>
            <w:tcW w:w="881" w:type="pct"/>
            <w:tcBorders>
              <w:top w:val="nil"/>
              <w:left w:val="nil"/>
              <w:bottom w:val="nil"/>
              <w:right w:val="nil"/>
            </w:tcBorders>
            <w:noWrap/>
            <w:vAlign w:val="bottom"/>
            <w:hideMark/>
          </w:tcPr>
          <w:p w14:paraId="3C5D68E7" w14:textId="77777777" w:rsidR="00C252AC" w:rsidRDefault="00C252AC" w:rsidP="00175958"/>
        </w:tc>
        <w:tc>
          <w:tcPr>
            <w:tcW w:w="1054" w:type="pct"/>
            <w:tcBorders>
              <w:top w:val="nil"/>
              <w:left w:val="nil"/>
              <w:bottom w:val="nil"/>
              <w:right w:val="nil"/>
            </w:tcBorders>
            <w:noWrap/>
            <w:vAlign w:val="bottom"/>
            <w:hideMark/>
          </w:tcPr>
          <w:p w14:paraId="668E4573" w14:textId="77777777" w:rsidR="00C252AC" w:rsidRDefault="00C252AC" w:rsidP="00175958"/>
        </w:tc>
      </w:tr>
      <w:tr w:rsidR="00C252AC" w14:paraId="6EDCC40C" w14:textId="77777777" w:rsidTr="00175958">
        <w:trPr>
          <w:trHeight w:val="315"/>
        </w:trPr>
        <w:tc>
          <w:tcPr>
            <w:tcW w:w="975" w:type="pct"/>
            <w:tcBorders>
              <w:top w:val="nil"/>
              <w:left w:val="nil"/>
              <w:bottom w:val="nil"/>
              <w:right w:val="nil"/>
            </w:tcBorders>
            <w:noWrap/>
            <w:vAlign w:val="center"/>
            <w:hideMark/>
          </w:tcPr>
          <w:p w14:paraId="793C45E2" w14:textId="77777777" w:rsidR="00C252AC" w:rsidRDefault="00C252AC" w:rsidP="00175958">
            <w:pPr>
              <w:rPr>
                <w:b/>
                <w:bCs/>
                <w:color w:val="000000"/>
              </w:rPr>
            </w:pPr>
            <w:r>
              <w:rPr>
                <w:b/>
                <w:bCs/>
                <w:color w:val="000000"/>
              </w:rPr>
              <w:t>Achieved dates</w:t>
            </w:r>
          </w:p>
        </w:tc>
        <w:tc>
          <w:tcPr>
            <w:tcW w:w="1259" w:type="pct"/>
            <w:tcBorders>
              <w:top w:val="nil"/>
              <w:left w:val="nil"/>
              <w:bottom w:val="nil"/>
              <w:right w:val="nil"/>
            </w:tcBorders>
            <w:noWrap/>
            <w:vAlign w:val="bottom"/>
            <w:hideMark/>
          </w:tcPr>
          <w:p w14:paraId="1851D9E1" w14:textId="77777777" w:rsidR="00C252AC" w:rsidRDefault="00C252AC" w:rsidP="00175958">
            <w:pPr>
              <w:rPr>
                <w:b/>
                <w:bCs/>
                <w:color w:val="000000"/>
              </w:rPr>
            </w:pPr>
          </w:p>
        </w:tc>
        <w:tc>
          <w:tcPr>
            <w:tcW w:w="830" w:type="pct"/>
            <w:tcBorders>
              <w:top w:val="nil"/>
              <w:left w:val="nil"/>
              <w:bottom w:val="nil"/>
              <w:right w:val="nil"/>
            </w:tcBorders>
            <w:noWrap/>
            <w:vAlign w:val="bottom"/>
            <w:hideMark/>
          </w:tcPr>
          <w:p w14:paraId="17203A13" w14:textId="77777777" w:rsidR="00C252AC" w:rsidRDefault="00C252AC" w:rsidP="00175958"/>
        </w:tc>
        <w:tc>
          <w:tcPr>
            <w:tcW w:w="881" w:type="pct"/>
            <w:tcBorders>
              <w:top w:val="nil"/>
              <w:left w:val="nil"/>
              <w:bottom w:val="nil"/>
              <w:right w:val="nil"/>
            </w:tcBorders>
            <w:noWrap/>
            <w:vAlign w:val="bottom"/>
            <w:hideMark/>
          </w:tcPr>
          <w:p w14:paraId="4A609A42" w14:textId="77777777" w:rsidR="00C252AC" w:rsidRDefault="00C252AC" w:rsidP="00175958"/>
        </w:tc>
        <w:tc>
          <w:tcPr>
            <w:tcW w:w="1054" w:type="pct"/>
            <w:tcBorders>
              <w:top w:val="nil"/>
              <w:left w:val="nil"/>
              <w:bottom w:val="nil"/>
              <w:right w:val="nil"/>
            </w:tcBorders>
            <w:noWrap/>
            <w:vAlign w:val="bottom"/>
            <w:hideMark/>
          </w:tcPr>
          <w:p w14:paraId="770AA805" w14:textId="77777777" w:rsidR="00C252AC" w:rsidRDefault="00C252AC" w:rsidP="00175958"/>
        </w:tc>
      </w:tr>
      <w:tr w:rsidR="00C252AC" w14:paraId="64A135BA" w14:textId="77777777" w:rsidTr="00175958">
        <w:trPr>
          <w:trHeight w:val="315"/>
        </w:trPr>
        <w:tc>
          <w:tcPr>
            <w:tcW w:w="975" w:type="pct"/>
            <w:tcBorders>
              <w:top w:val="single" w:sz="8" w:space="0" w:color="auto"/>
              <w:left w:val="single" w:sz="8" w:space="0" w:color="auto"/>
              <w:bottom w:val="single" w:sz="8" w:space="0" w:color="auto"/>
              <w:right w:val="single" w:sz="8" w:space="0" w:color="auto"/>
            </w:tcBorders>
            <w:shd w:val="clear" w:color="000000" w:fill="F2F2F2"/>
            <w:vAlign w:val="center"/>
            <w:hideMark/>
          </w:tcPr>
          <w:p w14:paraId="2659E07F" w14:textId="77777777" w:rsidR="00C252AC" w:rsidRDefault="00C252AC" w:rsidP="00175958">
            <w:pPr>
              <w:jc w:val="center"/>
              <w:rPr>
                <w:b/>
                <w:bCs/>
                <w:color w:val="000000"/>
              </w:rPr>
            </w:pPr>
            <w:r>
              <w:rPr>
                <w:b/>
                <w:bCs/>
                <w:color w:val="000000"/>
              </w:rPr>
              <w:t>Template</w:t>
            </w:r>
          </w:p>
        </w:tc>
        <w:tc>
          <w:tcPr>
            <w:tcW w:w="1259" w:type="pct"/>
            <w:tcBorders>
              <w:top w:val="single" w:sz="8" w:space="0" w:color="auto"/>
              <w:left w:val="nil"/>
              <w:bottom w:val="single" w:sz="8" w:space="0" w:color="auto"/>
              <w:right w:val="single" w:sz="8" w:space="0" w:color="auto"/>
            </w:tcBorders>
            <w:shd w:val="clear" w:color="000000" w:fill="F2F2F2"/>
            <w:vAlign w:val="center"/>
            <w:hideMark/>
          </w:tcPr>
          <w:p w14:paraId="61061D69" w14:textId="77777777" w:rsidR="00C252AC" w:rsidRDefault="00C252AC" w:rsidP="00175958">
            <w:pPr>
              <w:jc w:val="center"/>
              <w:rPr>
                <w:b/>
                <w:bCs/>
                <w:color w:val="000000"/>
              </w:rPr>
            </w:pPr>
            <w:r>
              <w:rPr>
                <w:b/>
                <w:bCs/>
                <w:color w:val="000000"/>
              </w:rPr>
              <w:t>Draft report</w:t>
            </w:r>
          </w:p>
        </w:tc>
        <w:tc>
          <w:tcPr>
            <w:tcW w:w="830" w:type="pct"/>
            <w:tcBorders>
              <w:top w:val="single" w:sz="8" w:space="0" w:color="auto"/>
              <w:left w:val="nil"/>
              <w:bottom w:val="single" w:sz="8" w:space="0" w:color="auto"/>
              <w:right w:val="single" w:sz="8" w:space="0" w:color="auto"/>
            </w:tcBorders>
            <w:shd w:val="clear" w:color="000000" w:fill="F2F2F2"/>
            <w:vAlign w:val="center"/>
            <w:hideMark/>
          </w:tcPr>
          <w:p w14:paraId="42A3249A" w14:textId="77777777" w:rsidR="00C252AC" w:rsidRDefault="00C252AC" w:rsidP="00175958">
            <w:pPr>
              <w:jc w:val="center"/>
              <w:rPr>
                <w:b/>
                <w:bCs/>
                <w:color w:val="000000"/>
              </w:rPr>
            </w:pPr>
            <w:r>
              <w:rPr>
                <w:b/>
                <w:bCs/>
                <w:color w:val="000000"/>
              </w:rPr>
              <w:t>TB approval</w:t>
            </w:r>
          </w:p>
        </w:tc>
        <w:tc>
          <w:tcPr>
            <w:tcW w:w="881" w:type="pct"/>
            <w:tcBorders>
              <w:top w:val="single" w:sz="8" w:space="0" w:color="auto"/>
              <w:left w:val="nil"/>
              <w:bottom w:val="single" w:sz="8" w:space="0" w:color="auto"/>
              <w:right w:val="single" w:sz="8" w:space="0" w:color="auto"/>
            </w:tcBorders>
            <w:shd w:val="clear" w:color="000000" w:fill="F2F2F2"/>
            <w:vAlign w:val="center"/>
            <w:hideMark/>
          </w:tcPr>
          <w:p w14:paraId="07C01186" w14:textId="77777777" w:rsidR="00C252AC" w:rsidRDefault="00C252AC" w:rsidP="00175958">
            <w:pPr>
              <w:jc w:val="center"/>
              <w:rPr>
                <w:b/>
                <w:bCs/>
                <w:color w:val="000000"/>
              </w:rPr>
            </w:pPr>
            <w:r>
              <w:rPr>
                <w:b/>
                <w:bCs/>
                <w:color w:val="000000"/>
              </w:rPr>
              <w:t>ETSI approval</w:t>
            </w:r>
          </w:p>
        </w:tc>
        <w:tc>
          <w:tcPr>
            <w:tcW w:w="1054" w:type="pct"/>
            <w:tcBorders>
              <w:top w:val="single" w:sz="8" w:space="0" w:color="auto"/>
              <w:left w:val="nil"/>
              <w:bottom w:val="single" w:sz="8" w:space="0" w:color="auto"/>
              <w:right w:val="single" w:sz="8" w:space="0" w:color="auto"/>
            </w:tcBorders>
            <w:shd w:val="clear" w:color="000000" w:fill="F2F2F2"/>
            <w:vAlign w:val="center"/>
            <w:hideMark/>
          </w:tcPr>
          <w:p w14:paraId="6E6CF288" w14:textId="77777777" w:rsidR="00C252AC" w:rsidRDefault="00C252AC" w:rsidP="00175958">
            <w:pPr>
              <w:jc w:val="center"/>
              <w:rPr>
                <w:b/>
                <w:bCs/>
                <w:color w:val="000000"/>
              </w:rPr>
            </w:pPr>
            <w:r>
              <w:rPr>
                <w:b/>
                <w:bCs/>
                <w:color w:val="000000"/>
              </w:rPr>
              <w:t> </w:t>
            </w:r>
          </w:p>
        </w:tc>
      </w:tr>
      <w:tr w:rsidR="00C252AC" w14:paraId="09C9404A" w14:textId="77777777" w:rsidTr="00175958">
        <w:trPr>
          <w:trHeight w:val="315"/>
        </w:trPr>
        <w:tc>
          <w:tcPr>
            <w:tcW w:w="975" w:type="pct"/>
            <w:tcBorders>
              <w:top w:val="nil"/>
              <w:left w:val="single" w:sz="8" w:space="0" w:color="auto"/>
              <w:bottom w:val="single" w:sz="8" w:space="0" w:color="auto"/>
              <w:right w:val="single" w:sz="8" w:space="0" w:color="auto"/>
            </w:tcBorders>
            <w:shd w:val="clear" w:color="000000" w:fill="F2F2F2"/>
            <w:vAlign w:val="center"/>
            <w:hideMark/>
          </w:tcPr>
          <w:p w14:paraId="1797172F" w14:textId="53C351FA" w:rsidR="00C252AC" w:rsidRDefault="00B85D5F" w:rsidP="00175958">
            <w:pPr>
              <w:jc w:val="center"/>
              <w:rPr>
                <w:color w:val="000000"/>
              </w:rPr>
            </w:pPr>
            <w:r w:rsidRPr="00D246BA">
              <w:rPr>
                <w:color w:val="000000"/>
              </w:rPr>
              <w:t>20</w:t>
            </w:r>
            <w:r w:rsidR="00B211E1" w:rsidRPr="00D246BA">
              <w:rPr>
                <w:color w:val="000000"/>
              </w:rPr>
              <w:t>/02/2025</w:t>
            </w:r>
          </w:p>
        </w:tc>
        <w:tc>
          <w:tcPr>
            <w:tcW w:w="1259" w:type="pct"/>
            <w:tcBorders>
              <w:top w:val="nil"/>
              <w:left w:val="nil"/>
              <w:bottom w:val="single" w:sz="8" w:space="0" w:color="auto"/>
              <w:right w:val="single" w:sz="8" w:space="0" w:color="auto"/>
            </w:tcBorders>
            <w:shd w:val="clear" w:color="000000" w:fill="F2F2F2"/>
            <w:vAlign w:val="center"/>
            <w:hideMark/>
          </w:tcPr>
          <w:p w14:paraId="1A612E28" w14:textId="4E4AE9F0" w:rsidR="00C252AC" w:rsidRDefault="00511212" w:rsidP="00175958">
            <w:pPr>
              <w:jc w:val="center"/>
              <w:rPr>
                <w:color w:val="000000"/>
              </w:rPr>
            </w:pPr>
            <w:r>
              <w:rPr>
                <w:color w:val="000000"/>
              </w:rPr>
              <w:t>0</w:t>
            </w:r>
            <w:r w:rsidR="006C00FD">
              <w:rPr>
                <w:color w:val="000000"/>
              </w:rPr>
              <w:t>4</w:t>
            </w:r>
            <w:r>
              <w:rPr>
                <w:color w:val="000000"/>
              </w:rPr>
              <w:t>/11/2025</w:t>
            </w:r>
          </w:p>
        </w:tc>
        <w:tc>
          <w:tcPr>
            <w:tcW w:w="830" w:type="pct"/>
            <w:tcBorders>
              <w:top w:val="nil"/>
              <w:left w:val="nil"/>
              <w:bottom w:val="single" w:sz="8" w:space="0" w:color="auto"/>
              <w:right w:val="single" w:sz="8" w:space="0" w:color="auto"/>
            </w:tcBorders>
            <w:shd w:val="clear" w:color="000000" w:fill="F2F2F2"/>
            <w:vAlign w:val="center"/>
            <w:hideMark/>
          </w:tcPr>
          <w:p w14:paraId="1D348455" w14:textId="77777777" w:rsidR="00C252AC" w:rsidRDefault="00C252AC" w:rsidP="00175958">
            <w:pPr>
              <w:jc w:val="center"/>
              <w:rPr>
                <w:color w:val="000000"/>
              </w:rPr>
            </w:pPr>
            <w:r>
              <w:rPr>
                <w:color w:val="000000"/>
              </w:rPr>
              <w:t> </w:t>
            </w:r>
            <w:r w:rsidRPr="00993A4D">
              <w:rPr>
                <w:color w:val="000000"/>
                <w:highlight w:val="yellow"/>
              </w:rPr>
              <w:t xml:space="preserve">XX </w:t>
            </w:r>
            <w:proofErr w:type="spellStart"/>
            <w:r w:rsidRPr="00993A4D">
              <w:rPr>
                <w:color w:val="000000"/>
                <w:highlight w:val="yellow"/>
              </w:rPr>
              <w:t>XX</w:t>
            </w:r>
            <w:proofErr w:type="spellEnd"/>
            <w:r w:rsidRPr="00993A4D">
              <w:rPr>
                <w:color w:val="000000"/>
                <w:highlight w:val="yellow"/>
              </w:rPr>
              <w:t xml:space="preserve"> XXX</w:t>
            </w:r>
          </w:p>
        </w:tc>
        <w:tc>
          <w:tcPr>
            <w:tcW w:w="881" w:type="pct"/>
            <w:tcBorders>
              <w:top w:val="nil"/>
              <w:left w:val="nil"/>
              <w:bottom w:val="single" w:sz="8" w:space="0" w:color="auto"/>
              <w:right w:val="single" w:sz="8" w:space="0" w:color="auto"/>
            </w:tcBorders>
            <w:shd w:val="clear" w:color="000000" w:fill="F2F2F2"/>
            <w:vAlign w:val="center"/>
            <w:hideMark/>
          </w:tcPr>
          <w:p w14:paraId="02C57584" w14:textId="246BB44F" w:rsidR="00C252AC" w:rsidRDefault="0008212A" w:rsidP="00175958">
            <w:pPr>
              <w:jc w:val="center"/>
              <w:rPr>
                <w:color w:val="000000"/>
              </w:rPr>
            </w:pPr>
            <w:r w:rsidRPr="0008212A">
              <w:rPr>
                <w:color w:val="000000"/>
                <w:highlight w:val="yellow"/>
              </w:rPr>
              <w:t>XX</w:t>
            </w:r>
            <w:r w:rsidR="00B211E1" w:rsidRPr="0008212A">
              <w:rPr>
                <w:color w:val="000000"/>
                <w:highlight w:val="yellow"/>
              </w:rPr>
              <w:t>/</w:t>
            </w:r>
            <w:r w:rsidRPr="0008212A">
              <w:rPr>
                <w:color w:val="000000"/>
                <w:highlight w:val="yellow"/>
              </w:rPr>
              <w:t>XX</w:t>
            </w:r>
            <w:r w:rsidR="00B211E1" w:rsidRPr="0008212A">
              <w:rPr>
                <w:color w:val="000000"/>
                <w:highlight w:val="yellow"/>
              </w:rPr>
              <w:t>/202</w:t>
            </w:r>
            <w:r w:rsidRPr="0008212A">
              <w:rPr>
                <w:color w:val="000000"/>
                <w:highlight w:val="yellow"/>
              </w:rPr>
              <w:t>X</w:t>
            </w:r>
          </w:p>
        </w:tc>
        <w:tc>
          <w:tcPr>
            <w:tcW w:w="1054" w:type="pct"/>
            <w:tcBorders>
              <w:top w:val="nil"/>
              <w:left w:val="nil"/>
              <w:bottom w:val="single" w:sz="8" w:space="0" w:color="auto"/>
              <w:right w:val="single" w:sz="8" w:space="0" w:color="auto"/>
            </w:tcBorders>
            <w:shd w:val="clear" w:color="000000" w:fill="F2F2F2"/>
            <w:vAlign w:val="center"/>
            <w:hideMark/>
          </w:tcPr>
          <w:p w14:paraId="6C3A0B1D" w14:textId="77777777" w:rsidR="00C252AC" w:rsidRDefault="00C252AC" w:rsidP="00175958">
            <w:pPr>
              <w:jc w:val="center"/>
              <w:rPr>
                <w:color w:val="000000"/>
              </w:rPr>
            </w:pPr>
            <w:r>
              <w:rPr>
                <w:color w:val="000000"/>
              </w:rPr>
              <w:t> </w:t>
            </w:r>
          </w:p>
        </w:tc>
      </w:tr>
      <w:tr w:rsidR="00C252AC" w14:paraId="0959F4B2" w14:textId="77777777" w:rsidTr="00175958">
        <w:trPr>
          <w:trHeight w:val="300"/>
        </w:trPr>
        <w:tc>
          <w:tcPr>
            <w:tcW w:w="975" w:type="pct"/>
            <w:tcBorders>
              <w:top w:val="nil"/>
              <w:left w:val="nil"/>
              <w:bottom w:val="nil"/>
              <w:right w:val="nil"/>
            </w:tcBorders>
            <w:noWrap/>
            <w:vAlign w:val="center"/>
            <w:hideMark/>
          </w:tcPr>
          <w:p w14:paraId="08B41EE5" w14:textId="77777777" w:rsidR="00C252AC" w:rsidRDefault="00C252AC" w:rsidP="00175958">
            <w:pPr>
              <w:rPr>
                <w:color w:val="000000"/>
              </w:rPr>
            </w:pPr>
          </w:p>
        </w:tc>
        <w:tc>
          <w:tcPr>
            <w:tcW w:w="1259" w:type="pct"/>
            <w:tcBorders>
              <w:top w:val="nil"/>
              <w:left w:val="nil"/>
              <w:bottom w:val="nil"/>
              <w:right w:val="nil"/>
            </w:tcBorders>
            <w:noWrap/>
            <w:vAlign w:val="bottom"/>
            <w:hideMark/>
          </w:tcPr>
          <w:p w14:paraId="0111D9AA" w14:textId="77777777" w:rsidR="00C252AC" w:rsidRDefault="00C252AC" w:rsidP="00175958"/>
        </w:tc>
        <w:tc>
          <w:tcPr>
            <w:tcW w:w="830" w:type="pct"/>
            <w:tcBorders>
              <w:top w:val="nil"/>
              <w:left w:val="nil"/>
              <w:bottom w:val="nil"/>
              <w:right w:val="nil"/>
            </w:tcBorders>
            <w:noWrap/>
            <w:vAlign w:val="bottom"/>
            <w:hideMark/>
          </w:tcPr>
          <w:p w14:paraId="24D7F127" w14:textId="77777777" w:rsidR="00C252AC" w:rsidRDefault="00C252AC" w:rsidP="00175958"/>
        </w:tc>
        <w:tc>
          <w:tcPr>
            <w:tcW w:w="881" w:type="pct"/>
            <w:tcBorders>
              <w:top w:val="nil"/>
              <w:left w:val="nil"/>
              <w:bottom w:val="nil"/>
              <w:right w:val="nil"/>
            </w:tcBorders>
            <w:noWrap/>
            <w:vAlign w:val="bottom"/>
            <w:hideMark/>
          </w:tcPr>
          <w:p w14:paraId="0B4B26F6" w14:textId="77777777" w:rsidR="00C252AC" w:rsidRDefault="00C252AC" w:rsidP="00175958"/>
        </w:tc>
        <w:tc>
          <w:tcPr>
            <w:tcW w:w="1054" w:type="pct"/>
            <w:tcBorders>
              <w:top w:val="nil"/>
              <w:left w:val="nil"/>
              <w:bottom w:val="nil"/>
              <w:right w:val="nil"/>
            </w:tcBorders>
            <w:noWrap/>
            <w:vAlign w:val="bottom"/>
            <w:hideMark/>
          </w:tcPr>
          <w:p w14:paraId="5D225669" w14:textId="77777777" w:rsidR="00C252AC" w:rsidRDefault="00C252AC" w:rsidP="00175958"/>
        </w:tc>
      </w:tr>
    </w:tbl>
    <w:p w14:paraId="43C4259D" w14:textId="304517CB" w:rsidR="00C252AC" w:rsidRDefault="00C252AC">
      <w:pPr>
        <w:pStyle w:val="Textkrper"/>
        <w:rPr>
          <w:rFonts w:ascii="Corbel"/>
          <w:sz w:val="20"/>
        </w:rPr>
      </w:pPr>
    </w:p>
    <w:p w14:paraId="65AEA647" w14:textId="77777777" w:rsidR="00C252AC" w:rsidRDefault="00C252AC">
      <w:pPr>
        <w:rPr>
          <w:rFonts w:ascii="Corbel"/>
          <w:sz w:val="20"/>
          <w:szCs w:val="16"/>
        </w:rPr>
      </w:pPr>
      <w:r>
        <w:rPr>
          <w:rFonts w:ascii="Corbel"/>
          <w:sz w:val="20"/>
        </w:rPr>
        <w:br w:type="page"/>
      </w:r>
    </w:p>
    <w:p w14:paraId="732E9B1B" w14:textId="77777777" w:rsidR="003502CD" w:rsidRDefault="003502CD">
      <w:pPr>
        <w:pStyle w:val="Textkrper"/>
        <w:spacing w:before="1" w:after="1"/>
        <w:rPr>
          <w:rFonts w:ascii="Corbel"/>
          <w:sz w:val="12"/>
        </w:rPr>
      </w:pPr>
    </w:p>
    <w:tbl>
      <w:tblPr>
        <w:tblW w:w="0" w:type="auto"/>
        <w:tblInd w:w="175" w:type="dxa"/>
        <w:tblBorders>
          <w:top w:val="single" w:sz="24" w:space="0" w:color="BEBEBE"/>
          <w:left w:val="single" w:sz="24" w:space="0" w:color="BEBEBE"/>
          <w:bottom w:val="single" w:sz="24" w:space="0" w:color="BEBEBE"/>
          <w:right w:val="single" w:sz="24" w:space="0" w:color="BEBEBE"/>
          <w:insideH w:val="single" w:sz="24" w:space="0" w:color="BEBEBE"/>
          <w:insideV w:val="single" w:sz="24" w:space="0" w:color="BEBEBE"/>
        </w:tblBorders>
        <w:tblLayout w:type="fixed"/>
        <w:tblCellMar>
          <w:left w:w="0" w:type="dxa"/>
          <w:right w:w="0" w:type="dxa"/>
        </w:tblCellMar>
        <w:tblLook w:val="01E0" w:firstRow="1" w:lastRow="1" w:firstColumn="1" w:lastColumn="1" w:noHBand="0" w:noVBand="0"/>
      </w:tblPr>
      <w:tblGrid>
        <w:gridCol w:w="8489"/>
      </w:tblGrid>
      <w:tr w:rsidR="003502CD" w14:paraId="6B45C834" w14:textId="77777777">
        <w:trPr>
          <w:trHeight w:val="9876"/>
        </w:trPr>
        <w:tc>
          <w:tcPr>
            <w:tcW w:w="8489" w:type="dxa"/>
          </w:tcPr>
          <w:p w14:paraId="5E015E3B" w14:textId="680B0077" w:rsidR="003502CD" w:rsidRDefault="003502CD">
            <w:pPr>
              <w:pStyle w:val="TableParagraph"/>
              <w:rPr>
                <w:rFonts w:ascii="Corbel"/>
                <w:sz w:val="15"/>
              </w:rPr>
            </w:pPr>
          </w:p>
          <w:p w14:paraId="7588EE59" w14:textId="4D87385F" w:rsidR="003502CD" w:rsidRDefault="007027AF">
            <w:pPr>
              <w:pStyle w:val="TableParagraph"/>
              <w:ind w:left="164"/>
              <w:jc w:val="both"/>
              <w:rPr>
                <w:b/>
                <w:sz w:val="18"/>
              </w:rPr>
            </w:pPr>
            <w:r>
              <w:rPr>
                <w:b/>
                <w:color w:val="585858"/>
                <w:sz w:val="18"/>
              </w:rPr>
              <w:t>IMPORTANT NOTICE</w:t>
            </w:r>
          </w:p>
          <w:p w14:paraId="212CC245" w14:textId="659911AA" w:rsidR="003502CD" w:rsidRDefault="003502CD">
            <w:pPr>
              <w:pStyle w:val="TableParagraph"/>
              <w:spacing w:before="8"/>
              <w:rPr>
                <w:rFonts w:ascii="Corbel"/>
                <w:sz w:val="19"/>
              </w:rPr>
            </w:pPr>
          </w:p>
          <w:p w14:paraId="4D25A74F" w14:textId="2DCAE31A" w:rsidR="003502CD" w:rsidRDefault="007027AF">
            <w:pPr>
              <w:pStyle w:val="TableParagraph"/>
              <w:spacing w:before="1"/>
              <w:ind w:left="164"/>
              <w:jc w:val="both"/>
              <w:rPr>
                <w:b/>
                <w:sz w:val="16"/>
              </w:rPr>
            </w:pPr>
            <w:r>
              <w:rPr>
                <w:b/>
                <w:color w:val="585858"/>
                <w:sz w:val="16"/>
              </w:rPr>
              <w:t>What is the Periodic Report?</w:t>
            </w:r>
          </w:p>
          <w:p w14:paraId="38905E29" w14:textId="00735665" w:rsidR="003502CD" w:rsidRDefault="007027AF">
            <w:pPr>
              <w:pStyle w:val="TableParagraph"/>
              <w:spacing w:before="121"/>
              <w:ind w:left="164" w:right="111"/>
              <w:jc w:val="both"/>
              <w:rPr>
                <w:sz w:val="16"/>
              </w:rPr>
            </w:pPr>
            <w:r>
              <w:rPr>
                <w:color w:val="585858"/>
                <w:sz w:val="16"/>
              </w:rPr>
              <w:t>The Periodic Report/Final Report is the pre-condition for receiving payments; it must be submitted through the EU Funding &amp; Tenders Portal Grant Management System by the Coordinator within 60 days after the end of the reporting period.</w:t>
            </w:r>
          </w:p>
          <w:p w14:paraId="15792A48" w14:textId="047D3497" w:rsidR="003502CD" w:rsidRDefault="007027AF">
            <w:pPr>
              <w:pStyle w:val="TableParagraph"/>
              <w:spacing w:before="4" w:line="300" w:lineRule="atLeast"/>
              <w:ind w:left="164" w:right="4192"/>
              <w:jc w:val="both"/>
              <w:rPr>
                <w:sz w:val="16"/>
              </w:rPr>
            </w:pPr>
            <w:r>
              <w:rPr>
                <w:color w:val="585858"/>
                <w:sz w:val="16"/>
              </w:rPr>
              <w:t>The Report is divided into a technical and financial</w:t>
            </w:r>
            <w:r>
              <w:rPr>
                <w:color w:val="585858"/>
                <w:spacing w:val="-18"/>
                <w:sz w:val="16"/>
              </w:rPr>
              <w:t xml:space="preserve"> </w:t>
            </w:r>
            <w:r>
              <w:rPr>
                <w:color w:val="585858"/>
                <w:sz w:val="16"/>
              </w:rPr>
              <w:t>report. The Technical Report consists of 2</w:t>
            </w:r>
            <w:r>
              <w:rPr>
                <w:color w:val="585858"/>
                <w:spacing w:val="-5"/>
                <w:sz w:val="16"/>
              </w:rPr>
              <w:t xml:space="preserve"> </w:t>
            </w:r>
            <w:r>
              <w:rPr>
                <w:color w:val="585858"/>
                <w:sz w:val="16"/>
              </w:rPr>
              <w:t>parts:</w:t>
            </w:r>
          </w:p>
          <w:p w14:paraId="6457C866" w14:textId="4CEA526C" w:rsidR="003502CD" w:rsidRDefault="007027AF" w:rsidP="00C9135E">
            <w:pPr>
              <w:pStyle w:val="TableParagraph"/>
              <w:numPr>
                <w:ilvl w:val="0"/>
                <w:numId w:val="2"/>
              </w:numPr>
              <w:tabs>
                <w:tab w:val="left" w:pos="885"/>
              </w:tabs>
              <w:spacing w:before="63"/>
              <w:ind w:hanging="361"/>
              <w:jc w:val="both"/>
              <w:rPr>
                <w:sz w:val="16"/>
              </w:rPr>
            </w:pPr>
            <w:r>
              <w:rPr>
                <w:color w:val="585858"/>
                <w:sz w:val="16"/>
              </w:rPr>
              <w:t>Part A contains structured tables with project</w:t>
            </w:r>
            <w:r>
              <w:rPr>
                <w:color w:val="585858"/>
                <w:spacing w:val="-5"/>
                <w:sz w:val="16"/>
              </w:rPr>
              <w:t xml:space="preserve"> </w:t>
            </w:r>
            <w:r>
              <w:rPr>
                <w:color w:val="585858"/>
                <w:sz w:val="16"/>
              </w:rPr>
              <w:t>information</w:t>
            </w:r>
          </w:p>
          <w:p w14:paraId="16AFCC65" w14:textId="2312D17F" w:rsidR="003502CD" w:rsidRDefault="007027AF" w:rsidP="00C9135E">
            <w:pPr>
              <w:pStyle w:val="TableParagraph"/>
              <w:numPr>
                <w:ilvl w:val="0"/>
                <w:numId w:val="2"/>
              </w:numPr>
              <w:tabs>
                <w:tab w:val="left" w:pos="885"/>
              </w:tabs>
              <w:spacing w:before="61"/>
              <w:ind w:hanging="361"/>
              <w:jc w:val="both"/>
              <w:rPr>
                <w:sz w:val="16"/>
              </w:rPr>
            </w:pPr>
            <w:r>
              <w:rPr>
                <w:color w:val="585858"/>
                <w:sz w:val="16"/>
              </w:rPr>
              <w:t>Part B is a narrative description of the work carried out during the reporting</w:t>
            </w:r>
            <w:r>
              <w:rPr>
                <w:color w:val="585858"/>
                <w:spacing w:val="-8"/>
                <w:sz w:val="16"/>
              </w:rPr>
              <w:t xml:space="preserve"> </w:t>
            </w:r>
            <w:r>
              <w:rPr>
                <w:color w:val="585858"/>
                <w:sz w:val="16"/>
              </w:rPr>
              <w:t>period.</w:t>
            </w:r>
          </w:p>
          <w:p w14:paraId="71410246" w14:textId="0A2B82BE" w:rsidR="003502CD" w:rsidRDefault="007027AF">
            <w:pPr>
              <w:pStyle w:val="TableParagraph"/>
              <w:spacing w:before="119"/>
              <w:ind w:left="164" w:right="111"/>
              <w:jc w:val="both"/>
              <w:rPr>
                <w:sz w:val="16"/>
              </w:rPr>
            </w:pPr>
            <w:r>
              <w:rPr>
                <w:color w:val="585858"/>
                <w:sz w:val="16"/>
              </w:rPr>
              <w:t>Part A is generated by the IT system. It is based on the information which you enter into the Portal Continuous and Periodic Reporting modules.</w:t>
            </w:r>
          </w:p>
          <w:p w14:paraId="6601317C" w14:textId="77777777" w:rsidR="003502CD" w:rsidRDefault="007027AF">
            <w:pPr>
              <w:pStyle w:val="TableParagraph"/>
              <w:spacing w:before="121"/>
              <w:ind w:left="164" w:right="115"/>
              <w:jc w:val="both"/>
              <w:rPr>
                <w:sz w:val="16"/>
              </w:rPr>
            </w:pPr>
            <w:r>
              <w:rPr>
                <w:color w:val="585858"/>
                <w:sz w:val="16"/>
              </w:rPr>
              <w:t>Part B (+ annexes) must be uploaded on the Technical Report (Part B) screen. The templates to use are available there.</w:t>
            </w:r>
          </w:p>
          <w:p w14:paraId="56D45E34" w14:textId="1CA2B37E" w:rsidR="003502CD" w:rsidRDefault="007027AF" w:rsidP="003F43D8">
            <w:pPr>
              <w:pStyle w:val="TableParagraph"/>
              <w:tabs>
                <w:tab w:val="left" w:pos="6825"/>
              </w:tabs>
              <w:spacing w:before="119"/>
              <w:ind w:left="164"/>
              <w:rPr>
                <w:sz w:val="16"/>
              </w:rPr>
            </w:pPr>
            <w:r>
              <w:rPr>
                <w:color w:val="585858"/>
                <w:sz w:val="16"/>
              </w:rPr>
              <w:t>The Financial Report normally consists of:</w:t>
            </w:r>
            <w:r w:rsidR="003F43D8">
              <w:rPr>
                <w:color w:val="585858"/>
                <w:sz w:val="16"/>
              </w:rPr>
              <w:tab/>
            </w:r>
          </w:p>
          <w:p w14:paraId="2C2EC9E8" w14:textId="77777777" w:rsidR="003502CD" w:rsidRDefault="007027AF" w:rsidP="00C9135E">
            <w:pPr>
              <w:pStyle w:val="TableParagraph"/>
              <w:numPr>
                <w:ilvl w:val="0"/>
                <w:numId w:val="2"/>
              </w:numPr>
              <w:tabs>
                <w:tab w:val="left" w:pos="884"/>
                <w:tab w:val="left" w:pos="885"/>
              </w:tabs>
              <w:spacing w:before="61"/>
              <w:ind w:hanging="361"/>
              <w:rPr>
                <w:sz w:val="16"/>
              </w:rPr>
            </w:pPr>
            <w:r>
              <w:rPr>
                <w:color w:val="585858"/>
                <w:sz w:val="16"/>
              </w:rPr>
              <w:t>the individual financial statements (Annex 4 to the GA) for each</w:t>
            </w:r>
            <w:r>
              <w:rPr>
                <w:color w:val="585858"/>
                <w:spacing w:val="-8"/>
                <w:sz w:val="16"/>
              </w:rPr>
              <w:t xml:space="preserve"> </w:t>
            </w:r>
            <w:r>
              <w:rPr>
                <w:color w:val="585858"/>
                <w:sz w:val="16"/>
              </w:rPr>
              <w:t>Beneficiary</w:t>
            </w:r>
          </w:p>
          <w:p w14:paraId="1A049B08" w14:textId="77777777" w:rsidR="003502CD" w:rsidRDefault="007027AF" w:rsidP="00C9135E">
            <w:pPr>
              <w:pStyle w:val="TableParagraph"/>
              <w:numPr>
                <w:ilvl w:val="0"/>
                <w:numId w:val="2"/>
              </w:numPr>
              <w:tabs>
                <w:tab w:val="left" w:pos="884"/>
                <w:tab w:val="left" w:pos="885"/>
              </w:tabs>
              <w:spacing w:before="60"/>
              <w:ind w:hanging="361"/>
              <w:rPr>
                <w:sz w:val="16"/>
              </w:rPr>
            </w:pPr>
            <w:r>
              <w:rPr>
                <w:color w:val="585858"/>
                <w:sz w:val="16"/>
              </w:rPr>
              <w:t>a summary financial</w:t>
            </w:r>
            <w:r>
              <w:rPr>
                <w:color w:val="585858"/>
                <w:spacing w:val="-4"/>
                <w:sz w:val="16"/>
              </w:rPr>
              <w:t xml:space="preserve"> </w:t>
            </w:r>
            <w:r>
              <w:rPr>
                <w:color w:val="585858"/>
                <w:sz w:val="16"/>
              </w:rPr>
              <w:t>statement</w:t>
            </w:r>
          </w:p>
          <w:p w14:paraId="3DBC3BE7" w14:textId="77777777" w:rsidR="003502CD" w:rsidRDefault="007027AF" w:rsidP="00C9135E">
            <w:pPr>
              <w:pStyle w:val="TableParagraph"/>
              <w:numPr>
                <w:ilvl w:val="0"/>
                <w:numId w:val="2"/>
              </w:numPr>
              <w:tabs>
                <w:tab w:val="left" w:pos="884"/>
                <w:tab w:val="left" w:pos="885"/>
              </w:tabs>
              <w:spacing w:before="59"/>
              <w:ind w:hanging="361"/>
              <w:rPr>
                <w:sz w:val="16"/>
              </w:rPr>
            </w:pPr>
            <w:r>
              <w:rPr>
                <w:color w:val="585858"/>
                <w:sz w:val="16"/>
              </w:rPr>
              <w:t>a detailed cost reporting</w:t>
            </w:r>
            <w:r>
              <w:rPr>
                <w:color w:val="585858"/>
                <w:spacing w:val="-5"/>
                <w:sz w:val="16"/>
              </w:rPr>
              <w:t xml:space="preserve"> </w:t>
            </w:r>
            <w:r>
              <w:rPr>
                <w:color w:val="585858"/>
                <w:sz w:val="16"/>
              </w:rPr>
              <w:t>table</w:t>
            </w:r>
          </w:p>
          <w:p w14:paraId="7952D705" w14:textId="77777777" w:rsidR="003502CD" w:rsidRDefault="007027AF" w:rsidP="00C9135E">
            <w:pPr>
              <w:pStyle w:val="TableParagraph"/>
              <w:numPr>
                <w:ilvl w:val="0"/>
                <w:numId w:val="2"/>
              </w:numPr>
              <w:tabs>
                <w:tab w:val="left" w:pos="884"/>
                <w:tab w:val="left" w:pos="885"/>
              </w:tabs>
              <w:spacing w:before="61"/>
              <w:ind w:hanging="361"/>
              <w:rPr>
                <w:sz w:val="16"/>
              </w:rPr>
            </w:pPr>
            <w:r>
              <w:rPr>
                <w:color w:val="585858"/>
                <w:sz w:val="16"/>
              </w:rPr>
              <w:t>a certificate on the financial statements (CFS) (if threshold</w:t>
            </w:r>
            <w:r>
              <w:rPr>
                <w:color w:val="585858"/>
                <w:spacing w:val="-8"/>
                <w:sz w:val="16"/>
              </w:rPr>
              <w:t xml:space="preserve"> </w:t>
            </w:r>
            <w:r>
              <w:rPr>
                <w:color w:val="585858"/>
                <w:sz w:val="16"/>
              </w:rPr>
              <w:t>reached).</w:t>
            </w:r>
          </w:p>
          <w:p w14:paraId="7A0FCD4E" w14:textId="7AEB95E6" w:rsidR="003502CD" w:rsidRDefault="007027AF">
            <w:pPr>
              <w:pStyle w:val="TableParagraph"/>
              <w:spacing w:before="120"/>
              <w:ind w:left="164" w:right="102"/>
              <w:rPr>
                <w:sz w:val="16"/>
              </w:rPr>
            </w:pPr>
            <w:r>
              <w:rPr>
                <w:color w:val="585858"/>
                <w:sz w:val="16"/>
              </w:rPr>
              <w:t>The Financial Report is generated by the IT system on the basis of the financial information entered into the Periodic Reporting module (and any other documents uploaded, e.g. CFS and detailed cost reporting table).</w:t>
            </w:r>
          </w:p>
          <w:p w14:paraId="4B441828" w14:textId="68C8856C" w:rsidR="003502CD" w:rsidRDefault="003502CD">
            <w:pPr>
              <w:pStyle w:val="TableParagraph"/>
              <w:spacing w:before="8"/>
              <w:rPr>
                <w:rFonts w:ascii="Corbel"/>
                <w:sz w:val="19"/>
              </w:rPr>
            </w:pPr>
          </w:p>
          <w:p w14:paraId="0E5F82E3" w14:textId="24B7C813" w:rsidR="003502CD" w:rsidRDefault="007027AF">
            <w:pPr>
              <w:pStyle w:val="TableParagraph"/>
              <w:ind w:left="164"/>
              <w:rPr>
                <w:b/>
                <w:sz w:val="16"/>
              </w:rPr>
            </w:pPr>
            <w:r>
              <w:rPr>
                <w:b/>
                <w:color w:val="585858"/>
                <w:sz w:val="16"/>
              </w:rPr>
              <w:t>How to prepare and submit it?</w:t>
            </w:r>
          </w:p>
          <w:p w14:paraId="012CF577" w14:textId="1B6FAEAB" w:rsidR="003502CD" w:rsidRDefault="007027AF">
            <w:pPr>
              <w:pStyle w:val="TableParagraph"/>
              <w:spacing w:before="120"/>
              <w:ind w:left="164" w:right="102"/>
              <w:rPr>
                <w:sz w:val="16"/>
              </w:rPr>
            </w:pPr>
            <w:r>
              <w:rPr>
                <w:color w:val="585858"/>
                <w:sz w:val="16"/>
              </w:rPr>
              <w:t>The Periodic Report must be prepared by the consortium in the Continuous and Periodic Reporting modules and then be submitted by the Coordinator.</w:t>
            </w:r>
          </w:p>
          <w:p w14:paraId="34D19625" w14:textId="77777777" w:rsidR="003502CD" w:rsidRDefault="007027AF">
            <w:pPr>
              <w:pStyle w:val="TableParagraph"/>
              <w:spacing w:before="120"/>
              <w:ind w:left="164"/>
              <w:rPr>
                <w:sz w:val="16"/>
              </w:rPr>
            </w:pPr>
            <w:r>
              <w:rPr>
                <w:color w:val="585858"/>
                <w:sz w:val="16"/>
              </w:rPr>
              <w:t>The Continuous Reporting module is always open and can be updated at any moment during the project (submit deliverables, report on milestones, etc.). It automatically feeds Part A of the Periodic Report.</w:t>
            </w:r>
          </w:p>
          <w:p w14:paraId="6779E0F5" w14:textId="093FBA86" w:rsidR="003502CD" w:rsidRDefault="007027AF">
            <w:pPr>
              <w:pStyle w:val="TableParagraph"/>
              <w:spacing w:before="120"/>
              <w:ind w:left="164"/>
              <w:rPr>
                <w:sz w:val="16"/>
              </w:rPr>
            </w:pPr>
            <w:r>
              <w:rPr>
                <w:color w:val="585858"/>
                <w:sz w:val="16"/>
              </w:rPr>
              <w:t>The Periodic Reporting module is opened after the end of the reporting period. It allows you to:</w:t>
            </w:r>
          </w:p>
          <w:p w14:paraId="49B80257" w14:textId="01609778" w:rsidR="003502CD" w:rsidRDefault="007027AF" w:rsidP="00C9135E">
            <w:pPr>
              <w:pStyle w:val="TableParagraph"/>
              <w:numPr>
                <w:ilvl w:val="0"/>
                <w:numId w:val="2"/>
              </w:numPr>
              <w:tabs>
                <w:tab w:val="left" w:pos="884"/>
                <w:tab w:val="left" w:pos="885"/>
              </w:tabs>
              <w:spacing w:before="59"/>
              <w:ind w:hanging="361"/>
              <w:rPr>
                <w:sz w:val="16"/>
              </w:rPr>
            </w:pPr>
            <w:r>
              <w:rPr>
                <w:color w:val="585858"/>
                <w:sz w:val="16"/>
              </w:rPr>
              <w:t>download and upload the Part B of the Technical Report (upload only by the</w:t>
            </w:r>
            <w:r>
              <w:rPr>
                <w:color w:val="585858"/>
                <w:spacing w:val="-17"/>
                <w:sz w:val="16"/>
              </w:rPr>
              <w:t xml:space="preserve"> </w:t>
            </w:r>
            <w:r>
              <w:rPr>
                <w:color w:val="585858"/>
                <w:sz w:val="16"/>
              </w:rPr>
              <w:t>Coordinator)</w:t>
            </w:r>
          </w:p>
          <w:p w14:paraId="333E91FB" w14:textId="34DF2427" w:rsidR="003502CD" w:rsidRDefault="007027AF" w:rsidP="00C9135E">
            <w:pPr>
              <w:pStyle w:val="TableParagraph"/>
              <w:numPr>
                <w:ilvl w:val="0"/>
                <w:numId w:val="2"/>
              </w:numPr>
              <w:tabs>
                <w:tab w:val="left" w:pos="884"/>
                <w:tab w:val="left" w:pos="885"/>
              </w:tabs>
              <w:spacing w:before="61"/>
              <w:ind w:hanging="361"/>
              <w:rPr>
                <w:sz w:val="16"/>
              </w:rPr>
            </w:pPr>
            <w:r>
              <w:rPr>
                <w:color w:val="585858"/>
                <w:sz w:val="16"/>
              </w:rPr>
              <w:t>complete their financial statements on-line (each Beneficiary for themselves and their Affiliated</w:t>
            </w:r>
            <w:r>
              <w:rPr>
                <w:color w:val="585858"/>
                <w:spacing w:val="-21"/>
                <w:sz w:val="16"/>
              </w:rPr>
              <w:t xml:space="preserve"> </w:t>
            </w:r>
            <w:r>
              <w:rPr>
                <w:color w:val="585858"/>
                <w:sz w:val="16"/>
              </w:rPr>
              <w:t>Entities)</w:t>
            </w:r>
          </w:p>
          <w:p w14:paraId="027323E0" w14:textId="23A99FC6" w:rsidR="003502CD" w:rsidRDefault="007027AF" w:rsidP="00C9135E">
            <w:pPr>
              <w:pStyle w:val="TableParagraph"/>
              <w:numPr>
                <w:ilvl w:val="0"/>
                <w:numId w:val="2"/>
              </w:numPr>
              <w:tabs>
                <w:tab w:val="left" w:pos="884"/>
                <w:tab w:val="left" w:pos="885"/>
              </w:tabs>
              <w:spacing w:before="60"/>
              <w:ind w:hanging="361"/>
              <w:rPr>
                <w:sz w:val="16"/>
              </w:rPr>
            </w:pPr>
            <w:r>
              <w:rPr>
                <w:color w:val="585858"/>
                <w:sz w:val="16"/>
              </w:rPr>
              <w:t>consolidate the individual financial statements into a summary financial statement</w:t>
            </w:r>
            <w:r>
              <w:rPr>
                <w:color w:val="585858"/>
                <w:spacing w:val="-13"/>
                <w:sz w:val="16"/>
              </w:rPr>
              <w:t xml:space="preserve"> </w:t>
            </w:r>
            <w:r>
              <w:rPr>
                <w:color w:val="585858"/>
                <w:sz w:val="16"/>
              </w:rPr>
              <w:t>(Coordinator)</w:t>
            </w:r>
          </w:p>
          <w:p w14:paraId="16340C1D" w14:textId="764C093E" w:rsidR="003502CD" w:rsidRDefault="007027AF" w:rsidP="00C9135E">
            <w:pPr>
              <w:pStyle w:val="TableParagraph"/>
              <w:numPr>
                <w:ilvl w:val="0"/>
                <w:numId w:val="2"/>
              </w:numPr>
              <w:tabs>
                <w:tab w:val="left" w:pos="884"/>
                <w:tab w:val="left" w:pos="885"/>
              </w:tabs>
              <w:spacing w:before="59"/>
              <w:ind w:hanging="361"/>
              <w:rPr>
                <w:sz w:val="16"/>
              </w:rPr>
            </w:pPr>
            <w:r>
              <w:rPr>
                <w:color w:val="585858"/>
                <w:sz w:val="16"/>
              </w:rPr>
              <w:t>upload the detailed cost reporting table (each</w:t>
            </w:r>
            <w:r>
              <w:rPr>
                <w:color w:val="585858"/>
                <w:spacing w:val="-5"/>
                <w:sz w:val="16"/>
              </w:rPr>
              <w:t xml:space="preserve"> </w:t>
            </w:r>
            <w:r>
              <w:rPr>
                <w:color w:val="585858"/>
                <w:sz w:val="16"/>
              </w:rPr>
              <w:t>Beneficiary)</w:t>
            </w:r>
          </w:p>
          <w:p w14:paraId="65C16FCE" w14:textId="78A55DD3" w:rsidR="003502CD" w:rsidRDefault="007027AF" w:rsidP="00C9135E">
            <w:pPr>
              <w:pStyle w:val="TableParagraph"/>
              <w:numPr>
                <w:ilvl w:val="0"/>
                <w:numId w:val="2"/>
              </w:numPr>
              <w:tabs>
                <w:tab w:val="left" w:pos="884"/>
                <w:tab w:val="left" w:pos="885"/>
              </w:tabs>
              <w:spacing w:before="61"/>
              <w:ind w:hanging="361"/>
              <w:rPr>
                <w:sz w:val="16"/>
              </w:rPr>
            </w:pPr>
            <w:r>
              <w:rPr>
                <w:color w:val="585858"/>
                <w:sz w:val="16"/>
              </w:rPr>
              <w:t>submit the Periodic Report</w:t>
            </w:r>
            <w:r>
              <w:rPr>
                <w:color w:val="585858"/>
                <w:spacing w:val="-3"/>
                <w:sz w:val="16"/>
              </w:rPr>
              <w:t xml:space="preserve"> </w:t>
            </w:r>
            <w:r>
              <w:rPr>
                <w:color w:val="585858"/>
                <w:sz w:val="16"/>
              </w:rPr>
              <w:t>(Coordinator).</w:t>
            </w:r>
          </w:p>
          <w:p w14:paraId="48EB1651" w14:textId="0652D69A" w:rsidR="003502CD" w:rsidRDefault="003502CD">
            <w:pPr>
              <w:pStyle w:val="TableParagraph"/>
              <w:rPr>
                <w:rFonts w:ascii="Corbel"/>
                <w:sz w:val="15"/>
              </w:rPr>
            </w:pPr>
          </w:p>
          <w:p w14:paraId="7DC3EB27" w14:textId="77777777" w:rsidR="003502CD" w:rsidRDefault="007027AF">
            <w:pPr>
              <w:pStyle w:val="TableParagraph"/>
              <w:ind w:left="164" w:right="114" w:firstLine="268"/>
              <w:jc w:val="both"/>
              <w:rPr>
                <w:sz w:val="16"/>
              </w:rPr>
            </w:pPr>
            <w:r>
              <w:rPr>
                <w:color w:val="585858"/>
                <w:sz w:val="16"/>
              </w:rPr>
              <w:t xml:space="preserve">Make sure that all the information in the Continuous Reporting module is updated </w:t>
            </w:r>
            <w:r>
              <w:rPr>
                <w:i/>
                <w:color w:val="585858"/>
                <w:sz w:val="16"/>
              </w:rPr>
              <w:t xml:space="preserve">before </w:t>
            </w:r>
            <w:r>
              <w:rPr>
                <w:color w:val="585858"/>
                <w:sz w:val="16"/>
              </w:rPr>
              <w:t>‘locking the periodic report for review’. Updates entered after this step will be included in the Periodic Report of the following period (if any).</w:t>
            </w:r>
          </w:p>
          <w:p w14:paraId="60212D2E" w14:textId="77777777" w:rsidR="003502CD" w:rsidRDefault="003502CD">
            <w:pPr>
              <w:pStyle w:val="TableParagraph"/>
              <w:spacing w:before="9"/>
              <w:rPr>
                <w:rFonts w:ascii="Corbel"/>
                <w:sz w:val="14"/>
              </w:rPr>
            </w:pPr>
          </w:p>
          <w:p w14:paraId="73CF1AD8" w14:textId="77777777" w:rsidR="003502CD" w:rsidRDefault="007027AF">
            <w:pPr>
              <w:pStyle w:val="TableParagraph"/>
              <w:spacing w:before="1"/>
              <w:ind w:left="419"/>
              <w:rPr>
                <w:sz w:val="16"/>
              </w:rPr>
            </w:pPr>
            <w:r>
              <w:rPr>
                <w:color w:val="FF0000"/>
                <w:sz w:val="16"/>
              </w:rPr>
              <w:t>This document is tagged. Be careful not to delete the tags; they are needed for the processing</w:t>
            </w:r>
          </w:p>
        </w:tc>
      </w:tr>
    </w:tbl>
    <w:p w14:paraId="6F1E56EB" w14:textId="091DC7E0" w:rsidR="003502CD" w:rsidRDefault="00993A4D">
      <w:pPr>
        <w:rPr>
          <w:sz w:val="16"/>
        </w:rPr>
        <w:sectPr w:rsidR="003502CD">
          <w:headerReference w:type="default" r:id="rId15"/>
          <w:footerReference w:type="default" r:id="rId16"/>
          <w:pgSz w:w="11910" w:h="16840"/>
          <w:pgMar w:top="1280" w:right="0" w:bottom="1140" w:left="1480" w:header="709" w:footer="941" w:gutter="0"/>
          <w:pgNumType w:start="2"/>
          <w:cols w:space="720"/>
        </w:sectPr>
      </w:pPr>
      <w:r>
        <w:rPr>
          <w:noProof/>
          <w:lang w:val="de-DE" w:eastAsia="de-DE" w:bidi="ar-SA"/>
        </w:rPr>
        <mc:AlternateContent>
          <mc:Choice Requires="wpg">
            <w:drawing>
              <wp:anchor distT="0" distB="0" distL="114300" distR="114300" simplePos="0" relativeHeight="251658255" behindDoc="1" locked="0" layoutInCell="1" allowOverlap="1" wp14:anchorId="7FADC340" wp14:editId="7B9DB27D">
                <wp:simplePos x="0" y="0"/>
                <wp:positionH relativeFrom="page">
                  <wp:posOffset>1096010</wp:posOffset>
                </wp:positionH>
                <wp:positionV relativeFrom="page">
                  <wp:posOffset>846914</wp:posOffset>
                </wp:positionV>
                <wp:extent cx="5390515" cy="6309360"/>
                <wp:effectExtent l="0" t="0" r="0" b="0"/>
                <wp:wrapNone/>
                <wp:docPr id="9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6309360"/>
                          <a:chOff x="1620" y="1703"/>
                          <a:chExt cx="8489" cy="9936"/>
                        </a:xfrm>
                      </wpg:grpSpPr>
                      <wps:wsp>
                        <wps:cNvPr id="94" name="Rectangle 65"/>
                        <wps:cNvSpPr>
                          <a:spLocks noChangeArrowheads="1"/>
                        </wps:cNvSpPr>
                        <wps:spPr bwMode="auto">
                          <a:xfrm>
                            <a:off x="1620" y="1703"/>
                            <a:ext cx="8489" cy="993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4"/>
                        <wps:cNvSpPr>
                          <a:spLocks noChangeArrowheads="1"/>
                        </wps:cNvSpPr>
                        <wps:spPr bwMode="auto">
                          <a:xfrm>
                            <a:off x="1759" y="10841"/>
                            <a:ext cx="7928" cy="7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89" y="10106"/>
                            <a:ext cx="213"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89" y="10841"/>
                            <a:ext cx="204" cy="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group id="Group 61" style="position:absolute;margin-left:86.3pt;margin-top:66.7pt;width:424.45pt;height:496.8pt;z-index:-251646464;mso-position-horizontal-relative:page;mso-position-vertical-relative:page" coordsize="8489,9936" coordorigin="1620,1703" o:spid="_x0000_s1026" w14:anchorId="578AC5E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">
                <v:rect id="Rectangle 65" style="position:absolute;left:1620;top:1703;width:8489;height:9936;visibility:visible;mso-wrap-style:square;v-text-anchor:top" o:spid="_x0000_s1027" fillcolor="#f1f1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"/>
                <v:rect id="Rectangle 64" style="position:absolute;left:1759;top:10841;width:7928;height:701;visibility:visible;mso-wrap-style:square;v-text-anchor:top" o:spid="_x0000_s1028" fillcolor="#f1f1f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3" style="position:absolute;left:1789;top:10106;width:213;height:2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">
                  <v:imagedata o:title="" r:id="rId18"/>
                </v:shape>
                <v:shape id="Picture 62" style="position:absolute;left:1789;top:10841;width:204;height:20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">
                  <v:imagedata o:title="" r:id="rId18"/>
                </v:shape>
                <w10:wrap anchorx="page" anchory="page"/>
              </v:group>
            </w:pict>
          </mc:Fallback>
        </mc:AlternateContent>
      </w:r>
    </w:p>
    <w:p w14:paraId="79F96217" w14:textId="7B5C8A76" w:rsidR="003502CD" w:rsidRDefault="003502CD">
      <w:pPr>
        <w:pStyle w:val="Textkrper"/>
        <w:spacing w:before="11"/>
        <w:rPr>
          <w:rFonts w:ascii="Corbel"/>
          <w:sz w:val="14"/>
        </w:rPr>
      </w:pPr>
    </w:p>
    <w:p w14:paraId="6F34FBC5" w14:textId="77777777" w:rsidR="003502CD" w:rsidRDefault="007027AF">
      <w:pPr>
        <w:pStyle w:val="berschrift1"/>
        <w:spacing w:before="92"/>
        <w:ind w:left="2835"/>
      </w:pPr>
      <w:bookmarkStart w:id="1" w:name="_Toc139447495"/>
      <w:r>
        <w:rPr>
          <w:color w:val="A40020"/>
        </w:rPr>
        <w:t>TECHNICAL REPORT (PART A)</w:t>
      </w:r>
      <w:bookmarkEnd w:id="1"/>
    </w:p>
    <w:p w14:paraId="5EABB8AA" w14:textId="77777777" w:rsidR="003502CD" w:rsidRDefault="003502CD">
      <w:pPr>
        <w:spacing w:before="10"/>
        <w:rPr>
          <w:b/>
          <w:sz w:val="12"/>
        </w:rPr>
      </w:pPr>
    </w:p>
    <w:p w14:paraId="7CD83496" w14:textId="77777777" w:rsidR="003502CD" w:rsidRDefault="007027AF">
      <w:pPr>
        <w:pStyle w:val="berschrift1"/>
        <w:spacing w:before="93"/>
        <w:ind w:left="107"/>
      </w:pPr>
      <w:bookmarkStart w:id="2" w:name="_Toc139447496"/>
      <w:r>
        <w:rPr>
          <w:color w:val="A40020"/>
        </w:rPr>
        <w:t>COVER PAGE</w:t>
      </w:r>
      <w:bookmarkEnd w:id="2"/>
    </w:p>
    <w:p w14:paraId="0D664EBD" w14:textId="77777777" w:rsidR="003502CD" w:rsidRDefault="003502CD">
      <w:pPr>
        <w:spacing w:before="8"/>
        <w:rPr>
          <w:b/>
          <w:sz w:val="20"/>
        </w:rPr>
      </w:pPr>
    </w:p>
    <w:p w14:paraId="4F5BF5A9" w14:textId="77777777" w:rsidR="003502CD" w:rsidRDefault="003502CD">
      <w:pPr>
        <w:spacing w:before="10" w:after="1"/>
        <w:rPr>
          <w:i/>
          <w:sz w:val="19"/>
        </w:rPr>
      </w:pPr>
    </w:p>
    <w:tbl>
      <w:tblPr>
        <w:tblW w:w="0" w:type="auto"/>
        <w:tblInd w:w="242"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3424"/>
        <w:gridCol w:w="5104"/>
      </w:tblGrid>
      <w:tr w:rsidR="003502CD" w14:paraId="2306AAD4" w14:textId="77777777">
        <w:trPr>
          <w:trHeight w:val="469"/>
        </w:trPr>
        <w:tc>
          <w:tcPr>
            <w:tcW w:w="8528" w:type="dxa"/>
            <w:gridSpan w:val="2"/>
            <w:shd w:val="clear" w:color="auto" w:fill="D9D9D9"/>
          </w:tcPr>
          <w:p w14:paraId="15EC3DAC" w14:textId="77777777" w:rsidR="003502CD" w:rsidRDefault="007027AF">
            <w:pPr>
              <w:pStyle w:val="TableParagraph"/>
              <w:spacing w:before="119"/>
              <w:ind w:left="108"/>
              <w:rPr>
                <w:b/>
                <w:sz w:val="20"/>
              </w:rPr>
            </w:pPr>
            <w:r>
              <w:rPr>
                <w:b/>
                <w:color w:val="585858"/>
                <w:sz w:val="20"/>
              </w:rPr>
              <w:t>PROJECT</w:t>
            </w:r>
          </w:p>
        </w:tc>
      </w:tr>
      <w:tr w:rsidR="003502CD" w14:paraId="67AD7FB1" w14:textId="77777777">
        <w:trPr>
          <w:trHeight w:val="447"/>
        </w:trPr>
        <w:tc>
          <w:tcPr>
            <w:tcW w:w="3424" w:type="dxa"/>
            <w:shd w:val="clear" w:color="auto" w:fill="D9D9D9"/>
          </w:tcPr>
          <w:p w14:paraId="51D45B76" w14:textId="77777777" w:rsidR="003502CD" w:rsidRDefault="007027AF">
            <w:pPr>
              <w:pStyle w:val="TableParagraph"/>
              <w:spacing w:before="116"/>
              <w:ind w:left="108"/>
              <w:rPr>
                <w:b/>
                <w:sz w:val="18"/>
              </w:rPr>
            </w:pPr>
            <w:r>
              <w:rPr>
                <w:b/>
                <w:color w:val="585858"/>
                <w:sz w:val="18"/>
              </w:rPr>
              <w:t>Project number:</w:t>
            </w:r>
          </w:p>
        </w:tc>
        <w:tc>
          <w:tcPr>
            <w:tcW w:w="5104" w:type="dxa"/>
            <w:shd w:val="clear" w:color="auto" w:fill="F1F1F1"/>
          </w:tcPr>
          <w:p w14:paraId="5AC58C8A" w14:textId="2B8DAD61" w:rsidR="003502CD" w:rsidRPr="006F15E4" w:rsidRDefault="00B211E1">
            <w:pPr>
              <w:pStyle w:val="TableParagraph"/>
              <w:spacing w:before="118"/>
              <w:ind w:left="109"/>
              <w:rPr>
                <w:sz w:val="18"/>
                <w:highlight w:val="green"/>
              </w:rPr>
            </w:pPr>
            <w:r w:rsidRPr="003A54A7">
              <w:rPr>
                <w:color w:val="585858"/>
                <w:sz w:val="18"/>
              </w:rPr>
              <w:t>1</w:t>
            </w:r>
            <w:r w:rsidRPr="006303FC">
              <w:rPr>
                <w:color w:val="585858"/>
                <w:sz w:val="18"/>
              </w:rPr>
              <w:t>01196360</w:t>
            </w:r>
          </w:p>
        </w:tc>
      </w:tr>
      <w:tr w:rsidR="003502CD" w14:paraId="2931A27D" w14:textId="77777777">
        <w:trPr>
          <w:trHeight w:val="446"/>
        </w:trPr>
        <w:tc>
          <w:tcPr>
            <w:tcW w:w="3424" w:type="dxa"/>
            <w:shd w:val="clear" w:color="auto" w:fill="D9D9D9"/>
          </w:tcPr>
          <w:p w14:paraId="0608A948" w14:textId="77777777" w:rsidR="003502CD" w:rsidRDefault="007027AF">
            <w:pPr>
              <w:pStyle w:val="TableParagraph"/>
              <w:spacing w:before="116"/>
              <w:ind w:left="108"/>
              <w:rPr>
                <w:b/>
                <w:sz w:val="18"/>
              </w:rPr>
            </w:pPr>
            <w:r>
              <w:rPr>
                <w:b/>
                <w:color w:val="585858"/>
                <w:sz w:val="18"/>
              </w:rPr>
              <w:t>Project acronym:</w:t>
            </w:r>
          </w:p>
        </w:tc>
        <w:tc>
          <w:tcPr>
            <w:tcW w:w="5104" w:type="dxa"/>
            <w:shd w:val="clear" w:color="auto" w:fill="F1F1F1"/>
          </w:tcPr>
          <w:p w14:paraId="1552EBED" w14:textId="3B80A63B" w:rsidR="003502CD" w:rsidRPr="006F15E4" w:rsidRDefault="00B211E1">
            <w:pPr>
              <w:pStyle w:val="TableParagraph"/>
              <w:spacing w:before="118"/>
              <w:ind w:left="109"/>
              <w:rPr>
                <w:sz w:val="18"/>
                <w:highlight w:val="green"/>
              </w:rPr>
            </w:pPr>
            <w:r w:rsidRPr="00B211E1">
              <w:rPr>
                <w:color w:val="585858"/>
                <w:sz w:val="18"/>
              </w:rPr>
              <w:t>ESTIMED</w:t>
            </w:r>
          </w:p>
        </w:tc>
      </w:tr>
      <w:tr w:rsidR="00B211E1" w14:paraId="6D56D4B5" w14:textId="77777777" w:rsidTr="00BC507E">
        <w:trPr>
          <w:trHeight w:val="460"/>
        </w:trPr>
        <w:tc>
          <w:tcPr>
            <w:tcW w:w="3424" w:type="dxa"/>
            <w:shd w:val="clear" w:color="auto" w:fill="D9D9D9"/>
          </w:tcPr>
          <w:p w14:paraId="70336282" w14:textId="77777777" w:rsidR="00B211E1" w:rsidRDefault="00B211E1" w:rsidP="00B211E1">
            <w:pPr>
              <w:pStyle w:val="TableParagraph"/>
              <w:spacing w:before="124"/>
              <w:ind w:left="108"/>
              <w:rPr>
                <w:b/>
                <w:sz w:val="18"/>
              </w:rPr>
            </w:pPr>
            <w:r>
              <w:rPr>
                <w:b/>
                <w:color w:val="585858"/>
                <w:sz w:val="18"/>
              </w:rPr>
              <w:t>Project name:</w:t>
            </w:r>
          </w:p>
        </w:tc>
        <w:tc>
          <w:tcPr>
            <w:tcW w:w="5104" w:type="dxa"/>
            <w:shd w:val="clear" w:color="auto" w:fill="F1F1F1"/>
            <w:vAlign w:val="center"/>
          </w:tcPr>
          <w:p w14:paraId="7E5711E7" w14:textId="24A0BFD3" w:rsidR="00B211E1" w:rsidRPr="006F15E4" w:rsidRDefault="00B211E1" w:rsidP="00B211E1">
            <w:pPr>
              <w:pStyle w:val="TableParagraph"/>
              <w:spacing w:before="118"/>
              <w:ind w:left="109"/>
              <w:rPr>
                <w:sz w:val="18"/>
                <w:highlight w:val="green"/>
              </w:rPr>
            </w:pPr>
            <w:r w:rsidRPr="00B211E1">
              <w:rPr>
                <w:color w:val="585858"/>
                <w:sz w:val="18"/>
              </w:rPr>
              <w:t>Enabling Standardized IoT deployments in MEC Environments for advanced systems</w:t>
            </w:r>
          </w:p>
        </w:tc>
      </w:tr>
      <w:tr w:rsidR="00B211E1" w14:paraId="3A8DCEEC" w14:textId="77777777">
        <w:trPr>
          <w:trHeight w:val="450"/>
        </w:trPr>
        <w:tc>
          <w:tcPr>
            <w:tcW w:w="3424" w:type="dxa"/>
            <w:shd w:val="clear" w:color="auto" w:fill="D9D9D9"/>
          </w:tcPr>
          <w:p w14:paraId="372B2575" w14:textId="77777777" w:rsidR="00B211E1" w:rsidRDefault="00B211E1" w:rsidP="00B211E1">
            <w:pPr>
              <w:pStyle w:val="TableParagraph"/>
              <w:spacing w:before="118"/>
              <w:ind w:left="108"/>
              <w:rPr>
                <w:b/>
                <w:sz w:val="18"/>
              </w:rPr>
            </w:pPr>
            <w:r>
              <w:rPr>
                <w:b/>
                <w:color w:val="585858"/>
                <w:sz w:val="18"/>
              </w:rPr>
              <w:t>Call:</w:t>
            </w:r>
          </w:p>
        </w:tc>
        <w:tc>
          <w:tcPr>
            <w:tcW w:w="5104" w:type="dxa"/>
            <w:shd w:val="clear" w:color="auto" w:fill="F1F1F1"/>
          </w:tcPr>
          <w:p w14:paraId="0D48BD2B" w14:textId="6F9315B8" w:rsidR="00B211E1" w:rsidRDefault="00B211E1" w:rsidP="00B211E1">
            <w:pPr>
              <w:pStyle w:val="TableParagraph"/>
              <w:spacing w:before="119"/>
              <w:ind w:left="109"/>
              <w:rPr>
                <w:sz w:val="18"/>
              </w:rPr>
            </w:pPr>
            <w:r w:rsidRPr="00D84305">
              <w:rPr>
                <w:color w:val="585858"/>
                <w:sz w:val="18"/>
              </w:rPr>
              <w:t>SMP-</w:t>
            </w:r>
            <w:r w:rsidRPr="00B211E1">
              <w:rPr>
                <w:color w:val="585858"/>
                <w:sz w:val="18"/>
              </w:rPr>
              <w:t>STAND-2024-ESOS-01-IBA</w:t>
            </w:r>
          </w:p>
        </w:tc>
      </w:tr>
      <w:tr w:rsidR="00B211E1" w:rsidRPr="0094383D" w14:paraId="72D83C51" w14:textId="77777777">
        <w:trPr>
          <w:trHeight w:val="448"/>
        </w:trPr>
        <w:tc>
          <w:tcPr>
            <w:tcW w:w="3424" w:type="dxa"/>
            <w:shd w:val="clear" w:color="auto" w:fill="D9D9D9"/>
          </w:tcPr>
          <w:p w14:paraId="6D480554" w14:textId="77777777" w:rsidR="00B211E1" w:rsidRDefault="00B211E1" w:rsidP="00B211E1">
            <w:pPr>
              <w:pStyle w:val="TableParagraph"/>
              <w:spacing w:before="116"/>
              <w:ind w:left="108"/>
              <w:rPr>
                <w:b/>
                <w:sz w:val="18"/>
              </w:rPr>
            </w:pPr>
            <w:r>
              <w:rPr>
                <w:b/>
                <w:color w:val="585858"/>
                <w:sz w:val="18"/>
              </w:rPr>
              <w:t>Topic:</w:t>
            </w:r>
          </w:p>
        </w:tc>
        <w:tc>
          <w:tcPr>
            <w:tcW w:w="5104" w:type="dxa"/>
            <w:shd w:val="clear" w:color="auto" w:fill="F1F1F1"/>
          </w:tcPr>
          <w:p w14:paraId="7F01604C" w14:textId="07ECF8BA" w:rsidR="00B211E1" w:rsidRPr="00455A9B" w:rsidRDefault="00B211E1" w:rsidP="00B211E1">
            <w:pPr>
              <w:pStyle w:val="TableParagraph"/>
              <w:spacing w:before="118"/>
              <w:ind w:left="109"/>
              <w:rPr>
                <w:sz w:val="18"/>
                <w:lang w:val="it-IT"/>
              </w:rPr>
            </w:pPr>
            <w:r w:rsidRPr="00B211E1">
              <w:rPr>
                <w:color w:val="585858"/>
                <w:sz w:val="18"/>
              </w:rPr>
              <w:t>Topic 18 SMP-STAND-2024-ESOS-01-IBA Enabling standardized interoperability and access to data in IoT Edge and swarm computing environments, in the call for Support to Standardisation activities performed by CEN, CENELEC and ETS</w:t>
            </w:r>
          </w:p>
        </w:tc>
      </w:tr>
      <w:tr w:rsidR="00B211E1" w14:paraId="524B0439" w14:textId="77777777">
        <w:trPr>
          <w:trHeight w:val="448"/>
        </w:trPr>
        <w:tc>
          <w:tcPr>
            <w:tcW w:w="3424" w:type="dxa"/>
            <w:shd w:val="clear" w:color="auto" w:fill="D9D9D9"/>
          </w:tcPr>
          <w:p w14:paraId="6C8EE13D" w14:textId="77777777" w:rsidR="00B211E1" w:rsidRDefault="00B211E1" w:rsidP="00B211E1">
            <w:pPr>
              <w:pStyle w:val="TableParagraph"/>
              <w:spacing w:before="118"/>
              <w:ind w:left="108"/>
              <w:rPr>
                <w:b/>
                <w:sz w:val="18"/>
              </w:rPr>
            </w:pPr>
            <w:r>
              <w:rPr>
                <w:b/>
                <w:color w:val="585858"/>
                <w:sz w:val="18"/>
              </w:rPr>
              <w:t>Type of action:</w:t>
            </w:r>
          </w:p>
        </w:tc>
        <w:tc>
          <w:tcPr>
            <w:tcW w:w="5104" w:type="dxa"/>
            <w:shd w:val="clear" w:color="auto" w:fill="F1F1F1"/>
          </w:tcPr>
          <w:p w14:paraId="4063DE11" w14:textId="16EE4653" w:rsidR="00B211E1" w:rsidRDefault="00B211E1" w:rsidP="00B211E1">
            <w:pPr>
              <w:pStyle w:val="TableParagraph"/>
              <w:spacing w:before="119"/>
              <w:ind w:left="109"/>
              <w:rPr>
                <w:sz w:val="18"/>
              </w:rPr>
            </w:pPr>
            <w:r>
              <w:rPr>
                <w:color w:val="585858"/>
                <w:sz w:val="18"/>
              </w:rPr>
              <w:t xml:space="preserve">EU Grant - </w:t>
            </w:r>
            <w:r w:rsidRPr="00455A9B">
              <w:rPr>
                <w:color w:val="585858"/>
                <w:sz w:val="18"/>
              </w:rPr>
              <w:t>Support to Standardisation activities performed by CEN, CENELEC and ETSI</w:t>
            </w:r>
          </w:p>
        </w:tc>
      </w:tr>
      <w:tr w:rsidR="00B211E1" w14:paraId="53530297" w14:textId="77777777">
        <w:trPr>
          <w:trHeight w:val="477"/>
        </w:trPr>
        <w:tc>
          <w:tcPr>
            <w:tcW w:w="3424" w:type="dxa"/>
            <w:shd w:val="clear" w:color="auto" w:fill="D9D9D9"/>
          </w:tcPr>
          <w:p w14:paraId="22EDD494" w14:textId="77777777" w:rsidR="00B211E1" w:rsidRDefault="00B211E1" w:rsidP="00B211E1">
            <w:pPr>
              <w:pStyle w:val="TableParagraph"/>
              <w:spacing w:before="116"/>
              <w:ind w:left="108"/>
              <w:rPr>
                <w:b/>
                <w:sz w:val="18"/>
              </w:rPr>
            </w:pPr>
            <w:r>
              <w:rPr>
                <w:b/>
                <w:color w:val="585858"/>
                <w:sz w:val="18"/>
              </w:rPr>
              <w:t>Service:</w:t>
            </w:r>
          </w:p>
        </w:tc>
        <w:tc>
          <w:tcPr>
            <w:tcW w:w="5104" w:type="dxa"/>
            <w:shd w:val="clear" w:color="auto" w:fill="F1F1F1"/>
          </w:tcPr>
          <w:p w14:paraId="1900EB63" w14:textId="6B053DC5" w:rsidR="00B211E1" w:rsidRDefault="00B211E1" w:rsidP="00B211E1">
            <w:pPr>
              <w:pStyle w:val="TableParagraph"/>
              <w:spacing w:before="118"/>
              <w:ind w:left="109"/>
              <w:rPr>
                <w:sz w:val="18"/>
              </w:rPr>
            </w:pPr>
            <w:r>
              <w:rPr>
                <w:color w:val="585858"/>
                <w:sz w:val="18"/>
              </w:rPr>
              <w:t xml:space="preserve">Funded Activities </w:t>
            </w:r>
          </w:p>
        </w:tc>
      </w:tr>
      <w:tr w:rsidR="00B211E1" w14:paraId="1C906493" w14:textId="77777777">
        <w:trPr>
          <w:trHeight w:val="448"/>
        </w:trPr>
        <w:tc>
          <w:tcPr>
            <w:tcW w:w="3424" w:type="dxa"/>
            <w:shd w:val="clear" w:color="auto" w:fill="D9D9D9"/>
          </w:tcPr>
          <w:p w14:paraId="32973B97" w14:textId="77777777" w:rsidR="00B211E1" w:rsidRDefault="00B211E1" w:rsidP="00B211E1">
            <w:pPr>
              <w:pStyle w:val="TableParagraph"/>
              <w:spacing w:before="118"/>
              <w:ind w:left="108"/>
              <w:rPr>
                <w:b/>
                <w:sz w:val="18"/>
              </w:rPr>
            </w:pPr>
            <w:r>
              <w:rPr>
                <w:b/>
                <w:color w:val="585858"/>
                <w:sz w:val="18"/>
              </w:rPr>
              <w:t>Project starting date:</w:t>
            </w:r>
          </w:p>
        </w:tc>
        <w:tc>
          <w:tcPr>
            <w:tcW w:w="5104" w:type="dxa"/>
            <w:shd w:val="clear" w:color="auto" w:fill="F1F1F1"/>
          </w:tcPr>
          <w:p w14:paraId="6ED5D66F" w14:textId="417ACEE2" w:rsidR="00B211E1" w:rsidRPr="00C733C9" w:rsidRDefault="00B211E1" w:rsidP="00B211E1">
            <w:pPr>
              <w:pStyle w:val="TableParagraph"/>
              <w:spacing w:before="119"/>
              <w:ind w:left="109"/>
              <w:rPr>
                <w:sz w:val="18"/>
                <w:highlight w:val="yellow"/>
              </w:rPr>
            </w:pPr>
            <w:r w:rsidRPr="00B211E1">
              <w:rPr>
                <w:color w:val="585858"/>
                <w:sz w:val="18"/>
              </w:rPr>
              <w:t>01/12/2024</w:t>
            </w:r>
          </w:p>
        </w:tc>
      </w:tr>
      <w:tr w:rsidR="00B211E1" w14:paraId="340CEB14" w14:textId="77777777">
        <w:trPr>
          <w:trHeight w:val="450"/>
        </w:trPr>
        <w:tc>
          <w:tcPr>
            <w:tcW w:w="3424" w:type="dxa"/>
            <w:shd w:val="clear" w:color="auto" w:fill="D9D9D9"/>
          </w:tcPr>
          <w:p w14:paraId="6A6F25CE" w14:textId="77777777" w:rsidR="00B211E1" w:rsidRDefault="00B211E1" w:rsidP="00B211E1">
            <w:pPr>
              <w:pStyle w:val="TableParagraph"/>
              <w:spacing w:before="118"/>
              <w:ind w:left="108"/>
              <w:rPr>
                <w:b/>
                <w:sz w:val="18"/>
              </w:rPr>
            </w:pPr>
            <w:r>
              <w:rPr>
                <w:b/>
                <w:color w:val="585858"/>
                <w:sz w:val="18"/>
              </w:rPr>
              <w:t>Project duration:</w:t>
            </w:r>
          </w:p>
        </w:tc>
        <w:tc>
          <w:tcPr>
            <w:tcW w:w="5104" w:type="dxa"/>
            <w:shd w:val="clear" w:color="auto" w:fill="F1F1F1"/>
          </w:tcPr>
          <w:p w14:paraId="450A37D6" w14:textId="055F231A" w:rsidR="00B211E1" w:rsidRPr="00C733C9" w:rsidRDefault="00B211E1" w:rsidP="00B211E1">
            <w:pPr>
              <w:pStyle w:val="TableParagraph"/>
              <w:spacing w:before="119"/>
              <w:ind w:left="109"/>
              <w:rPr>
                <w:sz w:val="18"/>
                <w:highlight w:val="yellow"/>
              </w:rPr>
            </w:pPr>
            <w:r w:rsidRPr="00B211E1">
              <w:rPr>
                <w:color w:val="585858"/>
                <w:sz w:val="18"/>
              </w:rPr>
              <w:t>36 months</w:t>
            </w:r>
          </w:p>
        </w:tc>
      </w:tr>
    </w:tbl>
    <w:p w14:paraId="6EA32C0A" w14:textId="77777777" w:rsidR="003502CD" w:rsidRDefault="003502CD">
      <w:pPr>
        <w:rPr>
          <w:i/>
          <w:sz w:val="20"/>
        </w:rPr>
      </w:pPr>
    </w:p>
    <w:p w14:paraId="04DD6A4E" w14:textId="77777777" w:rsidR="003502CD" w:rsidRDefault="003502CD">
      <w:pPr>
        <w:spacing w:before="4"/>
        <w:rPr>
          <w:i/>
          <w:sz w:val="20"/>
        </w:rPr>
      </w:pPr>
    </w:p>
    <w:tbl>
      <w:tblPr>
        <w:tblW w:w="0" w:type="auto"/>
        <w:tblInd w:w="247"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3462"/>
        <w:gridCol w:w="5060"/>
      </w:tblGrid>
      <w:tr w:rsidR="003502CD" w14:paraId="7277DB5A" w14:textId="77777777">
        <w:trPr>
          <w:trHeight w:val="469"/>
        </w:trPr>
        <w:tc>
          <w:tcPr>
            <w:tcW w:w="8522" w:type="dxa"/>
            <w:gridSpan w:val="2"/>
            <w:shd w:val="clear" w:color="auto" w:fill="D9D9D9"/>
          </w:tcPr>
          <w:p w14:paraId="3D43F0C0" w14:textId="77777777" w:rsidR="003502CD" w:rsidRDefault="007027AF">
            <w:pPr>
              <w:pStyle w:val="TableParagraph"/>
              <w:spacing w:before="120"/>
              <w:ind w:left="108"/>
              <w:rPr>
                <w:b/>
                <w:sz w:val="20"/>
              </w:rPr>
            </w:pPr>
            <w:r>
              <w:rPr>
                <w:b/>
                <w:color w:val="585858"/>
                <w:sz w:val="20"/>
              </w:rPr>
              <w:t>REPORTING PERIOD</w:t>
            </w:r>
          </w:p>
        </w:tc>
      </w:tr>
      <w:tr w:rsidR="003502CD" w14:paraId="5FF75154" w14:textId="77777777">
        <w:trPr>
          <w:trHeight w:val="448"/>
        </w:trPr>
        <w:tc>
          <w:tcPr>
            <w:tcW w:w="3462" w:type="dxa"/>
            <w:shd w:val="clear" w:color="auto" w:fill="D9D9D9"/>
          </w:tcPr>
          <w:p w14:paraId="7B26F138" w14:textId="77777777" w:rsidR="003502CD" w:rsidRDefault="007027AF">
            <w:pPr>
              <w:pStyle w:val="TableParagraph"/>
              <w:spacing w:before="118"/>
              <w:ind w:left="108"/>
              <w:rPr>
                <w:b/>
                <w:sz w:val="18"/>
              </w:rPr>
            </w:pPr>
            <w:r>
              <w:rPr>
                <w:b/>
                <w:color w:val="585858"/>
                <w:sz w:val="18"/>
              </w:rPr>
              <w:t>Period covered:</w:t>
            </w:r>
          </w:p>
        </w:tc>
        <w:tc>
          <w:tcPr>
            <w:tcW w:w="5060" w:type="dxa"/>
            <w:shd w:val="clear" w:color="auto" w:fill="F1F1F1"/>
          </w:tcPr>
          <w:p w14:paraId="2000F658" w14:textId="41B88E37" w:rsidR="003502CD" w:rsidRDefault="007027AF">
            <w:pPr>
              <w:pStyle w:val="TableParagraph"/>
              <w:spacing w:before="119"/>
              <w:ind w:left="109"/>
              <w:rPr>
                <w:sz w:val="18"/>
              </w:rPr>
            </w:pPr>
            <w:r>
              <w:rPr>
                <w:color w:val="585858"/>
                <w:sz w:val="18"/>
              </w:rPr>
              <w:t xml:space="preserve">from </w:t>
            </w:r>
            <w:r w:rsidR="00B211E1" w:rsidRPr="00B211E1">
              <w:rPr>
                <w:color w:val="585858"/>
                <w:sz w:val="18"/>
              </w:rPr>
              <w:t>01</w:t>
            </w:r>
            <w:r w:rsidR="003016A9" w:rsidRPr="00B211E1">
              <w:rPr>
                <w:color w:val="585858"/>
                <w:sz w:val="18"/>
              </w:rPr>
              <w:t>/</w:t>
            </w:r>
            <w:r w:rsidR="00B211E1" w:rsidRPr="00B211E1">
              <w:rPr>
                <w:color w:val="585858"/>
                <w:sz w:val="18"/>
              </w:rPr>
              <w:t>12</w:t>
            </w:r>
            <w:r w:rsidR="003016A9" w:rsidRPr="00B211E1">
              <w:rPr>
                <w:color w:val="585858"/>
                <w:sz w:val="18"/>
              </w:rPr>
              <w:t>/20</w:t>
            </w:r>
            <w:r w:rsidR="00B211E1" w:rsidRPr="00B211E1">
              <w:rPr>
                <w:color w:val="585858"/>
                <w:sz w:val="18"/>
              </w:rPr>
              <w:t>2</w:t>
            </w:r>
            <w:r w:rsidR="00B211E1" w:rsidRPr="00B85D5F">
              <w:rPr>
                <w:color w:val="585858"/>
                <w:sz w:val="18"/>
              </w:rPr>
              <w:t>4</w:t>
            </w:r>
            <w:r w:rsidRPr="00B211E1">
              <w:rPr>
                <w:color w:val="585858"/>
                <w:sz w:val="18"/>
              </w:rPr>
              <w:t xml:space="preserve"> to </w:t>
            </w:r>
            <w:r w:rsidR="00B211E1" w:rsidRPr="00B211E1">
              <w:rPr>
                <w:color w:val="585858"/>
                <w:sz w:val="18"/>
              </w:rPr>
              <w:t>30</w:t>
            </w:r>
            <w:r w:rsidR="003016A9" w:rsidRPr="00B211E1">
              <w:rPr>
                <w:color w:val="585858"/>
                <w:sz w:val="18"/>
              </w:rPr>
              <w:t>/</w:t>
            </w:r>
            <w:r w:rsidR="00B211E1" w:rsidRPr="00B211E1">
              <w:rPr>
                <w:color w:val="585858"/>
                <w:sz w:val="18"/>
              </w:rPr>
              <w:t>11/</w:t>
            </w:r>
            <w:r w:rsidR="003016A9" w:rsidRPr="00B211E1">
              <w:rPr>
                <w:color w:val="585858"/>
                <w:sz w:val="18"/>
              </w:rPr>
              <w:t>20</w:t>
            </w:r>
            <w:r w:rsidR="00B211E1" w:rsidRPr="00B211E1">
              <w:rPr>
                <w:color w:val="585858"/>
                <w:sz w:val="18"/>
              </w:rPr>
              <w:t>2</w:t>
            </w:r>
            <w:r w:rsidR="00B211E1" w:rsidRPr="00B85D5F">
              <w:rPr>
                <w:color w:val="585858"/>
                <w:sz w:val="18"/>
              </w:rPr>
              <w:t>5</w:t>
            </w:r>
          </w:p>
        </w:tc>
      </w:tr>
      <w:tr w:rsidR="003502CD" w14:paraId="654AFDD0" w14:textId="77777777">
        <w:trPr>
          <w:trHeight w:val="447"/>
        </w:trPr>
        <w:tc>
          <w:tcPr>
            <w:tcW w:w="3462" w:type="dxa"/>
            <w:shd w:val="clear" w:color="auto" w:fill="D9D9D9"/>
          </w:tcPr>
          <w:p w14:paraId="2DF7E8AC" w14:textId="77777777" w:rsidR="003502CD" w:rsidRDefault="007027AF">
            <w:pPr>
              <w:pStyle w:val="TableParagraph"/>
              <w:spacing w:before="116"/>
              <w:ind w:left="108"/>
              <w:rPr>
                <w:b/>
                <w:sz w:val="18"/>
              </w:rPr>
            </w:pPr>
            <w:r>
              <w:rPr>
                <w:b/>
                <w:color w:val="585858"/>
                <w:sz w:val="18"/>
              </w:rPr>
              <w:t>Reporting period number:</w:t>
            </w:r>
          </w:p>
        </w:tc>
        <w:tc>
          <w:tcPr>
            <w:tcW w:w="5060" w:type="dxa"/>
            <w:shd w:val="clear" w:color="auto" w:fill="F1F1F1"/>
          </w:tcPr>
          <w:p w14:paraId="1AA5CA34" w14:textId="60B1A052" w:rsidR="003502CD" w:rsidRPr="00733AA4" w:rsidRDefault="007027AF" w:rsidP="005B12FD">
            <w:pPr>
              <w:pStyle w:val="TableParagraph"/>
              <w:spacing w:before="118"/>
              <w:ind w:left="109"/>
              <w:rPr>
                <w:i/>
                <w:sz w:val="18"/>
              </w:rPr>
            </w:pPr>
            <w:r w:rsidRPr="00733AA4">
              <w:rPr>
                <w:color w:val="585858"/>
                <w:sz w:val="18"/>
              </w:rPr>
              <w:t>1</w:t>
            </w:r>
          </w:p>
        </w:tc>
      </w:tr>
      <w:tr w:rsidR="003502CD" w14:paraId="358E2D20" w14:textId="77777777">
        <w:trPr>
          <w:trHeight w:val="448"/>
        </w:trPr>
        <w:tc>
          <w:tcPr>
            <w:tcW w:w="3462" w:type="dxa"/>
            <w:shd w:val="clear" w:color="auto" w:fill="D9D9D9"/>
          </w:tcPr>
          <w:p w14:paraId="08F7F500" w14:textId="77777777" w:rsidR="003502CD" w:rsidRDefault="007027AF">
            <w:pPr>
              <w:pStyle w:val="TableParagraph"/>
              <w:spacing w:before="118"/>
              <w:ind w:left="108"/>
              <w:rPr>
                <w:b/>
                <w:sz w:val="18"/>
              </w:rPr>
            </w:pPr>
            <w:r>
              <w:rPr>
                <w:b/>
                <w:color w:val="585858"/>
                <w:sz w:val="18"/>
              </w:rPr>
              <w:t>Periodic report date and version:</w:t>
            </w:r>
          </w:p>
        </w:tc>
        <w:tc>
          <w:tcPr>
            <w:tcW w:w="5060" w:type="dxa"/>
            <w:shd w:val="clear" w:color="auto" w:fill="F1F1F1"/>
          </w:tcPr>
          <w:p w14:paraId="2B7EABB6" w14:textId="1E4AD9B9" w:rsidR="003502CD" w:rsidRPr="00733AA4" w:rsidRDefault="00131EFD" w:rsidP="00020C10">
            <w:pPr>
              <w:pStyle w:val="TableParagraph"/>
              <w:spacing w:before="119"/>
              <w:ind w:left="109"/>
              <w:rPr>
                <w:sz w:val="18"/>
              </w:rPr>
            </w:pPr>
            <w:r w:rsidRPr="00733AA4">
              <w:rPr>
                <w:color w:val="585858"/>
                <w:sz w:val="18"/>
                <w:shd w:val="clear" w:color="auto" w:fill="D2D2D2"/>
              </w:rPr>
              <w:t>30</w:t>
            </w:r>
            <w:r w:rsidR="007027AF" w:rsidRPr="00733AA4">
              <w:rPr>
                <w:color w:val="585858"/>
                <w:sz w:val="18"/>
                <w:shd w:val="clear" w:color="auto" w:fill="D2D2D2"/>
              </w:rPr>
              <w:t>/</w:t>
            </w:r>
            <w:r w:rsidR="005B12FD" w:rsidRPr="00733AA4">
              <w:rPr>
                <w:color w:val="585858"/>
                <w:sz w:val="18"/>
                <w:shd w:val="clear" w:color="auto" w:fill="D2D2D2"/>
              </w:rPr>
              <w:t>11</w:t>
            </w:r>
            <w:r w:rsidR="007027AF" w:rsidRPr="00733AA4">
              <w:rPr>
                <w:color w:val="585858"/>
                <w:sz w:val="18"/>
                <w:shd w:val="clear" w:color="auto" w:fill="D2D2D2"/>
              </w:rPr>
              <w:t>/</w:t>
            </w:r>
            <w:r w:rsidR="005B12FD" w:rsidRPr="00733AA4">
              <w:rPr>
                <w:color w:val="585858"/>
                <w:sz w:val="18"/>
                <w:shd w:val="clear" w:color="auto" w:fill="D2D2D2"/>
              </w:rPr>
              <w:t>2025</w:t>
            </w:r>
            <w:r w:rsidR="007027AF" w:rsidRPr="00733AA4">
              <w:rPr>
                <w:color w:val="585858"/>
                <w:sz w:val="18"/>
              </w:rPr>
              <w:t xml:space="preserve">, </w:t>
            </w:r>
            <w:r w:rsidR="007027AF" w:rsidRPr="00733AA4">
              <w:rPr>
                <w:color w:val="585858"/>
                <w:sz w:val="18"/>
                <w:shd w:val="clear" w:color="auto" w:fill="D2D2D2"/>
              </w:rPr>
              <w:t>N</w:t>
            </w:r>
            <w:r w:rsidR="005B12FD" w:rsidRPr="00733AA4">
              <w:rPr>
                <w:color w:val="585858"/>
                <w:sz w:val="18"/>
                <w:shd w:val="clear" w:color="auto" w:fill="D2D2D2"/>
              </w:rPr>
              <w:t>o1</w:t>
            </w:r>
          </w:p>
        </w:tc>
      </w:tr>
    </w:tbl>
    <w:p w14:paraId="7DDC9968" w14:textId="77777777" w:rsidR="003502CD" w:rsidRDefault="003502CD">
      <w:pPr>
        <w:spacing w:before="4"/>
        <w:rPr>
          <w:b/>
          <w:sz w:val="17"/>
        </w:rPr>
      </w:pPr>
    </w:p>
    <w:p w14:paraId="4905C0A5" w14:textId="77777777" w:rsidR="003502CD" w:rsidRDefault="003502CD">
      <w:pPr>
        <w:spacing w:line="316" w:lineRule="auto"/>
        <w:sectPr w:rsidR="003502CD">
          <w:pgSz w:w="11910" w:h="16840"/>
          <w:pgMar w:top="1280" w:right="0" w:bottom="1140" w:left="1480" w:header="709" w:footer="941" w:gutter="0"/>
          <w:cols w:space="720"/>
        </w:sectPr>
      </w:pPr>
    </w:p>
    <w:p w14:paraId="7CBC52BA" w14:textId="4A8B0312" w:rsidR="003502CD" w:rsidRDefault="003502CD">
      <w:pPr>
        <w:spacing w:before="9"/>
        <w:rPr>
          <w:sz w:val="15"/>
        </w:rPr>
      </w:pPr>
    </w:p>
    <w:p w14:paraId="5FBEB323" w14:textId="77777777" w:rsidR="003502CD" w:rsidRDefault="007027AF">
      <w:pPr>
        <w:pStyle w:val="berschrift1"/>
        <w:spacing w:before="93"/>
        <w:ind w:left="107"/>
      </w:pPr>
      <w:bookmarkStart w:id="3" w:name="_Toc139447498"/>
      <w:r>
        <w:rPr>
          <w:color w:val="A40020"/>
        </w:rPr>
        <w:t>PROJECT SUMMARY</w:t>
      </w:r>
      <w:bookmarkEnd w:id="3"/>
    </w:p>
    <w:p w14:paraId="31EB3270" w14:textId="77777777" w:rsidR="003502CD" w:rsidRDefault="003502CD">
      <w:pPr>
        <w:spacing w:before="8"/>
        <w:rPr>
          <w:b/>
          <w:sz w:val="20"/>
        </w:rPr>
      </w:pPr>
    </w:p>
    <w:p w14:paraId="7BFE65CF" w14:textId="77777777" w:rsidR="003502CD" w:rsidRDefault="003502CD">
      <w:pPr>
        <w:spacing w:before="6" w:after="1"/>
        <w:rPr>
          <w:i/>
          <w:sz w:val="20"/>
        </w:rPr>
      </w:pPr>
    </w:p>
    <w:tbl>
      <w:tblPr>
        <w:tblW w:w="0" w:type="auto"/>
        <w:tblInd w:w="242"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8528"/>
      </w:tblGrid>
      <w:tr w:rsidR="003502CD" w14:paraId="6964CEAD" w14:textId="77777777">
        <w:trPr>
          <w:trHeight w:val="2035"/>
        </w:trPr>
        <w:tc>
          <w:tcPr>
            <w:tcW w:w="8528" w:type="dxa"/>
            <w:shd w:val="clear" w:color="auto" w:fill="D9D9D9"/>
          </w:tcPr>
          <w:p w14:paraId="4A9FA409" w14:textId="391BDFF1" w:rsidR="003502CD" w:rsidRPr="004E0CCA" w:rsidRDefault="007027AF" w:rsidP="004E0CCA">
            <w:pPr>
              <w:pStyle w:val="TableParagraph"/>
              <w:spacing w:before="117"/>
              <w:ind w:left="108"/>
              <w:jc w:val="both"/>
              <w:rPr>
                <w:b/>
                <w:sz w:val="18"/>
              </w:rPr>
            </w:pPr>
            <w:r>
              <w:rPr>
                <w:b/>
                <w:color w:val="585858"/>
                <w:sz w:val="18"/>
              </w:rPr>
              <w:t>Project summary</w:t>
            </w:r>
          </w:p>
        </w:tc>
      </w:tr>
      <w:tr w:rsidR="003502CD" w14:paraId="59E2A3A0" w14:textId="77777777">
        <w:trPr>
          <w:trHeight w:val="750"/>
        </w:trPr>
        <w:tc>
          <w:tcPr>
            <w:tcW w:w="8528" w:type="dxa"/>
            <w:shd w:val="clear" w:color="auto" w:fill="D9D9D9"/>
          </w:tcPr>
          <w:p w14:paraId="18A054D1" w14:textId="27CBA083" w:rsidR="003502CD" w:rsidRPr="004E0CCA" w:rsidRDefault="007027AF" w:rsidP="004E0CCA">
            <w:pPr>
              <w:pStyle w:val="TableParagraph"/>
              <w:spacing w:before="116"/>
              <w:ind w:left="108"/>
              <w:rPr>
                <w:b/>
                <w:sz w:val="18"/>
              </w:rPr>
            </w:pPr>
            <w:r w:rsidRPr="00733AA4">
              <w:rPr>
                <w:b/>
                <w:color w:val="585858"/>
                <w:sz w:val="18"/>
              </w:rPr>
              <w:t>Context and overall objectives</w:t>
            </w:r>
          </w:p>
        </w:tc>
      </w:tr>
      <w:tr w:rsidR="003502CD" w14:paraId="73413F79" w14:textId="77777777">
        <w:trPr>
          <w:trHeight w:val="1110"/>
        </w:trPr>
        <w:tc>
          <w:tcPr>
            <w:tcW w:w="8528" w:type="dxa"/>
          </w:tcPr>
          <w:p w14:paraId="1640594B" w14:textId="77777777" w:rsidR="00695302" w:rsidRPr="00122209" w:rsidRDefault="00695302" w:rsidP="00695302">
            <w:pPr>
              <w:pStyle w:val="Guideline"/>
              <w:rPr>
                <w:rFonts w:cs="Arial"/>
                <w:i w:val="0"/>
                <w:iCs/>
              </w:rPr>
            </w:pPr>
            <w:r w:rsidRPr="00122209">
              <w:rPr>
                <w:rFonts w:cs="Arial"/>
                <w:i w:val="0"/>
                <w:iCs/>
              </w:rPr>
              <w:t>The European Commission contracted ETSI to progress a three years standardisation project on improving the interoperability of Internet of Things (IoT) by a combination of standardized protocols, data formats, and middleware solutions specified in ETSI ISG MEC (Multi-access Edge Computing) and in oneM2M.</w:t>
            </w:r>
          </w:p>
          <w:p w14:paraId="6313CD16" w14:textId="77777777" w:rsidR="00A5118A" w:rsidRPr="00122209" w:rsidRDefault="00A5118A" w:rsidP="00A5118A">
            <w:pPr>
              <w:pStyle w:val="Guideline"/>
              <w:rPr>
                <w:rFonts w:cs="Arial"/>
                <w:i w:val="0"/>
                <w:iCs/>
              </w:rPr>
            </w:pPr>
            <w:r w:rsidRPr="00122209">
              <w:rPr>
                <w:rFonts w:cs="Arial"/>
                <w:i w:val="0"/>
                <w:iCs/>
              </w:rPr>
              <w:t>The project called ESTIMED (Enabling Standardized IoT deployments in MEC Environments for advanced systems) is funded by the EC/EFTA and shall provide 20 deliverables and progress 3 Hackathons.</w:t>
            </w:r>
          </w:p>
          <w:p w14:paraId="23DD92E1" w14:textId="77777777" w:rsidR="00A5118A" w:rsidRDefault="00A5118A" w:rsidP="00695302">
            <w:pPr>
              <w:pStyle w:val="Guideline"/>
              <w:rPr>
                <w:rFonts w:cs="Arial"/>
                <w:i w:val="0"/>
                <w:iCs/>
              </w:rPr>
            </w:pPr>
            <w:r w:rsidRPr="00A5118A">
              <w:rPr>
                <w:rFonts w:cs="Arial"/>
                <w:i w:val="0"/>
                <w:iCs/>
              </w:rPr>
              <w:t xml:space="preserve">ESTIMED project aims at providing a comprehensive set of international standards and recommendations, together with practical implementation guidelines and reference software for developers for deployable edge IoT systems in MEC environments. </w:t>
            </w:r>
          </w:p>
          <w:p w14:paraId="22794305" w14:textId="2FE5C47B" w:rsidR="00E00279" w:rsidRDefault="00E00279" w:rsidP="00695302">
            <w:pPr>
              <w:pStyle w:val="Guideline"/>
              <w:rPr>
                <w:rFonts w:cs="Arial"/>
                <w:i w:val="0"/>
                <w:iCs/>
              </w:rPr>
            </w:pPr>
            <w:r>
              <w:rPr>
                <w:rFonts w:cs="Arial"/>
                <w:i w:val="0"/>
                <w:iCs/>
              </w:rPr>
              <w:t>The figure below shows the principal project concept.</w:t>
            </w:r>
          </w:p>
          <w:p w14:paraId="0FDF19AB" w14:textId="2310521B" w:rsidR="00E00279" w:rsidRPr="00A5118A" w:rsidRDefault="00E00279" w:rsidP="00695302">
            <w:pPr>
              <w:pStyle w:val="Guideline"/>
              <w:rPr>
                <w:rFonts w:cs="Arial"/>
                <w:i w:val="0"/>
                <w:iCs/>
              </w:rPr>
            </w:pPr>
            <w:r w:rsidRPr="00E00279">
              <w:rPr>
                <w:rFonts w:cs="Arial"/>
                <w:i w:val="0"/>
                <w:iCs/>
                <w:noProof/>
                <w:lang w:val="de-DE" w:eastAsia="de-DE"/>
              </w:rPr>
              <w:drawing>
                <wp:inline distT="0" distB="0" distL="0" distR="0" wp14:anchorId="442A8CBB" wp14:editId="2F65C13E">
                  <wp:extent cx="5396230" cy="3315335"/>
                  <wp:effectExtent l="0" t="0" r="0" b="0"/>
                  <wp:docPr id="1964578839" name="Picture 768033345"/>
                  <wp:cNvGraphicFramePr/>
                  <a:graphic xmlns:a="http://schemas.openxmlformats.org/drawingml/2006/main">
                    <a:graphicData uri="http://schemas.openxmlformats.org/drawingml/2006/picture">
                      <pic:pic xmlns:pic="http://schemas.openxmlformats.org/drawingml/2006/picture">
                        <pic:nvPicPr>
                          <pic:cNvPr id="4" name="Picture 768033345"/>
                          <pic:cNvPicPr/>
                        </pic:nvPicPr>
                        <pic:blipFill rotWithShape="1">
                          <a:blip r:embed="rId19">
                            <a:extLst>
                              <a:ext uri="{28A0092B-C50C-407E-A947-70E740481C1C}">
                                <a14:useLocalDpi xmlns:a14="http://schemas.microsoft.com/office/drawing/2010/main" val="0"/>
                              </a:ext>
                            </a:extLst>
                          </a:blip>
                          <a:srcRect l="-2193" t="-2149" r="-2300" b="-2794"/>
                          <a:stretch/>
                        </pic:blipFill>
                        <pic:spPr bwMode="auto">
                          <a:xfrm>
                            <a:off x="0" y="0"/>
                            <a:ext cx="5396230" cy="3315335"/>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60654B02" w14:textId="77777777" w:rsidR="00695302" w:rsidRPr="00122209" w:rsidRDefault="00695302" w:rsidP="00695302">
            <w:pPr>
              <w:pStyle w:val="Guideline"/>
              <w:rPr>
                <w:rFonts w:cs="Arial"/>
                <w:i w:val="0"/>
                <w:iCs/>
              </w:rPr>
            </w:pPr>
          </w:p>
          <w:p w14:paraId="66AC18D3" w14:textId="4728BA99" w:rsidR="003502CD" w:rsidRDefault="003502CD" w:rsidP="003956C0">
            <w:pPr>
              <w:pStyle w:val="Guideline"/>
              <w:rPr>
                <w:sz w:val="18"/>
              </w:rPr>
            </w:pPr>
          </w:p>
        </w:tc>
      </w:tr>
      <w:tr w:rsidR="003502CD" w14:paraId="77D4065A" w14:textId="77777777">
        <w:trPr>
          <w:trHeight w:val="936"/>
        </w:trPr>
        <w:tc>
          <w:tcPr>
            <w:tcW w:w="8528" w:type="dxa"/>
            <w:shd w:val="clear" w:color="auto" w:fill="D9D9D9"/>
          </w:tcPr>
          <w:p w14:paraId="3FD56016" w14:textId="0823AD66" w:rsidR="003502CD" w:rsidRPr="004E0CCA" w:rsidRDefault="007027AF" w:rsidP="004E0CCA">
            <w:pPr>
              <w:pStyle w:val="TableParagraph"/>
              <w:spacing w:before="116"/>
              <w:ind w:left="108"/>
              <w:rPr>
                <w:b/>
                <w:sz w:val="18"/>
                <w:highlight w:val="yellow"/>
              </w:rPr>
            </w:pPr>
            <w:r w:rsidRPr="00733AA4">
              <w:rPr>
                <w:b/>
                <w:color w:val="585858"/>
                <w:sz w:val="18"/>
              </w:rPr>
              <w:t>Work performed and main achievements</w:t>
            </w:r>
          </w:p>
        </w:tc>
      </w:tr>
      <w:tr w:rsidR="003502CD" w14:paraId="7A73476B" w14:textId="77777777">
        <w:trPr>
          <w:trHeight w:val="1122"/>
        </w:trPr>
        <w:tc>
          <w:tcPr>
            <w:tcW w:w="8528" w:type="dxa"/>
          </w:tcPr>
          <w:p w14:paraId="53987D04" w14:textId="77777777" w:rsidR="003502CD" w:rsidRDefault="003956C0" w:rsidP="00EE00E6">
            <w:pPr>
              <w:pStyle w:val="Guideline"/>
              <w:rPr>
                <w:i w:val="0"/>
                <w:iCs/>
              </w:rPr>
            </w:pPr>
            <w:r w:rsidRPr="00334896">
              <w:rPr>
                <w:i w:val="0"/>
                <w:iCs/>
              </w:rPr>
              <w:t>The first Milestone No 1 (ETSI Milestone A1) has been achieved on 31 January 2025 by establishing the STF team. The team started its work with a kick-off meeting on 05 February 2025. During the meeting the start of work was organized (</w:t>
            </w:r>
            <w:r w:rsidRPr="00122209">
              <w:rPr>
                <w:i w:val="0"/>
                <w:iCs/>
              </w:rPr>
              <w:t xml:space="preserve">a detailed work plan for tracking activities and steering the project, nomination of Work Package leaders, planning of regular project coordinating meetings, usage of ETSI applications for time and travel management). After the </w:t>
            </w:r>
            <w:r w:rsidRPr="00122209">
              <w:rPr>
                <w:i w:val="0"/>
                <w:iCs/>
              </w:rPr>
              <w:lastRenderedPageBreak/>
              <w:t xml:space="preserve">meeting, the work </w:t>
            </w:r>
            <w:r>
              <w:rPr>
                <w:i w:val="0"/>
                <w:iCs/>
              </w:rPr>
              <w:t>of</w:t>
            </w:r>
            <w:r w:rsidRPr="00122209">
              <w:rPr>
                <w:i w:val="0"/>
                <w:iCs/>
              </w:rPr>
              <w:t xml:space="preserve"> Work Packages </w:t>
            </w:r>
            <w:r>
              <w:rPr>
                <w:i w:val="0"/>
                <w:iCs/>
              </w:rPr>
              <w:t xml:space="preserve">1, </w:t>
            </w:r>
            <w:r w:rsidRPr="00122209">
              <w:rPr>
                <w:i w:val="0"/>
                <w:iCs/>
              </w:rPr>
              <w:t>2 and 6 started. Beginning of August</w:t>
            </w:r>
            <w:r>
              <w:rPr>
                <w:i w:val="0"/>
                <w:iCs/>
              </w:rPr>
              <w:t xml:space="preserve"> 2025</w:t>
            </w:r>
            <w:r w:rsidRPr="00122209">
              <w:rPr>
                <w:i w:val="0"/>
                <w:iCs/>
              </w:rPr>
              <w:t>, Work Packages 3 and 4 started their work.</w:t>
            </w:r>
          </w:p>
          <w:p w14:paraId="338D1D8D" w14:textId="1DE2FCF4" w:rsidR="00334896" w:rsidRPr="00334896" w:rsidRDefault="00334896" w:rsidP="00334896">
            <w:pPr>
              <w:spacing w:before="120" w:after="120"/>
              <w:rPr>
                <w:rFonts w:eastAsia="Times New Roman" w:cs="Times New Roman"/>
                <w:iCs/>
                <w:sz w:val="20"/>
                <w:szCs w:val="20"/>
                <w:lang w:val="en-GB" w:bidi="ar-SA"/>
              </w:rPr>
            </w:pPr>
            <w:r w:rsidRPr="00334896">
              <w:rPr>
                <w:rFonts w:eastAsia="Times New Roman" w:cs="Times New Roman"/>
                <w:iCs/>
                <w:sz w:val="20"/>
                <w:szCs w:val="20"/>
                <w:lang w:val="en-GB" w:bidi="ar-SA"/>
              </w:rPr>
              <w:t>The role of task responsibility have been assigned to team members for tasks 2.1 (T2), 2.2 (T3), 2.3 (T4), 2.4 (T5), 4.1 (T12), 4.2 (T13), 4.3 (T14), 6.1 (T18), 6.2 (T19), 6.3 (T20), 6.4 (T21). Rapporteurs have been nominated for the deliverables D2.1, D2.2, D2.3, D2.4, D4.1, D4.2, D4.3, D4.4, D4.5, D4.6, D6.1 (D6.0), and D6.3 (D6.3-1).</w:t>
            </w:r>
          </w:p>
          <w:p w14:paraId="47B36FD5" w14:textId="3CE8921B" w:rsidR="00334896" w:rsidRPr="00334896" w:rsidRDefault="00334896" w:rsidP="00334896">
            <w:pPr>
              <w:spacing w:before="120" w:after="120"/>
              <w:rPr>
                <w:rFonts w:eastAsia="Times New Roman" w:cs="Times New Roman"/>
                <w:iCs/>
                <w:sz w:val="20"/>
                <w:szCs w:val="20"/>
                <w:lang w:val="en-GB" w:bidi="ar-SA"/>
              </w:rPr>
            </w:pPr>
            <w:r w:rsidRPr="00334896">
              <w:rPr>
                <w:rFonts w:eastAsia="Times New Roman" w:cs="Times New Roman"/>
                <w:iCs/>
                <w:sz w:val="20"/>
                <w:szCs w:val="20"/>
                <w:lang w:val="en-GB" w:bidi="ar-SA"/>
              </w:rPr>
              <w:t xml:space="preserve">The project leader created an online project calendar for managing dates of all regular meetings (for project coordination) and technical meetings of the work packages. </w:t>
            </w:r>
            <w:r w:rsidRPr="00334896">
              <w:rPr>
                <w:rFonts w:eastAsia="Times New Roman" w:cs="Times New Roman"/>
                <w:iCs/>
                <w:sz w:val="20"/>
                <w:szCs w:val="20"/>
                <w:lang w:val="en-GB" w:bidi="ar-SA"/>
              </w:rPr>
              <w:br/>
              <w:t>Regular meetings take place on a regular basis in a 3-weeks cycle. Work package meetings take place based on the actual progress and needs. Meetings of the steering committee take place every two months.</w:t>
            </w:r>
          </w:p>
          <w:p w14:paraId="49D60E67" w14:textId="09DE9830" w:rsidR="00334896" w:rsidRPr="00334896" w:rsidRDefault="00334896" w:rsidP="00334896">
            <w:pPr>
              <w:spacing w:before="120" w:after="120"/>
              <w:rPr>
                <w:rFonts w:eastAsia="Times New Roman" w:cs="Times New Roman"/>
                <w:iCs/>
                <w:sz w:val="20"/>
                <w:szCs w:val="20"/>
                <w:lang w:val="en-GB" w:bidi="ar-SA"/>
              </w:rPr>
            </w:pPr>
            <w:r w:rsidRPr="00334896">
              <w:rPr>
                <w:rFonts w:eastAsia="Times New Roman" w:cs="Times New Roman"/>
                <w:iCs/>
                <w:sz w:val="20"/>
                <w:szCs w:val="20"/>
                <w:lang w:val="en-GB" w:bidi="ar-SA"/>
              </w:rPr>
              <w:t xml:space="preserve">A tool for group chatting has been established with chat rooms for each </w:t>
            </w:r>
            <w:r>
              <w:rPr>
                <w:rFonts w:eastAsia="Times New Roman" w:cs="Times New Roman"/>
                <w:iCs/>
                <w:sz w:val="20"/>
                <w:szCs w:val="20"/>
                <w:lang w:val="en-GB" w:bidi="ar-SA"/>
              </w:rPr>
              <w:t>W</w:t>
            </w:r>
            <w:r w:rsidRPr="00334896">
              <w:rPr>
                <w:rFonts w:eastAsia="Times New Roman" w:cs="Times New Roman"/>
                <w:iCs/>
                <w:sz w:val="20"/>
                <w:szCs w:val="20"/>
                <w:lang w:val="en-GB" w:bidi="ar-SA"/>
              </w:rPr>
              <w:t xml:space="preserve">ork </w:t>
            </w:r>
            <w:r>
              <w:rPr>
                <w:rFonts w:eastAsia="Times New Roman" w:cs="Times New Roman"/>
                <w:iCs/>
                <w:sz w:val="20"/>
                <w:szCs w:val="20"/>
                <w:lang w:val="en-GB" w:bidi="ar-SA"/>
              </w:rPr>
              <w:t>P</w:t>
            </w:r>
            <w:r w:rsidRPr="00334896">
              <w:rPr>
                <w:rFonts w:eastAsia="Times New Roman" w:cs="Times New Roman"/>
                <w:iCs/>
                <w:sz w:val="20"/>
                <w:szCs w:val="20"/>
                <w:lang w:val="en-GB" w:bidi="ar-SA"/>
              </w:rPr>
              <w:t>ackage.</w:t>
            </w:r>
          </w:p>
          <w:p w14:paraId="33F35EF5" w14:textId="77777777" w:rsidR="00334896" w:rsidRPr="00334896" w:rsidRDefault="00334896" w:rsidP="00334896">
            <w:pPr>
              <w:spacing w:before="120" w:after="120"/>
              <w:rPr>
                <w:rFonts w:eastAsia="Times New Roman" w:cs="Times New Roman"/>
                <w:iCs/>
                <w:sz w:val="20"/>
                <w:szCs w:val="20"/>
                <w:lang w:val="en-GB" w:bidi="ar-SA"/>
              </w:rPr>
            </w:pPr>
            <w:r w:rsidRPr="00334896">
              <w:rPr>
                <w:rFonts w:eastAsia="Times New Roman" w:cs="Times New Roman"/>
                <w:iCs/>
                <w:sz w:val="20"/>
                <w:szCs w:val="20"/>
                <w:lang w:val="en-GB" w:bidi="ar-SA"/>
              </w:rPr>
              <w:t>An ETSI GitLab has been established for the project in order to manage the technical deliverables during their drafting phase.</w:t>
            </w:r>
          </w:p>
          <w:p w14:paraId="1BAE4C6E" w14:textId="77777777" w:rsidR="00334896" w:rsidRPr="00213DB3" w:rsidRDefault="00334896" w:rsidP="006C42F9">
            <w:pPr>
              <w:spacing w:before="120" w:after="120"/>
              <w:rPr>
                <w:rFonts w:eastAsia="Times New Roman" w:cs="Times New Roman"/>
                <w:iCs/>
                <w:sz w:val="20"/>
                <w:szCs w:val="20"/>
                <w:lang w:val="en-GB" w:bidi="ar-SA"/>
              </w:rPr>
            </w:pPr>
            <w:r w:rsidRPr="00213DB3">
              <w:rPr>
                <w:rFonts w:eastAsia="Times New Roman" w:cs="Times New Roman"/>
                <w:iCs/>
                <w:sz w:val="20"/>
                <w:szCs w:val="20"/>
                <w:lang w:val="en-GB" w:bidi="ar-SA"/>
              </w:rPr>
              <w:t>The team members use ETSI applications for work time recording and for travel management of the project.</w:t>
            </w:r>
          </w:p>
          <w:p w14:paraId="08B6C5F8" w14:textId="68E36D42" w:rsidR="006C42F9" w:rsidRPr="00122209" w:rsidRDefault="006C42F9" w:rsidP="006C42F9">
            <w:pPr>
              <w:pStyle w:val="Guideline"/>
              <w:tabs>
                <w:tab w:val="clear" w:pos="567"/>
                <w:tab w:val="left" w:pos="284"/>
              </w:tabs>
              <w:jc w:val="left"/>
              <w:rPr>
                <w:rFonts w:cs="Arial"/>
                <w:i w:val="0"/>
                <w:iCs/>
              </w:rPr>
            </w:pPr>
            <w:r>
              <w:rPr>
                <w:rFonts w:cs="Arial"/>
                <w:i w:val="0"/>
                <w:iCs/>
              </w:rPr>
              <w:t xml:space="preserve">The ESTIMED </w:t>
            </w:r>
            <w:r w:rsidRPr="00122209">
              <w:rPr>
                <w:rFonts w:cs="Arial"/>
                <w:i w:val="0"/>
                <w:iCs/>
              </w:rPr>
              <w:t xml:space="preserve">Hackathon #1 </w:t>
            </w:r>
            <w:r>
              <w:rPr>
                <w:rFonts w:cs="Arial"/>
                <w:i w:val="0"/>
                <w:iCs/>
              </w:rPr>
              <w:t>was</w:t>
            </w:r>
            <w:r w:rsidRPr="00122209">
              <w:rPr>
                <w:rFonts w:cs="Arial"/>
                <w:i w:val="0"/>
                <w:iCs/>
              </w:rPr>
              <w:t xml:space="preserve"> </w:t>
            </w:r>
            <w:r>
              <w:rPr>
                <w:rFonts w:cs="Arial"/>
                <w:i w:val="0"/>
                <w:iCs/>
              </w:rPr>
              <w:t>progressed end of October 2025.</w:t>
            </w:r>
          </w:p>
          <w:p w14:paraId="1C04AD26" w14:textId="1A8EB92B" w:rsidR="006C42F9" w:rsidRPr="00334896" w:rsidRDefault="006C42F9" w:rsidP="00334896">
            <w:pPr>
              <w:pStyle w:val="Guideline"/>
              <w:rPr>
                <w:i w:val="0"/>
                <w:iCs/>
              </w:rPr>
            </w:pPr>
          </w:p>
        </w:tc>
      </w:tr>
      <w:tr w:rsidR="003502CD" w14:paraId="0ACBEBBF" w14:textId="77777777">
        <w:trPr>
          <w:trHeight w:val="934"/>
        </w:trPr>
        <w:tc>
          <w:tcPr>
            <w:tcW w:w="8528" w:type="dxa"/>
            <w:shd w:val="clear" w:color="auto" w:fill="D9D9D9"/>
          </w:tcPr>
          <w:p w14:paraId="7C921210" w14:textId="67AF2840" w:rsidR="003502CD" w:rsidRPr="004E0CCA" w:rsidRDefault="007027AF" w:rsidP="004E0CCA">
            <w:pPr>
              <w:pStyle w:val="TableParagraph"/>
              <w:spacing w:before="116"/>
              <w:ind w:left="108"/>
              <w:rPr>
                <w:b/>
                <w:sz w:val="18"/>
              </w:rPr>
            </w:pPr>
            <w:r>
              <w:rPr>
                <w:b/>
                <w:color w:val="585858"/>
                <w:sz w:val="18"/>
              </w:rPr>
              <w:lastRenderedPageBreak/>
              <w:t>Results and impacts</w:t>
            </w:r>
          </w:p>
        </w:tc>
      </w:tr>
      <w:tr w:rsidR="003502CD" w14:paraId="797B1FFC" w14:textId="77777777">
        <w:trPr>
          <w:trHeight w:val="1358"/>
        </w:trPr>
        <w:tc>
          <w:tcPr>
            <w:tcW w:w="8528" w:type="dxa"/>
          </w:tcPr>
          <w:p w14:paraId="712FF219" w14:textId="77777777" w:rsidR="00EE00E6" w:rsidRPr="00122209" w:rsidRDefault="00EE00E6" w:rsidP="00EE00E6">
            <w:pPr>
              <w:pStyle w:val="Guideline"/>
              <w:rPr>
                <w:rFonts w:cs="Arial"/>
                <w:b/>
                <w:i w:val="0"/>
                <w:iCs/>
              </w:rPr>
            </w:pPr>
            <w:r w:rsidRPr="00122209">
              <w:rPr>
                <w:rFonts w:cs="Arial"/>
                <w:b/>
                <w:i w:val="0"/>
                <w:iCs/>
              </w:rPr>
              <w:t>Achievements of the STF</w:t>
            </w:r>
          </w:p>
          <w:p w14:paraId="5767A490"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Publication of deliverable D</w:t>
            </w:r>
            <w:r>
              <w:rPr>
                <w:rFonts w:cs="Arial"/>
                <w:i w:val="0"/>
                <w:iCs/>
              </w:rPr>
              <w:t>6.</w:t>
            </w:r>
            <w:r w:rsidRPr="00122209">
              <w:rPr>
                <w:rFonts w:cs="Arial"/>
                <w:i w:val="0"/>
                <w:iCs/>
              </w:rPr>
              <w:t>1 – Dissemination plan</w:t>
            </w:r>
          </w:p>
          <w:p w14:paraId="3E210F57"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Publication of deliverable D</w:t>
            </w:r>
            <w:r>
              <w:rPr>
                <w:rFonts w:cs="Arial"/>
                <w:i w:val="0"/>
                <w:iCs/>
              </w:rPr>
              <w:t>6.</w:t>
            </w:r>
            <w:r w:rsidRPr="00122209">
              <w:rPr>
                <w:rFonts w:cs="Arial"/>
                <w:i w:val="0"/>
                <w:iCs/>
              </w:rPr>
              <w:t>3 – Introductory White paper</w:t>
            </w:r>
          </w:p>
          <w:p w14:paraId="15564D15"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Publication of deliverable D2.1 - Analysis and selection for oneM2M and MEC implementations</w:t>
            </w:r>
          </w:p>
          <w:p w14:paraId="2AD7D541"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Publication of deliverable D2.2 - ESTIMED Use Cases &amp; Recommendations in progress</w:t>
            </w:r>
          </w:p>
          <w:p w14:paraId="351CE20D"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 xml:space="preserve">Publication of deliverable D2.3 - oneM2M Requirements - oneM2M WI -0120 </w:t>
            </w:r>
            <w:r>
              <w:rPr>
                <w:rFonts w:cs="Arial"/>
                <w:i w:val="0"/>
                <w:iCs/>
              </w:rPr>
              <w:t>available</w:t>
            </w:r>
          </w:p>
          <w:p w14:paraId="3018D27B" w14:textId="4E5D119C" w:rsidR="00EE00E6"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 xml:space="preserve">Early Draft of deliverable D2.4 - Guide for selected MEC and oneM2M implementations </w:t>
            </w:r>
            <w:r w:rsidR="00E92469">
              <w:rPr>
                <w:rFonts w:cs="Arial"/>
                <w:i w:val="0"/>
                <w:iCs/>
              </w:rPr>
              <w:t>available.</w:t>
            </w:r>
          </w:p>
          <w:p w14:paraId="434F96A5"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Early Draft of deliverable D</w:t>
            </w:r>
            <w:r>
              <w:rPr>
                <w:rFonts w:cs="Arial"/>
                <w:i w:val="0"/>
                <w:iCs/>
              </w:rPr>
              <w:t>3</w:t>
            </w:r>
            <w:r w:rsidRPr="00122209">
              <w:rPr>
                <w:rFonts w:cs="Arial"/>
                <w:i w:val="0"/>
                <w:iCs/>
              </w:rPr>
              <w:t>.</w:t>
            </w:r>
            <w:r>
              <w:rPr>
                <w:rFonts w:cs="Arial"/>
                <w:i w:val="0"/>
                <w:iCs/>
              </w:rPr>
              <w:t>1</w:t>
            </w:r>
            <w:r w:rsidRPr="00122209">
              <w:rPr>
                <w:rFonts w:cs="Arial"/>
                <w:i w:val="0"/>
                <w:iCs/>
              </w:rPr>
              <w:t xml:space="preserve"> - </w:t>
            </w:r>
            <w:r w:rsidRPr="00B75151">
              <w:rPr>
                <w:rFonts w:cs="Arial"/>
                <w:i w:val="0"/>
                <w:iCs/>
              </w:rPr>
              <w:t>ETSI GR MEC-DEC 051</w:t>
            </w:r>
          </w:p>
          <w:p w14:paraId="5F53093D" w14:textId="77777777" w:rsidR="00EE00E6"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Early Draft of deliverable D</w:t>
            </w:r>
            <w:r>
              <w:rPr>
                <w:rFonts w:cs="Arial"/>
                <w:i w:val="0"/>
                <w:iCs/>
              </w:rPr>
              <w:t>3</w:t>
            </w:r>
            <w:r w:rsidRPr="00122209">
              <w:rPr>
                <w:rFonts w:cs="Arial"/>
                <w:i w:val="0"/>
                <w:iCs/>
              </w:rPr>
              <w:t>.</w:t>
            </w:r>
            <w:r>
              <w:rPr>
                <w:rFonts w:cs="Arial"/>
                <w:i w:val="0"/>
                <w:iCs/>
              </w:rPr>
              <w:t>3</w:t>
            </w:r>
            <w:r w:rsidRPr="00122209">
              <w:rPr>
                <w:rFonts w:cs="Arial"/>
                <w:i w:val="0"/>
                <w:iCs/>
              </w:rPr>
              <w:t xml:space="preserve"> -</w:t>
            </w:r>
            <w:r>
              <w:rPr>
                <w:rFonts w:cs="Arial"/>
                <w:i w:val="0"/>
                <w:iCs/>
              </w:rPr>
              <w:t xml:space="preserve"> </w:t>
            </w:r>
            <w:r w:rsidRPr="00026A2F">
              <w:rPr>
                <w:rFonts w:cs="Arial"/>
                <w:i w:val="0"/>
                <w:iCs/>
              </w:rPr>
              <w:t>oneM2M TR-0077 - oneM2M and MEC integration scenario and mechanisms</w:t>
            </w:r>
          </w:p>
          <w:p w14:paraId="0F964613"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49533D">
              <w:rPr>
                <w:rFonts w:cs="Arial"/>
                <w:i w:val="0"/>
                <w:iCs/>
              </w:rPr>
              <w:t>Post-event Hackathon#1 Report</w:t>
            </w:r>
            <w:r>
              <w:rPr>
                <w:rFonts w:cs="Arial"/>
                <w:i w:val="0"/>
                <w:iCs/>
              </w:rPr>
              <w:t xml:space="preserve"> D6.5 approved</w:t>
            </w:r>
          </w:p>
          <w:p w14:paraId="130B035F" w14:textId="77777777" w:rsidR="00EE00E6"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ETSI Progress report#1 approved</w:t>
            </w:r>
          </w:p>
          <w:p w14:paraId="288D1D65"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E309B2">
              <w:rPr>
                <w:rFonts w:cs="Arial"/>
                <w:i w:val="0"/>
                <w:iCs/>
              </w:rPr>
              <w:t>First term Progress Report</w:t>
            </w:r>
            <w:r w:rsidRPr="00122209">
              <w:rPr>
                <w:rFonts w:cs="Arial"/>
                <w:i w:val="0"/>
                <w:iCs/>
              </w:rPr>
              <w:t xml:space="preserve"> (present document) approved</w:t>
            </w:r>
          </w:p>
          <w:p w14:paraId="3EB87FD4"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Project web site created (</w:t>
            </w:r>
            <w:hyperlink r:id="rId20" w:history="1">
              <w:r w:rsidRPr="00491F35">
                <w:rPr>
                  <w:rStyle w:val="Hyperlink"/>
                  <w:rFonts w:cs="Arial"/>
                  <w:i w:val="0"/>
                </w:rPr>
                <w:t>https://estimed.etsi.org/</w:t>
              </w:r>
            </w:hyperlink>
            <w:r w:rsidRPr="00122209">
              <w:rPr>
                <w:rFonts w:cs="Arial"/>
                <w:i w:val="0"/>
                <w:iCs/>
              </w:rPr>
              <w:t>), publicly accessible</w:t>
            </w:r>
          </w:p>
          <w:p w14:paraId="470CB32B" w14:textId="77777777" w:rsidR="00EE00E6" w:rsidRPr="00C22144"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 xml:space="preserve">Project web site created </w:t>
            </w:r>
            <w:r w:rsidRPr="00122209">
              <w:rPr>
                <w:rFonts w:cs="Arial"/>
                <w:i w:val="0"/>
              </w:rPr>
              <w:t xml:space="preserve">on the ETSI </w:t>
            </w:r>
            <w:proofErr w:type="spellStart"/>
            <w:r w:rsidRPr="00122209">
              <w:rPr>
                <w:rFonts w:cs="Arial"/>
                <w:i w:val="0"/>
              </w:rPr>
              <w:t>xTF</w:t>
            </w:r>
            <w:proofErr w:type="spellEnd"/>
            <w:r w:rsidRPr="00122209">
              <w:rPr>
                <w:rFonts w:cs="Arial"/>
                <w:i w:val="0"/>
              </w:rPr>
              <w:t xml:space="preserve"> portal (</w:t>
            </w:r>
            <w:hyperlink r:id="rId21" w:anchor="/xTF/685/" w:history="1">
              <w:r w:rsidRPr="00122209">
                <w:rPr>
                  <w:rStyle w:val="Hyperlink"/>
                  <w:rFonts w:cs="Arial"/>
                  <w:i w:val="0"/>
                </w:rPr>
                <w:t>https://portal.etsi.org/xtfs/#/xTF/685/</w:t>
              </w:r>
            </w:hyperlink>
            <w:r w:rsidRPr="00122209">
              <w:rPr>
                <w:rFonts w:cs="Arial"/>
                <w:i w:val="0"/>
              </w:rPr>
              <w:t>)</w:t>
            </w:r>
          </w:p>
          <w:p w14:paraId="4D425994"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 xml:space="preserve">Achievement of </w:t>
            </w:r>
            <w:r>
              <w:rPr>
                <w:rFonts w:cs="Arial"/>
                <w:i w:val="0"/>
                <w:iCs/>
              </w:rPr>
              <w:t xml:space="preserve">Milestone No 1 (ETSI </w:t>
            </w:r>
            <w:r w:rsidRPr="00122209">
              <w:rPr>
                <w:rFonts w:cs="Arial"/>
                <w:i w:val="0"/>
                <w:iCs/>
              </w:rPr>
              <w:t>Milestone A</w:t>
            </w:r>
            <w:r>
              <w:rPr>
                <w:rFonts w:cs="Arial"/>
                <w:i w:val="0"/>
                <w:iCs/>
              </w:rPr>
              <w:t>1)</w:t>
            </w:r>
          </w:p>
          <w:p w14:paraId="05735E42"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 xml:space="preserve">Achievement of </w:t>
            </w:r>
            <w:r>
              <w:rPr>
                <w:rFonts w:cs="Arial"/>
                <w:i w:val="0"/>
                <w:iCs/>
              </w:rPr>
              <w:t xml:space="preserve">Milestone No 16 (ETSI </w:t>
            </w:r>
            <w:r w:rsidRPr="00122209">
              <w:rPr>
                <w:rFonts w:cs="Arial"/>
                <w:i w:val="0"/>
                <w:iCs/>
              </w:rPr>
              <w:t>Milestone A2</w:t>
            </w:r>
            <w:r>
              <w:rPr>
                <w:rFonts w:cs="Arial"/>
                <w:i w:val="0"/>
                <w:iCs/>
              </w:rPr>
              <w:t>)</w:t>
            </w:r>
          </w:p>
          <w:p w14:paraId="35F3B523"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 xml:space="preserve">Achievement of </w:t>
            </w:r>
            <w:r>
              <w:rPr>
                <w:rFonts w:cs="Arial"/>
                <w:i w:val="0"/>
                <w:iCs/>
              </w:rPr>
              <w:t xml:space="preserve">Milestone No 5 (ETSI </w:t>
            </w:r>
            <w:r w:rsidRPr="00122209">
              <w:rPr>
                <w:rFonts w:cs="Arial"/>
                <w:i w:val="0"/>
                <w:iCs/>
              </w:rPr>
              <w:t>Milestone B</w:t>
            </w:r>
            <w:r>
              <w:rPr>
                <w:rFonts w:cs="Arial"/>
                <w:i w:val="0"/>
                <w:iCs/>
              </w:rPr>
              <w:t>)</w:t>
            </w:r>
          </w:p>
          <w:p w14:paraId="6178CB2A"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 xml:space="preserve">Achievement of </w:t>
            </w:r>
            <w:r>
              <w:rPr>
                <w:rFonts w:cs="Arial"/>
                <w:i w:val="0"/>
                <w:iCs/>
              </w:rPr>
              <w:t xml:space="preserve">Milestone No 11(ETSI </w:t>
            </w:r>
            <w:r w:rsidRPr="00122209">
              <w:rPr>
                <w:rFonts w:cs="Arial"/>
                <w:i w:val="0"/>
                <w:iCs/>
              </w:rPr>
              <w:t xml:space="preserve">Milestone </w:t>
            </w:r>
            <w:r>
              <w:rPr>
                <w:rFonts w:cs="Arial"/>
                <w:i w:val="0"/>
                <w:iCs/>
              </w:rPr>
              <w:t>C)</w:t>
            </w:r>
          </w:p>
          <w:p w14:paraId="72170716" w14:textId="77777777" w:rsidR="00EE00E6" w:rsidRPr="00122209" w:rsidRDefault="00EE00E6" w:rsidP="00EE00E6">
            <w:pPr>
              <w:pStyle w:val="Guideline"/>
              <w:numPr>
                <w:ilvl w:val="0"/>
                <w:numId w:val="16"/>
              </w:numPr>
              <w:tabs>
                <w:tab w:val="clear" w:pos="567"/>
                <w:tab w:val="left" w:pos="284"/>
              </w:tabs>
              <w:ind w:left="284" w:hanging="284"/>
              <w:jc w:val="left"/>
              <w:rPr>
                <w:rFonts w:cs="Arial"/>
                <w:i w:val="0"/>
                <w:iCs/>
              </w:rPr>
            </w:pPr>
            <w:r w:rsidRPr="00122209">
              <w:rPr>
                <w:rFonts w:cs="Arial"/>
                <w:i w:val="0"/>
                <w:iCs/>
              </w:rPr>
              <w:t xml:space="preserve">Achievement of </w:t>
            </w:r>
            <w:r>
              <w:rPr>
                <w:rFonts w:cs="Arial"/>
                <w:i w:val="0"/>
                <w:iCs/>
              </w:rPr>
              <w:t xml:space="preserve">Milestones No 6,8 and 17 (ETSI </w:t>
            </w:r>
            <w:r w:rsidRPr="00122209">
              <w:rPr>
                <w:rFonts w:cs="Arial"/>
                <w:i w:val="0"/>
                <w:iCs/>
              </w:rPr>
              <w:t xml:space="preserve">Milestone </w:t>
            </w:r>
            <w:r>
              <w:rPr>
                <w:rFonts w:cs="Arial"/>
                <w:i w:val="0"/>
                <w:iCs/>
              </w:rPr>
              <w:t>D1)</w:t>
            </w:r>
          </w:p>
          <w:p w14:paraId="4C1FC2A5" w14:textId="7CB5F89E" w:rsidR="003502CD" w:rsidRDefault="003502CD" w:rsidP="00B8169C">
            <w:pPr>
              <w:pStyle w:val="TableParagraph"/>
              <w:spacing w:before="118"/>
              <w:ind w:left="108"/>
              <w:rPr>
                <w:sz w:val="18"/>
              </w:rPr>
            </w:pPr>
          </w:p>
        </w:tc>
      </w:tr>
    </w:tbl>
    <w:p w14:paraId="66EDCEFC" w14:textId="54B0013D" w:rsidR="003502CD" w:rsidRPr="004322B5" w:rsidRDefault="003502CD" w:rsidP="004322B5">
      <w:pPr>
        <w:ind w:right="1585"/>
        <w:jc w:val="right"/>
        <w:rPr>
          <w:i/>
          <w:sz w:val="20"/>
        </w:rPr>
        <w:sectPr w:rsidR="003502CD" w:rsidRPr="004322B5">
          <w:pgSz w:w="11910" w:h="16840"/>
          <w:pgMar w:top="1280" w:right="0" w:bottom="1140" w:left="1480" w:header="709" w:footer="941" w:gutter="0"/>
          <w:cols w:space="720"/>
        </w:sectPr>
      </w:pPr>
    </w:p>
    <w:p w14:paraId="4C2A98B3" w14:textId="721F6906" w:rsidR="003502CD" w:rsidRDefault="003502CD">
      <w:pPr>
        <w:spacing w:before="10"/>
        <w:rPr>
          <w:i/>
          <w:sz w:val="23"/>
        </w:rPr>
      </w:pPr>
    </w:p>
    <w:p w14:paraId="50A4DBAA" w14:textId="77777777" w:rsidR="003502CD" w:rsidRDefault="007027AF">
      <w:pPr>
        <w:pStyle w:val="berschrift1"/>
        <w:spacing w:before="93"/>
        <w:ind w:left="107"/>
      </w:pPr>
      <w:bookmarkStart w:id="4" w:name="_Toc139447499"/>
      <w:r>
        <w:rPr>
          <w:color w:val="A40020"/>
        </w:rPr>
        <w:t>LIST OF PARTICIPANTS</w:t>
      </w:r>
      <w:bookmarkEnd w:id="4"/>
    </w:p>
    <w:p w14:paraId="5F8BF387" w14:textId="77777777" w:rsidR="003502CD" w:rsidRDefault="003502CD">
      <w:pPr>
        <w:rPr>
          <w:b/>
          <w:sz w:val="21"/>
        </w:rPr>
      </w:pPr>
    </w:p>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994"/>
        <w:gridCol w:w="993"/>
        <w:gridCol w:w="1135"/>
        <w:gridCol w:w="1420"/>
        <w:gridCol w:w="1134"/>
        <w:gridCol w:w="994"/>
        <w:gridCol w:w="996"/>
        <w:gridCol w:w="1043"/>
      </w:tblGrid>
      <w:tr w:rsidR="003502CD" w14:paraId="5669FE6A" w14:textId="77777777">
        <w:trPr>
          <w:trHeight w:val="774"/>
        </w:trPr>
        <w:tc>
          <w:tcPr>
            <w:tcW w:w="8709" w:type="dxa"/>
            <w:gridSpan w:val="8"/>
            <w:shd w:val="clear" w:color="auto" w:fill="D9D9D9"/>
          </w:tcPr>
          <w:p w14:paraId="170A7C07" w14:textId="77777777" w:rsidR="003502CD" w:rsidRDefault="007027AF">
            <w:pPr>
              <w:pStyle w:val="TableParagraph"/>
              <w:spacing w:before="119"/>
              <w:ind w:left="109"/>
              <w:rPr>
                <w:b/>
                <w:sz w:val="20"/>
              </w:rPr>
            </w:pPr>
            <w:r>
              <w:rPr>
                <w:b/>
                <w:color w:val="585858"/>
                <w:sz w:val="20"/>
              </w:rPr>
              <w:t>PARTICIPANTS</w:t>
            </w:r>
          </w:p>
          <w:p w14:paraId="0844E74C" w14:textId="77777777" w:rsidR="003502CD" w:rsidRDefault="007027AF">
            <w:pPr>
              <w:pStyle w:val="TableParagraph"/>
              <w:spacing w:before="119"/>
              <w:ind w:left="109"/>
              <w:rPr>
                <w:i/>
                <w:sz w:val="16"/>
              </w:rPr>
            </w:pPr>
            <w:r>
              <w:rPr>
                <w:i/>
                <w:color w:val="585858"/>
                <w:sz w:val="16"/>
              </w:rPr>
              <w:t>Latest Legal Data Beneficiaries screens — Overview of the consortium changes.</w:t>
            </w:r>
          </w:p>
        </w:tc>
      </w:tr>
      <w:tr w:rsidR="003502CD" w14:paraId="120C4511" w14:textId="77777777" w:rsidTr="00455A9B">
        <w:trPr>
          <w:trHeight w:val="653"/>
        </w:trPr>
        <w:tc>
          <w:tcPr>
            <w:tcW w:w="994" w:type="dxa"/>
            <w:shd w:val="clear" w:color="auto" w:fill="D9D9D9"/>
          </w:tcPr>
          <w:p w14:paraId="3B51FE00" w14:textId="77777777" w:rsidR="003502CD" w:rsidRDefault="007027AF">
            <w:pPr>
              <w:pStyle w:val="TableParagraph"/>
              <w:spacing w:before="116"/>
              <w:ind w:left="378" w:right="130" w:hanging="195"/>
              <w:rPr>
                <w:b/>
                <w:sz w:val="18"/>
              </w:rPr>
            </w:pPr>
            <w:r>
              <w:rPr>
                <w:b/>
                <w:color w:val="585858"/>
                <w:sz w:val="18"/>
              </w:rPr>
              <w:t>Partner No</w:t>
            </w:r>
          </w:p>
        </w:tc>
        <w:tc>
          <w:tcPr>
            <w:tcW w:w="993" w:type="dxa"/>
            <w:shd w:val="clear" w:color="auto" w:fill="D9D9D9"/>
          </w:tcPr>
          <w:p w14:paraId="538A2981" w14:textId="77777777" w:rsidR="003502CD" w:rsidRDefault="007027AF">
            <w:pPr>
              <w:pStyle w:val="TableParagraph"/>
              <w:spacing w:before="116"/>
              <w:ind w:left="270" w:right="241"/>
              <w:jc w:val="center"/>
              <w:rPr>
                <w:b/>
                <w:sz w:val="18"/>
              </w:rPr>
            </w:pPr>
            <w:r>
              <w:rPr>
                <w:b/>
                <w:color w:val="585858"/>
                <w:sz w:val="18"/>
              </w:rPr>
              <w:t>Role</w:t>
            </w:r>
          </w:p>
        </w:tc>
        <w:tc>
          <w:tcPr>
            <w:tcW w:w="1135" w:type="dxa"/>
            <w:shd w:val="clear" w:color="auto" w:fill="D9D9D9"/>
          </w:tcPr>
          <w:p w14:paraId="76671C17" w14:textId="77777777" w:rsidR="003502CD" w:rsidRDefault="007027AF">
            <w:pPr>
              <w:pStyle w:val="TableParagraph"/>
              <w:spacing w:before="116"/>
              <w:ind w:left="321" w:right="273" w:firstLine="9"/>
              <w:rPr>
                <w:b/>
                <w:sz w:val="18"/>
              </w:rPr>
            </w:pPr>
            <w:r>
              <w:rPr>
                <w:b/>
                <w:color w:val="585858"/>
                <w:sz w:val="18"/>
              </w:rPr>
              <w:t>Short Name</w:t>
            </w:r>
          </w:p>
        </w:tc>
        <w:tc>
          <w:tcPr>
            <w:tcW w:w="1420" w:type="dxa"/>
            <w:shd w:val="clear" w:color="auto" w:fill="D9D9D9"/>
          </w:tcPr>
          <w:p w14:paraId="6CADA393" w14:textId="77777777" w:rsidR="003502CD" w:rsidRDefault="007027AF">
            <w:pPr>
              <w:pStyle w:val="TableParagraph"/>
              <w:spacing w:before="116"/>
              <w:ind w:left="344"/>
              <w:rPr>
                <w:b/>
                <w:sz w:val="18"/>
              </w:rPr>
            </w:pPr>
            <w:r>
              <w:rPr>
                <w:b/>
                <w:color w:val="585858"/>
                <w:sz w:val="18"/>
              </w:rPr>
              <w:t>Legal Name</w:t>
            </w:r>
          </w:p>
        </w:tc>
        <w:tc>
          <w:tcPr>
            <w:tcW w:w="1134" w:type="dxa"/>
            <w:shd w:val="clear" w:color="auto" w:fill="D9D9D9"/>
          </w:tcPr>
          <w:p w14:paraId="5C693D1B" w14:textId="77777777" w:rsidR="003502CD" w:rsidRDefault="007027AF">
            <w:pPr>
              <w:pStyle w:val="TableParagraph"/>
              <w:spacing w:before="116"/>
              <w:ind w:left="148"/>
              <w:rPr>
                <w:b/>
                <w:sz w:val="18"/>
              </w:rPr>
            </w:pPr>
            <w:r>
              <w:rPr>
                <w:b/>
                <w:color w:val="585858"/>
                <w:sz w:val="18"/>
              </w:rPr>
              <w:t>Country</w:t>
            </w:r>
          </w:p>
        </w:tc>
        <w:tc>
          <w:tcPr>
            <w:tcW w:w="994" w:type="dxa"/>
            <w:shd w:val="clear" w:color="auto" w:fill="D9D9D9"/>
          </w:tcPr>
          <w:p w14:paraId="4C5A14A4" w14:textId="77777777" w:rsidR="003502CD" w:rsidRDefault="007027AF">
            <w:pPr>
              <w:pStyle w:val="TableParagraph"/>
              <w:spacing w:before="116"/>
              <w:ind w:left="270"/>
              <w:rPr>
                <w:b/>
                <w:sz w:val="18"/>
              </w:rPr>
            </w:pPr>
            <w:r>
              <w:rPr>
                <w:b/>
                <w:color w:val="585858"/>
                <w:sz w:val="18"/>
              </w:rPr>
              <w:t>PIC</w:t>
            </w:r>
          </w:p>
        </w:tc>
        <w:tc>
          <w:tcPr>
            <w:tcW w:w="996" w:type="dxa"/>
            <w:shd w:val="clear" w:color="auto" w:fill="D9D9D9"/>
          </w:tcPr>
          <w:p w14:paraId="36D6BDA2" w14:textId="77777777" w:rsidR="003502CD" w:rsidRDefault="007027AF">
            <w:pPr>
              <w:pStyle w:val="TableParagraph"/>
              <w:spacing w:before="116"/>
              <w:ind w:left="305" w:right="225" w:hanging="45"/>
              <w:rPr>
                <w:b/>
                <w:sz w:val="18"/>
              </w:rPr>
            </w:pPr>
            <w:r>
              <w:rPr>
                <w:b/>
                <w:color w:val="585858"/>
                <w:sz w:val="18"/>
              </w:rPr>
              <w:t>Entry date</w:t>
            </w:r>
          </w:p>
        </w:tc>
        <w:tc>
          <w:tcPr>
            <w:tcW w:w="1043" w:type="dxa"/>
            <w:shd w:val="clear" w:color="auto" w:fill="D9D9D9"/>
          </w:tcPr>
          <w:p w14:paraId="6735B276" w14:textId="77777777" w:rsidR="003502CD" w:rsidRDefault="007027AF">
            <w:pPr>
              <w:pStyle w:val="TableParagraph"/>
              <w:spacing w:before="116"/>
              <w:ind w:left="136"/>
              <w:rPr>
                <w:b/>
                <w:sz w:val="18"/>
              </w:rPr>
            </w:pPr>
            <w:r>
              <w:rPr>
                <w:b/>
                <w:color w:val="585858"/>
                <w:sz w:val="18"/>
              </w:rPr>
              <w:t>Exit date</w:t>
            </w:r>
          </w:p>
        </w:tc>
      </w:tr>
      <w:tr w:rsidR="003502CD" w14:paraId="0639BFD8" w14:textId="77777777" w:rsidTr="00455A9B">
        <w:trPr>
          <w:trHeight w:val="446"/>
        </w:trPr>
        <w:tc>
          <w:tcPr>
            <w:tcW w:w="994" w:type="dxa"/>
          </w:tcPr>
          <w:p w14:paraId="7BC25BBD" w14:textId="77777777" w:rsidR="003502CD" w:rsidRDefault="007027AF">
            <w:pPr>
              <w:pStyle w:val="TableParagraph"/>
              <w:spacing w:before="118"/>
              <w:ind w:left="32"/>
              <w:jc w:val="center"/>
              <w:rPr>
                <w:sz w:val="18"/>
              </w:rPr>
            </w:pPr>
            <w:r>
              <w:rPr>
                <w:color w:val="585858"/>
                <w:w w:val="99"/>
                <w:sz w:val="18"/>
              </w:rPr>
              <w:t>1</w:t>
            </w:r>
          </w:p>
        </w:tc>
        <w:tc>
          <w:tcPr>
            <w:tcW w:w="993" w:type="dxa"/>
          </w:tcPr>
          <w:p w14:paraId="6A465533" w14:textId="77777777" w:rsidR="003502CD" w:rsidRDefault="007027AF">
            <w:pPr>
              <w:pStyle w:val="TableParagraph"/>
              <w:spacing w:before="118"/>
              <w:ind w:left="270" w:right="242"/>
              <w:jc w:val="center"/>
              <w:rPr>
                <w:sz w:val="18"/>
              </w:rPr>
            </w:pPr>
            <w:r>
              <w:rPr>
                <w:color w:val="585858"/>
                <w:sz w:val="18"/>
              </w:rPr>
              <w:t>COO</w:t>
            </w:r>
          </w:p>
        </w:tc>
        <w:tc>
          <w:tcPr>
            <w:tcW w:w="1135" w:type="dxa"/>
          </w:tcPr>
          <w:p w14:paraId="273F62F7" w14:textId="4B404977" w:rsidR="003502CD" w:rsidRPr="00455A9B" w:rsidRDefault="00455A9B" w:rsidP="00455A9B">
            <w:pPr>
              <w:pStyle w:val="TableParagraph"/>
              <w:spacing w:before="118"/>
              <w:ind w:left="32"/>
              <w:jc w:val="center"/>
              <w:rPr>
                <w:color w:val="585858"/>
                <w:w w:val="99"/>
                <w:sz w:val="18"/>
              </w:rPr>
            </w:pPr>
            <w:r w:rsidRPr="00455A9B">
              <w:rPr>
                <w:color w:val="585858"/>
                <w:w w:val="99"/>
                <w:sz w:val="18"/>
              </w:rPr>
              <w:t xml:space="preserve">ETSI </w:t>
            </w:r>
          </w:p>
        </w:tc>
        <w:tc>
          <w:tcPr>
            <w:tcW w:w="1420" w:type="dxa"/>
          </w:tcPr>
          <w:p w14:paraId="45C4649D" w14:textId="1EA8DBCC" w:rsidR="003502CD" w:rsidRPr="00455A9B" w:rsidRDefault="00455A9B" w:rsidP="00455A9B">
            <w:pPr>
              <w:pStyle w:val="TableParagraph"/>
              <w:spacing w:before="118"/>
              <w:ind w:left="32"/>
              <w:jc w:val="center"/>
              <w:rPr>
                <w:color w:val="585858"/>
                <w:w w:val="99"/>
                <w:sz w:val="18"/>
              </w:rPr>
            </w:pPr>
            <w:r w:rsidRPr="00455A9B">
              <w:rPr>
                <w:color w:val="585858"/>
                <w:w w:val="99"/>
                <w:sz w:val="18"/>
              </w:rPr>
              <w:t>ETSI</w:t>
            </w:r>
          </w:p>
        </w:tc>
        <w:tc>
          <w:tcPr>
            <w:tcW w:w="1134" w:type="dxa"/>
          </w:tcPr>
          <w:p w14:paraId="1A54AE6F" w14:textId="279582B8" w:rsidR="003502CD" w:rsidRPr="00455A9B" w:rsidRDefault="00455A9B" w:rsidP="00455A9B">
            <w:pPr>
              <w:pStyle w:val="TableParagraph"/>
              <w:spacing w:before="118"/>
              <w:ind w:left="32"/>
              <w:jc w:val="center"/>
              <w:rPr>
                <w:color w:val="585858"/>
                <w:w w:val="99"/>
                <w:sz w:val="18"/>
              </w:rPr>
            </w:pPr>
            <w:r w:rsidRPr="00455A9B">
              <w:rPr>
                <w:color w:val="585858"/>
                <w:w w:val="99"/>
                <w:sz w:val="18"/>
              </w:rPr>
              <w:t>FR</w:t>
            </w:r>
          </w:p>
        </w:tc>
        <w:tc>
          <w:tcPr>
            <w:tcW w:w="994" w:type="dxa"/>
          </w:tcPr>
          <w:p w14:paraId="3DB4922B" w14:textId="6BBC30A0" w:rsidR="003502CD" w:rsidRDefault="00455A9B" w:rsidP="00455A9B">
            <w:pPr>
              <w:pStyle w:val="TableParagraph"/>
              <w:spacing w:before="118"/>
              <w:ind w:left="32"/>
              <w:jc w:val="center"/>
              <w:rPr>
                <w:rFonts w:ascii="Times New Roman"/>
                <w:sz w:val="18"/>
              </w:rPr>
            </w:pPr>
            <w:r w:rsidRPr="00455A9B">
              <w:rPr>
                <w:color w:val="585858"/>
                <w:w w:val="99"/>
                <w:sz w:val="18"/>
              </w:rPr>
              <w:t>999580733</w:t>
            </w:r>
          </w:p>
        </w:tc>
        <w:tc>
          <w:tcPr>
            <w:tcW w:w="996" w:type="dxa"/>
          </w:tcPr>
          <w:p w14:paraId="53585E27" w14:textId="77777777" w:rsidR="003502CD" w:rsidRDefault="003502CD">
            <w:pPr>
              <w:pStyle w:val="TableParagraph"/>
              <w:rPr>
                <w:rFonts w:ascii="Times New Roman"/>
                <w:sz w:val="18"/>
              </w:rPr>
            </w:pPr>
          </w:p>
        </w:tc>
        <w:tc>
          <w:tcPr>
            <w:tcW w:w="1043" w:type="dxa"/>
          </w:tcPr>
          <w:p w14:paraId="0020D28B" w14:textId="77777777" w:rsidR="003502CD" w:rsidRDefault="003502CD">
            <w:pPr>
              <w:pStyle w:val="TableParagraph"/>
              <w:rPr>
                <w:rFonts w:ascii="Times New Roman"/>
                <w:sz w:val="18"/>
              </w:rPr>
            </w:pPr>
          </w:p>
        </w:tc>
      </w:tr>
    </w:tbl>
    <w:p w14:paraId="4769CDAF" w14:textId="77777777" w:rsidR="003502CD" w:rsidRDefault="003502CD">
      <w:pPr>
        <w:rPr>
          <w:rFonts w:ascii="Times New Roman"/>
          <w:sz w:val="18"/>
        </w:rPr>
      </w:pPr>
    </w:p>
    <w:p w14:paraId="64A2E62A" w14:textId="77777777" w:rsidR="00B8169C" w:rsidRDefault="00B8169C">
      <w:pPr>
        <w:rPr>
          <w:rFonts w:ascii="Times New Roman"/>
          <w:sz w:val="18"/>
        </w:rPr>
      </w:pPr>
    </w:p>
    <w:p w14:paraId="49EB348B" w14:textId="41047FAD" w:rsidR="00B8169C" w:rsidRDefault="00B8169C">
      <w:pPr>
        <w:rPr>
          <w:rFonts w:ascii="Times New Roman"/>
          <w:sz w:val="18"/>
        </w:rPr>
        <w:sectPr w:rsidR="00B8169C">
          <w:pgSz w:w="11910" w:h="16840"/>
          <w:pgMar w:top="1280" w:right="0" w:bottom="1140" w:left="1480" w:header="709" w:footer="941" w:gutter="0"/>
          <w:cols w:space="720"/>
        </w:sectPr>
      </w:pPr>
    </w:p>
    <w:p w14:paraId="5F4B9F25" w14:textId="77777777" w:rsidR="003502CD" w:rsidRDefault="003502CD">
      <w:pPr>
        <w:spacing w:before="8"/>
        <w:rPr>
          <w:b/>
          <w:sz w:val="21"/>
        </w:rPr>
      </w:pPr>
    </w:p>
    <w:bookmarkStart w:id="5" w:name="_Toc139447500"/>
    <w:p w14:paraId="732548CC" w14:textId="512A4ECA" w:rsidR="003502CD" w:rsidRDefault="007027AF">
      <w:pPr>
        <w:pStyle w:val="berschrift1"/>
        <w:spacing w:before="92"/>
      </w:pPr>
      <w:r>
        <w:rPr>
          <w:noProof/>
          <w:lang w:val="de-DE" w:eastAsia="de-DE" w:bidi="ar-SA"/>
        </w:rPr>
        <mc:AlternateContent>
          <mc:Choice Requires="wps">
            <w:drawing>
              <wp:anchor distT="0" distB="0" distL="114300" distR="114300" simplePos="0" relativeHeight="251658240" behindDoc="1" locked="0" layoutInCell="1" allowOverlap="1" wp14:anchorId="099A6667" wp14:editId="63ABCED3">
                <wp:simplePos x="0" y="0"/>
                <wp:positionH relativeFrom="page">
                  <wp:posOffset>8816340</wp:posOffset>
                </wp:positionH>
                <wp:positionV relativeFrom="paragraph">
                  <wp:posOffset>2374265</wp:posOffset>
                </wp:positionV>
                <wp:extent cx="248920" cy="116840"/>
                <wp:effectExtent l="0" t="0" r="0" b="0"/>
                <wp:wrapNone/>
                <wp:docPr id="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56" style="position:absolute;margin-left:694.2pt;margin-top:186.95pt;width:19.6pt;height:9.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2d2d2" stroked="f" w14:anchorId="5FC4C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">
                <w10:wrap anchorx="page"/>
              </v:rect>
            </w:pict>
          </mc:Fallback>
        </mc:AlternateContent>
      </w:r>
      <w:r>
        <w:rPr>
          <w:color w:val="A40020"/>
        </w:rPr>
        <w:t>LIST OF DELIVERABLES</w:t>
      </w:r>
      <w:bookmarkEnd w:id="5"/>
    </w:p>
    <w:p w14:paraId="7866ABB3" w14:textId="77777777" w:rsidR="003502CD" w:rsidRDefault="003502CD">
      <w:pPr>
        <w:spacing w:before="10" w:after="1"/>
        <w:rPr>
          <w:b/>
          <w:sz w:val="20"/>
        </w:rPr>
      </w:pPr>
    </w:p>
    <w:tbl>
      <w:tblPr>
        <w:tblW w:w="0" w:type="auto"/>
        <w:tblInd w:w="668"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080"/>
        <w:gridCol w:w="1080"/>
        <w:gridCol w:w="876"/>
        <w:gridCol w:w="1164"/>
        <w:gridCol w:w="1505"/>
        <w:gridCol w:w="1400"/>
        <w:gridCol w:w="972"/>
        <w:gridCol w:w="1320"/>
        <w:gridCol w:w="1320"/>
        <w:gridCol w:w="1320"/>
        <w:gridCol w:w="1413"/>
      </w:tblGrid>
      <w:tr w:rsidR="003502CD" w14:paraId="0151B0E0" w14:textId="77777777" w:rsidTr="006F15E4">
        <w:trPr>
          <w:trHeight w:val="2151"/>
        </w:trPr>
        <w:tc>
          <w:tcPr>
            <w:tcW w:w="13450" w:type="dxa"/>
            <w:gridSpan w:val="11"/>
            <w:shd w:val="clear" w:color="auto" w:fill="D9D9D9"/>
            <w:vAlign w:val="center"/>
          </w:tcPr>
          <w:p w14:paraId="15D5D9F5" w14:textId="77777777" w:rsidR="003502CD" w:rsidRDefault="007027AF">
            <w:pPr>
              <w:pStyle w:val="TableParagraph"/>
              <w:spacing w:before="116"/>
              <w:ind w:left="108"/>
              <w:rPr>
                <w:b/>
                <w:sz w:val="18"/>
              </w:rPr>
            </w:pPr>
            <w:bookmarkStart w:id="6" w:name="_Hlk190940450"/>
            <w:r>
              <w:rPr>
                <w:b/>
                <w:color w:val="585858"/>
                <w:sz w:val="18"/>
              </w:rPr>
              <w:t>Deliverables</w:t>
            </w:r>
          </w:p>
          <w:p w14:paraId="48173D15" w14:textId="77777777" w:rsidR="003502CD" w:rsidRDefault="007027AF">
            <w:pPr>
              <w:pStyle w:val="TableParagraph"/>
              <w:spacing w:before="123"/>
              <w:ind w:left="108" w:right="112"/>
              <w:rPr>
                <w:i/>
                <w:sz w:val="16"/>
              </w:rPr>
            </w:pPr>
            <w:r>
              <w:rPr>
                <w:i/>
                <w:color w:val="585858"/>
                <w:sz w:val="16"/>
              </w:rPr>
              <w:t>Continuous Reporting (Deliverables screen) — Add actual delivery dates (or new due date for late deliverables, together with an explanation for the delay). In the Comments, please indicate if the deliverable was achieved as planned or not.</w:t>
            </w:r>
          </w:p>
          <w:p w14:paraId="3E8F277F" w14:textId="77777777" w:rsidR="003502CD" w:rsidRDefault="007027AF">
            <w:pPr>
              <w:pStyle w:val="TableParagraph"/>
              <w:spacing w:before="60"/>
              <w:ind w:left="108"/>
              <w:rPr>
                <w:i/>
                <w:sz w:val="16"/>
              </w:rPr>
            </w:pPr>
            <w:r>
              <w:rPr>
                <w:i/>
                <w:color w:val="585858"/>
                <w:sz w:val="16"/>
              </w:rPr>
              <w:t>The labels used mean:</w:t>
            </w:r>
          </w:p>
          <w:p w14:paraId="14EAF6F3" w14:textId="77777777" w:rsidR="003502CD" w:rsidRDefault="007027AF">
            <w:pPr>
              <w:pStyle w:val="TableParagraph"/>
              <w:spacing w:before="61"/>
              <w:ind w:left="516"/>
              <w:rPr>
                <w:i/>
                <w:sz w:val="16"/>
              </w:rPr>
            </w:pPr>
            <w:r>
              <w:rPr>
                <w:i/>
                <w:color w:val="585858"/>
                <w:sz w:val="16"/>
              </w:rPr>
              <w:t>Public</w:t>
            </w:r>
            <w:r>
              <w:rPr>
                <w:i/>
                <w:color w:val="585858"/>
                <w:spacing w:val="-2"/>
                <w:sz w:val="16"/>
              </w:rPr>
              <w:t xml:space="preserve"> </w:t>
            </w:r>
            <w:r>
              <w:rPr>
                <w:i/>
                <w:color w:val="585858"/>
                <w:sz w:val="16"/>
              </w:rPr>
              <w:t>—</w:t>
            </w:r>
            <w:r>
              <w:rPr>
                <w:i/>
                <w:color w:val="585858"/>
                <w:spacing w:val="-1"/>
                <w:sz w:val="16"/>
              </w:rPr>
              <w:t xml:space="preserve"> </w:t>
            </w:r>
            <w:r>
              <w:rPr>
                <w:i/>
                <w:color w:val="585858"/>
                <w:sz w:val="16"/>
              </w:rPr>
              <w:t>fully</w:t>
            </w:r>
            <w:r>
              <w:rPr>
                <w:i/>
                <w:color w:val="585858"/>
                <w:spacing w:val="-1"/>
                <w:sz w:val="16"/>
              </w:rPr>
              <w:t xml:space="preserve"> </w:t>
            </w:r>
            <w:r>
              <w:rPr>
                <w:i/>
                <w:color w:val="585858"/>
                <w:sz w:val="16"/>
              </w:rPr>
              <w:t>open</w:t>
            </w:r>
            <w:r>
              <w:rPr>
                <w:i/>
                <w:color w:val="585858"/>
                <w:spacing w:val="-2"/>
                <w:sz w:val="16"/>
              </w:rPr>
              <w:t xml:space="preserve"> </w:t>
            </w:r>
            <w:r>
              <w:rPr>
                <w:i/>
                <w:color w:val="585858"/>
                <w:sz w:val="16"/>
              </w:rPr>
              <w:t>(</w:t>
            </w:r>
            <w:r>
              <w:rPr>
                <w:i/>
                <w:noProof/>
                <w:color w:val="585858"/>
                <w:spacing w:val="1"/>
                <w:w w:val="99"/>
                <w:sz w:val="16"/>
                <w:lang w:val="de-DE" w:eastAsia="de-DE" w:bidi="ar-SA"/>
              </w:rPr>
              <w:drawing>
                <wp:inline distT="0" distB="0" distL="0" distR="0" wp14:anchorId="03572D27" wp14:editId="426BE4D5">
                  <wp:extent cx="130810" cy="13081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130810" cy="130810"/>
                          </a:xfrm>
                          <a:prstGeom prst="rect">
                            <a:avLst/>
                          </a:prstGeom>
                        </pic:spPr>
                      </pic:pic>
                    </a:graphicData>
                  </a:graphic>
                </wp:inline>
              </w:drawing>
            </w:r>
            <w:r>
              <w:rPr>
                <w:rFonts w:ascii="Times New Roman" w:hAnsi="Times New Roman"/>
                <w:color w:val="585858"/>
                <w:spacing w:val="2"/>
                <w:w w:val="99"/>
                <w:sz w:val="16"/>
              </w:rPr>
              <w:t xml:space="preserve"> </w:t>
            </w:r>
            <w:r>
              <w:rPr>
                <w:i/>
                <w:color w:val="585858"/>
                <w:sz w:val="16"/>
              </w:rPr>
              <w:t>automatically posted</w:t>
            </w:r>
            <w:r>
              <w:rPr>
                <w:i/>
                <w:color w:val="585858"/>
                <w:spacing w:val="-1"/>
                <w:sz w:val="16"/>
              </w:rPr>
              <w:t xml:space="preserve"> </w:t>
            </w:r>
            <w:r>
              <w:rPr>
                <w:i/>
                <w:color w:val="585858"/>
                <w:sz w:val="16"/>
              </w:rPr>
              <w:t>online)</w:t>
            </w:r>
          </w:p>
          <w:p w14:paraId="15108A84" w14:textId="77777777" w:rsidR="003502CD" w:rsidRDefault="007027AF">
            <w:pPr>
              <w:pStyle w:val="TableParagraph"/>
              <w:spacing w:before="59"/>
              <w:ind w:left="516"/>
              <w:rPr>
                <w:i/>
                <w:sz w:val="16"/>
              </w:rPr>
            </w:pPr>
            <w:r>
              <w:rPr>
                <w:i/>
                <w:color w:val="585858"/>
                <w:sz w:val="16"/>
              </w:rPr>
              <w:t>Sensitive — limited under the conditions of the Grant Agreement</w:t>
            </w:r>
          </w:p>
          <w:p w14:paraId="369EB34F" w14:textId="77777777" w:rsidR="003502CD" w:rsidRDefault="007027AF">
            <w:pPr>
              <w:pStyle w:val="TableParagraph"/>
              <w:spacing w:before="59"/>
              <w:ind w:left="516" w:right="112"/>
              <w:rPr>
                <w:i/>
                <w:sz w:val="16"/>
              </w:rPr>
            </w:pPr>
            <w:r w:rsidRPr="009E72F2">
              <w:rPr>
                <w:i/>
                <w:color w:val="585858"/>
                <w:sz w:val="16"/>
              </w:rPr>
              <w:t xml:space="preserve">EU classified — RESTREINT-UE/EU-RESTRICTED, CONFIDENTIEL-UE/EU-CONFIDENTIAL, SECRET-UE/EU-SECRET under Decision </w:t>
            </w:r>
            <w:hyperlink r:id="rId22">
              <w:r w:rsidRPr="009E72F2">
                <w:rPr>
                  <w:i/>
                  <w:color w:val="0087CC"/>
                  <w:sz w:val="16"/>
                  <w:u w:val="single" w:color="0087CC"/>
                </w:rPr>
                <w:t>2015/444</w:t>
              </w:r>
              <w:r w:rsidRPr="009E72F2">
                <w:rPr>
                  <w:color w:val="585858"/>
                  <w:sz w:val="16"/>
                </w:rPr>
                <w:t xml:space="preserve">. </w:t>
              </w:r>
            </w:hyperlink>
            <w:r>
              <w:rPr>
                <w:i/>
                <w:color w:val="585858"/>
                <w:sz w:val="16"/>
              </w:rPr>
              <w:t xml:space="preserve">For items classified under other rules (e.g. national or international </w:t>
            </w:r>
            <w:proofErr w:type="spellStart"/>
            <w:r>
              <w:rPr>
                <w:i/>
                <w:color w:val="585858"/>
                <w:sz w:val="16"/>
              </w:rPr>
              <w:t>organisation</w:t>
            </w:r>
            <w:proofErr w:type="spellEnd"/>
            <w:r>
              <w:rPr>
                <w:i/>
                <w:color w:val="585858"/>
                <w:sz w:val="16"/>
              </w:rPr>
              <w:t>), please select the equivalent EU classification level.</w:t>
            </w:r>
          </w:p>
        </w:tc>
      </w:tr>
      <w:tr w:rsidR="003502CD" w14:paraId="2DF436D5" w14:textId="77777777" w:rsidTr="006F15E4">
        <w:trPr>
          <w:trHeight w:val="792"/>
        </w:trPr>
        <w:tc>
          <w:tcPr>
            <w:tcW w:w="1080" w:type="dxa"/>
            <w:shd w:val="clear" w:color="auto" w:fill="D9D9D9"/>
            <w:vAlign w:val="center"/>
          </w:tcPr>
          <w:p w14:paraId="35FB2651" w14:textId="77777777" w:rsidR="003502CD" w:rsidRDefault="003502CD">
            <w:pPr>
              <w:pStyle w:val="TableParagraph"/>
              <w:spacing w:before="1"/>
              <w:rPr>
                <w:b/>
                <w:sz w:val="18"/>
              </w:rPr>
            </w:pPr>
          </w:p>
          <w:p w14:paraId="7EF9B9F4" w14:textId="77777777" w:rsidR="003502CD" w:rsidRDefault="007027AF">
            <w:pPr>
              <w:pStyle w:val="TableParagraph"/>
              <w:ind w:left="433" w:right="64" w:hanging="321"/>
              <w:rPr>
                <w:b/>
                <w:sz w:val="16"/>
              </w:rPr>
            </w:pPr>
            <w:r>
              <w:rPr>
                <w:b/>
                <w:color w:val="585858"/>
                <w:sz w:val="16"/>
              </w:rPr>
              <w:t>Deliverable No</w:t>
            </w:r>
          </w:p>
        </w:tc>
        <w:tc>
          <w:tcPr>
            <w:tcW w:w="1080" w:type="dxa"/>
            <w:shd w:val="clear" w:color="auto" w:fill="D9D9D9"/>
            <w:vAlign w:val="center"/>
          </w:tcPr>
          <w:p w14:paraId="4D5FCAB6" w14:textId="77777777" w:rsidR="003502CD" w:rsidRDefault="003502CD">
            <w:pPr>
              <w:pStyle w:val="TableParagraph"/>
              <w:spacing w:before="1"/>
              <w:rPr>
                <w:b/>
                <w:sz w:val="18"/>
              </w:rPr>
            </w:pPr>
          </w:p>
          <w:p w14:paraId="6EF098BB" w14:textId="77777777" w:rsidR="003502CD" w:rsidRDefault="007027AF">
            <w:pPr>
              <w:pStyle w:val="TableParagraph"/>
              <w:ind w:left="322" w:right="64" w:hanging="209"/>
              <w:rPr>
                <w:b/>
                <w:sz w:val="16"/>
              </w:rPr>
            </w:pPr>
            <w:r>
              <w:rPr>
                <w:b/>
                <w:color w:val="585858"/>
                <w:w w:val="95"/>
                <w:sz w:val="16"/>
              </w:rPr>
              <w:t xml:space="preserve">Deliverable </w:t>
            </w:r>
            <w:r>
              <w:rPr>
                <w:b/>
                <w:color w:val="585858"/>
                <w:sz w:val="16"/>
              </w:rPr>
              <w:t>Name</w:t>
            </w:r>
          </w:p>
        </w:tc>
        <w:tc>
          <w:tcPr>
            <w:tcW w:w="876" w:type="dxa"/>
            <w:shd w:val="clear" w:color="auto" w:fill="D9D9D9"/>
            <w:vAlign w:val="center"/>
          </w:tcPr>
          <w:p w14:paraId="1F203E5D" w14:textId="77777777" w:rsidR="003502CD" w:rsidRDefault="007027AF">
            <w:pPr>
              <w:pStyle w:val="TableParagraph"/>
              <w:spacing w:before="117"/>
              <w:ind w:left="118" w:right="86" w:hanging="1"/>
              <w:jc w:val="center"/>
              <w:rPr>
                <w:b/>
                <w:sz w:val="16"/>
              </w:rPr>
            </w:pPr>
            <w:r>
              <w:rPr>
                <w:b/>
                <w:color w:val="585858"/>
                <w:sz w:val="16"/>
              </w:rPr>
              <w:t xml:space="preserve">Work </w:t>
            </w:r>
            <w:r>
              <w:rPr>
                <w:b/>
                <w:color w:val="585858"/>
                <w:w w:val="95"/>
                <w:sz w:val="16"/>
              </w:rPr>
              <w:t xml:space="preserve">package </w:t>
            </w:r>
            <w:r>
              <w:rPr>
                <w:b/>
                <w:color w:val="585858"/>
                <w:sz w:val="16"/>
              </w:rPr>
              <w:t>No</w:t>
            </w:r>
          </w:p>
        </w:tc>
        <w:tc>
          <w:tcPr>
            <w:tcW w:w="1164" w:type="dxa"/>
            <w:shd w:val="clear" w:color="auto" w:fill="D9D9D9"/>
            <w:vAlign w:val="center"/>
          </w:tcPr>
          <w:p w14:paraId="33053626" w14:textId="77777777" w:rsidR="003502CD" w:rsidRDefault="003502CD">
            <w:pPr>
              <w:pStyle w:val="TableParagraph"/>
              <w:spacing w:before="1"/>
              <w:rPr>
                <w:b/>
                <w:sz w:val="18"/>
              </w:rPr>
            </w:pPr>
          </w:p>
          <w:p w14:paraId="69FB2AC4" w14:textId="77777777" w:rsidR="003502CD" w:rsidRDefault="007027AF">
            <w:pPr>
              <w:pStyle w:val="TableParagraph"/>
              <w:ind w:left="150" w:right="101" w:firstLine="246"/>
              <w:rPr>
                <w:b/>
                <w:sz w:val="16"/>
              </w:rPr>
            </w:pPr>
            <w:r>
              <w:rPr>
                <w:b/>
                <w:color w:val="585858"/>
                <w:sz w:val="16"/>
              </w:rPr>
              <w:t>Lead Beneficiary</w:t>
            </w:r>
          </w:p>
        </w:tc>
        <w:tc>
          <w:tcPr>
            <w:tcW w:w="1505" w:type="dxa"/>
            <w:shd w:val="clear" w:color="auto" w:fill="D9D9D9"/>
            <w:vAlign w:val="center"/>
          </w:tcPr>
          <w:p w14:paraId="63A48EAC" w14:textId="77777777" w:rsidR="003502CD" w:rsidRDefault="003502CD">
            <w:pPr>
              <w:pStyle w:val="TableParagraph"/>
              <w:spacing w:before="2"/>
              <w:rPr>
                <w:b/>
                <w:sz w:val="26"/>
              </w:rPr>
            </w:pPr>
          </w:p>
          <w:p w14:paraId="3B0244C9" w14:textId="77777777" w:rsidR="003502CD" w:rsidRDefault="007027AF">
            <w:pPr>
              <w:pStyle w:val="TableParagraph"/>
              <w:ind w:left="154" w:right="125"/>
              <w:jc w:val="center"/>
              <w:rPr>
                <w:b/>
                <w:sz w:val="16"/>
              </w:rPr>
            </w:pPr>
            <w:r>
              <w:rPr>
                <w:b/>
                <w:color w:val="585858"/>
                <w:sz w:val="16"/>
              </w:rPr>
              <w:t>Type</w:t>
            </w:r>
          </w:p>
        </w:tc>
        <w:tc>
          <w:tcPr>
            <w:tcW w:w="1400" w:type="dxa"/>
            <w:shd w:val="clear" w:color="auto" w:fill="D9D9D9"/>
            <w:vAlign w:val="center"/>
          </w:tcPr>
          <w:p w14:paraId="6115A6DD" w14:textId="77777777" w:rsidR="003502CD" w:rsidRDefault="003502CD">
            <w:pPr>
              <w:pStyle w:val="TableParagraph"/>
              <w:spacing w:before="1"/>
              <w:rPr>
                <w:b/>
                <w:sz w:val="18"/>
              </w:rPr>
            </w:pPr>
          </w:p>
          <w:p w14:paraId="16AF4FF1" w14:textId="77777777" w:rsidR="003502CD" w:rsidRDefault="007027AF">
            <w:pPr>
              <w:pStyle w:val="TableParagraph"/>
              <w:ind w:left="496" w:right="101" w:hanging="341"/>
              <w:rPr>
                <w:b/>
                <w:sz w:val="16"/>
              </w:rPr>
            </w:pPr>
            <w:r>
              <w:rPr>
                <w:b/>
                <w:color w:val="585858"/>
                <w:sz w:val="16"/>
              </w:rPr>
              <w:t>Dissemination</w:t>
            </w:r>
            <w:r>
              <w:rPr>
                <w:b/>
                <w:color w:val="585858"/>
                <w:w w:val="99"/>
                <w:sz w:val="16"/>
              </w:rPr>
              <w:t xml:space="preserve"> </w:t>
            </w:r>
            <w:r>
              <w:rPr>
                <w:b/>
                <w:color w:val="585858"/>
                <w:sz w:val="16"/>
              </w:rPr>
              <w:t>Level</w:t>
            </w:r>
          </w:p>
        </w:tc>
        <w:tc>
          <w:tcPr>
            <w:tcW w:w="972" w:type="dxa"/>
            <w:shd w:val="clear" w:color="auto" w:fill="D9D9D9"/>
            <w:vAlign w:val="center"/>
          </w:tcPr>
          <w:p w14:paraId="5E9A9A5B" w14:textId="77777777" w:rsidR="003502CD" w:rsidRDefault="003502CD">
            <w:pPr>
              <w:pStyle w:val="TableParagraph"/>
              <w:spacing w:before="2"/>
              <w:rPr>
                <w:b/>
                <w:sz w:val="26"/>
              </w:rPr>
            </w:pPr>
          </w:p>
          <w:p w14:paraId="6C206BAC" w14:textId="77777777" w:rsidR="003502CD" w:rsidRDefault="007027AF">
            <w:pPr>
              <w:pStyle w:val="TableParagraph"/>
              <w:ind w:left="139"/>
              <w:rPr>
                <w:b/>
                <w:sz w:val="16"/>
              </w:rPr>
            </w:pPr>
            <w:r>
              <w:rPr>
                <w:b/>
                <w:color w:val="585858"/>
                <w:sz w:val="16"/>
              </w:rPr>
              <w:t>Due Date</w:t>
            </w:r>
          </w:p>
        </w:tc>
        <w:tc>
          <w:tcPr>
            <w:tcW w:w="1320" w:type="dxa"/>
            <w:shd w:val="clear" w:color="auto" w:fill="D9D9D9"/>
            <w:vAlign w:val="center"/>
          </w:tcPr>
          <w:p w14:paraId="32CFA4CA" w14:textId="77777777" w:rsidR="003502CD" w:rsidRDefault="003502CD">
            <w:pPr>
              <w:pStyle w:val="TableParagraph"/>
              <w:spacing w:before="1"/>
              <w:rPr>
                <w:b/>
                <w:sz w:val="18"/>
              </w:rPr>
            </w:pPr>
          </w:p>
          <w:p w14:paraId="62F1A43C" w14:textId="77777777" w:rsidR="003502CD" w:rsidRDefault="007027AF">
            <w:pPr>
              <w:pStyle w:val="TableParagraph"/>
              <w:ind w:left="331" w:right="76" w:hanging="204"/>
              <w:rPr>
                <w:b/>
                <w:sz w:val="16"/>
              </w:rPr>
            </w:pPr>
            <w:r>
              <w:rPr>
                <w:b/>
                <w:color w:val="585858"/>
                <w:sz w:val="16"/>
              </w:rPr>
              <w:t>New Due Date (if delay)</w:t>
            </w:r>
          </w:p>
        </w:tc>
        <w:tc>
          <w:tcPr>
            <w:tcW w:w="1320" w:type="dxa"/>
            <w:shd w:val="clear" w:color="auto" w:fill="D9D9D9"/>
            <w:vAlign w:val="center"/>
          </w:tcPr>
          <w:p w14:paraId="6B367D3E" w14:textId="77777777" w:rsidR="003502CD" w:rsidRDefault="003502CD">
            <w:pPr>
              <w:pStyle w:val="TableParagraph"/>
              <w:spacing w:before="1"/>
              <w:rPr>
                <w:b/>
                <w:sz w:val="18"/>
              </w:rPr>
            </w:pPr>
          </w:p>
          <w:p w14:paraId="246F9F7F" w14:textId="77777777" w:rsidR="003502CD" w:rsidRDefault="007027AF">
            <w:pPr>
              <w:pStyle w:val="TableParagraph"/>
              <w:ind w:left="376" w:right="102" w:hanging="222"/>
              <w:rPr>
                <w:b/>
                <w:sz w:val="16"/>
              </w:rPr>
            </w:pPr>
            <w:r>
              <w:rPr>
                <w:b/>
                <w:color w:val="585858"/>
                <w:sz w:val="16"/>
              </w:rPr>
              <w:t>Delivery Date (actual)</w:t>
            </w:r>
          </w:p>
        </w:tc>
        <w:tc>
          <w:tcPr>
            <w:tcW w:w="1320" w:type="dxa"/>
            <w:shd w:val="clear" w:color="auto" w:fill="D9D9D9"/>
            <w:vAlign w:val="center"/>
          </w:tcPr>
          <w:p w14:paraId="69469B3C" w14:textId="77777777" w:rsidR="003502CD" w:rsidRDefault="003502CD">
            <w:pPr>
              <w:pStyle w:val="TableParagraph"/>
              <w:spacing w:before="2"/>
              <w:rPr>
                <w:b/>
                <w:sz w:val="26"/>
              </w:rPr>
            </w:pPr>
          </w:p>
          <w:p w14:paraId="6FAB8604" w14:textId="77777777" w:rsidR="006F3777" w:rsidRDefault="007027AF" w:rsidP="006F3777">
            <w:pPr>
              <w:pStyle w:val="TableParagraph"/>
              <w:ind w:left="415"/>
              <w:rPr>
                <w:b/>
                <w:color w:val="585858"/>
                <w:sz w:val="16"/>
              </w:rPr>
            </w:pPr>
            <w:r>
              <w:rPr>
                <w:b/>
                <w:color w:val="585858"/>
                <w:sz w:val="16"/>
              </w:rPr>
              <w:t>Status</w:t>
            </w:r>
          </w:p>
          <w:p w14:paraId="54BE2D4E" w14:textId="3E13A7EE" w:rsidR="006F3777" w:rsidRPr="006F3777" w:rsidRDefault="006F3777" w:rsidP="006F3777">
            <w:pPr>
              <w:pStyle w:val="TableParagraph"/>
              <w:ind w:left="415"/>
              <w:rPr>
                <w:b/>
                <w:color w:val="585858"/>
                <w:sz w:val="16"/>
              </w:rPr>
            </w:pPr>
            <w:r>
              <w:rPr>
                <w:b/>
                <w:color w:val="585858"/>
                <w:sz w:val="16"/>
              </w:rPr>
              <w:t>(Submitted/Not yet)</w:t>
            </w:r>
          </w:p>
        </w:tc>
        <w:tc>
          <w:tcPr>
            <w:tcW w:w="1413" w:type="dxa"/>
            <w:shd w:val="clear" w:color="auto" w:fill="D9D9D9"/>
            <w:vAlign w:val="center"/>
          </w:tcPr>
          <w:p w14:paraId="1EDCE161" w14:textId="77777777" w:rsidR="003502CD" w:rsidRDefault="003502CD">
            <w:pPr>
              <w:pStyle w:val="TableParagraph"/>
              <w:spacing w:before="2"/>
              <w:rPr>
                <w:b/>
                <w:sz w:val="26"/>
              </w:rPr>
            </w:pPr>
          </w:p>
          <w:p w14:paraId="1ABF0A20" w14:textId="77777777" w:rsidR="003502CD" w:rsidRDefault="007027AF">
            <w:pPr>
              <w:pStyle w:val="TableParagraph"/>
              <w:ind w:left="293"/>
              <w:rPr>
                <w:b/>
                <w:sz w:val="16"/>
              </w:rPr>
            </w:pPr>
            <w:r>
              <w:rPr>
                <w:b/>
                <w:color w:val="585858"/>
                <w:sz w:val="16"/>
              </w:rPr>
              <w:t>Comments</w:t>
            </w:r>
          </w:p>
        </w:tc>
      </w:tr>
      <w:tr w:rsidR="00731003" w14:paraId="0C8A7F82" w14:textId="77777777" w:rsidTr="006F15E4">
        <w:trPr>
          <w:trHeight w:val="655"/>
        </w:trPr>
        <w:tc>
          <w:tcPr>
            <w:tcW w:w="1080" w:type="dxa"/>
            <w:shd w:val="clear" w:color="auto" w:fill="F1F1F1"/>
            <w:vAlign w:val="center"/>
          </w:tcPr>
          <w:p w14:paraId="5E350CAA" w14:textId="7732A908" w:rsidR="00731003" w:rsidRPr="000F6557" w:rsidRDefault="00731003" w:rsidP="00731003">
            <w:pPr>
              <w:pStyle w:val="TableParagraph"/>
              <w:spacing w:before="117"/>
              <w:ind w:left="225"/>
              <w:rPr>
                <w:color w:val="585858"/>
                <w:sz w:val="16"/>
              </w:rPr>
            </w:pPr>
            <w:r w:rsidRPr="000F6557">
              <w:rPr>
                <w:color w:val="585858"/>
                <w:sz w:val="16"/>
              </w:rPr>
              <w:t>D6.1</w:t>
            </w:r>
          </w:p>
        </w:tc>
        <w:tc>
          <w:tcPr>
            <w:tcW w:w="1080" w:type="dxa"/>
            <w:shd w:val="clear" w:color="auto" w:fill="F1F1F1"/>
            <w:vAlign w:val="center"/>
          </w:tcPr>
          <w:p w14:paraId="3433BD3C" w14:textId="302655C1" w:rsidR="00731003" w:rsidRPr="000F6557" w:rsidRDefault="00731003" w:rsidP="00731003">
            <w:pPr>
              <w:pStyle w:val="TableParagraph"/>
              <w:spacing w:before="117"/>
              <w:ind w:left="108"/>
              <w:rPr>
                <w:color w:val="585858"/>
                <w:sz w:val="16"/>
              </w:rPr>
            </w:pPr>
            <w:r w:rsidRPr="000F6557">
              <w:rPr>
                <w:color w:val="585858"/>
                <w:sz w:val="16"/>
              </w:rPr>
              <w:t>Dissemination plan</w:t>
            </w:r>
          </w:p>
        </w:tc>
        <w:tc>
          <w:tcPr>
            <w:tcW w:w="876" w:type="dxa"/>
            <w:shd w:val="clear" w:color="auto" w:fill="F1F1F1"/>
            <w:vAlign w:val="center"/>
          </w:tcPr>
          <w:p w14:paraId="3FEF7AB8" w14:textId="2AD41C8D" w:rsidR="00731003" w:rsidRPr="000F6557" w:rsidRDefault="00731003" w:rsidP="00731003">
            <w:pPr>
              <w:pStyle w:val="TableParagraph"/>
              <w:ind w:left="124" w:right="95"/>
              <w:jc w:val="center"/>
              <w:rPr>
                <w:color w:val="585858"/>
                <w:sz w:val="16"/>
              </w:rPr>
            </w:pPr>
            <w:r w:rsidRPr="000F6557">
              <w:rPr>
                <w:color w:val="585858"/>
                <w:sz w:val="16"/>
              </w:rPr>
              <w:t>WP6</w:t>
            </w:r>
          </w:p>
        </w:tc>
        <w:tc>
          <w:tcPr>
            <w:tcW w:w="1164" w:type="dxa"/>
            <w:vAlign w:val="center"/>
          </w:tcPr>
          <w:p w14:paraId="6143A91A" w14:textId="1A6A35D4" w:rsidR="00731003" w:rsidRPr="000F6557" w:rsidRDefault="00731003" w:rsidP="00731003">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7BBB367D" w14:textId="191F8952" w:rsidR="00731003" w:rsidRPr="000F6557" w:rsidRDefault="00731003" w:rsidP="00731003">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582656C4" w14:textId="67E73F98" w:rsidR="00731003" w:rsidRPr="000F6557" w:rsidRDefault="00731003" w:rsidP="00731003">
            <w:pPr>
              <w:pStyle w:val="TableParagraph"/>
              <w:spacing w:before="117" w:line="184" w:lineRule="exact"/>
              <w:ind w:left="194" w:right="130"/>
              <w:jc w:val="center"/>
              <w:rPr>
                <w:color w:val="585858"/>
                <w:sz w:val="16"/>
                <w:lang w:val="fr-FR"/>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51DB72B2" w14:textId="1443D7EE" w:rsidR="00731003" w:rsidRPr="000F6557" w:rsidRDefault="00731003" w:rsidP="00731003">
            <w:pPr>
              <w:pStyle w:val="TableParagraph"/>
              <w:spacing w:before="117"/>
              <w:rPr>
                <w:color w:val="585858"/>
                <w:sz w:val="16"/>
              </w:rPr>
            </w:pPr>
            <w:r w:rsidRPr="000F6557">
              <w:rPr>
                <w:color w:val="585858"/>
                <w:sz w:val="16"/>
              </w:rPr>
              <w:t>31/05/2025</w:t>
            </w:r>
          </w:p>
        </w:tc>
        <w:tc>
          <w:tcPr>
            <w:tcW w:w="1320" w:type="dxa"/>
            <w:vAlign w:val="center"/>
          </w:tcPr>
          <w:p w14:paraId="6ACBFA2B" w14:textId="2C419586" w:rsidR="00731003" w:rsidRDefault="00731003" w:rsidP="00731003">
            <w:pPr>
              <w:pStyle w:val="TableParagraph"/>
              <w:spacing w:before="117"/>
              <w:ind w:left="188"/>
              <w:rPr>
                <w:color w:val="585858"/>
                <w:sz w:val="16"/>
              </w:rPr>
            </w:pPr>
          </w:p>
        </w:tc>
        <w:tc>
          <w:tcPr>
            <w:tcW w:w="1320" w:type="dxa"/>
            <w:vAlign w:val="center"/>
          </w:tcPr>
          <w:p w14:paraId="2E4925DA" w14:textId="6669F3E4" w:rsidR="00731003" w:rsidRDefault="00CF5828" w:rsidP="00731003">
            <w:pPr>
              <w:pStyle w:val="TableParagraph"/>
              <w:spacing w:before="117"/>
              <w:ind w:left="188"/>
              <w:rPr>
                <w:color w:val="585858"/>
                <w:sz w:val="16"/>
              </w:rPr>
            </w:pPr>
            <w:r>
              <w:rPr>
                <w:color w:val="585858"/>
                <w:sz w:val="16"/>
              </w:rPr>
              <w:t>31/05/2025</w:t>
            </w:r>
          </w:p>
        </w:tc>
        <w:tc>
          <w:tcPr>
            <w:tcW w:w="1320" w:type="dxa"/>
            <w:shd w:val="clear" w:color="auto" w:fill="F1F1F1"/>
            <w:vAlign w:val="center"/>
          </w:tcPr>
          <w:p w14:paraId="473DFB21" w14:textId="09106126" w:rsidR="00731003" w:rsidRPr="006F3777" w:rsidRDefault="006F3777" w:rsidP="00731003">
            <w:pPr>
              <w:pStyle w:val="TableParagraph"/>
              <w:spacing w:before="117"/>
              <w:ind w:left="256" w:right="223" w:hanging="2"/>
              <w:jc w:val="center"/>
              <w:rPr>
                <w:sz w:val="16"/>
              </w:rPr>
            </w:pPr>
            <w:r>
              <w:rPr>
                <w:sz w:val="16"/>
              </w:rPr>
              <w:t>Submitted</w:t>
            </w:r>
          </w:p>
        </w:tc>
        <w:tc>
          <w:tcPr>
            <w:tcW w:w="1413" w:type="dxa"/>
            <w:vAlign w:val="center"/>
          </w:tcPr>
          <w:p w14:paraId="2FD80026" w14:textId="77777777" w:rsidR="00731003" w:rsidRDefault="00731003" w:rsidP="00731003">
            <w:pPr>
              <w:pStyle w:val="TableParagraph"/>
              <w:spacing w:before="117"/>
              <w:ind w:left="108" w:right="472"/>
              <w:rPr>
                <w:sz w:val="16"/>
              </w:rPr>
            </w:pPr>
          </w:p>
        </w:tc>
      </w:tr>
      <w:tr w:rsidR="00731003" w14:paraId="36F9A7B2" w14:textId="77777777" w:rsidTr="006F15E4">
        <w:trPr>
          <w:trHeight w:val="655"/>
        </w:trPr>
        <w:tc>
          <w:tcPr>
            <w:tcW w:w="1080" w:type="dxa"/>
            <w:shd w:val="clear" w:color="auto" w:fill="F1F1F1"/>
            <w:vAlign w:val="center"/>
          </w:tcPr>
          <w:p w14:paraId="5FA85038" w14:textId="7409D2BB" w:rsidR="00731003" w:rsidRPr="000F6557" w:rsidRDefault="00731003" w:rsidP="00731003">
            <w:pPr>
              <w:pStyle w:val="TableParagraph"/>
              <w:spacing w:before="117"/>
              <w:ind w:left="225"/>
              <w:rPr>
                <w:color w:val="585858"/>
                <w:sz w:val="16"/>
              </w:rPr>
            </w:pPr>
            <w:r w:rsidRPr="000F6557">
              <w:rPr>
                <w:color w:val="585858"/>
                <w:sz w:val="16"/>
              </w:rPr>
              <w:t>D6.3</w:t>
            </w:r>
          </w:p>
        </w:tc>
        <w:tc>
          <w:tcPr>
            <w:tcW w:w="1080" w:type="dxa"/>
            <w:shd w:val="clear" w:color="auto" w:fill="F1F1F1"/>
            <w:vAlign w:val="center"/>
          </w:tcPr>
          <w:p w14:paraId="571A6BDA" w14:textId="58A90A46" w:rsidR="00731003" w:rsidRPr="000F6557" w:rsidRDefault="00731003" w:rsidP="00731003">
            <w:pPr>
              <w:pStyle w:val="TableParagraph"/>
              <w:spacing w:before="117"/>
              <w:ind w:left="108"/>
              <w:rPr>
                <w:color w:val="585858"/>
                <w:sz w:val="16"/>
              </w:rPr>
            </w:pPr>
            <w:r w:rsidRPr="000F6557">
              <w:rPr>
                <w:color w:val="585858"/>
                <w:sz w:val="16"/>
              </w:rPr>
              <w:t>Introductory White paper</w:t>
            </w:r>
          </w:p>
        </w:tc>
        <w:tc>
          <w:tcPr>
            <w:tcW w:w="876" w:type="dxa"/>
            <w:shd w:val="clear" w:color="auto" w:fill="F1F1F1"/>
            <w:vAlign w:val="center"/>
          </w:tcPr>
          <w:p w14:paraId="2BA87F89" w14:textId="2DF82BF2" w:rsidR="00731003" w:rsidRPr="000F6557" w:rsidRDefault="00731003" w:rsidP="00731003">
            <w:pPr>
              <w:pStyle w:val="TableParagraph"/>
              <w:ind w:left="124" w:right="95"/>
              <w:jc w:val="center"/>
              <w:rPr>
                <w:color w:val="585858"/>
                <w:sz w:val="16"/>
              </w:rPr>
            </w:pPr>
            <w:r w:rsidRPr="000F6557">
              <w:rPr>
                <w:color w:val="585858"/>
                <w:sz w:val="16"/>
              </w:rPr>
              <w:t>WP6</w:t>
            </w:r>
          </w:p>
        </w:tc>
        <w:tc>
          <w:tcPr>
            <w:tcW w:w="1164" w:type="dxa"/>
            <w:vAlign w:val="center"/>
          </w:tcPr>
          <w:p w14:paraId="7A316F7A" w14:textId="779FD1D7" w:rsidR="00731003" w:rsidRPr="000F6557" w:rsidRDefault="00731003" w:rsidP="00731003">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58E8AD0" w14:textId="69E3D1FF" w:rsidR="00731003" w:rsidRPr="000F6557" w:rsidRDefault="00731003" w:rsidP="00731003">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58703231" w14:textId="2D7FA5A1" w:rsidR="00731003" w:rsidRPr="000F6557" w:rsidRDefault="00731003" w:rsidP="00731003">
            <w:pPr>
              <w:pStyle w:val="TableParagraph"/>
              <w:spacing w:before="117" w:line="184" w:lineRule="exact"/>
              <w:ind w:left="194" w:right="130"/>
              <w:jc w:val="center"/>
              <w:rPr>
                <w:color w:val="585858"/>
                <w:sz w:val="16"/>
                <w:lang w:val="fr-FR"/>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63425977" w14:textId="7F5955C5" w:rsidR="00731003" w:rsidRPr="000F6557" w:rsidRDefault="00731003" w:rsidP="00731003">
            <w:pPr>
              <w:pStyle w:val="TableParagraph"/>
              <w:spacing w:before="117"/>
              <w:rPr>
                <w:color w:val="585858"/>
                <w:sz w:val="16"/>
              </w:rPr>
            </w:pPr>
            <w:r w:rsidRPr="000F6557">
              <w:rPr>
                <w:color w:val="585858"/>
                <w:sz w:val="16"/>
              </w:rPr>
              <w:t>31/05/2025</w:t>
            </w:r>
          </w:p>
        </w:tc>
        <w:tc>
          <w:tcPr>
            <w:tcW w:w="1320" w:type="dxa"/>
            <w:vAlign w:val="center"/>
          </w:tcPr>
          <w:p w14:paraId="036F1801" w14:textId="6B120241" w:rsidR="00731003" w:rsidRDefault="00731003" w:rsidP="00731003">
            <w:pPr>
              <w:pStyle w:val="TableParagraph"/>
              <w:spacing w:before="117"/>
              <w:ind w:left="188"/>
              <w:rPr>
                <w:color w:val="585858"/>
                <w:sz w:val="16"/>
              </w:rPr>
            </w:pPr>
          </w:p>
        </w:tc>
        <w:tc>
          <w:tcPr>
            <w:tcW w:w="1320" w:type="dxa"/>
            <w:vAlign w:val="center"/>
          </w:tcPr>
          <w:p w14:paraId="57F895CF" w14:textId="4F25B8ED" w:rsidR="00731003" w:rsidRDefault="00CF5828" w:rsidP="00731003">
            <w:pPr>
              <w:pStyle w:val="TableParagraph"/>
              <w:spacing w:before="117"/>
              <w:ind w:left="188"/>
              <w:rPr>
                <w:color w:val="585858"/>
                <w:sz w:val="16"/>
              </w:rPr>
            </w:pPr>
            <w:r>
              <w:rPr>
                <w:color w:val="585858"/>
                <w:sz w:val="16"/>
              </w:rPr>
              <w:t>31/05/2025</w:t>
            </w:r>
          </w:p>
        </w:tc>
        <w:tc>
          <w:tcPr>
            <w:tcW w:w="1320" w:type="dxa"/>
            <w:shd w:val="clear" w:color="auto" w:fill="F1F1F1"/>
            <w:vAlign w:val="center"/>
          </w:tcPr>
          <w:p w14:paraId="76980FEC" w14:textId="42DE1791" w:rsidR="00731003" w:rsidRDefault="006F3777" w:rsidP="00731003">
            <w:pPr>
              <w:pStyle w:val="TableParagraph"/>
              <w:spacing w:before="117"/>
              <w:ind w:left="256" w:right="223" w:hanging="2"/>
              <w:jc w:val="center"/>
              <w:rPr>
                <w:i/>
                <w:sz w:val="16"/>
              </w:rPr>
            </w:pPr>
            <w:r>
              <w:rPr>
                <w:sz w:val="16"/>
              </w:rPr>
              <w:t>Submitted</w:t>
            </w:r>
          </w:p>
        </w:tc>
        <w:tc>
          <w:tcPr>
            <w:tcW w:w="1413" w:type="dxa"/>
            <w:vAlign w:val="center"/>
          </w:tcPr>
          <w:p w14:paraId="42A7B5E3" w14:textId="77777777" w:rsidR="00731003" w:rsidRDefault="00731003" w:rsidP="00731003">
            <w:pPr>
              <w:pStyle w:val="TableParagraph"/>
              <w:spacing w:before="117"/>
              <w:ind w:left="108" w:right="472"/>
              <w:rPr>
                <w:sz w:val="16"/>
              </w:rPr>
            </w:pPr>
          </w:p>
        </w:tc>
      </w:tr>
      <w:tr w:rsidR="00731003" w14:paraId="00B47A4C" w14:textId="77777777" w:rsidTr="006F15E4">
        <w:trPr>
          <w:trHeight w:val="655"/>
        </w:trPr>
        <w:tc>
          <w:tcPr>
            <w:tcW w:w="1080" w:type="dxa"/>
            <w:shd w:val="clear" w:color="auto" w:fill="F1F1F1"/>
            <w:vAlign w:val="center"/>
          </w:tcPr>
          <w:p w14:paraId="2E9F62BD" w14:textId="3C1D626A" w:rsidR="00731003" w:rsidRPr="000F6557" w:rsidRDefault="00731003" w:rsidP="00731003">
            <w:pPr>
              <w:pStyle w:val="TableParagraph"/>
              <w:spacing w:before="117"/>
              <w:ind w:left="225"/>
              <w:rPr>
                <w:color w:val="585858"/>
                <w:sz w:val="16"/>
              </w:rPr>
            </w:pPr>
            <w:r w:rsidRPr="000F6557">
              <w:rPr>
                <w:color w:val="585858"/>
                <w:sz w:val="16"/>
              </w:rPr>
              <w:t>D2.1</w:t>
            </w:r>
          </w:p>
        </w:tc>
        <w:tc>
          <w:tcPr>
            <w:tcW w:w="1080" w:type="dxa"/>
            <w:shd w:val="clear" w:color="auto" w:fill="F1F1F1"/>
            <w:vAlign w:val="center"/>
          </w:tcPr>
          <w:p w14:paraId="339BB857" w14:textId="62A5F156" w:rsidR="00731003" w:rsidRPr="000F6557" w:rsidRDefault="00731003" w:rsidP="00731003">
            <w:pPr>
              <w:pStyle w:val="TableParagraph"/>
              <w:spacing w:before="117"/>
              <w:ind w:left="108"/>
              <w:rPr>
                <w:color w:val="585858"/>
                <w:sz w:val="16"/>
              </w:rPr>
            </w:pPr>
            <w:r w:rsidRPr="000F6557">
              <w:rPr>
                <w:color w:val="585858"/>
                <w:sz w:val="16"/>
              </w:rPr>
              <w:t>Analysis and selection for oneM2M and MEC implementations</w:t>
            </w:r>
          </w:p>
        </w:tc>
        <w:tc>
          <w:tcPr>
            <w:tcW w:w="876" w:type="dxa"/>
            <w:shd w:val="clear" w:color="auto" w:fill="F1F1F1"/>
            <w:vAlign w:val="center"/>
          </w:tcPr>
          <w:p w14:paraId="77FBA69D" w14:textId="5A1E1E03" w:rsidR="00731003" w:rsidRPr="000F6557" w:rsidRDefault="00731003" w:rsidP="00731003">
            <w:pPr>
              <w:pStyle w:val="TableParagraph"/>
              <w:ind w:left="124" w:right="95"/>
              <w:jc w:val="center"/>
              <w:rPr>
                <w:color w:val="585858"/>
                <w:sz w:val="16"/>
              </w:rPr>
            </w:pPr>
            <w:r w:rsidRPr="000F6557">
              <w:rPr>
                <w:color w:val="585858"/>
                <w:sz w:val="16"/>
              </w:rPr>
              <w:t>WP2</w:t>
            </w:r>
          </w:p>
        </w:tc>
        <w:tc>
          <w:tcPr>
            <w:tcW w:w="1164" w:type="dxa"/>
            <w:vAlign w:val="center"/>
          </w:tcPr>
          <w:p w14:paraId="0C33BA0B" w14:textId="49421E6A" w:rsidR="00731003" w:rsidRPr="000F6557" w:rsidRDefault="00731003" w:rsidP="00731003">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3774E5C7" w14:textId="31E3080D" w:rsidR="00731003" w:rsidRPr="000F6557" w:rsidRDefault="00731003" w:rsidP="00731003">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1A9FDC76" w14:textId="63BC1086" w:rsidR="00731003" w:rsidRPr="000F6557" w:rsidRDefault="00731003" w:rsidP="00731003">
            <w:pPr>
              <w:pStyle w:val="TableParagraph"/>
              <w:spacing w:before="117" w:line="184" w:lineRule="exact"/>
              <w:ind w:left="194" w:right="130"/>
              <w:jc w:val="center"/>
              <w:rPr>
                <w:color w:val="585858"/>
                <w:sz w:val="16"/>
                <w:lang w:val="fr-FR"/>
              </w:rPr>
            </w:pPr>
            <w:r w:rsidRPr="000F6557">
              <w:rPr>
                <w:color w:val="585858"/>
                <w:sz w:val="16"/>
                <w:lang w:val="fr-FR"/>
              </w:rPr>
              <w:t xml:space="preserve">SEN – Sensitive </w:t>
            </w:r>
          </w:p>
        </w:tc>
        <w:tc>
          <w:tcPr>
            <w:tcW w:w="972" w:type="dxa"/>
            <w:shd w:val="clear" w:color="auto" w:fill="F1F1F1"/>
            <w:vAlign w:val="center"/>
          </w:tcPr>
          <w:p w14:paraId="01D95431" w14:textId="529F63E9" w:rsidR="00731003" w:rsidRPr="000F6557" w:rsidRDefault="00731003" w:rsidP="00731003">
            <w:pPr>
              <w:pStyle w:val="TableParagraph"/>
              <w:spacing w:before="117"/>
              <w:rPr>
                <w:color w:val="585858"/>
                <w:sz w:val="16"/>
              </w:rPr>
            </w:pPr>
            <w:r w:rsidRPr="000F6557">
              <w:rPr>
                <w:color w:val="585858"/>
                <w:sz w:val="16"/>
              </w:rPr>
              <w:t>31/08/2025</w:t>
            </w:r>
          </w:p>
        </w:tc>
        <w:tc>
          <w:tcPr>
            <w:tcW w:w="1320" w:type="dxa"/>
            <w:vAlign w:val="center"/>
          </w:tcPr>
          <w:p w14:paraId="097F8D8F" w14:textId="2E43CB25" w:rsidR="00731003" w:rsidRDefault="00731003" w:rsidP="00731003">
            <w:pPr>
              <w:pStyle w:val="TableParagraph"/>
              <w:spacing w:before="117"/>
              <w:ind w:left="188"/>
              <w:rPr>
                <w:color w:val="585858"/>
                <w:sz w:val="16"/>
              </w:rPr>
            </w:pPr>
          </w:p>
        </w:tc>
        <w:tc>
          <w:tcPr>
            <w:tcW w:w="1320" w:type="dxa"/>
            <w:vAlign w:val="center"/>
          </w:tcPr>
          <w:p w14:paraId="7D664B70" w14:textId="6B4E19E1" w:rsidR="00731003" w:rsidRDefault="002047FE" w:rsidP="00731003">
            <w:pPr>
              <w:pStyle w:val="TableParagraph"/>
              <w:spacing w:before="117"/>
              <w:ind w:left="188"/>
              <w:rPr>
                <w:color w:val="585858"/>
                <w:sz w:val="16"/>
              </w:rPr>
            </w:pPr>
            <w:r>
              <w:rPr>
                <w:color w:val="585858"/>
                <w:sz w:val="16"/>
              </w:rPr>
              <w:t>31/08/2025</w:t>
            </w:r>
          </w:p>
        </w:tc>
        <w:tc>
          <w:tcPr>
            <w:tcW w:w="1320" w:type="dxa"/>
            <w:shd w:val="clear" w:color="auto" w:fill="F1F1F1"/>
            <w:vAlign w:val="center"/>
          </w:tcPr>
          <w:p w14:paraId="58690A21" w14:textId="5D3AE9D2" w:rsidR="00731003" w:rsidRDefault="006F3777" w:rsidP="00731003">
            <w:pPr>
              <w:pStyle w:val="TableParagraph"/>
              <w:spacing w:before="117"/>
              <w:ind w:left="256" w:right="223" w:hanging="2"/>
              <w:jc w:val="center"/>
              <w:rPr>
                <w:i/>
                <w:sz w:val="16"/>
              </w:rPr>
            </w:pPr>
            <w:r>
              <w:rPr>
                <w:sz w:val="16"/>
              </w:rPr>
              <w:t>Submitted</w:t>
            </w:r>
          </w:p>
        </w:tc>
        <w:tc>
          <w:tcPr>
            <w:tcW w:w="1413" w:type="dxa"/>
            <w:vAlign w:val="center"/>
          </w:tcPr>
          <w:p w14:paraId="50B667AF" w14:textId="77777777" w:rsidR="00731003" w:rsidRDefault="00731003" w:rsidP="00731003">
            <w:pPr>
              <w:pStyle w:val="TableParagraph"/>
              <w:spacing w:before="117"/>
              <w:ind w:left="108" w:right="472"/>
              <w:rPr>
                <w:sz w:val="16"/>
              </w:rPr>
            </w:pPr>
          </w:p>
        </w:tc>
      </w:tr>
      <w:tr w:rsidR="00731003" w14:paraId="1457D6D9" w14:textId="77777777" w:rsidTr="006F15E4">
        <w:trPr>
          <w:trHeight w:val="655"/>
        </w:trPr>
        <w:tc>
          <w:tcPr>
            <w:tcW w:w="1080" w:type="dxa"/>
            <w:shd w:val="clear" w:color="auto" w:fill="F1F1F1"/>
            <w:vAlign w:val="center"/>
          </w:tcPr>
          <w:p w14:paraId="630A1F93" w14:textId="0879CFFE" w:rsidR="00731003" w:rsidRPr="000F6557" w:rsidRDefault="00731003" w:rsidP="00731003">
            <w:pPr>
              <w:pStyle w:val="TableParagraph"/>
              <w:spacing w:before="117"/>
              <w:ind w:left="225"/>
              <w:rPr>
                <w:color w:val="585858"/>
                <w:sz w:val="16"/>
              </w:rPr>
            </w:pPr>
            <w:r w:rsidRPr="000F6557">
              <w:rPr>
                <w:color w:val="585858"/>
                <w:sz w:val="16"/>
              </w:rPr>
              <w:t>D2.2</w:t>
            </w:r>
          </w:p>
        </w:tc>
        <w:tc>
          <w:tcPr>
            <w:tcW w:w="1080" w:type="dxa"/>
            <w:shd w:val="clear" w:color="auto" w:fill="F1F1F1"/>
            <w:vAlign w:val="center"/>
          </w:tcPr>
          <w:p w14:paraId="166A38A0" w14:textId="2B1A68A8" w:rsidR="00731003" w:rsidRPr="000F6557" w:rsidRDefault="00731003" w:rsidP="00731003">
            <w:pPr>
              <w:pStyle w:val="TableParagraph"/>
              <w:spacing w:before="117"/>
              <w:ind w:left="108"/>
              <w:rPr>
                <w:color w:val="585858"/>
                <w:sz w:val="16"/>
              </w:rPr>
            </w:pPr>
            <w:r w:rsidRPr="000F6557">
              <w:rPr>
                <w:color w:val="585858"/>
                <w:sz w:val="16"/>
              </w:rPr>
              <w:t>ETSI GR MEC-DEC 050 - PWI_MECDECODE_2411_v1 (GR)- ESTIMED Use Cases &amp; Requirements</w:t>
            </w:r>
          </w:p>
        </w:tc>
        <w:tc>
          <w:tcPr>
            <w:tcW w:w="876" w:type="dxa"/>
            <w:shd w:val="clear" w:color="auto" w:fill="F1F1F1"/>
            <w:vAlign w:val="center"/>
          </w:tcPr>
          <w:p w14:paraId="040B0D06" w14:textId="5E4915C1" w:rsidR="00731003" w:rsidRPr="000F6557" w:rsidRDefault="00731003" w:rsidP="00731003">
            <w:pPr>
              <w:pStyle w:val="TableParagraph"/>
              <w:ind w:left="124" w:right="95"/>
              <w:jc w:val="center"/>
              <w:rPr>
                <w:color w:val="585858"/>
                <w:sz w:val="16"/>
              </w:rPr>
            </w:pPr>
            <w:r w:rsidRPr="000F6557">
              <w:rPr>
                <w:color w:val="585858"/>
                <w:sz w:val="16"/>
              </w:rPr>
              <w:t>WP2</w:t>
            </w:r>
          </w:p>
        </w:tc>
        <w:tc>
          <w:tcPr>
            <w:tcW w:w="1164" w:type="dxa"/>
            <w:vAlign w:val="center"/>
          </w:tcPr>
          <w:p w14:paraId="36FF49D1" w14:textId="0895A559" w:rsidR="00731003" w:rsidRPr="000F6557" w:rsidRDefault="00731003" w:rsidP="00731003">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7ABF97F6" w14:textId="6DB89EAE" w:rsidR="00731003" w:rsidRPr="000F6557" w:rsidRDefault="00731003" w:rsidP="00731003">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2335ABAF" w14:textId="1501CB30" w:rsidR="00731003" w:rsidRPr="000F6557" w:rsidRDefault="00731003" w:rsidP="00731003">
            <w:pPr>
              <w:pStyle w:val="TableParagraph"/>
              <w:spacing w:before="117" w:line="184" w:lineRule="exact"/>
              <w:ind w:left="194" w:right="130"/>
              <w:jc w:val="center"/>
              <w:rPr>
                <w:color w:val="585858"/>
                <w:sz w:val="16"/>
                <w:lang w:val="fr-FR"/>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5D082107" w14:textId="4DA8ACB3" w:rsidR="00731003" w:rsidRPr="000F6557" w:rsidRDefault="00731003" w:rsidP="00731003">
            <w:pPr>
              <w:pStyle w:val="TableParagraph"/>
              <w:spacing w:before="117"/>
              <w:rPr>
                <w:color w:val="585858"/>
                <w:sz w:val="16"/>
              </w:rPr>
            </w:pPr>
            <w:r w:rsidRPr="000F6557">
              <w:rPr>
                <w:color w:val="585858"/>
                <w:sz w:val="16"/>
              </w:rPr>
              <w:t>30/11/2025</w:t>
            </w:r>
          </w:p>
        </w:tc>
        <w:tc>
          <w:tcPr>
            <w:tcW w:w="1320" w:type="dxa"/>
            <w:vAlign w:val="center"/>
          </w:tcPr>
          <w:p w14:paraId="1BE7FC30" w14:textId="7820A7DC" w:rsidR="00731003" w:rsidRDefault="00731003" w:rsidP="00731003">
            <w:pPr>
              <w:pStyle w:val="TableParagraph"/>
              <w:spacing w:before="117"/>
              <w:ind w:left="188"/>
              <w:rPr>
                <w:color w:val="585858"/>
                <w:sz w:val="16"/>
              </w:rPr>
            </w:pPr>
          </w:p>
        </w:tc>
        <w:tc>
          <w:tcPr>
            <w:tcW w:w="1320" w:type="dxa"/>
            <w:vAlign w:val="center"/>
          </w:tcPr>
          <w:p w14:paraId="2DC26D78" w14:textId="6E777717" w:rsidR="00731003" w:rsidRDefault="002047FE" w:rsidP="00731003">
            <w:pPr>
              <w:pStyle w:val="TableParagraph"/>
              <w:spacing w:before="117"/>
              <w:ind w:left="188"/>
              <w:rPr>
                <w:color w:val="585858"/>
                <w:sz w:val="16"/>
              </w:rPr>
            </w:pPr>
            <w:r>
              <w:rPr>
                <w:color w:val="585858"/>
                <w:sz w:val="16"/>
              </w:rPr>
              <w:t>30/11/2025</w:t>
            </w:r>
          </w:p>
        </w:tc>
        <w:tc>
          <w:tcPr>
            <w:tcW w:w="1320" w:type="dxa"/>
            <w:shd w:val="clear" w:color="auto" w:fill="F1F1F1"/>
            <w:vAlign w:val="center"/>
          </w:tcPr>
          <w:p w14:paraId="16EE58A2" w14:textId="3828F674" w:rsidR="00731003" w:rsidRDefault="006F3777" w:rsidP="00731003">
            <w:pPr>
              <w:pStyle w:val="TableParagraph"/>
              <w:spacing w:before="117"/>
              <w:ind w:left="256" w:right="223" w:hanging="2"/>
              <w:jc w:val="center"/>
              <w:rPr>
                <w:i/>
                <w:sz w:val="16"/>
              </w:rPr>
            </w:pPr>
            <w:r>
              <w:rPr>
                <w:sz w:val="16"/>
              </w:rPr>
              <w:t>Submitted</w:t>
            </w:r>
          </w:p>
        </w:tc>
        <w:tc>
          <w:tcPr>
            <w:tcW w:w="1413" w:type="dxa"/>
            <w:vAlign w:val="center"/>
          </w:tcPr>
          <w:p w14:paraId="50CAEFA1" w14:textId="77777777" w:rsidR="00731003" w:rsidRDefault="00731003" w:rsidP="00731003">
            <w:pPr>
              <w:pStyle w:val="TableParagraph"/>
              <w:spacing w:before="117"/>
              <w:ind w:left="108" w:right="472"/>
              <w:rPr>
                <w:sz w:val="16"/>
              </w:rPr>
            </w:pPr>
          </w:p>
        </w:tc>
      </w:tr>
      <w:tr w:rsidR="00731003" w14:paraId="69418BE7" w14:textId="77777777" w:rsidTr="006F15E4">
        <w:trPr>
          <w:trHeight w:val="655"/>
        </w:trPr>
        <w:tc>
          <w:tcPr>
            <w:tcW w:w="1080" w:type="dxa"/>
            <w:shd w:val="clear" w:color="auto" w:fill="F1F1F1"/>
            <w:vAlign w:val="center"/>
          </w:tcPr>
          <w:p w14:paraId="37A6250A" w14:textId="169922AB" w:rsidR="00731003" w:rsidRPr="000F6557" w:rsidRDefault="00731003" w:rsidP="00731003">
            <w:pPr>
              <w:pStyle w:val="TableParagraph"/>
              <w:spacing w:before="117"/>
              <w:ind w:left="225"/>
              <w:rPr>
                <w:color w:val="585858"/>
                <w:sz w:val="16"/>
              </w:rPr>
            </w:pPr>
            <w:r w:rsidRPr="000F6557">
              <w:rPr>
                <w:color w:val="585858"/>
                <w:sz w:val="16"/>
              </w:rPr>
              <w:t xml:space="preserve">D2.3 </w:t>
            </w:r>
          </w:p>
        </w:tc>
        <w:tc>
          <w:tcPr>
            <w:tcW w:w="1080" w:type="dxa"/>
            <w:shd w:val="clear" w:color="auto" w:fill="F1F1F1"/>
            <w:vAlign w:val="center"/>
          </w:tcPr>
          <w:p w14:paraId="7BE7CC6B" w14:textId="6652CDD4" w:rsidR="00731003" w:rsidRPr="000F6557" w:rsidRDefault="00731003" w:rsidP="00731003">
            <w:pPr>
              <w:pStyle w:val="TableParagraph"/>
              <w:spacing w:before="117"/>
              <w:ind w:left="108"/>
              <w:rPr>
                <w:color w:val="585858"/>
                <w:sz w:val="16"/>
              </w:rPr>
            </w:pPr>
            <w:r w:rsidRPr="000F6557">
              <w:rPr>
                <w:color w:val="585858"/>
                <w:sz w:val="16"/>
              </w:rPr>
              <w:t>oneM2M Requirements - oneM2M WI -0120</w:t>
            </w:r>
          </w:p>
        </w:tc>
        <w:tc>
          <w:tcPr>
            <w:tcW w:w="876" w:type="dxa"/>
            <w:shd w:val="clear" w:color="auto" w:fill="F1F1F1"/>
            <w:vAlign w:val="center"/>
          </w:tcPr>
          <w:p w14:paraId="069A1245" w14:textId="59A43F6A" w:rsidR="00731003" w:rsidRPr="000F6557" w:rsidRDefault="00731003" w:rsidP="00731003">
            <w:pPr>
              <w:pStyle w:val="TableParagraph"/>
              <w:ind w:left="124" w:right="95"/>
              <w:jc w:val="center"/>
              <w:rPr>
                <w:color w:val="585858"/>
                <w:sz w:val="16"/>
              </w:rPr>
            </w:pPr>
            <w:r w:rsidRPr="000F6557">
              <w:rPr>
                <w:color w:val="585858"/>
                <w:sz w:val="16"/>
              </w:rPr>
              <w:t>WP2</w:t>
            </w:r>
          </w:p>
        </w:tc>
        <w:tc>
          <w:tcPr>
            <w:tcW w:w="1164" w:type="dxa"/>
            <w:vAlign w:val="center"/>
          </w:tcPr>
          <w:p w14:paraId="5FBB9C09" w14:textId="2E679F0F" w:rsidR="00731003" w:rsidRPr="000F6557" w:rsidRDefault="00731003" w:rsidP="00731003">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3B5DDD3C" w14:textId="5EAC6FBF" w:rsidR="00731003" w:rsidRPr="000F6557" w:rsidRDefault="00731003" w:rsidP="00731003">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1AFD2A14" w14:textId="00DC9EAC" w:rsidR="00731003" w:rsidRPr="000F6557" w:rsidRDefault="00731003" w:rsidP="00731003">
            <w:pPr>
              <w:pStyle w:val="TableParagraph"/>
              <w:spacing w:before="117" w:line="184" w:lineRule="exact"/>
              <w:ind w:left="194" w:right="130"/>
              <w:jc w:val="center"/>
              <w:rPr>
                <w:color w:val="585858"/>
                <w:sz w:val="16"/>
                <w:lang w:val="fr-FR"/>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7D440E97" w14:textId="5B14EAD4" w:rsidR="00731003" w:rsidRPr="000F6557" w:rsidRDefault="00731003" w:rsidP="00731003">
            <w:pPr>
              <w:pStyle w:val="TableParagraph"/>
              <w:spacing w:before="117"/>
              <w:rPr>
                <w:color w:val="585858"/>
                <w:sz w:val="16"/>
              </w:rPr>
            </w:pPr>
            <w:r w:rsidRPr="000F6557">
              <w:rPr>
                <w:color w:val="585858"/>
                <w:sz w:val="16"/>
              </w:rPr>
              <w:t>30/11/2025</w:t>
            </w:r>
          </w:p>
        </w:tc>
        <w:tc>
          <w:tcPr>
            <w:tcW w:w="1320" w:type="dxa"/>
            <w:vAlign w:val="center"/>
          </w:tcPr>
          <w:p w14:paraId="36F0A214" w14:textId="115401A8" w:rsidR="00731003" w:rsidRDefault="00731003" w:rsidP="00731003">
            <w:pPr>
              <w:pStyle w:val="TableParagraph"/>
              <w:spacing w:before="117"/>
              <w:ind w:left="188"/>
              <w:rPr>
                <w:color w:val="585858"/>
                <w:sz w:val="16"/>
              </w:rPr>
            </w:pPr>
          </w:p>
        </w:tc>
        <w:tc>
          <w:tcPr>
            <w:tcW w:w="1320" w:type="dxa"/>
            <w:vAlign w:val="center"/>
          </w:tcPr>
          <w:p w14:paraId="4886B068" w14:textId="0D304F04" w:rsidR="00731003" w:rsidRDefault="009E0748" w:rsidP="00731003">
            <w:pPr>
              <w:pStyle w:val="TableParagraph"/>
              <w:spacing w:before="117"/>
              <w:ind w:left="188"/>
              <w:rPr>
                <w:color w:val="585858"/>
                <w:sz w:val="16"/>
              </w:rPr>
            </w:pPr>
            <w:r>
              <w:rPr>
                <w:color w:val="585858"/>
                <w:sz w:val="16"/>
              </w:rPr>
              <w:t>01/10/2025</w:t>
            </w:r>
          </w:p>
        </w:tc>
        <w:tc>
          <w:tcPr>
            <w:tcW w:w="1320" w:type="dxa"/>
            <w:shd w:val="clear" w:color="auto" w:fill="F1F1F1"/>
            <w:vAlign w:val="center"/>
          </w:tcPr>
          <w:p w14:paraId="722A6922" w14:textId="16839FD4" w:rsidR="00731003" w:rsidRDefault="006F3777" w:rsidP="00731003">
            <w:pPr>
              <w:pStyle w:val="TableParagraph"/>
              <w:spacing w:before="117"/>
              <w:ind w:left="256" w:right="223" w:hanging="2"/>
              <w:jc w:val="center"/>
              <w:rPr>
                <w:i/>
                <w:sz w:val="16"/>
              </w:rPr>
            </w:pPr>
            <w:r>
              <w:rPr>
                <w:sz w:val="16"/>
              </w:rPr>
              <w:t>Submitted</w:t>
            </w:r>
          </w:p>
        </w:tc>
        <w:tc>
          <w:tcPr>
            <w:tcW w:w="1413" w:type="dxa"/>
            <w:vAlign w:val="center"/>
          </w:tcPr>
          <w:p w14:paraId="60103802" w14:textId="77777777" w:rsidR="00731003" w:rsidRDefault="00731003" w:rsidP="00731003">
            <w:pPr>
              <w:pStyle w:val="TableParagraph"/>
              <w:spacing w:before="117"/>
              <w:ind w:left="108" w:right="472"/>
              <w:rPr>
                <w:sz w:val="16"/>
              </w:rPr>
            </w:pPr>
          </w:p>
        </w:tc>
      </w:tr>
      <w:tr w:rsidR="00C94D30" w14:paraId="4500A37E" w14:textId="77777777" w:rsidTr="006F15E4">
        <w:trPr>
          <w:trHeight w:val="655"/>
        </w:trPr>
        <w:tc>
          <w:tcPr>
            <w:tcW w:w="1080" w:type="dxa"/>
            <w:shd w:val="clear" w:color="auto" w:fill="F1F1F1"/>
            <w:vAlign w:val="center"/>
          </w:tcPr>
          <w:p w14:paraId="2770A44E" w14:textId="0108C20E" w:rsidR="00C94D30" w:rsidRPr="000F6557" w:rsidRDefault="00C94D30" w:rsidP="00C94D30">
            <w:pPr>
              <w:pStyle w:val="TableParagraph"/>
              <w:spacing w:before="117"/>
              <w:ind w:left="225"/>
              <w:rPr>
                <w:color w:val="585858"/>
                <w:sz w:val="16"/>
              </w:rPr>
            </w:pPr>
            <w:r w:rsidRPr="000F6557">
              <w:rPr>
                <w:color w:val="585858"/>
                <w:sz w:val="16"/>
              </w:rPr>
              <w:lastRenderedPageBreak/>
              <w:t>D3.1</w:t>
            </w:r>
          </w:p>
        </w:tc>
        <w:tc>
          <w:tcPr>
            <w:tcW w:w="1080" w:type="dxa"/>
            <w:shd w:val="clear" w:color="auto" w:fill="F1F1F1"/>
            <w:vAlign w:val="center"/>
          </w:tcPr>
          <w:p w14:paraId="275C0753" w14:textId="7A08A6A6" w:rsidR="00C94D30" w:rsidRPr="000F6557" w:rsidRDefault="00C94D30" w:rsidP="00C94D30">
            <w:pPr>
              <w:pStyle w:val="TableParagraph"/>
              <w:spacing w:before="117"/>
              <w:ind w:left="108"/>
              <w:rPr>
                <w:color w:val="585858"/>
                <w:sz w:val="16"/>
              </w:rPr>
            </w:pPr>
            <w:r w:rsidRPr="00B85D5F">
              <w:rPr>
                <w:color w:val="585858"/>
                <w:sz w:val="16"/>
              </w:rPr>
              <w:t>ETSI GR MEC-DEC 051 - PWI_MECDECODE_2401_v1 (GR)- ESTIMED integration solutions</w:t>
            </w:r>
          </w:p>
        </w:tc>
        <w:tc>
          <w:tcPr>
            <w:tcW w:w="876" w:type="dxa"/>
            <w:shd w:val="clear" w:color="auto" w:fill="F1F1F1"/>
            <w:vAlign w:val="center"/>
          </w:tcPr>
          <w:p w14:paraId="1091BD78" w14:textId="548A7199" w:rsidR="00C94D30" w:rsidRPr="000F6557" w:rsidRDefault="00C94D30" w:rsidP="00C94D30">
            <w:pPr>
              <w:pStyle w:val="TableParagraph"/>
              <w:ind w:left="124" w:right="95"/>
              <w:jc w:val="center"/>
              <w:rPr>
                <w:color w:val="585858"/>
                <w:sz w:val="16"/>
              </w:rPr>
            </w:pPr>
            <w:r>
              <w:rPr>
                <w:color w:val="585858"/>
                <w:sz w:val="16"/>
              </w:rPr>
              <w:t>WP3</w:t>
            </w:r>
          </w:p>
        </w:tc>
        <w:tc>
          <w:tcPr>
            <w:tcW w:w="1164" w:type="dxa"/>
            <w:vAlign w:val="center"/>
          </w:tcPr>
          <w:p w14:paraId="421E4E8E" w14:textId="6FF4FCD4"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1FB86CA3" w14:textId="7A1658B3"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012C74E6" w14:textId="6B5ABDB7" w:rsidR="00C94D30" w:rsidRPr="000F6557" w:rsidRDefault="00C94D30" w:rsidP="00C94D30">
            <w:pPr>
              <w:pStyle w:val="TableParagraph"/>
              <w:spacing w:before="117" w:line="184" w:lineRule="exact"/>
              <w:ind w:left="194" w:right="130"/>
              <w:jc w:val="center"/>
              <w:rPr>
                <w:color w:val="585858"/>
                <w:sz w:val="16"/>
                <w:lang w:val="fr-FR"/>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218D3A34" w14:textId="2A42A1E1" w:rsidR="00C94D30" w:rsidRPr="000F6557" w:rsidRDefault="00C94D30" w:rsidP="00C94D30">
            <w:pPr>
              <w:pStyle w:val="TableParagraph"/>
              <w:spacing w:before="117"/>
              <w:rPr>
                <w:color w:val="585858"/>
                <w:sz w:val="16"/>
              </w:rPr>
            </w:pPr>
            <w:r>
              <w:rPr>
                <w:color w:val="585858"/>
                <w:sz w:val="16"/>
              </w:rPr>
              <w:t>30-11-2026</w:t>
            </w:r>
          </w:p>
        </w:tc>
        <w:tc>
          <w:tcPr>
            <w:tcW w:w="1320" w:type="dxa"/>
            <w:vAlign w:val="center"/>
          </w:tcPr>
          <w:p w14:paraId="41FE9B88" w14:textId="0AFC5841"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5FA1900D" w14:textId="5E4CAF8C"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54202A93" w14:textId="3911F8FF" w:rsidR="00C94D30" w:rsidRPr="004C2253" w:rsidRDefault="00C94D30" w:rsidP="00C94D30">
            <w:pPr>
              <w:pStyle w:val="TableParagraph"/>
              <w:spacing w:before="117"/>
              <w:ind w:left="256" w:right="223" w:hanging="2"/>
              <w:jc w:val="center"/>
              <w:rPr>
                <w:sz w:val="16"/>
              </w:rPr>
            </w:pPr>
            <w:r>
              <w:rPr>
                <w:sz w:val="16"/>
              </w:rPr>
              <w:t>Not Yet</w:t>
            </w:r>
          </w:p>
        </w:tc>
        <w:tc>
          <w:tcPr>
            <w:tcW w:w="1413" w:type="dxa"/>
            <w:vAlign w:val="center"/>
          </w:tcPr>
          <w:p w14:paraId="710E19CC" w14:textId="388F407C" w:rsidR="00C94D30" w:rsidRDefault="00020C10" w:rsidP="00C94D30">
            <w:pPr>
              <w:pStyle w:val="TableParagraph"/>
              <w:spacing w:before="117"/>
              <w:ind w:left="108" w:right="472"/>
              <w:rPr>
                <w:sz w:val="16"/>
              </w:rPr>
            </w:pPr>
            <w:r>
              <w:rPr>
                <w:sz w:val="16"/>
              </w:rPr>
              <w:t>Early Draft</w:t>
            </w:r>
          </w:p>
        </w:tc>
      </w:tr>
      <w:tr w:rsidR="00C94D30" w14:paraId="31BC4AE2" w14:textId="77777777" w:rsidTr="006F15E4">
        <w:trPr>
          <w:trHeight w:val="655"/>
        </w:trPr>
        <w:tc>
          <w:tcPr>
            <w:tcW w:w="1080" w:type="dxa"/>
            <w:shd w:val="clear" w:color="auto" w:fill="F1F1F1"/>
            <w:vAlign w:val="center"/>
          </w:tcPr>
          <w:p w14:paraId="406F441C" w14:textId="4B85930F" w:rsidR="00C94D30" w:rsidRPr="000F6557" w:rsidRDefault="00C94D30" w:rsidP="00C94D30">
            <w:pPr>
              <w:pStyle w:val="TableParagraph"/>
              <w:spacing w:before="117"/>
              <w:ind w:left="225"/>
              <w:rPr>
                <w:color w:val="585858"/>
                <w:sz w:val="16"/>
              </w:rPr>
            </w:pPr>
            <w:r w:rsidRPr="000F6557">
              <w:rPr>
                <w:color w:val="585858"/>
                <w:sz w:val="16"/>
              </w:rPr>
              <w:t>D3.3.</w:t>
            </w:r>
          </w:p>
        </w:tc>
        <w:tc>
          <w:tcPr>
            <w:tcW w:w="1080" w:type="dxa"/>
            <w:shd w:val="clear" w:color="auto" w:fill="F1F1F1"/>
            <w:vAlign w:val="center"/>
          </w:tcPr>
          <w:p w14:paraId="0794BA2C" w14:textId="063D585B" w:rsidR="00C94D30" w:rsidRPr="000F6557" w:rsidRDefault="00C94D30" w:rsidP="00C94D30">
            <w:pPr>
              <w:pStyle w:val="TableParagraph"/>
              <w:spacing w:before="117"/>
              <w:ind w:left="108"/>
              <w:rPr>
                <w:color w:val="585858"/>
                <w:sz w:val="16"/>
              </w:rPr>
            </w:pPr>
            <w:r w:rsidRPr="00B85D5F">
              <w:rPr>
                <w:color w:val="585858"/>
                <w:sz w:val="16"/>
              </w:rPr>
              <w:t xml:space="preserve">oneM2M TR XXX </w:t>
            </w:r>
            <w:proofErr w:type="spellStart"/>
            <w:r w:rsidRPr="00B85D5F">
              <w:rPr>
                <w:color w:val="585858"/>
                <w:sz w:val="16"/>
              </w:rPr>
              <w:t>XXX</w:t>
            </w:r>
            <w:proofErr w:type="spellEnd"/>
            <w:r w:rsidRPr="00B85D5F">
              <w:rPr>
                <w:color w:val="585858"/>
                <w:sz w:val="16"/>
              </w:rPr>
              <w:t xml:space="preserve"> (Number to be assigned)- oneM2M and MEC integration scenario and mechanisms</w:t>
            </w:r>
          </w:p>
        </w:tc>
        <w:tc>
          <w:tcPr>
            <w:tcW w:w="876" w:type="dxa"/>
            <w:shd w:val="clear" w:color="auto" w:fill="F1F1F1"/>
            <w:vAlign w:val="center"/>
          </w:tcPr>
          <w:p w14:paraId="6FB6CED9" w14:textId="68BD12D7" w:rsidR="00C94D30" w:rsidRPr="000F6557" w:rsidRDefault="00C94D30" w:rsidP="00C94D30">
            <w:pPr>
              <w:pStyle w:val="TableParagraph"/>
              <w:ind w:left="124" w:right="95"/>
              <w:jc w:val="center"/>
              <w:rPr>
                <w:color w:val="585858"/>
                <w:sz w:val="16"/>
              </w:rPr>
            </w:pPr>
            <w:r>
              <w:rPr>
                <w:color w:val="585858"/>
                <w:sz w:val="16"/>
              </w:rPr>
              <w:t>WP3</w:t>
            </w:r>
          </w:p>
        </w:tc>
        <w:tc>
          <w:tcPr>
            <w:tcW w:w="1164" w:type="dxa"/>
            <w:vAlign w:val="center"/>
          </w:tcPr>
          <w:p w14:paraId="532A42C2" w14:textId="24944562"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174FE3EC" w14:textId="4655C263"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6EE7873C" w14:textId="132D0188" w:rsidR="00C94D30" w:rsidRPr="000F6557" w:rsidRDefault="00C94D30" w:rsidP="00C94D30">
            <w:pPr>
              <w:pStyle w:val="TableParagraph"/>
              <w:spacing w:before="117" w:line="184" w:lineRule="exact"/>
              <w:ind w:left="194" w:right="130"/>
              <w:jc w:val="center"/>
              <w:rPr>
                <w:color w:val="585858"/>
                <w:sz w:val="16"/>
                <w:lang w:val="fr-FR"/>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433BF2F8" w14:textId="18804C53" w:rsidR="00C94D30" w:rsidRPr="000F6557" w:rsidRDefault="00C94D30" w:rsidP="00C94D30">
            <w:pPr>
              <w:pStyle w:val="TableParagraph"/>
              <w:spacing w:before="117"/>
              <w:rPr>
                <w:color w:val="585858"/>
                <w:sz w:val="16"/>
              </w:rPr>
            </w:pPr>
            <w:r>
              <w:rPr>
                <w:color w:val="585858"/>
                <w:sz w:val="16"/>
              </w:rPr>
              <w:t>30-11-2026</w:t>
            </w:r>
          </w:p>
        </w:tc>
        <w:tc>
          <w:tcPr>
            <w:tcW w:w="1320" w:type="dxa"/>
            <w:vAlign w:val="center"/>
          </w:tcPr>
          <w:p w14:paraId="6DE4FCC4" w14:textId="710F2F2F"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04C1E1E5" w14:textId="756FA93F"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1D03B6E1" w14:textId="7FE45F54"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328BA16B" w14:textId="3F317433" w:rsidR="00C94D30" w:rsidRDefault="00020C10" w:rsidP="00C94D30">
            <w:pPr>
              <w:pStyle w:val="TableParagraph"/>
              <w:spacing w:before="117"/>
              <w:ind w:left="108" w:right="472"/>
              <w:rPr>
                <w:sz w:val="16"/>
              </w:rPr>
            </w:pPr>
            <w:r>
              <w:rPr>
                <w:sz w:val="16"/>
              </w:rPr>
              <w:t>Early Draft</w:t>
            </w:r>
          </w:p>
        </w:tc>
      </w:tr>
      <w:tr w:rsidR="00C94D30" w14:paraId="41AB4462" w14:textId="77777777" w:rsidTr="006F15E4">
        <w:trPr>
          <w:trHeight w:val="655"/>
        </w:trPr>
        <w:tc>
          <w:tcPr>
            <w:tcW w:w="1080" w:type="dxa"/>
            <w:shd w:val="clear" w:color="auto" w:fill="F1F1F1"/>
            <w:vAlign w:val="center"/>
          </w:tcPr>
          <w:p w14:paraId="62526966" w14:textId="5E36D75D" w:rsidR="00C94D30" w:rsidRPr="000F6557" w:rsidRDefault="00C94D30" w:rsidP="00C94D30">
            <w:pPr>
              <w:pStyle w:val="TableParagraph"/>
              <w:spacing w:before="117"/>
              <w:ind w:left="225"/>
              <w:rPr>
                <w:color w:val="585858"/>
                <w:sz w:val="16"/>
              </w:rPr>
            </w:pPr>
            <w:r w:rsidRPr="000F6557">
              <w:rPr>
                <w:color w:val="585858"/>
                <w:sz w:val="16"/>
              </w:rPr>
              <w:t>D6.5</w:t>
            </w:r>
          </w:p>
        </w:tc>
        <w:tc>
          <w:tcPr>
            <w:tcW w:w="1080" w:type="dxa"/>
            <w:shd w:val="clear" w:color="auto" w:fill="F1F1F1"/>
            <w:vAlign w:val="center"/>
          </w:tcPr>
          <w:p w14:paraId="0EA24F77" w14:textId="5D8804BE" w:rsidR="00C94D30" w:rsidRPr="000F6557" w:rsidRDefault="00C94D30" w:rsidP="00C94D30">
            <w:pPr>
              <w:pStyle w:val="TableParagraph"/>
              <w:spacing w:before="117"/>
              <w:ind w:left="108"/>
              <w:rPr>
                <w:color w:val="585858"/>
                <w:sz w:val="16"/>
              </w:rPr>
            </w:pPr>
            <w:r w:rsidRPr="000F6557">
              <w:rPr>
                <w:color w:val="585858"/>
                <w:sz w:val="16"/>
              </w:rPr>
              <w:t>Post-event Hackathon#1 report</w:t>
            </w:r>
          </w:p>
        </w:tc>
        <w:tc>
          <w:tcPr>
            <w:tcW w:w="876" w:type="dxa"/>
            <w:shd w:val="clear" w:color="auto" w:fill="F1F1F1"/>
            <w:vAlign w:val="center"/>
          </w:tcPr>
          <w:p w14:paraId="03CF40CE" w14:textId="72EC4E78" w:rsidR="00C94D30" w:rsidRPr="000F6557" w:rsidRDefault="00C94D30" w:rsidP="00C94D30">
            <w:pPr>
              <w:pStyle w:val="TableParagraph"/>
              <w:ind w:left="124" w:right="95"/>
              <w:jc w:val="center"/>
              <w:rPr>
                <w:color w:val="585858"/>
                <w:sz w:val="16"/>
              </w:rPr>
            </w:pPr>
            <w:r w:rsidRPr="000F6557">
              <w:rPr>
                <w:color w:val="585858"/>
                <w:sz w:val="16"/>
              </w:rPr>
              <w:t>WP6</w:t>
            </w:r>
          </w:p>
        </w:tc>
        <w:tc>
          <w:tcPr>
            <w:tcW w:w="1164" w:type="dxa"/>
            <w:vAlign w:val="center"/>
          </w:tcPr>
          <w:p w14:paraId="40F5D7A2" w14:textId="584DBF71"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325E2F8E" w14:textId="1847DA04"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62531BEC" w14:textId="2ABFE2BC" w:rsidR="00C94D30" w:rsidRPr="000F6557" w:rsidRDefault="00C94D30" w:rsidP="00C94D30">
            <w:pPr>
              <w:pStyle w:val="TableParagraph"/>
              <w:spacing w:before="117" w:line="184" w:lineRule="exact"/>
              <w:ind w:left="194" w:right="130"/>
              <w:jc w:val="center"/>
              <w:rPr>
                <w:color w:val="585858"/>
                <w:sz w:val="16"/>
                <w:lang w:val="fr-FR"/>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29631590" w14:textId="4B512C34" w:rsidR="00C94D30" w:rsidRPr="000F6557" w:rsidRDefault="00C94D30" w:rsidP="00C94D30">
            <w:pPr>
              <w:pStyle w:val="TableParagraph"/>
              <w:spacing w:before="117"/>
              <w:rPr>
                <w:color w:val="585858"/>
                <w:sz w:val="16"/>
              </w:rPr>
            </w:pPr>
            <w:r w:rsidRPr="000F6557">
              <w:rPr>
                <w:color w:val="585858"/>
                <w:sz w:val="16"/>
              </w:rPr>
              <w:t>30/11/2025</w:t>
            </w:r>
          </w:p>
        </w:tc>
        <w:tc>
          <w:tcPr>
            <w:tcW w:w="1320" w:type="dxa"/>
            <w:vAlign w:val="center"/>
          </w:tcPr>
          <w:p w14:paraId="593EED35" w14:textId="5431BDDB" w:rsidR="00C94D30" w:rsidRPr="00733AA4" w:rsidRDefault="00C94D30" w:rsidP="00C94D30">
            <w:pPr>
              <w:pStyle w:val="TableParagraph"/>
              <w:spacing w:before="117"/>
              <w:ind w:left="188"/>
              <w:rPr>
                <w:color w:val="585858"/>
                <w:sz w:val="16"/>
              </w:rPr>
            </w:pPr>
          </w:p>
        </w:tc>
        <w:tc>
          <w:tcPr>
            <w:tcW w:w="1320" w:type="dxa"/>
            <w:vAlign w:val="center"/>
          </w:tcPr>
          <w:p w14:paraId="5E1EF76C" w14:textId="0C7A8AF6" w:rsidR="00C94D30" w:rsidRPr="00733AA4" w:rsidRDefault="00C94D30" w:rsidP="00C94D30">
            <w:pPr>
              <w:pStyle w:val="TableParagraph"/>
              <w:spacing w:before="117"/>
              <w:ind w:left="188"/>
              <w:rPr>
                <w:color w:val="585858"/>
                <w:sz w:val="16"/>
              </w:rPr>
            </w:pPr>
            <w:r w:rsidRPr="00733AA4">
              <w:rPr>
                <w:color w:val="585858"/>
                <w:sz w:val="16"/>
              </w:rPr>
              <w:t>30/11/2025</w:t>
            </w:r>
          </w:p>
        </w:tc>
        <w:tc>
          <w:tcPr>
            <w:tcW w:w="1320" w:type="dxa"/>
            <w:shd w:val="clear" w:color="auto" w:fill="F1F1F1"/>
            <w:vAlign w:val="center"/>
          </w:tcPr>
          <w:p w14:paraId="6506DD06" w14:textId="74EF6130" w:rsidR="00C94D30" w:rsidRDefault="00C94D30" w:rsidP="00C94D30">
            <w:pPr>
              <w:pStyle w:val="TableParagraph"/>
              <w:spacing w:before="117"/>
              <w:ind w:left="256" w:right="223" w:hanging="2"/>
              <w:jc w:val="center"/>
              <w:rPr>
                <w:i/>
                <w:sz w:val="16"/>
              </w:rPr>
            </w:pPr>
            <w:r>
              <w:rPr>
                <w:sz w:val="16"/>
              </w:rPr>
              <w:t>Submitted</w:t>
            </w:r>
          </w:p>
        </w:tc>
        <w:tc>
          <w:tcPr>
            <w:tcW w:w="1413" w:type="dxa"/>
            <w:vAlign w:val="center"/>
          </w:tcPr>
          <w:p w14:paraId="535A1382" w14:textId="77777777" w:rsidR="00C94D30" w:rsidRDefault="00C94D30" w:rsidP="00C94D30">
            <w:pPr>
              <w:pStyle w:val="TableParagraph"/>
              <w:spacing w:before="117"/>
              <w:ind w:left="108" w:right="472"/>
              <w:rPr>
                <w:sz w:val="16"/>
              </w:rPr>
            </w:pPr>
          </w:p>
        </w:tc>
      </w:tr>
      <w:tr w:rsidR="00C94D30" w14:paraId="1F26FD8D" w14:textId="77777777" w:rsidTr="006F15E4">
        <w:trPr>
          <w:trHeight w:val="655"/>
        </w:trPr>
        <w:tc>
          <w:tcPr>
            <w:tcW w:w="1080" w:type="dxa"/>
            <w:shd w:val="clear" w:color="auto" w:fill="F1F1F1"/>
            <w:vAlign w:val="center"/>
          </w:tcPr>
          <w:p w14:paraId="3FF2E044" w14:textId="3775A45E" w:rsidR="00C94D30" w:rsidRPr="000F6557" w:rsidRDefault="00C94D30" w:rsidP="00C94D30">
            <w:pPr>
              <w:pStyle w:val="TableParagraph"/>
              <w:spacing w:before="117"/>
              <w:ind w:left="225"/>
              <w:rPr>
                <w:color w:val="585858"/>
                <w:sz w:val="16"/>
              </w:rPr>
            </w:pPr>
            <w:r>
              <w:rPr>
                <w:color w:val="585858"/>
                <w:sz w:val="16"/>
              </w:rPr>
              <w:t xml:space="preserve">D1.1 </w:t>
            </w:r>
          </w:p>
        </w:tc>
        <w:tc>
          <w:tcPr>
            <w:tcW w:w="1080" w:type="dxa"/>
            <w:shd w:val="clear" w:color="auto" w:fill="F1F1F1"/>
            <w:vAlign w:val="center"/>
          </w:tcPr>
          <w:p w14:paraId="63925DF4" w14:textId="1C613ECE" w:rsidR="00C94D30" w:rsidRPr="000F6557" w:rsidRDefault="00C94D30" w:rsidP="00C94D30">
            <w:pPr>
              <w:pStyle w:val="TableParagraph"/>
              <w:spacing w:before="117"/>
              <w:ind w:left="108"/>
              <w:rPr>
                <w:color w:val="585858"/>
                <w:sz w:val="16"/>
              </w:rPr>
            </w:pPr>
            <w:r w:rsidRPr="0008212A">
              <w:rPr>
                <w:color w:val="585858"/>
                <w:sz w:val="16"/>
              </w:rPr>
              <w:t>ESTIMED First Progress Report</w:t>
            </w:r>
          </w:p>
        </w:tc>
        <w:tc>
          <w:tcPr>
            <w:tcW w:w="876" w:type="dxa"/>
            <w:shd w:val="clear" w:color="auto" w:fill="F1F1F1"/>
            <w:vAlign w:val="center"/>
          </w:tcPr>
          <w:p w14:paraId="012B3DE6" w14:textId="3141E91C" w:rsidR="00C94D30" w:rsidRPr="000F6557" w:rsidRDefault="00C94D30" w:rsidP="00C94D30">
            <w:pPr>
              <w:pStyle w:val="TableParagraph"/>
              <w:ind w:left="124" w:right="95"/>
              <w:jc w:val="center"/>
              <w:rPr>
                <w:color w:val="585858"/>
                <w:sz w:val="16"/>
              </w:rPr>
            </w:pPr>
            <w:r>
              <w:rPr>
                <w:color w:val="585858"/>
                <w:sz w:val="16"/>
              </w:rPr>
              <w:t>WP1</w:t>
            </w:r>
          </w:p>
        </w:tc>
        <w:tc>
          <w:tcPr>
            <w:tcW w:w="1164" w:type="dxa"/>
            <w:vAlign w:val="center"/>
          </w:tcPr>
          <w:p w14:paraId="72F25560" w14:textId="3E8F8D36"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5C24640" w14:textId="74E70C7D"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190DECBB" w14:textId="1A6ADF92" w:rsidR="00C94D30" w:rsidRPr="000F6557" w:rsidRDefault="00C94D30" w:rsidP="00C94D30">
            <w:pPr>
              <w:pStyle w:val="TableParagraph"/>
              <w:spacing w:before="117" w:line="184" w:lineRule="exact"/>
              <w:ind w:left="194" w:right="130"/>
              <w:jc w:val="center"/>
              <w:rPr>
                <w:color w:val="585858"/>
                <w:sz w:val="16"/>
                <w:lang w:val="fr-FR"/>
              </w:rPr>
            </w:pPr>
            <w:r>
              <w:rPr>
                <w:color w:val="585858"/>
                <w:sz w:val="16"/>
                <w:lang w:val="fr-FR"/>
              </w:rPr>
              <w:t>SEN – Sensitive</w:t>
            </w:r>
          </w:p>
        </w:tc>
        <w:tc>
          <w:tcPr>
            <w:tcW w:w="972" w:type="dxa"/>
            <w:shd w:val="clear" w:color="auto" w:fill="F1F1F1"/>
            <w:vAlign w:val="center"/>
          </w:tcPr>
          <w:p w14:paraId="463F6F7D" w14:textId="676FF98E" w:rsidR="00C94D30" w:rsidRPr="000F6557" w:rsidRDefault="00C94D30" w:rsidP="00C94D30">
            <w:pPr>
              <w:pStyle w:val="TableParagraph"/>
              <w:spacing w:before="117"/>
              <w:rPr>
                <w:color w:val="585858"/>
                <w:sz w:val="16"/>
              </w:rPr>
            </w:pPr>
            <w:r>
              <w:rPr>
                <w:color w:val="585858"/>
                <w:sz w:val="16"/>
              </w:rPr>
              <w:t>31/12/2025</w:t>
            </w:r>
          </w:p>
        </w:tc>
        <w:tc>
          <w:tcPr>
            <w:tcW w:w="1320" w:type="dxa"/>
            <w:vAlign w:val="center"/>
          </w:tcPr>
          <w:p w14:paraId="0AA4F909" w14:textId="3B91F8C8" w:rsidR="00C94D30" w:rsidRPr="00733AA4" w:rsidRDefault="00C94D30" w:rsidP="00C94D30">
            <w:pPr>
              <w:pStyle w:val="TableParagraph"/>
              <w:spacing w:before="117"/>
              <w:ind w:left="188"/>
              <w:rPr>
                <w:color w:val="585858"/>
                <w:sz w:val="16"/>
              </w:rPr>
            </w:pPr>
          </w:p>
        </w:tc>
        <w:tc>
          <w:tcPr>
            <w:tcW w:w="1320" w:type="dxa"/>
            <w:vAlign w:val="center"/>
          </w:tcPr>
          <w:p w14:paraId="75F293F3" w14:textId="0078F66A" w:rsidR="00C94D30" w:rsidRPr="00733AA4" w:rsidRDefault="00C94D30" w:rsidP="00C94D30">
            <w:pPr>
              <w:pStyle w:val="TableParagraph"/>
              <w:spacing w:before="117"/>
              <w:ind w:left="188"/>
              <w:rPr>
                <w:color w:val="585858"/>
                <w:sz w:val="16"/>
              </w:rPr>
            </w:pPr>
            <w:r w:rsidRPr="00733AA4">
              <w:rPr>
                <w:color w:val="585858"/>
                <w:sz w:val="16"/>
              </w:rPr>
              <w:t>30/11/2025</w:t>
            </w:r>
          </w:p>
        </w:tc>
        <w:tc>
          <w:tcPr>
            <w:tcW w:w="1320" w:type="dxa"/>
            <w:shd w:val="clear" w:color="auto" w:fill="F1F1F1"/>
            <w:vAlign w:val="center"/>
          </w:tcPr>
          <w:p w14:paraId="7622CEA1" w14:textId="341428A8" w:rsidR="00C94D30" w:rsidRDefault="00C94D30" w:rsidP="00C94D30">
            <w:pPr>
              <w:pStyle w:val="TableParagraph"/>
              <w:spacing w:before="117"/>
              <w:ind w:left="256" w:right="223" w:hanging="2"/>
              <w:jc w:val="center"/>
              <w:rPr>
                <w:i/>
                <w:sz w:val="16"/>
              </w:rPr>
            </w:pPr>
            <w:r>
              <w:rPr>
                <w:sz w:val="16"/>
              </w:rPr>
              <w:t>Submitted</w:t>
            </w:r>
          </w:p>
        </w:tc>
        <w:tc>
          <w:tcPr>
            <w:tcW w:w="1413" w:type="dxa"/>
            <w:vAlign w:val="center"/>
          </w:tcPr>
          <w:p w14:paraId="305DF259" w14:textId="77777777" w:rsidR="00C94D30" w:rsidRDefault="00C94D30" w:rsidP="00C94D30">
            <w:pPr>
              <w:pStyle w:val="TableParagraph"/>
              <w:spacing w:before="117"/>
              <w:ind w:left="108" w:right="472"/>
              <w:rPr>
                <w:sz w:val="16"/>
              </w:rPr>
            </w:pPr>
          </w:p>
        </w:tc>
      </w:tr>
      <w:tr w:rsidR="00C94D30" w14:paraId="3A2075E6" w14:textId="77777777" w:rsidTr="006F15E4">
        <w:trPr>
          <w:trHeight w:val="655"/>
        </w:trPr>
        <w:tc>
          <w:tcPr>
            <w:tcW w:w="1080" w:type="dxa"/>
            <w:shd w:val="clear" w:color="auto" w:fill="F1F1F1"/>
            <w:vAlign w:val="center"/>
          </w:tcPr>
          <w:p w14:paraId="66D05A2D" w14:textId="1A2AA97D" w:rsidR="00C94D30" w:rsidRPr="000F6557" w:rsidRDefault="00C94D30" w:rsidP="00C94D30">
            <w:pPr>
              <w:pStyle w:val="TableParagraph"/>
              <w:spacing w:before="117"/>
              <w:ind w:left="225"/>
              <w:rPr>
                <w:color w:val="585858"/>
                <w:sz w:val="16"/>
              </w:rPr>
            </w:pPr>
            <w:r>
              <w:rPr>
                <w:color w:val="585858"/>
                <w:sz w:val="16"/>
              </w:rPr>
              <w:t>D2.4</w:t>
            </w:r>
          </w:p>
        </w:tc>
        <w:tc>
          <w:tcPr>
            <w:tcW w:w="1080" w:type="dxa"/>
            <w:shd w:val="clear" w:color="auto" w:fill="F1F1F1"/>
            <w:vAlign w:val="center"/>
          </w:tcPr>
          <w:p w14:paraId="62206AC7" w14:textId="1A25252E" w:rsidR="00C94D30" w:rsidRPr="000F6557" w:rsidRDefault="00C94D30" w:rsidP="00C94D30">
            <w:pPr>
              <w:pStyle w:val="TableParagraph"/>
              <w:spacing w:before="117"/>
              <w:ind w:left="108"/>
              <w:rPr>
                <w:color w:val="585858"/>
                <w:sz w:val="16"/>
              </w:rPr>
            </w:pPr>
            <w:r w:rsidRPr="0008212A">
              <w:rPr>
                <w:color w:val="585858"/>
                <w:sz w:val="16"/>
              </w:rPr>
              <w:t>Guide for selected MEC and oneM2M implementations</w:t>
            </w:r>
          </w:p>
        </w:tc>
        <w:tc>
          <w:tcPr>
            <w:tcW w:w="876" w:type="dxa"/>
            <w:shd w:val="clear" w:color="auto" w:fill="F1F1F1"/>
            <w:vAlign w:val="center"/>
          </w:tcPr>
          <w:p w14:paraId="10AD4CDB" w14:textId="4DFD986A" w:rsidR="00C94D30" w:rsidRPr="000F6557" w:rsidRDefault="00C94D30" w:rsidP="00C94D30">
            <w:pPr>
              <w:pStyle w:val="TableParagraph"/>
              <w:ind w:left="124" w:right="95"/>
              <w:jc w:val="center"/>
              <w:rPr>
                <w:color w:val="585858"/>
                <w:sz w:val="16"/>
              </w:rPr>
            </w:pPr>
            <w:r>
              <w:rPr>
                <w:color w:val="585858"/>
                <w:sz w:val="16"/>
              </w:rPr>
              <w:t>WP2</w:t>
            </w:r>
          </w:p>
        </w:tc>
        <w:tc>
          <w:tcPr>
            <w:tcW w:w="1164" w:type="dxa"/>
            <w:vAlign w:val="center"/>
          </w:tcPr>
          <w:p w14:paraId="636A2AFF" w14:textId="7502135C"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7B0076BD" w14:textId="26AE56DA"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5BD82566" w14:textId="0946C01E"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0E1F93E6" w14:textId="180BE2CA" w:rsidR="00C94D30" w:rsidRPr="000F6557" w:rsidRDefault="00C94D30" w:rsidP="00C94D30">
            <w:pPr>
              <w:pStyle w:val="TableParagraph"/>
              <w:spacing w:before="117"/>
              <w:rPr>
                <w:color w:val="585858"/>
                <w:sz w:val="16"/>
              </w:rPr>
            </w:pPr>
            <w:r>
              <w:rPr>
                <w:color w:val="585858"/>
                <w:sz w:val="16"/>
              </w:rPr>
              <w:t>31/05/2026</w:t>
            </w:r>
          </w:p>
        </w:tc>
        <w:tc>
          <w:tcPr>
            <w:tcW w:w="1320" w:type="dxa"/>
            <w:vAlign w:val="center"/>
          </w:tcPr>
          <w:p w14:paraId="6C7989DC" w14:textId="69633C35"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0DAABCAE" w14:textId="1F09A6AE"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6A150725" w14:textId="6F50910F"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43C00F87" w14:textId="6743AA28" w:rsidR="00C94D30" w:rsidRDefault="00020C10" w:rsidP="00C94D30">
            <w:pPr>
              <w:pStyle w:val="TableParagraph"/>
              <w:spacing w:before="117"/>
              <w:ind w:left="108" w:right="472"/>
              <w:rPr>
                <w:sz w:val="16"/>
              </w:rPr>
            </w:pPr>
            <w:r>
              <w:rPr>
                <w:sz w:val="16"/>
              </w:rPr>
              <w:t>Early Draft</w:t>
            </w:r>
          </w:p>
        </w:tc>
      </w:tr>
      <w:tr w:rsidR="00C94D30" w14:paraId="7A2B2E55" w14:textId="77777777" w:rsidTr="006F15E4">
        <w:trPr>
          <w:trHeight w:val="655"/>
        </w:trPr>
        <w:tc>
          <w:tcPr>
            <w:tcW w:w="1080" w:type="dxa"/>
            <w:shd w:val="clear" w:color="auto" w:fill="F1F1F1"/>
            <w:vAlign w:val="center"/>
          </w:tcPr>
          <w:p w14:paraId="1A90E895" w14:textId="1451B5ED" w:rsidR="00C94D30" w:rsidRPr="000F6557" w:rsidRDefault="00C94D30" w:rsidP="00C94D30">
            <w:pPr>
              <w:pStyle w:val="TableParagraph"/>
              <w:spacing w:before="117"/>
              <w:ind w:left="225"/>
              <w:rPr>
                <w:color w:val="585858"/>
                <w:sz w:val="16"/>
              </w:rPr>
            </w:pPr>
            <w:r>
              <w:rPr>
                <w:color w:val="585858"/>
                <w:sz w:val="16"/>
              </w:rPr>
              <w:t>D4.1</w:t>
            </w:r>
          </w:p>
        </w:tc>
        <w:tc>
          <w:tcPr>
            <w:tcW w:w="1080" w:type="dxa"/>
            <w:shd w:val="clear" w:color="auto" w:fill="F1F1F1"/>
            <w:vAlign w:val="center"/>
          </w:tcPr>
          <w:p w14:paraId="44374B42" w14:textId="76B58445" w:rsidR="00C94D30" w:rsidRPr="000F6557" w:rsidRDefault="00C94D30" w:rsidP="00C94D30">
            <w:pPr>
              <w:pStyle w:val="TableParagraph"/>
              <w:spacing w:before="117"/>
              <w:ind w:left="108"/>
              <w:rPr>
                <w:color w:val="585858"/>
                <w:sz w:val="16"/>
              </w:rPr>
            </w:pPr>
            <w:r w:rsidRPr="00FF4CB6">
              <w:rPr>
                <w:color w:val="585858"/>
                <w:sz w:val="16"/>
              </w:rPr>
              <w:t xml:space="preserve">Software artifacts of simulation for </w:t>
            </w:r>
            <w:proofErr w:type="spellStart"/>
            <w:r w:rsidRPr="00FF4CB6">
              <w:rPr>
                <w:color w:val="585858"/>
                <w:sz w:val="16"/>
              </w:rPr>
              <w:t>PoCs</w:t>
            </w:r>
            <w:proofErr w:type="spellEnd"/>
          </w:p>
        </w:tc>
        <w:tc>
          <w:tcPr>
            <w:tcW w:w="876" w:type="dxa"/>
            <w:shd w:val="clear" w:color="auto" w:fill="F1F1F1"/>
            <w:vAlign w:val="center"/>
          </w:tcPr>
          <w:p w14:paraId="184F067C" w14:textId="33E0139D" w:rsidR="00C94D30" w:rsidRPr="000F6557" w:rsidRDefault="00C94D30" w:rsidP="00C94D30">
            <w:pPr>
              <w:pStyle w:val="TableParagraph"/>
              <w:ind w:left="124" w:right="95"/>
              <w:jc w:val="center"/>
              <w:rPr>
                <w:color w:val="585858"/>
                <w:sz w:val="16"/>
              </w:rPr>
            </w:pPr>
            <w:r>
              <w:rPr>
                <w:color w:val="585858"/>
                <w:sz w:val="16"/>
              </w:rPr>
              <w:t>WP4</w:t>
            </w:r>
          </w:p>
        </w:tc>
        <w:tc>
          <w:tcPr>
            <w:tcW w:w="1164" w:type="dxa"/>
            <w:vAlign w:val="center"/>
          </w:tcPr>
          <w:p w14:paraId="2AB87EEB" w14:textId="6BADB09F"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02E9B5DF" w14:textId="462C661A"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5AF2DDD6" w14:textId="3055BBAD"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323552EE" w14:textId="2827BE3C" w:rsidR="00C94D30" w:rsidRPr="000F6557" w:rsidRDefault="00C94D30" w:rsidP="00C94D30">
            <w:pPr>
              <w:pStyle w:val="TableParagraph"/>
              <w:spacing w:before="117"/>
              <w:rPr>
                <w:color w:val="585858"/>
                <w:sz w:val="16"/>
              </w:rPr>
            </w:pPr>
            <w:r>
              <w:rPr>
                <w:color w:val="585858"/>
                <w:sz w:val="16"/>
              </w:rPr>
              <w:t>30/09/2026</w:t>
            </w:r>
          </w:p>
        </w:tc>
        <w:tc>
          <w:tcPr>
            <w:tcW w:w="1320" w:type="dxa"/>
            <w:vAlign w:val="center"/>
          </w:tcPr>
          <w:p w14:paraId="42BB4C6D" w14:textId="11BF125F"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266FD4E1" w14:textId="6A307F9B"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2B468911" w14:textId="00D9CDDC"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4C051609" w14:textId="43D36C86" w:rsidR="00C94D30" w:rsidRDefault="00E31F8B" w:rsidP="00C94D30">
            <w:pPr>
              <w:pStyle w:val="TableParagraph"/>
              <w:spacing w:before="117"/>
              <w:ind w:left="108" w:right="472"/>
              <w:rPr>
                <w:sz w:val="16"/>
              </w:rPr>
            </w:pPr>
            <w:r>
              <w:rPr>
                <w:sz w:val="16"/>
              </w:rPr>
              <w:t>Preliminary versions provided for Hackathon #1</w:t>
            </w:r>
          </w:p>
        </w:tc>
      </w:tr>
      <w:tr w:rsidR="00C94D30" w14:paraId="67B8D707" w14:textId="77777777" w:rsidTr="006F15E4">
        <w:trPr>
          <w:trHeight w:val="655"/>
        </w:trPr>
        <w:tc>
          <w:tcPr>
            <w:tcW w:w="1080" w:type="dxa"/>
            <w:shd w:val="clear" w:color="auto" w:fill="F1F1F1"/>
            <w:vAlign w:val="center"/>
          </w:tcPr>
          <w:p w14:paraId="379DD63C" w14:textId="0E62C4DB" w:rsidR="00C94D30" w:rsidRPr="000F6557" w:rsidRDefault="00C94D30" w:rsidP="00C94D30">
            <w:pPr>
              <w:pStyle w:val="TableParagraph"/>
              <w:spacing w:before="117"/>
              <w:ind w:left="225"/>
              <w:rPr>
                <w:color w:val="585858"/>
                <w:sz w:val="16"/>
              </w:rPr>
            </w:pPr>
            <w:r>
              <w:rPr>
                <w:color w:val="585858"/>
                <w:sz w:val="16"/>
              </w:rPr>
              <w:t>D3.6</w:t>
            </w:r>
          </w:p>
        </w:tc>
        <w:tc>
          <w:tcPr>
            <w:tcW w:w="1080" w:type="dxa"/>
            <w:shd w:val="clear" w:color="auto" w:fill="F1F1F1"/>
            <w:vAlign w:val="center"/>
          </w:tcPr>
          <w:p w14:paraId="3D308D8B" w14:textId="2F9AF42D" w:rsidR="00C94D30" w:rsidRPr="000F6557" w:rsidRDefault="00C94D30" w:rsidP="00C94D30">
            <w:pPr>
              <w:pStyle w:val="TableParagraph"/>
              <w:spacing w:before="117"/>
              <w:ind w:left="108"/>
              <w:rPr>
                <w:color w:val="585858"/>
                <w:sz w:val="16"/>
              </w:rPr>
            </w:pPr>
            <w:r w:rsidRPr="00FF4CB6">
              <w:rPr>
                <w:color w:val="585858"/>
                <w:sz w:val="16"/>
              </w:rPr>
              <w:t>White Paper on advanced oneM2M and MEC interworking using Swarm Computing</w:t>
            </w:r>
          </w:p>
        </w:tc>
        <w:tc>
          <w:tcPr>
            <w:tcW w:w="876" w:type="dxa"/>
            <w:shd w:val="clear" w:color="auto" w:fill="F1F1F1"/>
            <w:vAlign w:val="center"/>
          </w:tcPr>
          <w:p w14:paraId="0AB2EDDC" w14:textId="013F15FE" w:rsidR="00C94D30" w:rsidRPr="000F6557" w:rsidRDefault="00C94D30" w:rsidP="00C94D30">
            <w:pPr>
              <w:pStyle w:val="TableParagraph"/>
              <w:ind w:left="124" w:right="95"/>
              <w:jc w:val="center"/>
              <w:rPr>
                <w:color w:val="585858"/>
                <w:sz w:val="16"/>
              </w:rPr>
            </w:pPr>
            <w:r>
              <w:rPr>
                <w:color w:val="585858"/>
                <w:sz w:val="16"/>
              </w:rPr>
              <w:t>WP3</w:t>
            </w:r>
          </w:p>
        </w:tc>
        <w:tc>
          <w:tcPr>
            <w:tcW w:w="1164" w:type="dxa"/>
            <w:vAlign w:val="center"/>
          </w:tcPr>
          <w:p w14:paraId="0D5BB4AB" w14:textId="015DBBE0"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122EA9E3" w14:textId="24EBA6D0"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233831EC" w14:textId="7F6B465C"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3DDFF703" w14:textId="5B81F6A2" w:rsidR="00C94D30" w:rsidRPr="000F6557" w:rsidRDefault="00C94D30" w:rsidP="00C94D30">
            <w:pPr>
              <w:pStyle w:val="TableParagraph"/>
              <w:spacing w:before="117"/>
              <w:rPr>
                <w:color w:val="585858"/>
                <w:sz w:val="16"/>
              </w:rPr>
            </w:pPr>
            <w:r>
              <w:rPr>
                <w:color w:val="585858"/>
                <w:sz w:val="16"/>
              </w:rPr>
              <w:t>30/11/2026</w:t>
            </w:r>
          </w:p>
        </w:tc>
        <w:tc>
          <w:tcPr>
            <w:tcW w:w="1320" w:type="dxa"/>
            <w:vAlign w:val="center"/>
          </w:tcPr>
          <w:p w14:paraId="5414047B" w14:textId="056BC389"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1EFCCD16" w14:textId="123905F6"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635475C5" w14:textId="3EBB297E"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3A36E9EC" w14:textId="77777777" w:rsidR="00C94D30" w:rsidRDefault="00C94D30" w:rsidP="00C94D30">
            <w:pPr>
              <w:pStyle w:val="TableParagraph"/>
              <w:spacing w:before="117"/>
              <w:ind w:left="108" w:right="472"/>
              <w:rPr>
                <w:sz w:val="16"/>
              </w:rPr>
            </w:pPr>
          </w:p>
        </w:tc>
      </w:tr>
      <w:tr w:rsidR="00C94D30" w14:paraId="67135410" w14:textId="77777777" w:rsidTr="006F15E4">
        <w:trPr>
          <w:trHeight w:val="655"/>
        </w:trPr>
        <w:tc>
          <w:tcPr>
            <w:tcW w:w="1080" w:type="dxa"/>
            <w:shd w:val="clear" w:color="auto" w:fill="F1F1F1"/>
            <w:vAlign w:val="center"/>
          </w:tcPr>
          <w:p w14:paraId="7AD1A13D" w14:textId="19258308" w:rsidR="00C94D30" w:rsidRPr="000F6557" w:rsidRDefault="00C94D30" w:rsidP="00C94D30">
            <w:pPr>
              <w:pStyle w:val="TableParagraph"/>
              <w:spacing w:before="117"/>
              <w:ind w:left="225"/>
              <w:rPr>
                <w:color w:val="585858"/>
                <w:sz w:val="16"/>
              </w:rPr>
            </w:pPr>
            <w:r>
              <w:rPr>
                <w:color w:val="585858"/>
                <w:sz w:val="16"/>
              </w:rPr>
              <w:lastRenderedPageBreak/>
              <w:t xml:space="preserve">D6.6 </w:t>
            </w:r>
          </w:p>
        </w:tc>
        <w:tc>
          <w:tcPr>
            <w:tcW w:w="1080" w:type="dxa"/>
            <w:shd w:val="clear" w:color="auto" w:fill="F1F1F1"/>
            <w:vAlign w:val="center"/>
          </w:tcPr>
          <w:p w14:paraId="572396CC" w14:textId="2C06CF52" w:rsidR="00C94D30" w:rsidRPr="000F6557" w:rsidRDefault="00C94D30" w:rsidP="00C94D30">
            <w:pPr>
              <w:pStyle w:val="TableParagraph"/>
              <w:spacing w:before="117"/>
              <w:ind w:left="108"/>
              <w:rPr>
                <w:color w:val="585858"/>
                <w:sz w:val="16"/>
              </w:rPr>
            </w:pPr>
            <w:r w:rsidRPr="00FF4CB6">
              <w:rPr>
                <w:color w:val="585858"/>
                <w:sz w:val="16"/>
              </w:rPr>
              <w:t>Post-event Hackathon#2 report</w:t>
            </w:r>
          </w:p>
        </w:tc>
        <w:tc>
          <w:tcPr>
            <w:tcW w:w="876" w:type="dxa"/>
            <w:shd w:val="clear" w:color="auto" w:fill="F1F1F1"/>
            <w:vAlign w:val="center"/>
          </w:tcPr>
          <w:p w14:paraId="0B5CF0D8" w14:textId="0CE15174" w:rsidR="00C94D30" w:rsidRPr="000F6557" w:rsidRDefault="00C94D30" w:rsidP="00C94D30">
            <w:pPr>
              <w:pStyle w:val="TableParagraph"/>
              <w:ind w:left="124" w:right="95"/>
              <w:jc w:val="center"/>
              <w:rPr>
                <w:color w:val="585858"/>
                <w:sz w:val="16"/>
              </w:rPr>
            </w:pPr>
            <w:r>
              <w:rPr>
                <w:color w:val="585858"/>
                <w:sz w:val="16"/>
              </w:rPr>
              <w:t>WP6</w:t>
            </w:r>
          </w:p>
        </w:tc>
        <w:tc>
          <w:tcPr>
            <w:tcW w:w="1164" w:type="dxa"/>
            <w:vAlign w:val="center"/>
          </w:tcPr>
          <w:p w14:paraId="0790550E" w14:textId="03FD3A73"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471BB19C" w14:textId="19241B8B"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0C797801" w14:textId="19415194"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2AFD7909" w14:textId="2519410D" w:rsidR="00C94D30" w:rsidRPr="000F6557" w:rsidRDefault="00C94D30" w:rsidP="00C94D30">
            <w:pPr>
              <w:pStyle w:val="TableParagraph"/>
              <w:spacing w:before="117"/>
              <w:rPr>
                <w:color w:val="585858"/>
                <w:sz w:val="16"/>
              </w:rPr>
            </w:pPr>
            <w:r>
              <w:rPr>
                <w:color w:val="585858"/>
                <w:sz w:val="16"/>
              </w:rPr>
              <w:t>30/11/2026</w:t>
            </w:r>
          </w:p>
        </w:tc>
        <w:tc>
          <w:tcPr>
            <w:tcW w:w="1320" w:type="dxa"/>
            <w:vAlign w:val="center"/>
          </w:tcPr>
          <w:p w14:paraId="59190A5C" w14:textId="77013153"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30AF5F30" w14:textId="03CE3079"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52E38044" w14:textId="2D33A5EF"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7CBC83A5" w14:textId="77777777" w:rsidR="00C94D30" w:rsidRDefault="00C94D30" w:rsidP="00C94D30">
            <w:pPr>
              <w:pStyle w:val="TableParagraph"/>
              <w:spacing w:before="117"/>
              <w:ind w:left="108" w:right="472"/>
              <w:rPr>
                <w:sz w:val="16"/>
              </w:rPr>
            </w:pPr>
          </w:p>
        </w:tc>
      </w:tr>
      <w:tr w:rsidR="00C94D30" w14:paraId="363D0533" w14:textId="77777777" w:rsidTr="006F15E4">
        <w:trPr>
          <w:trHeight w:val="655"/>
        </w:trPr>
        <w:tc>
          <w:tcPr>
            <w:tcW w:w="1080" w:type="dxa"/>
            <w:shd w:val="clear" w:color="auto" w:fill="F1F1F1"/>
            <w:vAlign w:val="center"/>
          </w:tcPr>
          <w:p w14:paraId="59016866" w14:textId="0A5921C6" w:rsidR="00C94D30" w:rsidRPr="000F6557" w:rsidRDefault="00C94D30" w:rsidP="00C94D30">
            <w:pPr>
              <w:pStyle w:val="TableParagraph"/>
              <w:spacing w:before="117"/>
              <w:ind w:left="225"/>
              <w:rPr>
                <w:color w:val="585858"/>
                <w:sz w:val="16"/>
              </w:rPr>
            </w:pPr>
            <w:r>
              <w:rPr>
                <w:color w:val="585858"/>
                <w:sz w:val="16"/>
              </w:rPr>
              <w:t>D1.2</w:t>
            </w:r>
          </w:p>
        </w:tc>
        <w:tc>
          <w:tcPr>
            <w:tcW w:w="1080" w:type="dxa"/>
            <w:shd w:val="clear" w:color="auto" w:fill="F1F1F1"/>
            <w:vAlign w:val="center"/>
          </w:tcPr>
          <w:p w14:paraId="260EE401" w14:textId="2DAF362B" w:rsidR="00C94D30" w:rsidRPr="000F6557" w:rsidRDefault="00C94D30" w:rsidP="00C94D30">
            <w:pPr>
              <w:pStyle w:val="TableParagraph"/>
              <w:spacing w:before="117"/>
              <w:ind w:left="108"/>
              <w:rPr>
                <w:color w:val="585858"/>
                <w:sz w:val="16"/>
              </w:rPr>
            </w:pPr>
            <w:r w:rsidRPr="00FF4CB6">
              <w:rPr>
                <w:color w:val="585858"/>
                <w:sz w:val="16"/>
              </w:rPr>
              <w:t>ESTIMED Second Progress Report</w:t>
            </w:r>
          </w:p>
        </w:tc>
        <w:tc>
          <w:tcPr>
            <w:tcW w:w="876" w:type="dxa"/>
            <w:shd w:val="clear" w:color="auto" w:fill="F1F1F1"/>
            <w:vAlign w:val="center"/>
          </w:tcPr>
          <w:p w14:paraId="244DB0C3" w14:textId="18571840" w:rsidR="00C94D30" w:rsidRPr="000F6557" w:rsidRDefault="00C94D30" w:rsidP="00C94D30">
            <w:pPr>
              <w:pStyle w:val="TableParagraph"/>
              <w:ind w:left="124" w:right="95"/>
              <w:jc w:val="center"/>
              <w:rPr>
                <w:color w:val="585858"/>
                <w:sz w:val="16"/>
              </w:rPr>
            </w:pPr>
            <w:r>
              <w:rPr>
                <w:color w:val="585858"/>
                <w:sz w:val="16"/>
              </w:rPr>
              <w:t>WP1</w:t>
            </w:r>
          </w:p>
        </w:tc>
        <w:tc>
          <w:tcPr>
            <w:tcW w:w="1164" w:type="dxa"/>
            <w:vAlign w:val="center"/>
          </w:tcPr>
          <w:p w14:paraId="5382FDBC" w14:textId="24B7F87D"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634CE76B" w14:textId="64397F92"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1856D0B6" w14:textId="77768257" w:rsidR="00C94D30" w:rsidRPr="0008212A" w:rsidRDefault="00C94D30" w:rsidP="00C94D30">
            <w:pPr>
              <w:pStyle w:val="TableParagraph"/>
              <w:spacing w:before="117" w:line="184" w:lineRule="exact"/>
              <w:ind w:left="194" w:right="130"/>
              <w:jc w:val="center"/>
              <w:rPr>
                <w:color w:val="585858"/>
                <w:sz w:val="16"/>
                <w:lang w:val="en-GB"/>
              </w:rPr>
            </w:pPr>
            <w:r>
              <w:rPr>
                <w:color w:val="585858"/>
                <w:sz w:val="16"/>
                <w:lang w:val="en-GB"/>
              </w:rPr>
              <w:t>SEN – Sensitive</w:t>
            </w:r>
          </w:p>
        </w:tc>
        <w:tc>
          <w:tcPr>
            <w:tcW w:w="972" w:type="dxa"/>
            <w:shd w:val="clear" w:color="auto" w:fill="F1F1F1"/>
            <w:vAlign w:val="center"/>
          </w:tcPr>
          <w:p w14:paraId="55918B9D" w14:textId="6AE7B736" w:rsidR="00C94D30" w:rsidRPr="000F6557" w:rsidRDefault="00C94D30" w:rsidP="00C94D30">
            <w:pPr>
              <w:pStyle w:val="TableParagraph"/>
              <w:spacing w:before="117"/>
              <w:rPr>
                <w:color w:val="585858"/>
                <w:sz w:val="16"/>
              </w:rPr>
            </w:pPr>
            <w:r>
              <w:rPr>
                <w:color w:val="585858"/>
                <w:sz w:val="16"/>
              </w:rPr>
              <w:t>31/12/2026</w:t>
            </w:r>
          </w:p>
        </w:tc>
        <w:tc>
          <w:tcPr>
            <w:tcW w:w="1320" w:type="dxa"/>
            <w:vAlign w:val="center"/>
          </w:tcPr>
          <w:p w14:paraId="4BA5FA66" w14:textId="0DCDD603"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3983F844" w14:textId="2C97F9FF"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16D8210C" w14:textId="31719AFD"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7C7882C0" w14:textId="77777777" w:rsidR="00C94D30" w:rsidRDefault="00C94D30" w:rsidP="00C94D30">
            <w:pPr>
              <w:pStyle w:val="TableParagraph"/>
              <w:spacing w:before="117"/>
              <w:ind w:left="108" w:right="472"/>
              <w:rPr>
                <w:sz w:val="16"/>
              </w:rPr>
            </w:pPr>
          </w:p>
        </w:tc>
      </w:tr>
      <w:tr w:rsidR="00C94D30" w14:paraId="4019F878" w14:textId="77777777" w:rsidTr="006F15E4">
        <w:trPr>
          <w:trHeight w:val="655"/>
        </w:trPr>
        <w:tc>
          <w:tcPr>
            <w:tcW w:w="1080" w:type="dxa"/>
            <w:shd w:val="clear" w:color="auto" w:fill="F1F1F1"/>
            <w:vAlign w:val="center"/>
          </w:tcPr>
          <w:p w14:paraId="38A97DCC" w14:textId="61D662BC" w:rsidR="00C94D30" w:rsidRPr="000F6557" w:rsidRDefault="00C94D30" w:rsidP="00C94D30">
            <w:pPr>
              <w:pStyle w:val="TableParagraph"/>
              <w:spacing w:before="117"/>
              <w:ind w:left="225"/>
              <w:rPr>
                <w:color w:val="585858"/>
                <w:sz w:val="16"/>
              </w:rPr>
            </w:pPr>
            <w:r>
              <w:rPr>
                <w:color w:val="585858"/>
                <w:sz w:val="16"/>
              </w:rPr>
              <w:t>D6.4</w:t>
            </w:r>
          </w:p>
        </w:tc>
        <w:tc>
          <w:tcPr>
            <w:tcW w:w="1080" w:type="dxa"/>
            <w:shd w:val="clear" w:color="auto" w:fill="F1F1F1"/>
            <w:vAlign w:val="center"/>
          </w:tcPr>
          <w:p w14:paraId="594BC930" w14:textId="0852BC75" w:rsidR="00C94D30" w:rsidRPr="000F6557" w:rsidRDefault="00C94D30" w:rsidP="00C94D30">
            <w:pPr>
              <w:pStyle w:val="TableParagraph"/>
              <w:spacing w:before="117"/>
              <w:ind w:left="108"/>
              <w:rPr>
                <w:color w:val="585858"/>
                <w:sz w:val="16"/>
              </w:rPr>
            </w:pPr>
            <w:r w:rsidRPr="00FF4CB6">
              <w:rPr>
                <w:color w:val="585858"/>
                <w:sz w:val="16"/>
              </w:rPr>
              <w:t>White paper on project achievements</w:t>
            </w:r>
          </w:p>
        </w:tc>
        <w:tc>
          <w:tcPr>
            <w:tcW w:w="876" w:type="dxa"/>
            <w:shd w:val="clear" w:color="auto" w:fill="F1F1F1"/>
            <w:vAlign w:val="center"/>
          </w:tcPr>
          <w:p w14:paraId="4B720B42" w14:textId="2265F286" w:rsidR="00C94D30" w:rsidRPr="000F6557" w:rsidRDefault="00C94D30" w:rsidP="00C94D30">
            <w:pPr>
              <w:pStyle w:val="TableParagraph"/>
              <w:ind w:left="124" w:right="95"/>
              <w:jc w:val="center"/>
              <w:rPr>
                <w:color w:val="585858"/>
                <w:sz w:val="16"/>
              </w:rPr>
            </w:pPr>
            <w:r>
              <w:rPr>
                <w:color w:val="585858"/>
                <w:sz w:val="16"/>
              </w:rPr>
              <w:t>WP6</w:t>
            </w:r>
          </w:p>
        </w:tc>
        <w:tc>
          <w:tcPr>
            <w:tcW w:w="1164" w:type="dxa"/>
            <w:vAlign w:val="center"/>
          </w:tcPr>
          <w:p w14:paraId="7126AE21" w14:textId="40C4A6EA"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73F308F1" w14:textId="08CA7763"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4DAB078D" w14:textId="5A52D7D9"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354D8BC2" w14:textId="2E6B1675" w:rsidR="00C94D30" w:rsidRPr="000F6557" w:rsidRDefault="00C94D30" w:rsidP="00C94D30">
            <w:pPr>
              <w:pStyle w:val="TableParagraph"/>
              <w:spacing w:before="117"/>
              <w:rPr>
                <w:color w:val="585858"/>
                <w:sz w:val="16"/>
              </w:rPr>
            </w:pPr>
            <w:r>
              <w:rPr>
                <w:color w:val="585858"/>
                <w:sz w:val="16"/>
              </w:rPr>
              <w:t>31/05/2027</w:t>
            </w:r>
          </w:p>
        </w:tc>
        <w:tc>
          <w:tcPr>
            <w:tcW w:w="1320" w:type="dxa"/>
            <w:vAlign w:val="center"/>
          </w:tcPr>
          <w:p w14:paraId="7AF75BA7" w14:textId="7C51B673"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7E840F20" w14:textId="65D15748"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2B452966" w14:textId="1D508E56"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175201C1" w14:textId="77777777" w:rsidR="00C94D30" w:rsidRDefault="00C94D30" w:rsidP="00C94D30">
            <w:pPr>
              <w:pStyle w:val="TableParagraph"/>
              <w:spacing w:before="117"/>
              <w:ind w:left="108" w:right="472"/>
              <w:rPr>
                <w:sz w:val="16"/>
              </w:rPr>
            </w:pPr>
          </w:p>
        </w:tc>
      </w:tr>
      <w:tr w:rsidR="00C94D30" w14:paraId="5F57A99A" w14:textId="77777777" w:rsidTr="006F15E4">
        <w:trPr>
          <w:trHeight w:val="655"/>
        </w:trPr>
        <w:tc>
          <w:tcPr>
            <w:tcW w:w="1080" w:type="dxa"/>
            <w:shd w:val="clear" w:color="auto" w:fill="F1F1F1"/>
            <w:vAlign w:val="center"/>
          </w:tcPr>
          <w:p w14:paraId="0A5501CF" w14:textId="5C601BA4" w:rsidR="00C94D30" w:rsidRPr="000F6557" w:rsidRDefault="00C94D30" w:rsidP="00C94D30">
            <w:pPr>
              <w:pStyle w:val="TableParagraph"/>
              <w:spacing w:before="117"/>
              <w:ind w:left="225"/>
              <w:rPr>
                <w:color w:val="585858"/>
                <w:sz w:val="16"/>
              </w:rPr>
            </w:pPr>
            <w:r>
              <w:rPr>
                <w:color w:val="585858"/>
                <w:sz w:val="16"/>
              </w:rPr>
              <w:t>D3.2</w:t>
            </w:r>
          </w:p>
        </w:tc>
        <w:tc>
          <w:tcPr>
            <w:tcW w:w="1080" w:type="dxa"/>
            <w:shd w:val="clear" w:color="auto" w:fill="F1F1F1"/>
            <w:vAlign w:val="center"/>
          </w:tcPr>
          <w:p w14:paraId="7A332209" w14:textId="49210B12" w:rsidR="00C94D30" w:rsidRPr="000F6557" w:rsidRDefault="00C94D30" w:rsidP="00C94D30">
            <w:pPr>
              <w:pStyle w:val="TableParagraph"/>
              <w:spacing w:before="117"/>
              <w:ind w:left="108"/>
              <w:rPr>
                <w:color w:val="585858"/>
                <w:sz w:val="16"/>
              </w:rPr>
            </w:pPr>
            <w:r w:rsidRPr="00FF4CB6">
              <w:rPr>
                <w:color w:val="585858"/>
                <w:sz w:val="16"/>
              </w:rPr>
              <w:t>ETSI GS MEC-DEC 052 - PWI_MECDECODE_2402_v1 (GS)- ESTIMED Interworking and deployments</w:t>
            </w:r>
          </w:p>
        </w:tc>
        <w:tc>
          <w:tcPr>
            <w:tcW w:w="876" w:type="dxa"/>
            <w:shd w:val="clear" w:color="auto" w:fill="F1F1F1"/>
            <w:vAlign w:val="center"/>
          </w:tcPr>
          <w:p w14:paraId="16ADAA2F" w14:textId="48B60B72" w:rsidR="00C94D30" w:rsidRPr="000F6557" w:rsidRDefault="00C94D30" w:rsidP="00C94D30">
            <w:pPr>
              <w:pStyle w:val="TableParagraph"/>
              <w:ind w:left="124" w:right="95"/>
              <w:jc w:val="center"/>
              <w:rPr>
                <w:color w:val="585858"/>
                <w:sz w:val="16"/>
              </w:rPr>
            </w:pPr>
            <w:r>
              <w:rPr>
                <w:color w:val="585858"/>
                <w:sz w:val="16"/>
              </w:rPr>
              <w:t>WP3</w:t>
            </w:r>
          </w:p>
        </w:tc>
        <w:tc>
          <w:tcPr>
            <w:tcW w:w="1164" w:type="dxa"/>
            <w:vAlign w:val="center"/>
          </w:tcPr>
          <w:p w14:paraId="1F668ABE" w14:textId="53442ED8"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3BE5614F" w14:textId="39FE3AEE"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69D2D5B5" w14:textId="69278BCF"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585D81EE" w14:textId="269E120B" w:rsidR="00C94D30" w:rsidRPr="000F6557" w:rsidRDefault="00C94D30" w:rsidP="00C94D30">
            <w:pPr>
              <w:pStyle w:val="TableParagraph"/>
              <w:spacing w:before="117"/>
              <w:rPr>
                <w:color w:val="585858"/>
                <w:sz w:val="16"/>
              </w:rPr>
            </w:pPr>
            <w:r>
              <w:rPr>
                <w:color w:val="585858"/>
                <w:sz w:val="16"/>
              </w:rPr>
              <w:t>30/09/2027</w:t>
            </w:r>
          </w:p>
        </w:tc>
        <w:tc>
          <w:tcPr>
            <w:tcW w:w="1320" w:type="dxa"/>
            <w:vAlign w:val="center"/>
          </w:tcPr>
          <w:p w14:paraId="164E66FF" w14:textId="502AAC65"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58D20ED1" w14:textId="10247370"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0D8F3B06" w14:textId="6E53BB97"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4AD81984" w14:textId="77777777" w:rsidR="00C94D30" w:rsidRDefault="00C94D30" w:rsidP="00C94D30">
            <w:pPr>
              <w:pStyle w:val="TableParagraph"/>
              <w:spacing w:before="117"/>
              <w:ind w:left="108" w:right="472"/>
              <w:rPr>
                <w:sz w:val="16"/>
              </w:rPr>
            </w:pPr>
          </w:p>
        </w:tc>
      </w:tr>
      <w:tr w:rsidR="00C94D30" w14:paraId="45B240F3" w14:textId="77777777" w:rsidTr="006F15E4">
        <w:trPr>
          <w:trHeight w:val="655"/>
        </w:trPr>
        <w:tc>
          <w:tcPr>
            <w:tcW w:w="1080" w:type="dxa"/>
            <w:shd w:val="clear" w:color="auto" w:fill="F1F1F1"/>
            <w:vAlign w:val="center"/>
          </w:tcPr>
          <w:p w14:paraId="03BF6D42" w14:textId="09160EF1" w:rsidR="00C94D30" w:rsidRPr="000F6557" w:rsidRDefault="00C94D30" w:rsidP="00C94D30">
            <w:pPr>
              <w:pStyle w:val="TableParagraph"/>
              <w:spacing w:before="117"/>
              <w:ind w:left="225"/>
              <w:rPr>
                <w:color w:val="585858"/>
                <w:sz w:val="16"/>
              </w:rPr>
            </w:pPr>
            <w:r>
              <w:rPr>
                <w:color w:val="585858"/>
                <w:sz w:val="16"/>
              </w:rPr>
              <w:t>D3.4</w:t>
            </w:r>
          </w:p>
        </w:tc>
        <w:tc>
          <w:tcPr>
            <w:tcW w:w="1080" w:type="dxa"/>
            <w:shd w:val="clear" w:color="auto" w:fill="F1F1F1"/>
            <w:vAlign w:val="center"/>
          </w:tcPr>
          <w:p w14:paraId="61CF414F" w14:textId="5915EF09" w:rsidR="00C94D30" w:rsidRPr="000F6557" w:rsidRDefault="00C94D30" w:rsidP="00C94D30">
            <w:pPr>
              <w:pStyle w:val="TableParagraph"/>
              <w:spacing w:before="117"/>
              <w:ind w:left="108"/>
              <w:rPr>
                <w:color w:val="585858"/>
                <w:sz w:val="16"/>
              </w:rPr>
            </w:pPr>
            <w:r w:rsidRPr="00FF4CB6">
              <w:rPr>
                <w:color w:val="585858"/>
                <w:sz w:val="16"/>
              </w:rPr>
              <w:t xml:space="preserve">oneM2M TS XXX </w:t>
            </w:r>
            <w:proofErr w:type="spellStart"/>
            <w:r w:rsidRPr="00FF4CB6">
              <w:rPr>
                <w:color w:val="585858"/>
                <w:sz w:val="16"/>
              </w:rPr>
              <w:t>XXX</w:t>
            </w:r>
            <w:proofErr w:type="spellEnd"/>
            <w:r w:rsidRPr="00FF4CB6">
              <w:rPr>
                <w:color w:val="585858"/>
                <w:sz w:val="16"/>
              </w:rPr>
              <w:t xml:space="preserve"> (Number to be assigned)- oneM2M and MEC interworking and deployments</w:t>
            </w:r>
          </w:p>
        </w:tc>
        <w:tc>
          <w:tcPr>
            <w:tcW w:w="876" w:type="dxa"/>
            <w:shd w:val="clear" w:color="auto" w:fill="F1F1F1"/>
            <w:vAlign w:val="center"/>
          </w:tcPr>
          <w:p w14:paraId="670966B6" w14:textId="5B741F9E" w:rsidR="00C94D30" w:rsidRPr="000F6557" w:rsidRDefault="00C94D30" w:rsidP="00C94D30">
            <w:pPr>
              <w:pStyle w:val="TableParagraph"/>
              <w:ind w:left="124" w:right="95"/>
              <w:jc w:val="center"/>
              <w:rPr>
                <w:color w:val="585858"/>
                <w:sz w:val="16"/>
              </w:rPr>
            </w:pPr>
            <w:r>
              <w:rPr>
                <w:color w:val="585858"/>
                <w:sz w:val="16"/>
              </w:rPr>
              <w:t>WP3</w:t>
            </w:r>
          </w:p>
        </w:tc>
        <w:tc>
          <w:tcPr>
            <w:tcW w:w="1164" w:type="dxa"/>
            <w:vAlign w:val="center"/>
          </w:tcPr>
          <w:p w14:paraId="6EB64D59" w14:textId="79C5EFBA"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62C24B7D" w14:textId="442F8ECF"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52D6D380" w14:textId="6F867D34"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167CAE38" w14:textId="3D1BCB15" w:rsidR="00C94D30" w:rsidRPr="000F6557" w:rsidRDefault="00C94D30" w:rsidP="00C94D30">
            <w:pPr>
              <w:pStyle w:val="TableParagraph"/>
              <w:spacing w:before="117"/>
              <w:rPr>
                <w:color w:val="585858"/>
                <w:sz w:val="16"/>
              </w:rPr>
            </w:pPr>
            <w:r>
              <w:rPr>
                <w:color w:val="585858"/>
                <w:sz w:val="16"/>
              </w:rPr>
              <w:t>30/09/2027</w:t>
            </w:r>
          </w:p>
        </w:tc>
        <w:tc>
          <w:tcPr>
            <w:tcW w:w="1320" w:type="dxa"/>
            <w:vAlign w:val="center"/>
          </w:tcPr>
          <w:p w14:paraId="48345038" w14:textId="799BA2B6"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19F63ED3" w14:textId="62BE06EB"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16D4ED43" w14:textId="36714419"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019ED732" w14:textId="77777777" w:rsidR="00C94D30" w:rsidRDefault="00C94D30" w:rsidP="00C94D30">
            <w:pPr>
              <w:pStyle w:val="TableParagraph"/>
              <w:spacing w:before="117"/>
              <w:ind w:left="108" w:right="472"/>
              <w:rPr>
                <w:sz w:val="16"/>
              </w:rPr>
            </w:pPr>
          </w:p>
        </w:tc>
      </w:tr>
      <w:tr w:rsidR="00C94D30" w14:paraId="2AF55BD0" w14:textId="77777777" w:rsidTr="006F15E4">
        <w:trPr>
          <w:trHeight w:val="655"/>
        </w:trPr>
        <w:tc>
          <w:tcPr>
            <w:tcW w:w="1080" w:type="dxa"/>
            <w:shd w:val="clear" w:color="auto" w:fill="F1F1F1"/>
            <w:vAlign w:val="center"/>
          </w:tcPr>
          <w:p w14:paraId="7BEA85C5" w14:textId="1B9EBD2A" w:rsidR="00C94D30" w:rsidRPr="000F6557" w:rsidRDefault="00C94D30" w:rsidP="00C94D30">
            <w:pPr>
              <w:pStyle w:val="TableParagraph"/>
              <w:spacing w:before="117"/>
              <w:ind w:left="225"/>
              <w:rPr>
                <w:color w:val="585858"/>
                <w:sz w:val="16"/>
              </w:rPr>
            </w:pPr>
            <w:r>
              <w:rPr>
                <w:color w:val="585858"/>
                <w:sz w:val="16"/>
              </w:rPr>
              <w:t>D4.2</w:t>
            </w:r>
          </w:p>
        </w:tc>
        <w:tc>
          <w:tcPr>
            <w:tcW w:w="1080" w:type="dxa"/>
            <w:shd w:val="clear" w:color="auto" w:fill="F1F1F1"/>
            <w:vAlign w:val="center"/>
          </w:tcPr>
          <w:p w14:paraId="6F1AD677" w14:textId="023CD5D9" w:rsidR="00C94D30" w:rsidRPr="000F6557" w:rsidRDefault="00C94D30" w:rsidP="00C94D30">
            <w:pPr>
              <w:pStyle w:val="TableParagraph"/>
              <w:spacing w:before="117"/>
              <w:ind w:left="108"/>
              <w:rPr>
                <w:color w:val="585858"/>
                <w:sz w:val="16"/>
              </w:rPr>
            </w:pPr>
            <w:r w:rsidRPr="0003536C">
              <w:rPr>
                <w:color w:val="585858"/>
                <w:sz w:val="16"/>
              </w:rPr>
              <w:t>Deployment scripts</w:t>
            </w:r>
          </w:p>
        </w:tc>
        <w:tc>
          <w:tcPr>
            <w:tcW w:w="876" w:type="dxa"/>
            <w:shd w:val="clear" w:color="auto" w:fill="F1F1F1"/>
            <w:vAlign w:val="center"/>
          </w:tcPr>
          <w:p w14:paraId="73A295D4" w14:textId="62643253" w:rsidR="00C94D30" w:rsidRPr="000F6557" w:rsidRDefault="00C94D30" w:rsidP="00C94D30">
            <w:pPr>
              <w:pStyle w:val="TableParagraph"/>
              <w:ind w:left="124" w:right="95"/>
              <w:jc w:val="center"/>
              <w:rPr>
                <w:color w:val="585858"/>
                <w:sz w:val="16"/>
              </w:rPr>
            </w:pPr>
            <w:r>
              <w:rPr>
                <w:color w:val="585858"/>
                <w:sz w:val="16"/>
              </w:rPr>
              <w:t>WP4</w:t>
            </w:r>
          </w:p>
        </w:tc>
        <w:tc>
          <w:tcPr>
            <w:tcW w:w="1164" w:type="dxa"/>
            <w:vAlign w:val="center"/>
          </w:tcPr>
          <w:p w14:paraId="3F5AD6EF" w14:textId="398ABBEA"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1AF45E7A" w14:textId="5628DAFD"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2BD92505" w14:textId="7865F1B3"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446DFB38" w14:textId="1BF289A7" w:rsidR="00C94D30" w:rsidRPr="000F6557" w:rsidRDefault="00C94D30" w:rsidP="00C94D30">
            <w:pPr>
              <w:pStyle w:val="TableParagraph"/>
              <w:spacing w:before="117"/>
              <w:rPr>
                <w:color w:val="585858"/>
                <w:sz w:val="16"/>
              </w:rPr>
            </w:pPr>
            <w:r>
              <w:rPr>
                <w:color w:val="585858"/>
                <w:sz w:val="16"/>
              </w:rPr>
              <w:t>30/09/2027</w:t>
            </w:r>
          </w:p>
        </w:tc>
        <w:tc>
          <w:tcPr>
            <w:tcW w:w="1320" w:type="dxa"/>
            <w:vAlign w:val="center"/>
          </w:tcPr>
          <w:p w14:paraId="4A4B7B58" w14:textId="1A160280"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4CC7BD4E" w14:textId="596A95AE"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25B6271D" w14:textId="324E382B"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58074BD7" w14:textId="77777777" w:rsidR="00C94D30" w:rsidRDefault="00C94D30" w:rsidP="00C94D30">
            <w:pPr>
              <w:pStyle w:val="TableParagraph"/>
              <w:spacing w:before="117"/>
              <w:ind w:left="108" w:right="472"/>
              <w:rPr>
                <w:sz w:val="16"/>
              </w:rPr>
            </w:pPr>
          </w:p>
        </w:tc>
      </w:tr>
      <w:tr w:rsidR="00C94D30" w14:paraId="21CC0133" w14:textId="77777777" w:rsidTr="006F15E4">
        <w:trPr>
          <w:trHeight w:val="655"/>
        </w:trPr>
        <w:tc>
          <w:tcPr>
            <w:tcW w:w="1080" w:type="dxa"/>
            <w:shd w:val="clear" w:color="auto" w:fill="F1F1F1"/>
            <w:vAlign w:val="center"/>
          </w:tcPr>
          <w:p w14:paraId="1299C1C5" w14:textId="0C38CE68" w:rsidR="00C94D30" w:rsidRPr="000F6557" w:rsidRDefault="00C94D30" w:rsidP="00C94D30">
            <w:pPr>
              <w:pStyle w:val="TableParagraph"/>
              <w:spacing w:before="117"/>
              <w:ind w:left="225"/>
              <w:rPr>
                <w:color w:val="585858"/>
                <w:sz w:val="16"/>
              </w:rPr>
            </w:pPr>
            <w:r>
              <w:rPr>
                <w:color w:val="585858"/>
                <w:sz w:val="16"/>
              </w:rPr>
              <w:t>D3.5</w:t>
            </w:r>
          </w:p>
        </w:tc>
        <w:tc>
          <w:tcPr>
            <w:tcW w:w="1080" w:type="dxa"/>
            <w:shd w:val="clear" w:color="auto" w:fill="F1F1F1"/>
            <w:vAlign w:val="center"/>
          </w:tcPr>
          <w:p w14:paraId="2FAB6062" w14:textId="4FC23F19" w:rsidR="00C94D30" w:rsidRPr="000F6557" w:rsidRDefault="00C94D30" w:rsidP="00C94D30">
            <w:pPr>
              <w:pStyle w:val="TableParagraph"/>
              <w:spacing w:before="117"/>
              <w:ind w:left="108"/>
              <w:rPr>
                <w:color w:val="585858"/>
                <w:sz w:val="16"/>
              </w:rPr>
            </w:pPr>
            <w:r w:rsidRPr="0003536C">
              <w:rPr>
                <w:color w:val="585858"/>
                <w:sz w:val="16"/>
              </w:rPr>
              <w:t>oneM2M Specification Change Requests collection</w:t>
            </w:r>
          </w:p>
        </w:tc>
        <w:tc>
          <w:tcPr>
            <w:tcW w:w="876" w:type="dxa"/>
            <w:shd w:val="clear" w:color="auto" w:fill="F1F1F1"/>
            <w:vAlign w:val="center"/>
          </w:tcPr>
          <w:p w14:paraId="5C9D63D2" w14:textId="18BE94FF" w:rsidR="00C94D30" w:rsidRPr="000F6557" w:rsidRDefault="00C94D30" w:rsidP="00C94D30">
            <w:pPr>
              <w:pStyle w:val="TableParagraph"/>
              <w:ind w:left="124" w:right="95"/>
              <w:jc w:val="center"/>
              <w:rPr>
                <w:color w:val="585858"/>
                <w:sz w:val="16"/>
              </w:rPr>
            </w:pPr>
            <w:r>
              <w:rPr>
                <w:color w:val="585858"/>
                <w:sz w:val="16"/>
              </w:rPr>
              <w:t>WP3</w:t>
            </w:r>
          </w:p>
        </w:tc>
        <w:tc>
          <w:tcPr>
            <w:tcW w:w="1164" w:type="dxa"/>
            <w:vAlign w:val="center"/>
          </w:tcPr>
          <w:p w14:paraId="1D0B4F6D" w14:textId="1A57D7E7"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5F2BDCC" w14:textId="1F94703D"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5C681399" w14:textId="1CA2A443"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1FC4C248" w14:textId="55F4A835"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5A5DF4A2" w14:textId="2D4AB428"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617ED8B2" w14:textId="25EE381A"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5A4C0971" w14:textId="7DCD8F3A"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321319A8" w14:textId="77777777" w:rsidR="00C94D30" w:rsidRDefault="00C94D30" w:rsidP="00C94D30">
            <w:pPr>
              <w:pStyle w:val="TableParagraph"/>
              <w:spacing w:before="117"/>
              <w:ind w:left="108" w:right="472"/>
              <w:rPr>
                <w:sz w:val="16"/>
              </w:rPr>
            </w:pPr>
          </w:p>
        </w:tc>
      </w:tr>
      <w:tr w:rsidR="00C94D30" w14:paraId="177B6FC5" w14:textId="77777777" w:rsidTr="006F15E4">
        <w:trPr>
          <w:trHeight w:val="655"/>
        </w:trPr>
        <w:tc>
          <w:tcPr>
            <w:tcW w:w="1080" w:type="dxa"/>
            <w:shd w:val="clear" w:color="auto" w:fill="F1F1F1"/>
            <w:vAlign w:val="center"/>
          </w:tcPr>
          <w:p w14:paraId="6415B4D4" w14:textId="2852CA1D" w:rsidR="00C94D30" w:rsidRPr="000F6557" w:rsidRDefault="00C94D30" w:rsidP="00C94D30">
            <w:pPr>
              <w:pStyle w:val="TableParagraph"/>
              <w:spacing w:before="117"/>
              <w:ind w:left="225"/>
              <w:rPr>
                <w:color w:val="585858"/>
                <w:sz w:val="16"/>
              </w:rPr>
            </w:pPr>
            <w:r>
              <w:rPr>
                <w:color w:val="585858"/>
                <w:sz w:val="16"/>
              </w:rPr>
              <w:t>D3.7</w:t>
            </w:r>
          </w:p>
        </w:tc>
        <w:tc>
          <w:tcPr>
            <w:tcW w:w="1080" w:type="dxa"/>
            <w:shd w:val="clear" w:color="auto" w:fill="F1F1F1"/>
            <w:vAlign w:val="center"/>
          </w:tcPr>
          <w:p w14:paraId="2FC71A15" w14:textId="06BD68D2" w:rsidR="00C94D30" w:rsidRPr="000F6557" w:rsidRDefault="00C94D30" w:rsidP="00C94D30">
            <w:pPr>
              <w:pStyle w:val="TableParagraph"/>
              <w:spacing w:before="117"/>
              <w:ind w:left="108"/>
              <w:rPr>
                <w:color w:val="585858"/>
                <w:sz w:val="16"/>
              </w:rPr>
            </w:pPr>
            <w:r w:rsidRPr="0003536C">
              <w:rPr>
                <w:color w:val="585858"/>
                <w:sz w:val="16"/>
              </w:rPr>
              <w:t>Open Source code contribution for oneM2M and MEC implementati</w:t>
            </w:r>
            <w:r w:rsidRPr="0003536C">
              <w:rPr>
                <w:color w:val="585858"/>
                <w:sz w:val="16"/>
              </w:rPr>
              <w:lastRenderedPageBreak/>
              <w:t>ons</w:t>
            </w:r>
          </w:p>
        </w:tc>
        <w:tc>
          <w:tcPr>
            <w:tcW w:w="876" w:type="dxa"/>
            <w:shd w:val="clear" w:color="auto" w:fill="F1F1F1"/>
            <w:vAlign w:val="center"/>
          </w:tcPr>
          <w:p w14:paraId="04407525" w14:textId="4B84BC0B" w:rsidR="00C94D30" w:rsidRPr="000F6557" w:rsidRDefault="00C94D30" w:rsidP="00C94D30">
            <w:pPr>
              <w:pStyle w:val="TableParagraph"/>
              <w:ind w:left="124" w:right="95"/>
              <w:jc w:val="center"/>
              <w:rPr>
                <w:color w:val="585858"/>
                <w:sz w:val="16"/>
              </w:rPr>
            </w:pPr>
            <w:r>
              <w:rPr>
                <w:color w:val="585858"/>
                <w:sz w:val="16"/>
              </w:rPr>
              <w:lastRenderedPageBreak/>
              <w:t>WP3</w:t>
            </w:r>
          </w:p>
        </w:tc>
        <w:tc>
          <w:tcPr>
            <w:tcW w:w="1164" w:type="dxa"/>
            <w:vAlign w:val="center"/>
          </w:tcPr>
          <w:p w14:paraId="37DAB3EE" w14:textId="37026EDE"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C3580BC" w14:textId="71DEB3D5"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0B988CE2" w14:textId="07A5D60A"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766172BF" w14:textId="411B070D"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137BEF84" w14:textId="576A3A4C"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14A0649C" w14:textId="214B5F09"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68407D5A" w14:textId="51FC9A75"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0D15C6E1" w14:textId="77777777" w:rsidR="00C94D30" w:rsidRDefault="00C94D30" w:rsidP="00C94D30">
            <w:pPr>
              <w:pStyle w:val="TableParagraph"/>
              <w:spacing w:before="117"/>
              <w:ind w:left="108" w:right="472"/>
              <w:rPr>
                <w:sz w:val="16"/>
              </w:rPr>
            </w:pPr>
          </w:p>
        </w:tc>
      </w:tr>
      <w:tr w:rsidR="00C94D30" w14:paraId="61D9AC0F" w14:textId="77777777" w:rsidTr="006F15E4">
        <w:trPr>
          <w:trHeight w:val="655"/>
        </w:trPr>
        <w:tc>
          <w:tcPr>
            <w:tcW w:w="1080" w:type="dxa"/>
            <w:shd w:val="clear" w:color="auto" w:fill="F1F1F1"/>
            <w:vAlign w:val="center"/>
          </w:tcPr>
          <w:p w14:paraId="157DBEA4" w14:textId="2EC683B5" w:rsidR="00C94D30" w:rsidRPr="000F6557" w:rsidRDefault="00C94D30" w:rsidP="00C94D30">
            <w:pPr>
              <w:pStyle w:val="TableParagraph"/>
              <w:spacing w:before="117"/>
              <w:ind w:left="225"/>
              <w:rPr>
                <w:color w:val="585858"/>
                <w:sz w:val="16"/>
              </w:rPr>
            </w:pPr>
            <w:r>
              <w:rPr>
                <w:color w:val="585858"/>
                <w:sz w:val="16"/>
              </w:rPr>
              <w:t xml:space="preserve">D4.3 </w:t>
            </w:r>
          </w:p>
        </w:tc>
        <w:tc>
          <w:tcPr>
            <w:tcW w:w="1080" w:type="dxa"/>
            <w:shd w:val="clear" w:color="auto" w:fill="F1F1F1"/>
            <w:vAlign w:val="center"/>
          </w:tcPr>
          <w:p w14:paraId="140768B5" w14:textId="76AB9BDC" w:rsidR="00C94D30" w:rsidRPr="000F6557" w:rsidRDefault="00C94D30" w:rsidP="00C94D30">
            <w:pPr>
              <w:pStyle w:val="TableParagraph"/>
              <w:spacing w:before="117"/>
              <w:ind w:left="108"/>
              <w:rPr>
                <w:color w:val="585858"/>
                <w:sz w:val="16"/>
              </w:rPr>
            </w:pPr>
            <w:r w:rsidRPr="0003536C">
              <w:rPr>
                <w:color w:val="585858"/>
                <w:sz w:val="16"/>
              </w:rPr>
              <w:t>Open Source code contribution for oneM2M and MEC implementations</w:t>
            </w:r>
          </w:p>
        </w:tc>
        <w:tc>
          <w:tcPr>
            <w:tcW w:w="876" w:type="dxa"/>
            <w:shd w:val="clear" w:color="auto" w:fill="F1F1F1"/>
            <w:vAlign w:val="center"/>
          </w:tcPr>
          <w:p w14:paraId="7B489409" w14:textId="34DF3FCD" w:rsidR="00C94D30" w:rsidRPr="000F6557" w:rsidRDefault="00C94D30" w:rsidP="00C94D30">
            <w:pPr>
              <w:pStyle w:val="TableParagraph"/>
              <w:ind w:left="124" w:right="95"/>
              <w:jc w:val="center"/>
              <w:rPr>
                <w:color w:val="585858"/>
                <w:sz w:val="16"/>
              </w:rPr>
            </w:pPr>
            <w:r>
              <w:rPr>
                <w:color w:val="585858"/>
                <w:sz w:val="16"/>
              </w:rPr>
              <w:t>WP4</w:t>
            </w:r>
          </w:p>
        </w:tc>
        <w:tc>
          <w:tcPr>
            <w:tcW w:w="1164" w:type="dxa"/>
            <w:vAlign w:val="center"/>
          </w:tcPr>
          <w:p w14:paraId="2A640486" w14:textId="117265B8"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A0E47D8" w14:textId="241CC83B"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70E70807" w14:textId="7F3A3980"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6A2BD739" w14:textId="44EA43C8"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2EEC8817" w14:textId="299A9453"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432DA0CA" w14:textId="2A390C7F"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487E3555" w14:textId="62BE540B"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2CD0D074" w14:textId="77777777" w:rsidR="00C94D30" w:rsidRDefault="00C94D30" w:rsidP="00C94D30">
            <w:pPr>
              <w:pStyle w:val="TableParagraph"/>
              <w:spacing w:before="117"/>
              <w:ind w:left="108" w:right="472"/>
              <w:rPr>
                <w:sz w:val="16"/>
              </w:rPr>
            </w:pPr>
          </w:p>
        </w:tc>
      </w:tr>
      <w:tr w:rsidR="00C94D30" w14:paraId="406267A3" w14:textId="77777777" w:rsidTr="006F15E4">
        <w:trPr>
          <w:trHeight w:val="655"/>
        </w:trPr>
        <w:tc>
          <w:tcPr>
            <w:tcW w:w="1080" w:type="dxa"/>
            <w:shd w:val="clear" w:color="auto" w:fill="F1F1F1"/>
            <w:vAlign w:val="center"/>
          </w:tcPr>
          <w:p w14:paraId="23C59471" w14:textId="02C835E8" w:rsidR="00C94D30" w:rsidRPr="000F6557" w:rsidRDefault="00C94D30" w:rsidP="00C94D30">
            <w:pPr>
              <w:pStyle w:val="TableParagraph"/>
              <w:spacing w:before="117"/>
              <w:ind w:left="225"/>
              <w:rPr>
                <w:color w:val="585858"/>
                <w:sz w:val="16"/>
              </w:rPr>
            </w:pPr>
            <w:r>
              <w:rPr>
                <w:color w:val="585858"/>
                <w:sz w:val="16"/>
              </w:rPr>
              <w:t>D4.4</w:t>
            </w:r>
          </w:p>
        </w:tc>
        <w:tc>
          <w:tcPr>
            <w:tcW w:w="1080" w:type="dxa"/>
            <w:shd w:val="clear" w:color="auto" w:fill="F1F1F1"/>
            <w:vAlign w:val="center"/>
          </w:tcPr>
          <w:p w14:paraId="6DDC8698" w14:textId="1D6488FE" w:rsidR="00C94D30" w:rsidRPr="000F6557" w:rsidRDefault="00C94D30" w:rsidP="00C94D30">
            <w:pPr>
              <w:pStyle w:val="TableParagraph"/>
              <w:spacing w:before="117"/>
              <w:ind w:left="108"/>
              <w:rPr>
                <w:color w:val="585858"/>
                <w:sz w:val="16"/>
              </w:rPr>
            </w:pPr>
            <w:r w:rsidRPr="00524014">
              <w:rPr>
                <w:color w:val="585858"/>
                <w:sz w:val="16"/>
              </w:rPr>
              <w:t>ETSI GR MEC-DEC 054 - PWI_MECDECODE_2404_v1 (GR)- ESTIMED PoC B report</w:t>
            </w:r>
          </w:p>
        </w:tc>
        <w:tc>
          <w:tcPr>
            <w:tcW w:w="876" w:type="dxa"/>
            <w:shd w:val="clear" w:color="auto" w:fill="F1F1F1"/>
            <w:vAlign w:val="center"/>
          </w:tcPr>
          <w:p w14:paraId="4024635D" w14:textId="6841B53F" w:rsidR="00C94D30" w:rsidRPr="000F6557" w:rsidRDefault="00C94D30" w:rsidP="00C94D30">
            <w:pPr>
              <w:pStyle w:val="TableParagraph"/>
              <w:ind w:left="124" w:right="95"/>
              <w:jc w:val="center"/>
              <w:rPr>
                <w:color w:val="585858"/>
                <w:sz w:val="16"/>
              </w:rPr>
            </w:pPr>
            <w:r>
              <w:rPr>
                <w:color w:val="585858"/>
                <w:sz w:val="16"/>
              </w:rPr>
              <w:t>WP4</w:t>
            </w:r>
          </w:p>
        </w:tc>
        <w:tc>
          <w:tcPr>
            <w:tcW w:w="1164" w:type="dxa"/>
            <w:vAlign w:val="center"/>
          </w:tcPr>
          <w:p w14:paraId="4F04C139" w14:textId="6CB4FCF0"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04758AC4" w14:textId="1D3EAA33"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2C5939A0" w14:textId="08143162"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76048058" w14:textId="6A372320"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25BCAC47" w14:textId="58DD1583"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5229E075" w14:textId="348F1BC1"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2B94B8FA" w14:textId="3AAB0629"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03892BCF" w14:textId="77777777" w:rsidR="00C94D30" w:rsidRDefault="00C94D30" w:rsidP="00C94D30">
            <w:pPr>
              <w:pStyle w:val="TableParagraph"/>
              <w:spacing w:before="117"/>
              <w:ind w:left="108" w:right="472"/>
              <w:rPr>
                <w:sz w:val="16"/>
              </w:rPr>
            </w:pPr>
          </w:p>
        </w:tc>
      </w:tr>
      <w:tr w:rsidR="00C94D30" w14:paraId="77E42438" w14:textId="77777777" w:rsidTr="006F15E4">
        <w:trPr>
          <w:trHeight w:val="655"/>
        </w:trPr>
        <w:tc>
          <w:tcPr>
            <w:tcW w:w="1080" w:type="dxa"/>
            <w:shd w:val="clear" w:color="auto" w:fill="F1F1F1"/>
            <w:vAlign w:val="center"/>
          </w:tcPr>
          <w:p w14:paraId="19F81771" w14:textId="69BB2766" w:rsidR="00C94D30" w:rsidRPr="000F6557" w:rsidRDefault="00C94D30" w:rsidP="00C94D30">
            <w:pPr>
              <w:pStyle w:val="TableParagraph"/>
              <w:spacing w:before="117"/>
              <w:ind w:left="225"/>
              <w:rPr>
                <w:color w:val="585858"/>
                <w:sz w:val="16"/>
              </w:rPr>
            </w:pPr>
            <w:r>
              <w:rPr>
                <w:color w:val="585858"/>
                <w:sz w:val="16"/>
              </w:rPr>
              <w:t>D4.5</w:t>
            </w:r>
          </w:p>
        </w:tc>
        <w:tc>
          <w:tcPr>
            <w:tcW w:w="1080" w:type="dxa"/>
            <w:shd w:val="clear" w:color="auto" w:fill="F1F1F1"/>
            <w:vAlign w:val="center"/>
          </w:tcPr>
          <w:p w14:paraId="5DA80D09" w14:textId="1301A72D" w:rsidR="00C94D30" w:rsidRPr="000F6557" w:rsidRDefault="00C94D30" w:rsidP="00C94D30">
            <w:pPr>
              <w:pStyle w:val="TableParagraph"/>
              <w:spacing w:before="117"/>
              <w:ind w:left="108"/>
              <w:rPr>
                <w:color w:val="585858"/>
                <w:sz w:val="16"/>
              </w:rPr>
            </w:pPr>
            <w:r w:rsidRPr="00524014">
              <w:rPr>
                <w:color w:val="585858"/>
                <w:sz w:val="16"/>
              </w:rPr>
              <w:t>ETSI GR MEC-DEC 055 - PWI_MECDECODE_2405_v1 (GR)- ESTIMED PoC C report</w:t>
            </w:r>
          </w:p>
        </w:tc>
        <w:tc>
          <w:tcPr>
            <w:tcW w:w="876" w:type="dxa"/>
            <w:shd w:val="clear" w:color="auto" w:fill="F1F1F1"/>
            <w:vAlign w:val="center"/>
          </w:tcPr>
          <w:p w14:paraId="1308FAF3" w14:textId="21D44706" w:rsidR="00C94D30" w:rsidRPr="000F6557" w:rsidRDefault="00C94D30" w:rsidP="00C94D30">
            <w:pPr>
              <w:pStyle w:val="TableParagraph"/>
              <w:ind w:left="124" w:right="95"/>
              <w:jc w:val="center"/>
              <w:rPr>
                <w:color w:val="585858"/>
                <w:sz w:val="16"/>
              </w:rPr>
            </w:pPr>
            <w:r>
              <w:rPr>
                <w:color w:val="585858"/>
                <w:sz w:val="16"/>
              </w:rPr>
              <w:t>WP4</w:t>
            </w:r>
          </w:p>
        </w:tc>
        <w:tc>
          <w:tcPr>
            <w:tcW w:w="1164" w:type="dxa"/>
            <w:vAlign w:val="center"/>
          </w:tcPr>
          <w:p w14:paraId="5A8FE63C" w14:textId="76586CC2"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D808135" w14:textId="14172980"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25E9C04C" w14:textId="579FC062"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1382E89F" w14:textId="604B69CD"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2022DA67" w14:textId="53C026CA"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7421758F" w14:textId="0D9D07C0"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42A7EE7A" w14:textId="4E181668"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3F749E27" w14:textId="77777777" w:rsidR="00C94D30" w:rsidRDefault="00C94D30" w:rsidP="00C94D30">
            <w:pPr>
              <w:pStyle w:val="TableParagraph"/>
              <w:spacing w:before="117"/>
              <w:ind w:left="108" w:right="472"/>
              <w:rPr>
                <w:sz w:val="16"/>
              </w:rPr>
            </w:pPr>
          </w:p>
        </w:tc>
      </w:tr>
      <w:tr w:rsidR="00C94D30" w14:paraId="07401065" w14:textId="77777777" w:rsidTr="00733AA4">
        <w:trPr>
          <w:trHeight w:val="655"/>
        </w:trPr>
        <w:tc>
          <w:tcPr>
            <w:tcW w:w="1080" w:type="dxa"/>
            <w:shd w:val="clear" w:color="auto" w:fill="F1F1F1"/>
            <w:vAlign w:val="center"/>
          </w:tcPr>
          <w:p w14:paraId="2C89D634" w14:textId="68772976" w:rsidR="00C94D30" w:rsidRDefault="00C94D30" w:rsidP="00C94D30">
            <w:pPr>
              <w:pStyle w:val="TableParagraph"/>
              <w:spacing w:before="117"/>
              <w:ind w:left="225"/>
              <w:rPr>
                <w:color w:val="585858"/>
                <w:sz w:val="16"/>
              </w:rPr>
            </w:pPr>
            <w:r>
              <w:rPr>
                <w:color w:val="585858"/>
                <w:sz w:val="16"/>
              </w:rPr>
              <w:t>D4.6</w:t>
            </w:r>
          </w:p>
        </w:tc>
        <w:tc>
          <w:tcPr>
            <w:tcW w:w="1080" w:type="dxa"/>
            <w:shd w:val="clear" w:color="auto" w:fill="F1F1F1"/>
            <w:vAlign w:val="center"/>
          </w:tcPr>
          <w:p w14:paraId="3EEB5D2F" w14:textId="228CC0A0" w:rsidR="00C94D30" w:rsidRPr="00524014" w:rsidRDefault="00C94D30" w:rsidP="00C94D30">
            <w:pPr>
              <w:pStyle w:val="TableParagraph"/>
              <w:spacing w:before="117"/>
              <w:ind w:left="108"/>
              <w:rPr>
                <w:color w:val="585858"/>
                <w:sz w:val="16"/>
              </w:rPr>
            </w:pPr>
            <w:r w:rsidRPr="00524014">
              <w:rPr>
                <w:color w:val="585858"/>
                <w:sz w:val="16"/>
              </w:rPr>
              <w:t>ETSI GR MEC-DEC 056 - PWI_MECDECODE_2406_v1 (GR)- ESTIMED PoC D report</w:t>
            </w:r>
          </w:p>
        </w:tc>
        <w:tc>
          <w:tcPr>
            <w:tcW w:w="876" w:type="dxa"/>
            <w:shd w:val="clear" w:color="auto" w:fill="F1F1F1"/>
            <w:vAlign w:val="center"/>
          </w:tcPr>
          <w:p w14:paraId="6662BB2C" w14:textId="056D3F9C" w:rsidR="00C94D30" w:rsidRPr="000F6557" w:rsidRDefault="00C94D30" w:rsidP="00C94D30">
            <w:pPr>
              <w:pStyle w:val="TableParagraph"/>
              <w:ind w:left="124" w:right="95"/>
              <w:jc w:val="center"/>
              <w:rPr>
                <w:color w:val="585858"/>
                <w:sz w:val="16"/>
              </w:rPr>
            </w:pPr>
            <w:r>
              <w:rPr>
                <w:color w:val="585858"/>
                <w:sz w:val="16"/>
              </w:rPr>
              <w:t>WP4</w:t>
            </w:r>
          </w:p>
        </w:tc>
        <w:tc>
          <w:tcPr>
            <w:tcW w:w="1164" w:type="dxa"/>
            <w:vAlign w:val="center"/>
          </w:tcPr>
          <w:p w14:paraId="74B384C9" w14:textId="39514C22"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25FA1240" w14:textId="72092767"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059AE537" w14:textId="64398770"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225818CB" w14:textId="4826BBE2" w:rsidR="00C94D30" w:rsidRPr="000F6557" w:rsidRDefault="00C94D30" w:rsidP="00C94D30">
            <w:pPr>
              <w:pStyle w:val="TableParagraph"/>
              <w:spacing w:before="117"/>
              <w:rPr>
                <w:color w:val="585858"/>
                <w:sz w:val="16"/>
              </w:rPr>
            </w:pPr>
            <w:r>
              <w:rPr>
                <w:color w:val="585858"/>
                <w:sz w:val="16"/>
              </w:rPr>
              <w:t>30/11/2027</w:t>
            </w:r>
          </w:p>
        </w:tc>
        <w:tc>
          <w:tcPr>
            <w:tcW w:w="1320" w:type="dxa"/>
            <w:shd w:val="clear" w:color="auto" w:fill="auto"/>
            <w:vAlign w:val="center"/>
          </w:tcPr>
          <w:p w14:paraId="28BBE4DC" w14:textId="18EDF697"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auto"/>
            <w:vAlign w:val="center"/>
          </w:tcPr>
          <w:p w14:paraId="4B479FD7" w14:textId="7C19B852"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15CBE5BB" w14:textId="0D206083"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4A38FC9E" w14:textId="77777777" w:rsidR="00C94D30" w:rsidRDefault="00C94D30" w:rsidP="00C94D30">
            <w:pPr>
              <w:pStyle w:val="TableParagraph"/>
              <w:spacing w:before="117"/>
              <w:ind w:left="108" w:right="472"/>
              <w:rPr>
                <w:sz w:val="16"/>
              </w:rPr>
            </w:pPr>
          </w:p>
        </w:tc>
      </w:tr>
      <w:tr w:rsidR="00C94D30" w14:paraId="06A0301A" w14:textId="77777777" w:rsidTr="00733AA4">
        <w:trPr>
          <w:trHeight w:val="655"/>
        </w:trPr>
        <w:tc>
          <w:tcPr>
            <w:tcW w:w="1080" w:type="dxa"/>
            <w:shd w:val="clear" w:color="auto" w:fill="F1F1F1"/>
            <w:vAlign w:val="center"/>
          </w:tcPr>
          <w:p w14:paraId="431F29F1" w14:textId="10D62F75" w:rsidR="00C94D30" w:rsidRDefault="00C94D30" w:rsidP="00C94D30">
            <w:pPr>
              <w:pStyle w:val="TableParagraph"/>
              <w:spacing w:before="117"/>
              <w:ind w:left="225"/>
              <w:rPr>
                <w:color w:val="585858"/>
                <w:sz w:val="16"/>
              </w:rPr>
            </w:pPr>
            <w:r>
              <w:rPr>
                <w:color w:val="585858"/>
                <w:sz w:val="16"/>
              </w:rPr>
              <w:t>D5.1</w:t>
            </w:r>
          </w:p>
        </w:tc>
        <w:tc>
          <w:tcPr>
            <w:tcW w:w="1080" w:type="dxa"/>
            <w:shd w:val="clear" w:color="auto" w:fill="F1F1F1"/>
            <w:vAlign w:val="center"/>
          </w:tcPr>
          <w:p w14:paraId="1D98EB9A" w14:textId="5E5A79AF" w:rsidR="00C94D30" w:rsidRPr="00524014" w:rsidRDefault="00C94D30" w:rsidP="00C94D30">
            <w:pPr>
              <w:pStyle w:val="TableParagraph"/>
              <w:spacing w:before="117"/>
              <w:ind w:left="108"/>
              <w:rPr>
                <w:color w:val="585858"/>
                <w:sz w:val="16"/>
              </w:rPr>
            </w:pPr>
            <w:r w:rsidRPr="00524014">
              <w:rPr>
                <w:color w:val="585858"/>
                <w:sz w:val="16"/>
              </w:rPr>
              <w:t>ETSI GR MEC-DEC 057 - PWI_MECDECODE_2407_v1 (GR)- ESTIMED Interoperability Test Scenarios</w:t>
            </w:r>
          </w:p>
        </w:tc>
        <w:tc>
          <w:tcPr>
            <w:tcW w:w="876" w:type="dxa"/>
            <w:shd w:val="clear" w:color="auto" w:fill="F1F1F1"/>
            <w:vAlign w:val="center"/>
          </w:tcPr>
          <w:p w14:paraId="0E933FC0" w14:textId="503660BA" w:rsidR="00C94D30" w:rsidRPr="000F6557" w:rsidRDefault="00C94D30" w:rsidP="00C94D30">
            <w:pPr>
              <w:pStyle w:val="TableParagraph"/>
              <w:ind w:left="124" w:right="95"/>
              <w:jc w:val="center"/>
              <w:rPr>
                <w:color w:val="585858"/>
                <w:sz w:val="16"/>
              </w:rPr>
            </w:pPr>
            <w:r>
              <w:rPr>
                <w:color w:val="585858"/>
                <w:sz w:val="16"/>
              </w:rPr>
              <w:t>WP5</w:t>
            </w:r>
          </w:p>
        </w:tc>
        <w:tc>
          <w:tcPr>
            <w:tcW w:w="1164" w:type="dxa"/>
            <w:vAlign w:val="center"/>
          </w:tcPr>
          <w:p w14:paraId="42016332" w14:textId="7EE27F5A"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4A4742B7" w14:textId="660D632A"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2AD7403F" w14:textId="2AA22C35"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1EC87B98" w14:textId="1102A1D9" w:rsidR="00C94D30" w:rsidRPr="000F6557" w:rsidRDefault="00C94D30" w:rsidP="00C94D30">
            <w:pPr>
              <w:pStyle w:val="TableParagraph"/>
              <w:spacing w:before="117"/>
              <w:rPr>
                <w:color w:val="585858"/>
                <w:sz w:val="16"/>
              </w:rPr>
            </w:pPr>
            <w:r>
              <w:rPr>
                <w:color w:val="585858"/>
                <w:sz w:val="16"/>
              </w:rPr>
              <w:t>30/11/2027</w:t>
            </w:r>
          </w:p>
        </w:tc>
        <w:tc>
          <w:tcPr>
            <w:tcW w:w="1320" w:type="dxa"/>
            <w:shd w:val="clear" w:color="auto" w:fill="auto"/>
            <w:vAlign w:val="center"/>
          </w:tcPr>
          <w:p w14:paraId="0C3A2D5F" w14:textId="4DF47E54"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auto"/>
            <w:vAlign w:val="center"/>
          </w:tcPr>
          <w:p w14:paraId="2EEB3D00" w14:textId="379F353B"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118FF847" w14:textId="2E233511"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5B347603" w14:textId="77777777" w:rsidR="00C94D30" w:rsidRDefault="00C94D30" w:rsidP="00C94D30">
            <w:pPr>
              <w:pStyle w:val="TableParagraph"/>
              <w:spacing w:before="117"/>
              <w:ind w:left="108" w:right="472"/>
              <w:rPr>
                <w:sz w:val="16"/>
              </w:rPr>
            </w:pPr>
          </w:p>
        </w:tc>
      </w:tr>
      <w:tr w:rsidR="00C94D30" w14:paraId="71A402AD" w14:textId="77777777" w:rsidTr="00733AA4">
        <w:trPr>
          <w:trHeight w:val="655"/>
        </w:trPr>
        <w:tc>
          <w:tcPr>
            <w:tcW w:w="1080" w:type="dxa"/>
            <w:shd w:val="clear" w:color="auto" w:fill="F1F1F1"/>
            <w:vAlign w:val="center"/>
          </w:tcPr>
          <w:p w14:paraId="7BE150FF" w14:textId="0F55FEBF" w:rsidR="00C94D30" w:rsidRDefault="00C94D30" w:rsidP="00C94D30">
            <w:pPr>
              <w:pStyle w:val="TableParagraph"/>
              <w:spacing w:before="117"/>
              <w:ind w:left="225"/>
              <w:rPr>
                <w:color w:val="585858"/>
                <w:sz w:val="16"/>
              </w:rPr>
            </w:pPr>
            <w:r>
              <w:rPr>
                <w:color w:val="585858"/>
                <w:sz w:val="16"/>
              </w:rPr>
              <w:lastRenderedPageBreak/>
              <w:t>D5.2</w:t>
            </w:r>
          </w:p>
        </w:tc>
        <w:tc>
          <w:tcPr>
            <w:tcW w:w="1080" w:type="dxa"/>
            <w:shd w:val="clear" w:color="auto" w:fill="F1F1F1"/>
            <w:vAlign w:val="center"/>
          </w:tcPr>
          <w:p w14:paraId="0DED4F76" w14:textId="61B9827A" w:rsidR="00C94D30" w:rsidRPr="00524014" w:rsidRDefault="00C94D30" w:rsidP="00C94D30">
            <w:pPr>
              <w:pStyle w:val="TableParagraph"/>
              <w:spacing w:before="117"/>
              <w:ind w:left="108"/>
              <w:rPr>
                <w:color w:val="585858"/>
                <w:sz w:val="16"/>
              </w:rPr>
            </w:pPr>
            <w:r w:rsidRPr="00524014">
              <w:rPr>
                <w:color w:val="585858"/>
                <w:sz w:val="16"/>
              </w:rPr>
              <w:t>ETSI GR MEC-DEC 058 - PWI_MECDECODE_2408_v1 (GR)- ESTIMED Conformance Testing</w:t>
            </w:r>
          </w:p>
        </w:tc>
        <w:tc>
          <w:tcPr>
            <w:tcW w:w="876" w:type="dxa"/>
            <w:shd w:val="clear" w:color="auto" w:fill="F1F1F1"/>
            <w:vAlign w:val="center"/>
          </w:tcPr>
          <w:p w14:paraId="640E090E" w14:textId="65D60557" w:rsidR="00C94D30" w:rsidRPr="000F6557" w:rsidRDefault="00C94D30" w:rsidP="00C94D30">
            <w:pPr>
              <w:pStyle w:val="TableParagraph"/>
              <w:ind w:left="124" w:right="95"/>
              <w:jc w:val="center"/>
              <w:rPr>
                <w:color w:val="585858"/>
                <w:sz w:val="16"/>
              </w:rPr>
            </w:pPr>
            <w:r>
              <w:rPr>
                <w:color w:val="585858"/>
                <w:sz w:val="16"/>
              </w:rPr>
              <w:t>WP5</w:t>
            </w:r>
          </w:p>
        </w:tc>
        <w:tc>
          <w:tcPr>
            <w:tcW w:w="1164" w:type="dxa"/>
            <w:vAlign w:val="center"/>
          </w:tcPr>
          <w:p w14:paraId="097E37DB" w14:textId="523C9914"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4A3170E6" w14:textId="451587FB"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65C50510" w14:textId="660E91AE"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52602B07" w14:textId="2D07C605" w:rsidR="00C94D30" w:rsidRPr="000F6557" w:rsidRDefault="00C94D30" w:rsidP="00C94D30">
            <w:pPr>
              <w:pStyle w:val="TableParagraph"/>
              <w:spacing w:before="117"/>
              <w:rPr>
                <w:color w:val="585858"/>
                <w:sz w:val="16"/>
              </w:rPr>
            </w:pPr>
            <w:r>
              <w:rPr>
                <w:color w:val="585858"/>
                <w:sz w:val="16"/>
              </w:rPr>
              <w:t>30/11/2027</w:t>
            </w:r>
          </w:p>
        </w:tc>
        <w:tc>
          <w:tcPr>
            <w:tcW w:w="1320" w:type="dxa"/>
            <w:shd w:val="clear" w:color="auto" w:fill="auto"/>
            <w:vAlign w:val="center"/>
          </w:tcPr>
          <w:p w14:paraId="4E5F7AD1" w14:textId="29B94874"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auto"/>
            <w:vAlign w:val="center"/>
          </w:tcPr>
          <w:p w14:paraId="3FF78482" w14:textId="441D4CFA"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15A34E3D" w14:textId="17B79EDA"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34FD39ED" w14:textId="77777777" w:rsidR="00C94D30" w:rsidRDefault="00C94D30" w:rsidP="00C94D30">
            <w:pPr>
              <w:pStyle w:val="TableParagraph"/>
              <w:spacing w:before="117"/>
              <w:ind w:left="108" w:right="472"/>
              <w:rPr>
                <w:sz w:val="16"/>
              </w:rPr>
            </w:pPr>
          </w:p>
        </w:tc>
      </w:tr>
      <w:tr w:rsidR="00C94D30" w14:paraId="46E1AEFC" w14:textId="77777777" w:rsidTr="006F15E4">
        <w:trPr>
          <w:trHeight w:val="655"/>
        </w:trPr>
        <w:tc>
          <w:tcPr>
            <w:tcW w:w="1080" w:type="dxa"/>
            <w:shd w:val="clear" w:color="auto" w:fill="F1F1F1"/>
            <w:vAlign w:val="center"/>
          </w:tcPr>
          <w:p w14:paraId="7EDC352A" w14:textId="2A6C0AD1" w:rsidR="00C94D30" w:rsidRDefault="00C94D30" w:rsidP="00C94D30">
            <w:pPr>
              <w:pStyle w:val="TableParagraph"/>
              <w:spacing w:before="117"/>
              <w:ind w:left="225"/>
              <w:rPr>
                <w:color w:val="585858"/>
                <w:sz w:val="16"/>
              </w:rPr>
            </w:pPr>
            <w:r>
              <w:rPr>
                <w:color w:val="585858"/>
                <w:sz w:val="16"/>
              </w:rPr>
              <w:t>D6.2</w:t>
            </w:r>
          </w:p>
        </w:tc>
        <w:tc>
          <w:tcPr>
            <w:tcW w:w="1080" w:type="dxa"/>
            <w:shd w:val="clear" w:color="auto" w:fill="F1F1F1"/>
            <w:vAlign w:val="center"/>
          </w:tcPr>
          <w:p w14:paraId="60F0839E" w14:textId="779E5BE8" w:rsidR="00C94D30" w:rsidRPr="00524014" w:rsidRDefault="00C94D30" w:rsidP="00C94D30">
            <w:pPr>
              <w:pStyle w:val="TableParagraph"/>
              <w:spacing w:before="117"/>
              <w:ind w:left="108"/>
              <w:rPr>
                <w:color w:val="585858"/>
                <w:sz w:val="16"/>
              </w:rPr>
            </w:pPr>
            <w:r w:rsidRPr="006479C6">
              <w:rPr>
                <w:color w:val="585858"/>
                <w:sz w:val="16"/>
              </w:rPr>
              <w:t xml:space="preserve">oneM2M TR XXX </w:t>
            </w:r>
            <w:proofErr w:type="spellStart"/>
            <w:r w:rsidRPr="006479C6">
              <w:rPr>
                <w:color w:val="585858"/>
                <w:sz w:val="16"/>
              </w:rPr>
              <w:t>XXX</w:t>
            </w:r>
            <w:proofErr w:type="spellEnd"/>
            <w:r w:rsidRPr="006479C6">
              <w:rPr>
                <w:color w:val="585858"/>
                <w:sz w:val="16"/>
              </w:rPr>
              <w:t xml:space="preserve"> (Number to be assigned) Developer Guide on interworking between oneM2M and MEC</w:t>
            </w:r>
          </w:p>
        </w:tc>
        <w:tc>
          <w:tcPr>
            <w:tcW w:w="876" w:type="dxa"/>
            <w:shd w:val="clear" w:color="auto" w:fill="F1F1F1"/>
            <w:vAlign w:val="center"/>
          </w:tcPr>
          <w:p w14:paraId="05F62BE1" w14:textId="5FF55780" w:rsidR="00C94D30" w:rsidRPr="000F6557" w:rsidRDefault="00C94D30" w:rsidP="00C94D30">
            <w:pPr>
              <w:pStyle w:val="TableParagraph"/>
              <w:ind w:left="124" w:right="95"/>
              <w:jc w:val="center"/>
              <w:rPr>
                <w:color w:val="585858"/>
                <w:sz w:val="16"/>
              </w:rPr>
            </w:pPr>
            <w:r>
              <w:rPr>
                <w:color w:val="585858"/>
                <w:sz w:val="16"/>
              </w:rPr>
              <w:t>WP6</w:t>
            </w:r>
          </w:p>
        </w:tc>
        <w:tc>
          <w:tcPr>
            <w:tcW w:w="1164" w:type="dxa"/>
            <w:vAlign w:val="center"/>
          </w:tcPr>
          <w:p w14:paraId="4FFE044B" w14:textId="79C977FE"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EF79BDE" w14:textId="17C6077A"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5C237FB2" w14:textId="23198E24"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58E6A6A8" w14:textId="1E446C89"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23945074" w14:textId="0FEBB751"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0BDF2851" w14:textId="60E451E6"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0B1A6B6B" w14:textId="7A55C438"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0F979FFF" w14:textId="77777777" w:rsidR="00C94D30" w:rsidRDefault="00C94D30" w:rsidP="00C94D30">
            <w:pPr>
              <w:pStyle w:val="TableParagraph"/>
              <w:spacing w:before="117"/>
              <w:ind w:left="108" w:right="472"/>
              <w:rPr>
                <w:sz w:val="16"/>
              </w:rPr>
            </w:pPr>
          </w:p>
        </w:tc>
      </w:tr>
      <w:tr w:rsidR="00C94D30" w14:paraId="6E05E7CD" w14:textId="77777777" w:rsidTr="006F15E4">
        <w:trPr>
          <w:trHeight w:val="655"/>
        </w:trPr>
        <w:tc>
          <w:tcPr>
            <w:tcW w:w="1080" w:type="dxa"/>
            <w:shd w:val="clear" w:color="auto" w:fill="F1F1F1"/>
            <w:vAlign w:val="center"/>
          </w:tcPr>
          <w:p w14:paraId="6C770A17" w14:textId="6262FE2A" w:rsidR="00C94D30" w:rsidRDefault="00C94D30" w:rsidP="00C94D30">
            <w:pPr>
              <w:pStyle w:val="TableParagraph"/>
              <w:spacing w:before="117"/>
              <w:ind w:left="225"/>
              <w:rPr>
                <w:color w:val="585858"/>
                <w:sz w:val="16"/>
              </w:rPr>
            </w:pPr>
            <w:r>
              <w:rPr>
                <w:color w:val="585858"/>
                <w:sz w:val="16"/>
              </w:rPr>
              <w:t>D6.7</w:t>
            </w:r>
          </w:p>
        </w:tc>
        <w:tc>
          <w:tcPr>
            <w:tcW w:w="1080" w:type="dxa"/>
            <w:shd w:val="clear" w:color="auto" w:fill="F1F1F1"/>
            <w:vAlign w:val="center"/>
          </w:tcPr>
          <w:p w14:paraId="2DCAF46A" w14:textId="74A59D0C" w:rsidR="00C94D30" w:rsidRPr="00524014" w:rsidRDefault="00C94D30" w:rsidP="00C94D30">
            <w:pPr>
              <w:pStyle w:val="TableParagraph"/>
              <w:spacing w:before="117"/>
              <w:ind w:left="108"/>
              <w:rPr>
                <w:color w:val="585858"/>
                <w:sz w:val="16"/>
              </w:rPr>
            </w:pPr>
            <w:r w:rsidRPr="006479C6">
              <w:rPr>
                <w:color w:val="585858"/>
                <w:sz w:val="16"/>
              </w:rPr>
              <w:t>Post-event Hackathon#3 report</w:t>
            </w:r>
          </w:p>
        </w:tc>
        <w:tc>
          <w:tcPr>
            <w:tcW w:w="876" w:type="dxa"/>
            <w:shd w:val="clear" w:color="auto" w:fill="F1F1F1"/>
            <w:vAlign w:val="center"/>
          </w:tcPr>
          <w:p w14:paraId="5E0F5B40" w14:textId="28F2E5EA" w:rsidR="00C94D30" w:rsidRPr="000F6557" w:rsidRDefault="00C94D30" w:rsidP="00C94D30">
            <w:pPr>
              <w:pStyle w:val="TableParagraph"/>
              <w:ind w:left="124" w:right="95"/>
              <w:jc w:val="center"/>
              <w:rPr>
                <w:color w:val="585858"/>
                <w:sz w:val="16"/>
              </w:rPr>
            </w:pPr>
            <w:r>
              <w:rPr>
                <w:color w:val="585858"/>
                <w:sz w:val="16"/>
              </w:rPr>
              <w:t>WP6</w:t>
            </w:r>
          </w:p>
        </w:tc>
        <w:tc>
          <w:tcPr>
            <w:tcW w:w="1164" w:type="dxa"/>
            <w:vAlign w:val="center"/>
          </w:tcPr>
          <w:p w14:paraId="0E2C90CD" w14:textId="410D4269"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EBBC730" w14:textId="341308E4"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64D5578C" w14:textId="5948D2E4"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678C9144" w14:textId="42047885"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16ADBDC4" w14:textId="346B6C88"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2255B670" w14:textId="182F6F88"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4D449CEF" w14:textId="47558CEF"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5C456A25" w14:textId="77777777" w:rsidR="00C94D30" w:rsidRDefault="00C94D30" w:rsidP="00C94D30">
            <w:pPr>
              <w:pStyle w:val="TableParagraph"/>
              <w:spacing w:before="117"/>
              <w:ind w:left="108" w:right="472"/>
              <w:rPr>
                <w:sz w:val="16"/>
              </w:rPr>
            </w:pPr>
          </w:p>
        </w:tc>
      </w:tr>
      <w:tr w:rsidR="00C94D30" w14:paraId="7FCF2253" w14:textId="77777777" w:rsidTr="006F15E4">
        <w:trPr>
          <w:trHeight w:val="655"/>
        </w:trPr>
        <w:tc>
          <w:tcPr>
            <w:tcW w:w="1080" w:type="dxa"/>
            <w:shd w:val="clear" w:color="auto" w:fill="F1F1F1"/>
            <w:vAlign w:val="center"/>
          </w:tcPr>
          <w:p w14:paraId="6D09551B" w14:textId="350E6481" w:rsidR="00C94D30" w:rsidRDefault="00C94D30" w:rsidP="00C94D30">
            <w:pPr>
              <w:pStyle w:val="TableParagraph"/>
              <w:spacing w:before="117"/>
              <w:ind w:left="225"/>
              <w:rPr>
                <w:color w:val="585858"/>
                <w:sz w:val="16"/>
              </w:rPr>
            </w:pPr>
            <w:r>
              <w:rPr>
                <w:color w:val="585858"/>
                <w:sz w:val="16"/>
              </w:rPr>
              <w:t>D6.8</w:t>
            </w:r>
          </w:p>
        </w:tc>
        <w:tc>
          <w:tcPr>
            <w:tcW w:w="1080" w:type="dxa"/>
            <w:shd w:val="clear" w:color="auto" w:fill="F1F1F1"/>
            <w:vAlign w:val="center"/>
          </w:tcPr>
          <w:p w14:paraId="1A12CE85" w14:textId="720B5810" w:rsidR="00C94D30" w:rsidRPr="00524014" w:rsidRDefault="00C94D30" w:rsidP="00C94D30">
            <w:pPr>
              <w:pStyle w:val="TableParagraph"/>
              <w:spacing w:before="117"/>
              <w:ind w:left="108"/>
              <w:rPr>
                <w:color w:val="585858"/>
                <w:sz w:val="16"/>
              </w:rPr>
            </w:pPr>
            <w:r>
              <w:rPr>
                <w:color w:val="585858"/>
                <w:sz w:val="16"/>
              </w:rPr>
              <w:t>D</w:t>
            </w:r>
            <w:r w:rsidRPr="006479C6">
              <w:rPr>
                <w:color w:val="585858"/>
                <w:sz w:val="16"/>
              </w:rPr>
              <w:t>issemination activities reporting</w:t>
            </w:r>
          </w:p>
        </w:tc>
        <w:tc>
          <w:tcPr>
            <w:tcW w:w="876" w:type="dxa"/>
            <w:shd w:val="clear" w:color="auto" w:fill="F1F1F1"/>
            <w:vAlign w:val="center"/>
          </w:tcPr>
          <w:p w14:paraId="5E897265" w14:textId="33374430" w:rsidR="00C94D30" w:rsidRPr="000F6557" w:rsidRDefault="00C94D30" w:rsidP="00C94D30">
            <w:pPr>
              <w:pStyle w:val="TableParagraph"/>
              <w:ind w:left="124" w:right="95"/>
              <w:jc w:val="center"/>
              <w:rPr>
                <w:color w:val="585858"/>
                <w:sz w:val="16"/>
              </w:rPr>
            </w:pPr>
            <w:r>
              <w:rPr>
                <w:color w:val="585858"/>
                <w:sz w:val="16"/>
              </w:rPr>
              <w:t>WP6</w:t>
            </w:r>
          </w:p>
        </w:tc>
        <w:tc>
          <w:tcPr>
            <w:tcW w:w="1164" w:type="dxa"/>
            <w:vAlign w:val="center"/>
          </w:tcPr>
          <w:p w14:paraId="59F681BA" w14:textId="34B988CB"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60DBB222" w14:textId="16704AF2"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674D9BF7" w14:textId="6CF7EA79"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276535DD" w14:textId="40905B5C"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70D01EAC" w14:textId="19A2F7A9"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7B359FF2" w14:textId="1C03C492"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534603AB" w14:textId="380C7894"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4007A198" w14:textId="77777777" w:rsidR="00C94D30" w:rsidRDefault="00C94D30" w:rsidP="00C94D30">
            <w:pPr>
              <w:pStyle w:val="TableParagraph"/>
              <w:spacing w:before="117"/>
              <w:ind w:left="108" w:right="472"/>
              <w:rPr>
                <w:sz w:val="16"/>
              </w:rPr>
            </w:pPr>
          </w:p>
        </w:tc>
      </w:tr>
      <w:tr w:rsidR="00C94D30" w14:paraId="50E6595C" w14:textId="77777777" w:rsidTr="006F15E4">
        <w:trPr>
          <w:trHeight w:val="655"/>
        </w:trPr>
        <w:tc>
          <w:tcPr>
            <w:tcW w:w="1080" w:type="dxa"/>
            <w:shd w:val="clear" w:color="auto" w:fill="F1F1F1"/>
            <w:vAlign w:val="center"/>
          </w:tcPr>
          <w:p w14:paraId="3B37F541" w14:textId="5BD0C5C7" w:rsidR="00C94D30" w:rsidRDefault="00C94D30" w:rsidP="00C94D30">
            <w:pPr>
              <w:pStyle w:val="TableParagraph"/>
              <w:spacing w:before="117"/>
              <w:ind w:left="225"/>
              <w:rPr>
                <w:color w:val="585858"/>
                <w:sz w:val="16"/>
              </w:rPr>
            </w:pPr>
            <w:r>
              <w:rPr>
                <w:color w:val="585858"/>
                <w:sz w:val="16"/>
              </w:rPr>
              <w:t xml:space="preserve">D6.9 </w:t>
            </w:r>
          </w:p>
        </w:tc>
        <w:tc>
          <w:tcPr>
            <w:tcW w:w="1080" w:type="dxa"/>
            <w:shd w:val="clear" w:color="auto" w:fill="F1F1F1"/>
            <w:vAlign w:val="center"/>
          </w:tcPr>
          <w:p w14:paraId="6CC89BD2" w14:textId="20772468" w:rsidR="00C94D30" w:rsidRDefault="00C94D30" w:rsidP="00C94D30">
            <w:pPr>
              <w:pStyle w:val="TableParagraph"/>
              <w:spacing w:before="117"/>
              <w:ind w:left="108"/>
              <w:rPr>
                <w:color w:val="585858"/>
                <w:sz w:val="16"/>
              </w:rPr>
            </w:pPr>
            <w:r w:rsidRPr="006479C6">
              <w:rPr>
                <w:color w:val="585858"/>
                <w:sz w:val="16"/>
              </w:rPr>
              <w:t>Project Promotion and Dissemination Materials</w:t>
            </w:r>
          </w:p>
        </w:tc>
        <w:tc>
          <w:tcPr>
            <w:tcW w:w="876" w:type="dxa"/>
            <w:shd w:val="clear" w:color="auto" w:fill="F1F1F1"/>
            <w:vAlign w:val="center"/>
          </w:tcPr>
          <w:p w14:paraId="670EC5FE" w14:textId="67A1B5D0" w:rsidR="00C94D30" w:rsidRPr="000F6557" w:rsidRDefault="00C94D30" w:rsidP="00C94D30">
            <w:pPr>
              <w:pStyle w:val="TableParagraph"/>
              <w:ind w:left="124" w:right="95"/>
              <w:jc w:val="center"/>
              <w:rPr>
                <w:color w:val="585858"/>
                <w:sz w:val="16"/>
              </w:rPr>
            </w:pPr>
            <w:r>
              <w:rPr>
                <w:color w:val="585858"/>
                <w:sz w:val="16"/>
              </w:rPr>
              <w:t>WP9</w:t>
            </w:r>
          </w:p>
        </w:tc>
        <w:tc>
          <w:tcPr>
            <w:tcW w:w="1164" w:type="dxa"/>
            <w:vAlign w:val="center"/>
          </w:tcPr>
          <w:p w14:paraId="3CCE811B" w14:textId="4CC194A2" w:rsidR="00C94D30" w:rsidRPr="000F6557" w:rsidRDefault="00C94D30" w:rsidP="00C94D30">
            <w:pPr>
              <w:pStyle w:val="TableParagraph"/>
              <w:spacing w:before="117"/>
              <w:ind w:left="108" w:right="161"/>
              <w:rPr>
                <w:color w:val="585858"/>
                <w:sz w:val="16"/>
              </w:rPr>
            </w:pPr>
            <w:r w:rsidRPr="000F6557">
              <w:rPr>
                <w:color w:val="585858"/>
                <w:sz w:val="16"/>
              </w:rPr>
              <w:t>ETSI</w:t>
            </w:r>
          </w:p>
        </w:tc>
        <w:tc>
          <w:tcPr>
            <w:tcW w:w="1505" w:type="dxa"/>
            <w:shd w:val="clear" w:color="auto" w:fill="F1F1F1"/>
            <w:vAlign w:val="center"/>
          </w:tcPr>
          <w:p w14:paraId="593BCEDC" w14:textId="37FDB8B1" w:rsidR="00C94D30" w:rsidRPr="000F6557" w:rsidRDefault="00C94D30" w:rsidP="00C94D30">
            <w:pPr>
              <w:pStyle w:val="TableParagraph"/>
              <w:spacing w:before="117"/>
              <w:ind w:left="157" w:right="123"/>
              <w:jc w:val="center"/>
              <w:rPr>
                <w:color w:val="585858"/>
                <w:sz w:val="16"/>
              </w:rPr>
            </w:pPr>
            <w:r w:rsidRPr="000F6557">
              <w:rPr>
                <w:color w:val="585858"/>
                <w:sz w:val="16"/>
              </w:rPr>
              <w:t xml:space="preserve">R </w:t>
            </w:r>
            <w:r w:rsidRPr="000F6557">
              <w:rPr>
                <w:i/>
                <w:color w:val="585858"/>
                <w:sz w:val="16"/>
              </w:rPr>
              <w:t>—</w:t>
            </w:r>
            <w:r w:rsidRPr="000F6557">
              <w:rPr>
                <w:i/>
                <w:color w:val="585858"/>
                <w:spacing w:val="-18"/>
                <w:sz w:val="16"/>
              </w:rPr>
              <w:t xml:space="preserve"> </w:t>
            </w:r>
            <w:r w:rsidRPr="000F6557">
              <w:rPr>
                <w:color w:val="585858"/>
                <w:sz w:val="16"/>
              </w:rPr>
              <w:t>Document, report</w:t>
            </w:r>
          </w:p>
        </w:tc>
        <w:tc>
          <w:tcPr>
            <w:tcW w:w="1400" w:type="dxa"/>
            <w:shd w:val="clear" w:color="auto" w:fill="F1F1F1"/>
            <w:vAlign w:val="center"/>
          </w:tcPr>
          <w:p w14:paraId="667BB6E5" w14:textId="1BA328B5" w:rsidR="00C94D30" w:rsidRPr="0008212A" w:rsidRDefault="00C94D30" w:rsidP="00C94D30">
            <w:pPr>
              <w:pStyle w:val="TableParagraph"/>
              <w:spacing w:before="117" w:line="184" w:lineRule="exact"/>
              <w:ind w:left="194" w:right="130"/>
              <w:jc w:val="center"/>
              <w:rPr>
                <w:color w:val="585858"/>
                <w:sz w:val="16"/>
                <w:lang w:val="en-GB"/>
              </w:rPr>
            </w:pPr>
            <w:r w:rsidRPr="000F6557">
              <w:rPr>
                <w:color w:val="585858"/>
                <w:sz w:val="16"/>
                <w:lang w:val="fr-FR"/>
              </w:rPr>
              <w:t xml:space="preserve">PU </w:t>
            </w:r>
            <w:r w:rsidRPr="000F6557">
              <w:rPr>
                <w:i/>
                <w:color w:val="585858"/>
                <w:sz w:val="16"/>
                <w:lang w:val="fr-FR"/>
              </w:rPr>
              <w:t xml:space="preserve">— </w:t>
            </w:r>
            <w:r w:rsidRPr="000F6557">
              <w:rPr>
                <w:color w:val="585858"/>
                <w:sz w:val="16"/>
                <w:lang w:val="fr-FR"/>
              </w:rPr>
              <w:t>Public</w:t>
            </w:r>
          </w:p>
        </w:tc>
        <w:tc>
          <w:tcPr>
            <w:tcW w:w="972" w:type="dxa"/>
            <w:shd w:val="clear" w:color="auto" w:fill="F1F1F1"/>
            <w:vAlign w:val="center"/>
          </w:tcPr>
          <w:p w14:paraId="33245B64" w14:textId="7D0DB87A" w:rsidR="00C94D30" w:rsidRPr="000F6557" w:rsidRDefault="00C94D30" w:rsidP="00C94D30">
            <w:pPr>
              <w:pStyle w:val="TableParagraph"/>
              <w:spacing w:before="117"/>
              <w:rPr>
                <w:color w:val="585858"/>
                <w:sz w:val="16"/>
              </w:rPr>
            </w:pPr>
            <w:r>
              <w:rPr>
                <w:color w:val="585858"/>
                <w:sz w:val="16"/>
              </w:rPr>
              <w:t>30/11/2027</w:t>
            </w:r>
          </w:p>
        </w:tc>
        <w:tc>
          <w:tcPr>
            <w:tcW w:w="1320" w:type="dxa"/>
            <w:vAlign w:val="center"/>
          </w:tcPr>
          <w:p w14:paraId="14D2C9E5" w14:textId="46579353"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vAlign w:val="center"/>
          </w:tcPr>
          <w:p w14:paraId="7598235D" w14:textId="28BBBFC1" w:rsidR="00C94D30" w:rsidRPr="00733AA4" w:rsidRDefault="00C94D30" w:rsidP="00C94D30">
            <w:pPr>
              <w:pStyle w:val="TableParagraph"/>
              <w:spacing w:before="117"/>
              <w:ind w:left="188"/>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320" w:type="dxa"/>
            <w:shd w:val="clear" w:color="auto" w:fill="F1F1F1"/>
            <w:vAlign w:val="center"/>
          </w:tcPr>
          <w:p w14:paraId="6891AA6F" w14:textId="517A91BE" w:rsidR="00C94D30" w:rsidRDefault="00C94D30" w:rsidP="00C94D30">
            <w:pPr>
              <w:pStyle w:val="TableParagraph"/>
              <w:spacing w:before="117"/>
              <w:ind w:left="256" w:right="223" w:hanging="2"/>
              <w:jc w:val="center"/>
              <w:rPr>
                <w:i/>
                <w:sz w:val="16"/>
              </w:rPr>
            </w:pPr>
            <w:r>
              <w:rPr>
                <w:sz w:val="16"/>
              </w:rPr>
              <w:t>Not Yet</w:t>
            </w:r>
          </w:p>
        </w:tc>
        <w:tc>
          <w:tcPr>
            <w:tcW w:w="1413" w:type="dxa"/>
            <w:vAlign w:val="center"/>
          </w:tcPr>
          <w:p w14:paraId="374443B5" w14:textId="77777777" w:rsidR="00C94D30" w:rsidRDefault="00C94D30" w:rsidP="00C94D30">
            <w:pPr>
              <w:pStyle w:val="TableParagraph"/>
              <w:spacing w:before="117"/>
              <w:ind w:left="108" w:right="472"/>
              <w:rPr>
                <w:sz w:val="16"/>
              </w:rPr>
            </w:pPr>
          </w:p>
        </w:tc>
      </w:tr>
      <w:bookmarkEnd w:id="6"/>
    </w:tbl>
    <w:p w14:paraId="73BAE7DC" w14:textId="77777777" w:rsidR="003502CD" w:rsidRDefault="003502CD">
      <w:pPr>
        <w:rPr>
          <w:b/>
          <w:sz w:val="24"/>
        </w:rPr>
      </w:pPr>
    </w:p>
    <w:p w14:paraId="645DCC58" w14:textId="77777777" w:rsidR="003502CD" w:rsidRDefault="003502CD">
      <w:pPr>
        <w:spacing w:before="9"/>
        <w:rPr>
          <w:b/>
          <w:sz w:val="19"/>
        </w:rPr>
      </w:pPr>
    </w:p>
    <w:p w14:paraId="7D753BAF" w14:textId="03BAD0D1" w:rsidR="003502CD" w:rsidRDefault="007027AF">
      <w:pPr>
        <w:pStyle w:val="berschrift1"/>
      </w:pPr>
      <w:bookmarkStart w:id="7" w:name="_Toc139447501"/>
      <w:r>
        <w:rPr>
          <w:color w:val="A40020"/>
        </w:rPr>
        <w:t>LIST OF MILESTONES</w:t>
      </w:r>
      <w:bookmarkEnd w:id="7"/>
    </w:p>
    <w:p w14:paraId="6FAEEB97" w14:textId="77777777" w:rsidR="003502CD" w:rsidRDefault="003502CD">
      <w:pPr>
        <w:spacing w:before="3"/>
        <w:rPr>
          <w:b/>
          <w:sz w:val="26"/>
        </w:rPr>
      </w:pPr>
    </w:p>
    <w:tbl>
      <w:tblPr>
        <w:tblW w:w="0" w:type="auto"/>
        <w:tblInd w:w="534"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293"/>
        <w:gridCol w:w="1896"/>
        <w:gridCol w:w="928"/>
        <w:gridCol w:w="1349"/>
        <w:gridCol w:w="1349"/>
        <w:gridCol w:w="1349"/>
        <w:gridCol w:w="1333"/>
        <w:gridCol w:w="1277"/>
        <w:gridCol w:w="1277"/>
        <w:gridCol w:w="1418"/>
      </w:tblGrid>
      <w:tr w:rsidR="003502CD" w14:paraId="276485D9" w14:textId="77777777" w:rsidTr="006F15E4">
        <w:trPr>
          <w:trHeight w:val="792"/>
        </w:trPr>
        <w:tc>
          <w:tcPr>
            <w:tcW w:w="1293" w:type="dxa"/>
            <w:shd w:val="clear" w:color="auto" w:fill="D9D9D9"/>
            <w:vAlign w:val="center"/>
          </w:tcPr>
          <w:p w14:paraId="2490F139" w14:textId="77777777" w:rsidR="003502CD" w:rsidRDefault="003502CD">
            <w:pPr>
              <w:pStyle w:val="TableParagraph"/>
              <w:spacing w:before="3"/>
              <w:rPr>
                <w:b/>
                <w:sz w:val="26"/>
              </w:rPr>
            </w:pPr>
            <w:bookmarkStart w:id="8" w:name="_Hlk190940483"/>
          </w:p>
          <w:p w14:paraId="6782EACD" w14:textId="77777777" w:rsidR="003502CD" w:rsidRDefault="007027AF">
            <w:pPr>
              <w:pStyle w:val="TableParagraph"/>
              <w:ind w:left="129" w:right="97"/>
              <w:jc w:val="center"/>
              <w:rPr>
                <w:b/>
                <w:sz w:val="16"/>
              </w:rPr>
            </w:pPr>
            <w:r>
              <w:rPr>
                <w:b/>
                <w:color w:val="585858"/>
                <w:sz w:val="16"/>
              </w:rPr>
              <w:t>Milestone No</w:t>
            </w:r>
          </w:p>
        </w:tc>
        <w:tc>
          <w:tcPr>
            <w:tcW w:w="1896" w:type="dxa"/>
            <w:shd w:val="clear" w:color="auto" w:fill="D9D9D9"/>
            <w:vAlign w:val="center"/>
          </w:tcPr>
          <w:p w14:paraId="2476A52C" w14:textId="77777777" w:rsidR="003502CD" w:rsidRDefault="003502CD">
            <w:pPr>
              <w:pStyle w:val="TableParagraph"/>
              <w:spacing w:before="3"/>
              <w:rPr>
                <w:b/>
                <w:sz w:val="26"/>
              </w:rPr>
            </w:pPr>
          </w:p>
          <w:p w14:paraId="76AB55A2" w14:textId="77777777" w:rsidR="003502CD" w:rsidRDefault="007027AF">
            <w:pPr>
              <w:pStyle w:val="TableParagraph"/>
              <w:ind w:left="340"/>
              <w:rPr>
                <w:b/>
                <w:sz w:val="16"/>
              </w:rPr>
            </w:pPr>
            <w:r>
              <w:rPr>
                <w:b/>
                <w:color w:val="585858"/>
                <w:sz w:val="16"/>
              </w:rPr>
              <w:t>Milestone Name</w:t>
            </w:r>
          </w:p>
        </w:tc>
        <w:tc>
          <w:tcPr>
            <w:tcW w:w="928" w:type="dxa"/>
            <w:shd w:val="clear" w:color="auto" w:fill="D9D9D9"/>
            <w:vAlign w:val="center"/>
          </w:tcPr>
          <w:p w14:paraId="26012116" w14:textId="77777777" w:rsidR="003502CD" w:rsidRDefault="007027AF">
            <w:pPr>
              <w:pStyle w:val="TableParagraph"/>
              <w:spacing w:before="118"/>
              <w:ind w:left="139" w:right="108"/>
              <w:jc w:val="center"/>
              <w:rPr>
                <w:b/>
                <w:sz w:val="16"/>
              </w:rPr>
            </w:pPr>
            <w:r>
              <w:rPr>
                <w:b/>
                <w:color w:val="585858"/>
                <w:sz w:val="16"/>
              </w:rPr>
              <w:t xml:space="preserve">Work </w:t>
            </w:r>
            <w:r>
              <w:rPr>
                <w:b/>
                <w:color w:val="585858"/>
                <w:w w:val="95"/>
                <w:sz w:val="16"/>
              </w:rPr>
              <w:t xml:space="preserve">Package </w:t>
            </w:r>
            <w:r>
              <w:rPr>
                <w:b/>
                <w:color w:val="585858"/>
                <w:sz w:val="16"/>
              </w:rPr>
              <w:t>No</w:t>
            </w:r>
          </w:p>
        </w:tc>
        <w:tc>
          <w:tcPr>
            <w:tcW w:w="1349" w:type="dxa"/>
            <w:shd w:val="clear" w:color="auto" w:fill="D9D9D9"/>
            <w:vAlign w:val="center"/>
          </w:tcPr>
          <w:p w14:paraId="145F1EF0" w14:textId="77777777" w:rsidR="003502CD" w:rsidRDefault="003502CD">
            <w:pPr>
              <w:pStyle w:val="TableParagraph"/>
              <w:spacing w:before="3"/>
              <w:rPr>
                <w:b/>
                <w:sz w:val="18"/>
              </w:rPr>
            </w:pPr>
          </w:p>
          <w:p w14:paraId="20329DC7" w14:textId="77777777" w:rsidR="003502CD" w:rsidRDefault="007027AF">
            <w:pPr>
              <w:pStyle w:val="TableParagraph"/>
              <w:ind w:left="242" w:right="194" w:firstLine="246"/>
              <w:rPr>
                <w:b/>
                <w:sz w:val="16"/>
              </w:rPr>
            </w:pPr>
            <w:r>
              <w:rPr>
                <w:b/>
                <w:color w:val="585858"/>
                <w:sz w:val="16"/>
              </w:rPr>
              <w:t>Lead Beneficiary</w:t>
            </w:r>
          </w:p>
        </w:tc>
        <w:tc>
          <w:tcPr>
            <w:tcW w:w="1349" w:type="dxa"/>
            <w:shd w:val="clear" w:color="auto" w:fill="D9D9D9"/>
            <w:vAlign w:val="center"/>
          </w:tcPr>
          <w:p w14:paraId="50DBA4CC" w14:textId="77777777" w:rsidR="003502CD" w:rsidRDefault="003502CD">
            <w:pPr>
              <w:pStyle w:val="TableParagraph"/>
              <w:spacing w:before="3"/>
              <w:rPr>
                <w:b/>
                <w:sz w:val="18"/>
              </w:rPr>
            </w:pPr>
          </w:p>
          <w:p w14:paraId="154E0738" w14:textId="77777777" w:rsidR="003502CD" w:rsidRDefault="007027AF">
            <w:pPr>
              <w:pStyle w:val="TableParagraph"/>
              <w:ind w:left="238" w:right="189" w:firstLine="88"/>
              <w:rPr>
                <w:b/>
                <w:sz w:val="16"/>
              </w:rPr>
            </w:pPr>
            <w:r>
              <w:rPr>
                <w:b/>
                <w:color w:val="585858"/>
                <w:sz w:val="16"/>
              </w:rPr>
              <w:t>Means of Verification</w:t>
            </w:r>
          </w:p>
        </w:tc>
        <w:tc>
          <w:tcPr>
            <w:tcW w:w="1349" w:type="dxa"/>
            <w:shd w:val="clear" w:color="auto" w:fill="D9D9D9"/>
            <w:vAlign w:val="center"/>
          </w:tcPr>
          <w:p w14:paraId="6D77B267" w14:textId="77777777" w:rsidR="003502CD" w:rsidRDefault="003502CD">
            <w:pPr>
              <w:pStyle w:val="TableParagraph"/>
              <w:spacing w:before="3"/>
              <w:rPr>
                <w:b/>
                <w:sz w:val="26"/>
              </w:rPr>
            </w:pPr>
          </w:p>
          <w:p w14:paraId="24040910" w14:textId="77777777" w:rsidR="003502CD" w:rsidRDefault="007027AF">
            <w:pPr>
              <w:pStyle w:val="TableParagraph"/>
              <w:ind w:left="181" w:right="153"/>
              <w:jc w:val="center"/>
              <w:rPr>
                <w:b/>
                <w:sz w:val="16"/>
              </w:rPr>
            </w:pPr>
            <w:r>
              <w:rPr>
                <w:b/>
                <w:color w:val="585858"/>
                <w:sz w:val="16"/>
              </w:rPr>
              <w:t>Due Date</w:t>
            </w:r>
          </w:p>
        </w:tc>
        <w:tc>
          <w:tcPr>
            <w:tcW w:w="1333" w:type="dxa"/>
            <w:shd w:val="clear" w:color="auto" w:fill="D9D9D9"/>
            <w:vAlign w:val="center"/>
          </w:tcPr>
          <w:p w14:paraId="49DC772A" w14:textId="77777777" w:rsidR="003502CD" w:rsidRDefault="003502CD">
            <w:pPr>
              <w:pStyle w:val="TableParagraph"/>
              <w:spacing w:before="3"/>
              <w:rPr>
                <w:b/>
                <w:sz w:val="18"/>
              </w:rPr>
            </w:pPr>
          </w:p>
          <w:p w14:paraId="29D4639F" w14:textId="77777777" w:rsidR="003502CD" w:rsidRDefault="007027AF">
            <w:pPr>
              <w:pStyle w:val="TableParagraph"/>
              <w:ind w:left="339" w:right="83" w:hanging="206"/>
              <w:rPr>
                <w:b/>
                <w:sz w:val="16"/>
              </w:rPr>
            </w:pPr>
            <w:r>
              <w:rPr>
                <w:b/>
                <w:color w:val="585858"/>
                <w:sz w:val="16"/>
              </w:rPr>
              <w:t>New Due Date (if delay)</w:t>
            </w:r>
          </w:p>
        </w:tc>
        <w:tc>
          <w:tcPr>
            <w:tcW w:w="1277" w:type="dxa"/>
            <w:shd w:val="clear" w:color="auto" w:fill="D9D9D9"/>
            <w:vAlign w:val="center"/>
          </w:tcPr>
          <w:p w14:paraId="53FE8AAD" w14:textId="77777777" w:rsidR="003502CD" w:rsidRDefault="003502CD">
            <w:pPr>
              <w:pStyle w:val="TableParagraph"/>
              <w:spacing w:before="3"/>
              <w:rPr>
                <w:b/>
                <w:sz w:val="18"/>
              </w:rPr>
            </w:pPr>
          </w:p>
          <w:p w14:paraId="671AE65D" w14:textId="77777777" w:rsidR="003502CD" w:rsidRDefault="007027AF">
            <w:pPr>
              <w:pStyle w:val="TableParagraph"/>
              <w:ind w:left="354" w:right="81" w:hanging="222"/>
              <w:rPr>
                <w:b/>
                <w:sz w:val="16"/>
              </w:rPr>
            </w:pPr>
            <w:r>
              <w:rPr>
                <w:b/>
                <w:color w:val="585858"/>
                <w:sz w:val="16"/>
              </w:rPr>
              <w:t>Delivery Date (actual)</w:t>
            </w:r>
          </w:p>
        </w:tc>
        <w:tc>
          <w:tcPr>
            <w:tcW w:w="1277" w:type="dxa"/>
            <w:shd w:val="clear" w:color="auto" w:fill="D9D9D9"/>
            <w:vAlign w:val="center"/>
          </w:tcPr>
          <w:p w14:paraId="0E045D9F" w14:textId="77777777" w:rsidR="003502CD" w:rsidRDefault="003502CD">
            <w:pPr>
              <w:pStyle w:val="TableParagraph"/>
              <w:spacing w:before="3"/>
              <w:rPr>
                <w:b/>
                <w:sz w:val="26"/>
              </w:rPr>
            </w:pPr>
          </w:p>
          <w:p w14:paraId="58885C73" w14:textId="77777777" w:rsidR="003502CD" w:rsidRDefault="007027AF">
            <w:pPr>
              <w:pStyle w:val="TableParagraph"/>
              <w:ind w:left="92" w:right="63"/>
              <w:jc w:val="center"/>
              <w:rPr>
                <w:b/>
                <w:sz w:val="16"/>
              </w:rPr>
            </w:pPr>
            <w:r>
              <w:rPr>
                <w:b/>
                <w:color w:val="585858"/>
                <w:sz w:val="16"/>
              </w:rPr>
              <w:t>Achieved</w:t>
            </w:r>
          </w:p>
        </w:tc>
        <w:tc>
          <w:tcPr>
            <w:tcW w:w="1418" w:type="dxa"/>
            <w:shd w:val="clear" w:color="auto" w:fill="D9D9D9"/>
            <w:vAlign w:val="center"/>
          </w:tcPr>
          <w:p w14:paraId="024F90C2" w14:textId="77777777" w:rsidR="003502CD" w:rsidRDefault="003502CD">
            <w:pPr>
              <w:pStyle w:val="TableParagraph"/>
              <w:spacing w:before="3"/>
              <w:rPr>
                <w:b/>
                <w:sz w:val="26"/>
              </w:rPr>
            </w:pPr>
          </w:p>
          <w:p w14:paraId="417101F2" w14:textId="77777777" w:rsidR="003502CD" w:rsidRDefault="007027AF">
            <w:pPr>
              <w:pStyle w:val="TableParagraph"/>
              <w:ind w:left="88" w:right="59"/>
              <w:jc w:val="center"/>
              <w:rPr>
                <w:b/>
                <w:sz w:val="16"/>
              </w:rPr>
            </w:pPr>
            <w:r>
              <w:rPr>
                <w:b/>
                <w:color w:val="585858"/>
                <w:sz w:val="16"/>
              </w:rPr>
              <w:t>Comments</w:t>
            </w:r>
          </w:p>
        </w:tc>
      </w:tr>
      <w:tr w:rsidR="006F15E4" w14:paraId="0CA8FC63" w14:textId="77777777" w:rsidTr="006F15E4">
        <w:trPr>
          <w:trHeight w:val="791"/>
        </w:trPr>
        <w:tc>
          <w:tcPr>
            <w:tcW w:w="1293" w:type="dxa"/>
            <w:shd w:val="clear" w:color="auto" w:fill="F1F1F1"/>
            <w:vAlign w:val="center"/>
          </w:tcPr>
          <w:p w14:paraId="5BD392A9" w14:textId="4B6DB5A5" w:rsidR="006F15E4" w:rsidRPr="00E95D59" w:rsidRDefault="001324C4" w:rsidP="006F15E4">
            <w:pPr>
              <w:pStyle w:val="TableParagraph"/>
              <w:spacing w:before="117"/>
              <w:ind w:left="127" w:right="97"/>
              <w:jc w:val="center"/>
              <w:rPr>
                <w:color w:val="585858"/>
                <w:sz w:val="16"/>
              </w:rPr>
            </w:pPr>
            <w:r w:rsidRPr="00E95D59">
              <w:rPr>
                <w:color w:val="585858"/>
                <w:sz w:val="16"/>
              </w:rPr>
              <w:t>1</w:t>
            </w:r>
          </w:p>
        </w:tc>
        <w:tc>
          <w:tcPr>
            <w:tcW w:w="1896" w:type="dxa"/>
            <w:shd w:val="clear" w:color="auto" w:fill="F1F1F1"/>
            <w:vAlign w:val="center"/>
          </w:tcPr>
          <w:p w14:paraId="5EAE4B50" w14:textId="1B5C51FE" w:rsidR="006F15E4" w:rsidRPr="00E95D59" w:rsidRDefault="00EE077C" w:rsidP="006F15E4">
            <w:pPr>
              <w:pStyle w:val="TableParagraph"/>
              <w:spacing w:before="117"/>
              <w:ind w:left="109"/>
              <w:rPr>
                <w:color w:val="585858"/>
                <w:sz w:val="16"/>
              </w:rPr>
            </w:pPr>
            <w:r w:rsidRPr="00EE077C">
              <w:rPr>
                <w:color w:val="585858"/>
                <w:sz w:val="16"/>
              </w:rPr>
              <w:t>Project Team established</w:t>
            </w:r>
          </w:p>
        </w:tc>
        <w:tc>
          <w:tcPr>
            <w:tcW w:w="928" w:type="dxa"/>
            <w:shd w:val="clear" w:color="auto" w:fill="F1F1F1"/>
            <w:vAlign w:val="center"/>
          </w:tcPr>
          <w:p w14:paraId="5F8C27CF" w14:textId="13785BFD" w:rsidR="006F15E4" w:rsidRPr="00E95D59" w:rsidRDefault="006F15E4" w:rsidP="006F15E4">
            <w:pPr>
              <w:pStyle w:val="TableParagraph"/>
              <w:spacing w:before="1"/>
              <w:ind w:left="137" w:right="108"/>
              <w:jc w:val="center"/>
              <w:rPr>
                <w:color w:val="585858"/>
                <w:sz w:val="16"/>
              </w:rPr>
            </w:pPr>
            <w:r w:rsidRPr="00E95D59">
              <w:rPr>
                <w:color w:val="585858"/>
                <w:sz w:val="16"/>
              </w:rPr>
              <w:t>WP</w:t>
            </w:r>
            <w:r w:rsidR="00EE077C">
              <w:rPr>
                <w:color w:val="585858"/>
                <w:sz w:val="16"/>
              </w:rPr>
              <w:t>1</w:t>
            </w:r>
          </w:p>
        </w:tc>
        <w:tc>
          <w:tcPr>
            <w:tcW w:w="1349" w:type="dxa"/>
            <w:shd w:val="clear" w:color="auto" w:fill="F1F1F1"/>
            <w:vAlign w:val="center"/>
          </w:tcPr>
          <w:p w14:paraId="1EE011AF" w14:textId="606E7E94" w:rsidR="006F15E4" w:rsidRDefault="006F15E4" w:rsidP="006F15E4">
            <w:pPr>
              <w:pStyle w:val="TableParagraph"/>
              <w:spacing w:before="117"/>
              <w:ind w:left="108" w:right="346"/>
              <w:rPr>
                <w:color w:val="585858"/>
                <w:sz w:val="16"/>
                <w:shd w:val="clear" w:color="auto" w:fill="D2D2D2"/>
              </w:rPr>
            </w:pPr>
            <w:r w:rsidRPr="00A407DE">
              <w:rPr>
                <w:color w:val="585858"/>
                <w:sz w:val="16"/>
              </w:rPr>
              <w:t>ETSI</w:t>
            </w:r>
          </w:p>
        </w:tc>
        <w:tc>
          <w:tcPr>
            <w:tcW w:w="1349" w:type="dxa"/>
            <w:shd w:val="clear" w:color="auto" w:fill="F2F2F2" w:themeFill="background1" w:themeFillShade="F2"/>
            <w:vAlign w:val="center"/>
          </w:tcPr>
          <w:p w14:paraId="1513261E" w14:textId="36186241" w:rsidR="006F15E4" w:rsidRPr="006F15E4" w:rsidRDefault="00EE077C" w:rsidP="006F15E4">
            <w:pPr>
              <w:pStyle w:val="TableParagraph"/>
              <w:spacing w:before="117"/>
              <w:ind w:left="107" w:right="115"/>
              <w:rPr>
                <w:color w:val="585858"/>
                <w:sz w:val="16"/>
                <w:highlight w:val="green"/>
              </w:rPr>
            </w:pPr>
            <w:r w:rsidRPr="00EE077C">
              <w:rPr>
                <w:color w:val="585858"/>
                <w:sz w:val="16"/>
              </w:rPr>
              <w:t xml:space="preserve">STF members selected and hired by ETSI. Steering Committee established. </w:t>
            </w:r>
            <w:r w:rsidRPr="00EE077C">
              <w:rPr>
                <w:color w:val="585858"/>
                <w:sz w:val="16"/>
              </w:rPr>
              <w:lastRenderedPageBreak/>
              <w:t>Means of verification: Contracts signed by ETSI and all STF members. STF-SC kickoff meeting held.</w:t>
            </w:r>
          </w:p>
        </w:tc>
        <w:tc>
          <w:tcPr>
            <w:tcW w:w="1349" w:type="dxa"/>
            <w:shd w:val="clear" w:color="auto" w:fill="F1F1F1"/>
            <w:vAlign w:val="center"/>
          </w:tcPr>
          <w:p w14:paraId="1AAA0193" w14:textId="1236D663" w:rsidR="006F15E4" w:rsidRPr="0081418C" w:rsidRDefault="0081418C" w:rsidP="0043106C">
            <w:pPr>
              <w:pStyle w:val="TableParagraph"/>
              <w:spacing w:before="117"/>
              <w:ind w:left="181" w:right="154"/>
              <w:jc w:val="center"/>
              <w:rPr>
                <w:color w:val="585858"/>
                <w:sz w:val="16"/>
              </w:rPr>
            </w:pPr>
            <w:r w:rsidRPr="0081418C">
              <w:rPr>
                <w:color w:val="585858"/>
                <w:sz w:val="16"/>
              </w:rPr>
              <w:lastRenderedPageBreak/>
              <w:t>31/01/2025</w:t>
            </w:r>
          </w:p>
        </w:tc>
        <w:tc>
          <w:tcPr>
            <w:tcW w:w="1333" w:type="dxa"/>
            <w:vAlign w:val="center"/>
          </w:tcPr>
          <w:p w14:paraId="070B327B" w14:textId="017E314C" w:rsidR="006F15E4" w:rsidRPr="006F15E4" w:rsidRDefault="006F15E4" w:rsidP="006F15E4">
            <w:pPr>
              <w:pStyle w:val="TableParagraph"/>
              <w:spacing w:before="117"/>
              <w:ind w:left="196"/>
              <w:rPr>
                <w:color w:val="585858"/>
                <w:sz w:val="16"/>
                <w:highlight w:val="yellow"/>
              </w:rPr>
            </w:pPr>
          </w:p>
        </w:tc>
        <w:tc>
          <w:tcPr>
            <w:tcW w:w="1277" w:type="dxa"/>
            <w:vAlign w:val="center"/>
          </w:tcPr>
          <w:p w14:paraId="539C5680" w14:textId="53265B02" w:rsidR="006F15E4" w:rsidRPr="0094383D" w:rsidRDefault="00695302" w:rsidP="006F15E4">
            <w:pPr>
              <w:pStyle w:val="TableParagraph"/>
              <w:spacing w:before="117"/>
              <w:ind w:left="166"/>
              <w:rPr>
                <w:b/>
                <w:bCs/>
                <w:color w:val="585858"/>
                <w:sz w:val="16"/>
              </w:rPr>
            </w:pPr>
            <w:r>
              <w:rPr>
                <w:color w:val="585858"/>
                <w:sz w:val="16"/>
              </w:rPr>
              <w:t>31/01/2025</w:t>
            </w:r>
          </w:p>
        </w:tc>
        <w:tc>
          <w:tcPr>
            <w:tcW w:w="1277" w:type="dxa"/>
            <w:vAlign w:val="center"/>
          </w:tcPr>
          <w:p w14:paraId="2FAF40B9" w14:textId="46019EE0" w:rsidR="006F15E4" w:rsidRPr="00733AA4" w:rsidRDefault="006F15E4" w:rsidP="006F15E4">
            <w:pPr>
              <w:pStyle w:val="TableParagraph"/>
              <w:spacing w:before="117"/>
              <w:ind w:left="93" w:right="63"/>
              <w:jc w:val="center"/>
              <w:rPr>
                <w:i/>
                <w:color w:val="49A45B"/>
                <w:sz w:val="16"/>
              </w:rPr>
            </w:pPr>
            <w:r w:rsidRPr="00733AA4">
              <w:rPr>
                <w:color w:val="585858"/>
                <w:sz w:val="16"/>
              </w:rPr>
              <w:t>YES</w:t>
            </w:r>
          </w:p>
        </w:tc>
        <w:tc>
          <w:tcPr>
            <w:tcW w:w="1418" w:type="dxa"/>
            <w:vAlign w:val="center"/>
          </w:tcPr>
          <w:p w14:paraId="7CDEBCE7" w14:textId="2AFE8C84" w:rsidR="006F15E4" w:rsidRPr="00733AA4" w:rsidRDefault="00E31F8B" w:rsidP="00E31F8B">
            <w:pPr>
              <w:pStyle w:val="TableParagraph"/>
              <w:spacing w:before="117"/>
              <w:ind w:left="93" w:right="63"/>
              <w:jc w:val="center"/>
            </w:pPr>
            <w:r w:rsidRPr="00733AA4">
              <w:rPr>
                <w:color w:val="585858"/>
                <w:sz w:val="16"/>
              </w:rPr>
              <w:t>ETSI Milestone A1</w:t>
            </w:r>
          </w:p>
        </w:tc>
      </w:tr>
      <w:tr w:rsidR="00731003" w14:paraId="5413DCBF" w14:textId="77777777" w:rsidTr="006F15E4">
        <w:trPr>
          <w:trHeight w:val="791"/>
        </w:trPr>
        <w:tc>
          <w:tcPr>
            <w:tcW w:w="1293" w:type="dxa"/>
            <w:shd w:val="clear" w:color="auto" w:fill="F1F1F1"/>
            <w:vAlign w:val="center"/>
          </w:tcPr>
          <w:p w14:paraId="0BF53F25" w14:textId="4ADE5AA0" w:rsidR="00731003" w:rsidRPr="00E95D59" w:rsidRDefault="00731003" w:rsidP="00731003">
            <w:pPr>
              <w:pStyle w:val="TableParagraph"/>
              <w:spacing w:before="117"/>
              <w:ind w:left="127" w:right="97"/>
              <w:jc w:val="center"/>
              <w:rPr>
                <w:color w:val="585858"/>
                <w:sz w:val="16"/>
              </w:rPr>
            </w:pPr>
            <w:r w:rsidRPr="00E95D59">
              <w:rPr>
                <w:color w:val="585858"/>
                <w:sz w:val="16"/>
              </w:rPr>
              <w:t>2</w:t>
            </w:r>
          </w:p>
        </w:tc>
        <w:tc>
          <w:tcPr>
            <w:tcW w:w="1896" w:type="dxa"/>
            <w:shd w:val="clear" w:color="auto" w:fill="F1F1F1"/>
            <w:vAlign w:val="center"/>
          </w:tcPr>
          <w:p w14:paraId="5A842656" w14:textId="445DF371" w:rsidR="00731003" w:rsidRPr="00E95D59" w:rsidRDefault="00EE077C" w:rsidP="00731003">
            <w:pPr>
              <w:pStyle w:val="TableParagraph"/>
              <w:spacing w:before="117"/>
              <w:ind w:left="109"/>
              <w:rPr>
                <w:color w:val="585858"/>
                <w:sz w:val="16"/>
              </w:rPr>
            </w:pPr>
            <w:r w:rsidRPr="00EE077C">
              <w:rPr>
                <w:color w:val="585858"/>
                <w:sz w:val="16"/>
              </w:rPr>
              <w:t>First Intermediate results have been delivered</w:t>
            </w:r>
          </w:p>
        </w:tc>
        <w:tc>
          <w:tcPr>
            <w:tcW w:w="928" w:type="dxa"/>
            <w:shd w:val="clear" w:color="auto" w:fill="F1F1F1"/>
            <w:vAlign w:val="center"/>
          </w:tcPr>
          <w:p w14:paraId="1ABF9E6A" w14:textId="0B6DC6FD" w:rsidR="00731003" w:rsidRPr="00E95D59" w:rsidRDefault="00731003" w:rsidP="00731003">
            <w:pPr>
              <w:pStyle w:val="TableParagraph"/>
              <w:spacing w:before="1"/>
              <w:ind w:left="137" w:right="108"/>
              <w:jc w:val="center"/>
              <w:rPr>
                <w:color w:val="585858"/>
                <w:sz w:val="16"/>
              </w:rPr>
            </w:pPr>
            <w:r w:rsidRPr="00E95D59">
              <w:rPr>
                <w:color w:val="585858"/>
                <w:sz w:val="16"/>
              </w:rPr>
              <w:t>WP</w:t>
            </w:r>
            <w:r w:rsidR="00EE077C">
              <w:rPr>
                <w:color w:val="585858"/>
                <w:sz w:val="16"/>
              </w:rPr>
              <w:t>1</w:t>
            </w:r>
          </w:p>
        </w:tc>
        <w:tc>
          <w:tcPr>
            <w:tcW w:w="1349" w:type="dxa"/>
            <w:shd w:val="clear" w:color="auto" w:fill="F1F1F1"/>
            <w:vAlign w:val="center"/>
          </w:tcPr>
          <w:p w14:paraId="442D14EF" w14:textId="08EC8081" w:rsidR="00731003" w:rsidRPr="00A407DE" w:rsidRDefault="00731003" w:rsidP="00731003">
            <w:pPr>
              <w:pStyle w:val="TableParagraph"/>
              <w:spacing w:before="117"/>
              <w:ind w:left="108" w:right="346"/>
              <w:rPr>
                <w:color w:val="585858"/>
                <w:sz w:val="16"/>
              </w:rPr>
            </w:pPr>
            <w:r>
              <w:rPr>
                <w:color w:val="585858"/>
                <w:sz w:val="16"/>
              </w:rPr>
              <w:t>ETSI</w:t>
            </w:r>
          </w:p>
        </w:tc>
        <w:tc>
          <w:tcPr>
            <w:tcW w:w="1349" w:type="dxa"/>
            <w:shd w:val="clear" w:color="auto" w:fill="F2F2F2" w:themeFill="background1" w:themeFillShade="F2"/>
            <w:vAlign w:val="center"/>
          </w:tcPr>
          <w:p w14:paraId="1088F928" w14:textId="1844FBA5" w:rsidR="00731003" w:rsidRPr="006F15E4" w:rsidRDefault="00EE077C" w:rsidP="00731003">
            <w:pPr>
              <w:pStyle w:val="TableParagraph"/>
              <w:spacing w:before="117"/>
              <w:ind w:left="107" w:right="115"/>
              <w:rPr>
                <w:color w:val="585858"/>
                <w:sz w:val="16"/>
                <w:highlight w:val="green"/>
              </w:rPr>
            </w:pPr>
            <w:r w:rsidRPr="00EE077C">
              <w:rPr>
                <w:color w:val="585858"/>
                <w:sz w:val="16"/>
              </w:rPr>
              <w:t>First term Progress Report with the achieved results approved by TC SmartM2M and ISG MEC and sent to EISMEA Means of verification: Report by ETSI Staff to EISMEA</w:t>
            </w:r>
          </w:p>
        </w:tc>
        <w:tc>
          <w:tcPr>
            <w:tcW w:w="1349" w:type="dxa"/>
            <w:shd w:val="clear" w:color="auto" w:fill="F1F1F1"/>
            <w:vAlign w:val="center"/>
          </w:tcPr>
          <w:p w14:paraId="71CB2F52" w14:textId="13D9C4D4" w:rsidR="00731003" w:rsidRPr="0081418C" w:rsidRDefault="00731003" w:rsidP="0043106C">
            <w:pPr>
              <w:pStyle w:val="TableParagraph"/>
              <w:spacing w:before="117"/>
              <w:ind w:left="181" w:right="154"/>
              <w:jc w:val="center"/>
              <w:rPr>
                <w:color w:val="585858"/>
                <w:sz w:val="16"/>
              </w:rPr>
            </w:pPr>
            <w:del w:id="9" w:author="JK" w:date="2025-11-02T18:02:00Z">
              <w:r w:rsidRPr="0081418C" w:rsidDel="009B3A03">
                <w:rPr>
                  <w:color w:val="585858"/>
                  <w:sz w:val="16"/>
                </w:rPr>
                <w:delText>31/05/2025</w:delText>
              </w:r>
            </w:del>
            <w:ins w:id="10" w:author="JK" w:date="2025-11-02T18:02:00Z">
              <w:r w:rsidR="009B3A03">
                <w:rPr>
                  <w:color w:val="585858"/>
                  <w:sz w:val="16"/>
                </w:rPr>
                <w:t>30.11.2025</w:t>
              </w:r>
            </w:ins>
          </w:p>
        </w:tc>
        <w:tc>
          <w:tcPr>
            <w:tcW w:w="1333" w:type="dxa"/>
            <w:vAlign w:val="center"/>
          </w:tcPr>
          <w:p w14:paraId="1AE35B0C" w14:textId="4738C47A" w:rsidR="00731003" w:rsidRPr="00733AA4" w:rsidRDefault="00731003" w:rsidP="00731003">
            <w:pPr>
              <w:pStyle w:val="TableParagraph"/>
              <w:spacing w:before="117"/>
              <w:ind w:left="196"/>
              <w:rPr>
                <w:color w:val="585858"/>
                <w:sz w:val="16"/>
              </w:rPr>
            </w:pPr>
          </w:p>
        </w:tc>
        <w:tc>
          <w:tcPr>
            <w:tcW w:w="1277" w:type="dxa"/>
            <w:vAlign w:val="center"/>
          </w:tcPr>
          <w:p w14:paraId="1F289163" w14:textId="5751695A" w:rsidR="00731003" w:rsidRPr="00733AA4" w:rsidRDefault="009B3A03" w:rsidP="00731003">
            <w:pPr>
              <w:pStyle w:val="TableParagraph"/>
              <w:spacing w:before="117"/>
              <w:ind w:left="166"/>
              <w:rPr>
                <w:color w:val="585858"/>
                <w:sz w:val="16"/>
              </w:rPr>
            </w:pPr>
            <w:r w:rsidRPr="00733AA4">
              <w:rPr>
                <w:color w:val="585858"/>
                <w:sz w:val="16"/>
              </w:rPr>
              <w:t>30/11/2025</w:t>
            </w:r>
          </w:p>
        </w:tc>
        <w:tc>
          <w:tcPr>
            <w:tcW w:w="1277" w:type="dxa"/>
            <w:vAlign w:val="center"/>
          </w:tcPr>
          <w:p w14:paraId="725E3504" w14:textId="74765B99" w:rsidR="00731003" w:rsidRPr="00733AA4" w:rsidRDefault="00731003" w:rsidP="00CB4724">
            <w:pPr>
              <w:pStyle w:val="TableParagraph"/>
              <w:spacing w:before="117"/>
              <w:ind w:left="93" w:right="63"/>
              <w:jc w:val="center"/>
              <w:rPr>
                <w:i/>
                <w:color w:val="49A45B"/>
                <w:sz w:val="16"/>
              </w:rPr>
            </w:pPr>
            <w:r w:rsidRPr="00733AA4">
              <w:rPr>
                <w:color w:val="585858"/>
                <w:sz w:val="16"/>
              </w:rPr>
              <w:t>YES</w:t>
            </w:r>
          </w:p>
        </w:tc>
        <w:tc>
          <w:tcPr>
            <w:tcW w:w="1418" w:type="dxa"/>
            <w:vAlign w:val="center"/>
          </w:tcPr>
          <w:p w14:paraId="2324C12F" w14:textId="23253953" w:rsidR="00731003" w:rsidRPr="00733AA4" w:rsidRDefault="00731003" w:rsidP="00731003">
            <w:pPr>
              <w:rPr>
                <w:color w:val="585858"/>
                <w:sz w:val="16"/>
              </w:rPr>
            </w:pPr>
            <w:r w:rsidRPr="00733AA4">
              <w:rPr>
                <w:color w:val="585858"/>
                <w:sz w:val="16"/>
              </w:rPr>
              <w:t>[insert comment]</w:t>
            </w:r>
          </w:p>
        </w:tc>
      </w:tr>
      <w:tr w:rsidR="0043106C" w14:paraId="0B7EEC39" w14:textId="77777777" w:rsidTr="0043106C">
        <w:trPr>
          <w:trHeight w:val="791"/>
        </w:trPr>
        <w:tc>
          <w:tcPr>
            <w:tcW w:w="1293" w:type="dxa"/>
            <w:shd w:val="clear" w:color="auto" w:fill="F1F1F1"/>
            <w:vAlign w:val="center"/>
          </w:tcPr>
          <w:p w14:paraId="203A62F8" w14:textId="243C0B53" w:rsidR="0043106C" w:rsidRPr="00E95D59" w:rsidRDefault="0043106C" w:rsidP="0043106C">
            <w:pPr>
              <w:pStyle w:val="TableParagraph"/>
              <w:spacing w:before="117"/>
              <w:ind w:left="127" w:right="97"/>
              <w:jc w:val="center"/>
              <w:rPr>
                <w:color w:val="585858"/>
                <w:sz w:val="16"/>
              </w:rPr>
            </w:pPr>
            <w:r>
              <w:rPr>
                <w:color w:val="585858"/>
                <w:sz w:val="16"/>
              </w:rPr>
              <w:t>3</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F3795D" w14:textId="321B9A00" w:rsidR="0043106C" w:rsidRPr="00EE077C" w:rsidRDefault="0043106C" w:rsidP="0043106C">
            <w:pPr>
              <w:pStyle w:val="TableParagraph"/>
              <w:spacing w:before="117"/>
              <w:ind w:left="109"/>
              <w:rPr>
                <w:color w:val="585858"/>
                <w:sz w:val="16"/>
              </w:rPr>
            </w:pPr>
            <w:r w:rsidRPr="0043106C">
              <w:rPr>
                <w:color w:val="585858"/>
                <w:sz w:val="16"/>
              </w:rPr>
              <w:t>Second Intermediate results have been delivered</w:t>
            </w:r>
          </w:p>
        </w:tc>
        <w:tc>
          <w:tcPr>
            <w:tcW w:w="92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983EA9B" w14:textId="67EFBF79" w:rsidR="0043106C" w:rsidRPr="00E95D59" w:rsidRDefault="0043106C" w:rsidP="0043106C">
            <w:pPr>
              <w:pStyle w:val="TableParagraph"/>
              <w:spacing w:before="1"/>
              <w:ind w:left="137" w:right="108"/>
              <w:jc w:val="center"/>
              <w:rPr>
                <w:color w:val="585858"/>
                <w:sz w:val="16"/>
              </w:rPr>
            </w:pPr>
            <w:r w:rsidRPr="0043106C">
              <w:rPr>
                <w:color w:val="585858"/>
                <w:sz w:val="16"/>
              </w:rPr>
              <w:t>WP1</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4CC2609" w14:textId="73917E1D"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6DBE610" w14:textId="2FA013B9" w:rsidR="0043106C" w:rsidRPr="00EE077C" w:rsidRDefault="0043106C" w:rsidP="0043106C">
            <w:pPr>
              <w:pStyle w:val="TableParagraph"/>
              <w:spacing w:before="117"/>
              <w:ind w:left="107" w:right="115"/>
              <w:rPr>
                <w:color w:val="585858"/>
                <w:sz w:val="16"/>
              </w:rPr>
            </w:pPr>
            <w:r w:rsidRPr="0043106C">
              <w:rPr>
                <w:color w:val="585858"/>
                <w:sz w:val="16"/>
              </w:rPr>
              <w:t>Description: Second-term Report approved by TC SmartM2M and ISG MEC and sent to EISMEA Means of verification: Report by ETSI Staff to EISMEA</w:t>
            </w:r>
          </w:p>
        </w:tc>
        <w:tc>
          <w:tcPr>
            <w:tcW w:w="1349" w:type="dxa"/>
            <w:tcBorders>
              <w:top w:val="single" w:sz="4" w:space="0" w:color="auto"/>
              <w:left w:val="nil"/>
              <w:bottom w:val="single" w:sz="4" w:space="0" w:color="auto"/>
              <w:right w:val="single" w:sz="8" w:space="0" w:color="auto"/>
            </w:tcBorders>
            <w:shd w:val="clear" w:color="auto" w:fill="F2F2F2" w:themeFill="background1" w:themeFillShade="F2"/>
            <w:vAlign w:val="center"/>
          </w:tcPr>
          <w:p w14:paraId="5D15AF87" w14:textId="25C7B56E" w:rsidR="0043106C" w:rsidRPr="0081418C" w:rsidRDefault="0043106C" w:rsidP="0043106C">
            <w:pPr>
              <w:pStyle w:val="TableParagraph"/>
              <w:spacing w:before="117"/>
              <w:ind w:left="181" w:right="154"/>
              <w:jc w:val="center"/>
              <w:rPr>
                <w:color w:val="585858"/>
                <w:sz w:val="16"/>
              </w:rPr>
            </w:pPr>
            <w:r w:rsidRPr="0043106C">
              <w:rPr>
                <w:color w:val="585858"/>
                <w:sz w:val="16"/>
              </w:rPr>
              <w:t>30/11/2026</w:t>
            </w:r>
          </w:p>
        </w:tc>
        <w:tc>
          <w:tcPr>
            <w:tcW w:w="1333" w:type="dxa"/>
            <w:vAlign w:val="center"/>
          </w:tcPr>
          <w:p w14:paraId="23FBC555" w14:textId="64CB998F" w:rsidR="0043106C" w:rsidRPr="00733AA4" w:rsidRDefault="0043106C" w:rsidP="0043106C">
            <w:pPr>
              <w:pStyle w:val="TableParagraph"/>
              <w:spacing w:before="117"/>
              <w:ind w:left="19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0CCE07F4" w14:textId="71CEE4CE"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5713C659" w14:textId="28DE7C1E" w:rsidR="0043106C" w:rsidRPr="00733AA4" w:rsidRDefault="004C2253" w:rsidP="0043106C">
            <w:pPr>
              <w:pStyle w:val="TableParagraph"/>
              <w:spacing w:before="117"/>
              <w:ind w:left="93" w:right="63"/>
              <w:jc w:val="center"/>
              <w:rPr>
                <w:color w:val="49A45B"/>
                <w:sz w:val="16"/>
              </w:rPr>
            </w:pPr>
            <w:r w:rsidRPr="00733AA4">
              <w:rPr>
                <w:color w:val="49A45B"/>
                <w:sz w:val="16"/>
              </w:rPr>
              <w:t>NO</w:t>
            </w:r>
          </w:p>
        </w:tc>
        <w:tc>
          <w:tcPr>
            <w:tcW w:w="1418" w:type="dxa"/>
            <w:vAlign w:val="center"/>
          </w:tcPr>
          <w:p w14:paraId="2CAD32B4" w14:textId="2E654BDA" w:rsidR="0043106C" w:rsidRPr="00733AA4" w:rsidRDefault="0043106C" w:rsidP="0043106C">
            <w:pPr>
              <w:rPr>
                <w:color w:val="585858"/>
                <w:sz w:val="16"/>
              </w:rPr>
            </w:pPr>
            <w:r w:rsidRPr="00733AA4">
              <w:rPr>
                <w:color w:val="585858"/>
                <w:sz w:val="16"/>
              </w:rPr>
              <w:t>[insert comment]</w:t>
            </w:r>
          </w:p>
        </w:tc>
      </w:tr>
      <w:tr w:rsidR="0043106C" w14:paraId="7017951E" w14:textId="77777777" w:rsidTr="006303FC">
        <w:trPr>
          <w:trHeight w:val="791"/>
        </w:trPr>
        <w:tc>
          <w:tcPr>
            <w:tcW w:w="1293" w:type="dxa"/>
            <w:shd w:val="clear" w:color="auto" w:fill="F1F1F1"/>
            <w:vAlign w:val="center"/>
          </w:tcPr>
          <w:p w14:paraId="2F92D6F4" w14:textId="2E8B42C6" w:rsidR="0043106C" w:rsidRPr="00E95D59" w:rsidRDefault="0043106C" w:rsidP="0043106C">
            <w:pPr>
              <w:pStyle w:val="TableParagraph"/>
              <w:spacing w:before="117"/>
              <w:ind w:left="127" w:right="97"/>
              <w:jc w:val="center"/>
              <w:rPr>
                <w:color w:val="585858"/>
                <w:sz w:val="16"/>
              </w:rPr>
            </w:pPr>
            <w:r>
              <w:rPr>
                <w:color w:val="585858"/>
                <w:sz w:val="16"/>
              </w:rPr>
              <w:t>4</w:t>
            </w:r>
          </w:p>
        </w:tc>
        <w:tc>
          <w:tcPr>
            <w:tcW w:w="1896" w:type="dxa"/>
            <w:tcBorders>
              <w:top w:val="nil"/>
              <w:left w:val="single" w:sz="4" w:space="0" w:color="auto"/>
              <w:bottom w:val="single" w:sz="4" w:space="0" w:color="auto"/>
              <w:right w:val="single" w:sz="4" w:space="0" w:color="auto"/>
            </w:tcBorders>
            <w:shd w:val="clear" w:color="000000" w:fill="EFF0F1"/>
            <w:vAlign w:val="center"/>
          </w:tcPr>
          <w:p w14:paraId="2F4D100E" w14:textId="3ED26A57" w:rsidR="0043106C" w:rsidRPr="00EE077C" w:rsidRDefault="0043106C" w:rsidP="0043106C">
            <w:pPr>
              <w:pStyle w:val="TableParagraph"/>
              <w:spacing w:before="117"/>
              <w:ind w:left="109"/>
              <w:rPr>
                <w:color w:val="585858"/>
                <w:sz w:val="16"/>
              </w:rPr>
            </w:pPr>
            <w:r w:rsidRPr="0043106C">
              <w:rPr>
                <w:color w:val="585858"/>
                <w:sz w:val="16"/>
              </w:rPr>
              <w:t>Final results have been delivered</w:t>
            </w:r>
          </w:p>
        </w:tc>
        <w:tc>
          <w:tcPr>
            <w:tcW w:w="928" w:type="dxa"/>
            <w:tcBorders>
              <w:top w:val="nil"/>
              <w:left w:val="nil"/>
              <w:bottom w:val="single" w:sz="4" w:space="0" w:color="auto"/>
              <w:right w:val="single" w:sz="4" w:space="0" w:color="auto"/>
            </w:tcBorders>
            <w:shd w:val="clear" w:color="000000" w:fill="EFF0F1"/>
            <w:vAlign w:val="center"/>
          </w:tcPr>
          <w:p w14:paraId="3A6DB284" w14:textId="29466F7D" w:rsidR="0043106C" w:rsidRPr="00E95D59" w:rsidRDefault="0043106C" w:rsidP="0043106C">
            <w:pPr>
              <w:pStyle w:val="TableParagraph"/>
              <w:spacing w:before="1"/>
              <w:ind w:left="137" w:right="108"/>
              <w:jc w:val="center"/>
              <w:rPr>
                <w:color w:val="585858"/>
                <w:sz w:val="16"/>
              </w:rPr>
            </w:pPr>
            <w:r w:rsidRPr="0043106C">
              <w:rPr>
                <w:color w:val="585858"/>
                <w:sz w:val="16"/>
              </w:rPr>
              <w:t>WP1</w:t>
            </w:r>
          </w:p>
        </w:tc>
        <w:tc>
          <w:tcPr>
            <w:tcW w:w="1349" w:type="dxa"/>
            <w:tcBorders>
              <w:top w:val="nil"/>
              <w:left w:val="nil"/>
              <w:bottom w:val="single" w:sz="4" w:space="0" w:color="auto"/>
              <w:right w:val="single" w:sz="4" w:space="0" w:color="auto"/>
            </w:tcBorders>
            <w:shd w:val="clear" w:color="000000" w:fill="EFF0F1"/>
            <w:vAlign w:val="center"/>
          </w:tcPr>
          <w:p w14:paraId="1D664C18" w14:textId="0E2FC6C2"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nil"/>
              <w:left w:val="nil"/>
              <w:bottom w:val="single" w:sz="4" w:space="0" w:color="auto"/>
              <w:right w:val="single" w:sz="4" w:space="0" w:color="auto"/>
            </w:tcBorders>
            <w:shd w:val="clear" w:color="000000" w:fill="EFF0F1"/>
            <w:vAlign w:val="center"/>
          </w:tcPr>
          <w:p w14:paraId="7881FBE6" w14:textId="59E8CABB" w:rsidR="0043106C" w:rsidRPr="00EE077C" w:rsidRDefault="0043106C" w:rsidP="0043106C">
            <w:pPr>
              <w:pStyle w:val="TableParagraph"/>
              <w:spacing w:before="117"/>
              <w:ind w:left="107" w:right="115"/>
              <w:rPr>
                <w:color w:val="585858"/>
                <w:sz w:val="16"/>
              </w:rPr>
            </w:pPr>
            <w:r w:rsidRPr="0043106C">
              <w:rPr>
                <w:color w:val="585858"/>
                <w:sz w:val="16"/>
              </w:rPr>
              <w:t>Description: Final Report approved by TC SmartM2M and ISG MEC and sent to EISMEA Means of verification: Report by ETSI Staff to EISMEA</w:t>
            </w:r>
          </w:p>
        </w:tc>
        <w:tc>
          <w:tcPr>
            <w:tcW w:w="1349" w:type="dxa"/>
            <w:tcBorders>
              <w:top w:val="nil"/>
              <w:left w:val="nil"/>
              <w:bottom w:val="single" w:sz="4" w:space="0" w:color="auto"/>
              <w:right w:val="single" w:sz="8" w:space="0" w:color="auto"/>
            </w:tcBorders>
            <w:shd w:val="clear" w:color="000000" w:fill="EFF0F1"/>
            <w:vAlign w:val="center"/>
          </w:tcPr>
          <w:p w14:paraId="2DA995D3" w14:textId="3267D612" w:rsidR="0043106C" w:rsidRPr="0081418C" w:rsidRDefault="0043106C" w:rsidP="0043106C">
            <w:pPr>
              <w:pStyle w:val="TableParagraph"/>
              <w:spacing w:before="117"/>
              <w:ind w:left="181" w:right="154"/>
              <w:jc w:val="center"/>
              <w:rPr>
                <w:color w:val="585858"/>
                <w:sz w:val="16"/>
              </w:rPr>
            </w:pPr>
            <w:r w:rsidRPr="0043106C">
              <w:rPr>
                <w:color w:val="585858"/>
                <w:sz w:val="16"/>
              </w:rPr>
              <w:t>30/11/2027</w:t>
            </w:r>
          </w:p>
        </w:tc>
        <w:tc>
          <w:tcPr>
            <w:tcW w:w="1333" w:type="dxa"/>
            <w:vAlign w:val="center"/>
          </w:tcPr>
          <w:p w14:paraId="5DE58F73" w14:textId="7C1FB41A" w:rsidR="0043106C" w:rsidRPr="00733AA4" w:rsidRDefault="0043106C" w:rsidP="0043106C">
            <w:pPr>
              <w:pStyle w:val="TableParagraph"/>
              <w:spacing w:before="117"/>
              <w:ind w:left="19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4ABD19C6" w14:textId="674D3557"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5392A974" w14:textId="426F0338" w:rsidR="0043106C" w:rsidRPr="00733AA4" w:rsidRDefault="004C2253" w:rsidP="0043106C">
            <w:pPr>
              <w:pStyle w:val="TableParagraph"/>
              <w:spacing w:before="117"/>
              <w:ind w:left="93" w:right="63"/>
              <w:jc w:val="center"/>
              <w:rPr>
                <w:i/>
                <w:color w:val="49A45B"/>
                <w:sz w:val="16"/>
              </w:rPr>
            </w:pPr>
            <w:r w:rsidRPr="00733AA4">
              <w:rPr>
                <w:color w:val="49A45B"/>
                <w:sz w:val="16"/>
              </w:rPr>
              <w:t>NO</w:t>
            </w:r>
          </w:p>
        </w:tc>
        <w:tc>
          <w:tcPr>
            <w:tcW w:w="1418" w:type="dxa"/>
            <w:vAlign w:val="center"/>
          </w:tcPr>
          <w:p w14:paraId="3C7BAFE4" w14:textId="7532D5D6" w:rsidR="0043106C" w:rsidRPr="00733AA4" w:rsidRDefault="0043106C" w:rsidP="0043106C">
            <w:pPr>
              <w:rPr>
                <w:color w:val="585858"/>
                <w:sz w:val="16"/>
              </w:rPr>
            </w:pPr>
            <w:r w:rsidRPr="00733AA4">
              <w:rPr>
                <w:color w:val="585858"/>
                <w:sz w:val="16"/>
              </w:rPr>
              <w:t>[insert comment]</w:t>
            </w:r>
          </w:p>
        </w:tc>
      </w:tr>
      <w:tr w:rsidR="0043106C" w14:paraId="16F97B99" w14:textId="77777777" w:rsidTr="006F15E4">
        <w:trPr>
          <w:trHeight w:val="791"/>
        </w:trPr>
        <w:tc>
          <w:tcPr>
            <w:tcW w:w="1293" w:type="dxa"/>
            <w:shd w:val="clear" w:color="auto" w:fill="F1F1F1"/>
            <w:vAlign w:val="center"/>
          </w:tcPr>
          <w:p w14:paraId="63C34D8C" w14:textId="3AECC6CF" w:rsidR="0043106C" w:rsidRPr="00E95D59" w:rsidRDefault="0043106C" w:rsidP="0043106C">
            <w:pPr>
              <w:pStyle w:val="TableParagraph"/>
              <w:spacing w:before="117"/>
              <w:ind w:left="127" w:right="97"/>
              <w:jc w:val="center"/>
              <w:rPr>
                <w:color w:val="585858"/>
                <w:sz w:val="16"/>
              </w:rPr>
            </w:pPr>
            <w:r>
              <w:rPr>
                <w:color w:val="585858"/>
                <w:sz w:val="16"/>
              </w:rPr>
              <w:lastRenderedPageBreak/>
              <w:t>5</w:t>
            </w:r>
          </w:p>
        </w:tc>
        <w:tc>
          <w:tcPr>
            <w:tcW w:w="1896" w:type="dxa"/>
            <w:shd w:val="clear" w:color="auto" w:fill="F1F1F1"/>
            <w:vAlign w:val="center"/>
          </w:tcPr>
          <w:p w14:paraId="5682F0C4" w14:textId="52CFA978" w:rsidR="0043106C" w:rsidRPr="00E95D59" w:rsidRDefault="0043106C" w:rsidP="0043106C">
            <w:pPr>
              <w:pStyle w:val="TableParagraph"/>
              <w:spacing w:before="117"/>
              <w:ind w:left="109"/>
              <w:rPr>
                <w:color w:val="585858"/>
                <w:sz w:val="16"/>
              </w:rPr>
            </w:pPr>
            <w:r w:rsidRPr="00EE077C">
              <w:rPr>
                <w:color w:val="585858"/>
                <w:sz w:val="16"/>
              </w:rPr>
              <w:t>Use cases definition and criteria for deployment scenarios selection</w:t>
            </w:r>
          </w:p>
        </w:tc>
        <w:tc>
          <w:tcPr>
            <w:tcW w:w="928" w:type="dxa"/>
            <w:shd w:val="clear" w:color="auto" w:fill="F1F1F1"/>
            <w:vAlign w:val="center"/>
          </w:tcPr>
          <w:p w14:paraId="785B612C" w14:textId="3FB7D4CA" w:rsidR="0043106C" w:rsidRPr="00E95D59" w:rsidRDefault="0043106C" w:rsidP="0043106C">
            <w:pPr>
              <w:pStyle w:val="TableParagraph"/>
              <w:spacing w:before="1"/>
              <w:ind w:left="137" w:right="108"/>
              <w:jc w:val="center"/>
              <w:rPr>
                <w:color w:val="585858"/>
                <w:sz w:val="16"/>
              </w:rPr>
            </w:pPr>
            <w:r w:rsidRPr="00E95D59">
              <w:rPr>
                <w:color w:val="585858"/>
                <w:sz w:val="16"/>
              </w:rPr>
              <w:t>WP</w:t>
            </w:r>
            <w:r>
              <w:rPr>
                <w:color w:val="585858"/>
                <w:sz w:val="16"/>
              </w:rPr>
              <w:t>2</w:t>
            </w:r>
          </w:p>
        </w:tc>
        <w:tc>
          <w:tcPr>
            <w:tcW w:w="1349" w:type="dxa"/>
            <w:shd w:val="clear" w:color="auto" w:fill="F1F1F1"/>
            <w:vAlign w:val="center"/>
          </w:tcPr>
          <w:p w14:paraId="64ABCA3F" w14:textId="67DE8AB3" w:rsidR="0043106C" w:rsidRPr="00A407DE" w:rsidRDefault="0043106C" w:rsidP="0043106C">
            <w:pPr>
              <w:pStyle w:val="TableParagraph"/>
              <w:spacing w:before="117"/>
              <w:ind w:left="108" w:right="346"/>
              <w:rPr>
                <w:color w:val="585858"/>
                <w:sz w:val="16"/>
              </w:rPr>
            </w:pPr>
            <w:r>
              <w:rPr>
                <w:color w:val="585858"/>
                <w:sz w:val="16"/>
              </w:rPr>
              <w:t>ETSI</w:t>
            </w:r>
          </w:p>
        </w:tc>
        <w:tc>
          <w:tcPr>
            <w:tcW w:w="1349" w:type="dxa"/>
            <w:shd w:val="clear" w:color="auto" w:fill="F2F2F2" w:themeFill="background1" w:themeFillShade="F2"/>
            <w:vAlign w:val="center"/>
          </w:tcPr>
          <w:p w14:paraId="2D7AB711" w14:textId="54241046" w:rsidR="0043106C" w:rsidRPr="0043106C" w:rsidRDefault="0043106C" w:rsidP="0043106C">
            <w:pPr>
              <w:pStyle w:val="TableParagraph"/>
              <w:spacing w:before="117"/>
              <w:ind w:left="107" w:right="115"/>
              <w:rPr>
                <w:color w:val="585858"/>
                <w:sz w:val="16"/>
              </w:rPr>
            </w:pPr>
            <w:r w:rsidRPr="00EE077C">
              <w:rPr>
                <w:color w:val="585858"/>
                <w:sz w:val="16"/>
              </w:rPr>
              <w:t>Use cases selection, assessment of implementations and gap analysis for needed features in PoC implementations. Means of verification: D2.1 delivered.</w:t>
            </w:r>
          </w:p>
        </w:tc>
        <w:tc>
          <w:tcPr>
            <w:tcW w:w="1349" w:type="dxa"/>
            <w:shd w:val="clear" w:color="auto" w:fill="F1F1F1"/>
            <w:vAlign w:val="center"/>
          </w:tcPr>
          <w:p w14:paraId="57CDDB65" w14:textId="04EFC9D8" w:rsidR="0043106C" w:rsidRPr="0081418C" w:rsidRDefault="0043106C" w:rsidP="0043106C">
            <w:pPr>
              <w:pStyle w:val="TableParagraph"/>
              <w:spacing w:before="117"/>
              <w:ind w:left="181" w:right="154"/>
              <w:jc w:val="center"/>
              <w:rPr>
                <w:color w:val="585858"/>
                <w:sz w:val="16"/>
              </w:rPr>
            </w:pPr>
            <w:r w:rsidRPr="0081418C">
              <w:rPr>
                <w:color w:val="585858"/>
                <w:sz w:val="16"/>
              </w:rPr>
              <w:t>31/08/2025</w:t>
            </w:r>
          </w:p>
        </w:tc>
        <w:tc>
          <w:tcPr>
            <w:tcW w:w="1333" w:type="dxa"/>
            <w:vAlign w:val="center"/>
          </w:tcPr>
          <w:p w14:paraId="0F6691D4" w14:textId="195E44E8" w:rsidR="0043106C" w:rsidRPr="006F15E4" w:rsidRDefault="0043106C" w:rsidP="0043106C">
            <w:pPr>
              <w:pStyle w:val="TableParagraph"/>
              <w:spacing w:before="117"/>
              <w:ind w:left="196"/>
              <w:rPr>
                <w:color w:val="585858"/>
                <w:sz w:val="16"/>
                <w:highlight w:val="yellow"/>
              </w:rPr>
            </w:pPr>
          </w:p>
        </w:tc>
        <w:tc>
          <w:tcPr>
            <w:tcW w:w="1277" w:type="dxa"/>
            <w:vAlign w:val="center"/>
          </w:tcPr>
          <w:p w14:paraId="6CF52736" w14:textId="44AF6FBB" w:rsidR="0043106C" w:rsidRPr="00733AA4" w:rsidRDefault="00544C88" w:rsidP="0043106C">
            <w:pPr>
              <w:pStyle w:val="TableParagraph"/>
              <w:spacing w:before="117"/>
              <w:ind w:left="166"/>
              <w:rPr>
                <w:color w:val="585858"/>
                <w:sz w:val="16"/>
              </w:rPr>
            </w:pPr>
            <w:r w:rsidRPr="00733AA4">
              <w:rPr>
                <w:color w:val="585858"/>
                <w:sz w:val="16"/>
              </w:rPr>
              <w:t>29/08/2025</w:t>
            </w:r>
          </w:p>
        </w:tc>
        <w:tc>
          <w:tcPr>
            <w:tcW w:w="1277" w:type="dxa"/>
            <w:vAlign w:val="center"/>
          </w:tcPr>
          <w:p w14:paraId="13EE4179" w14:textId="712B312B" w:rsidR="0043106C" w:rsidRPr="00733AA4" w:rsidRDefault="0043106C" w:rsidP="00CB4724">
            <w:pPr>
              <w:pStyle w:val="TableParagraph"/>
              <w:spacing w:before="117"/>
              <w:ind w:left="93" w:right="63"/>
              <w:jc w:val="center"/>
              <w:rPr>
                <w:i/>
                <w:color w:val="49A45B"/>
                <w:sz w:val="16"/>
              </w:rPr>
            </w:pPr>
            <w:r w:rsidRPr="00733AA4">
              <w:rPr>
                <w:color w:val="585858"/>
                <w:sz w:val="16"/>
              </w:rPr>
              <w:t>YES</w:t>
            </w:r>
          </w:p>
        </w:tc>
        <w:tc>
          <w:tcPr>
            <w:tcW w:w="1418" w:type="dxa"/>
            <w:vAlign w:val="center"/>
          </w:tcPr>
          <w:p w14:paraId="3652865D" w14:textId="105E8434" w:rsidR="0043106C" w:rsidRPr="00733AA4" w:rsidRDefault="00E31F8B" w:rsidP="0043106C">
            <w:pPr>
              <w:rPr>
                <w:color w:val="585858"/>
                <w:sz w:val="16"/>
              </w:rPr>
            </w:pPr>
            <w:r w:rsidRPr="00733AA4">
              <w:rPr>
                <w:color w:val="585858"/>
                <w:sz w:val="16"/>
              </w:rPr>
              <w:t>ETSI Milestone B</w:t>
            </w:r>
          </w:p>
        </w:tc>
      </w:tr>
      <w:tr w:rsidR="0043106C" w14:paraId="3B97012E" w14:textId="77777777" w:rsidTr="006F15E4">
        <w:trPr>
          <w:trHeight w:val="791"/>
        </w:trPr>
        <w:tc>
          <w:tcPr>
            <w:tcW w:w="1293" w:type="dxa"/>
            <w:shd w:val="clear" w:color="auto" w:fill="F1F1F1"/>
            <w:vAlign w:val="center"/>
          </w:tcPr>
          <w:p w14:paraId="2ECD506B" w14:textId="45960AB1" w:rsidR="0043106C" w:rsidRPr="00E95D59" w:rsidRDefault="0043106C" w:rsidP="0043106C">
            <w:pPr>
              <w:pStyle w:val="TableParagraph"/>
              <w:spacing w:before="117"/>
              <w:ind w:left="127" w:right="97"/>
              <w:jc w:val="center"/>
              <w:rPr>
                <w:color w:val="585858"/>
                <w:sz w:val="16"/>
              </w:rPr>
            </w:pPr>
            <w:r>
              <w:rPr>
                <w:color w:val="585858"/>
                <w:sz w:val="16"/>
              </w:rPr>
              <w:t>6</w:t>
            </w:r>
          </w:p>
        </w:tc>
        <w:tc>
          <w:tcPr>
            <w:tcW w:w="1896" w:type="dxa"/>
            <w:shd w:val="clear" w:color="auto" w:fill="F1F1F1"/>
            <w:vAlign w:val="center"/>
          </w:tcPr>
          <w:p w14:paraId="1592F3B0" w14:textId="74AD29A6" w:rsidR="0043106C" w:rsidRPr="00E95D59" w:rsidRDefault="0043106C" w:rsidP="0043106C">
            <w:pPr>
              <w:pStyle w:val="TableParagraph"/>
              <w:spacing w:before="117"/>
              <w:ind w:left="109"/>
              <w:rPr>
                <w:color w:val="585858"/>
                <w:sz w:val="16"/>
              </w:rPr>
            </w:pPr>
            <w:r w:rsidRPr="00EE077C">
              <w:rPr>
                <w:color w:val="585858"/>
                <w:sz w:val="16"/>
              </w:rPr>
              <w:t>Selection of the deployment scenarios most suitable to the use cases, and definition of requirements</w:t>
            </w:r>
          </w:p>
        </w:tc>
        <w:tc>
          <w:tcPr>
            <w:tcW w:w="928" w:type="dxa"/>
            <w:shd w:val="clear" w:color="auto" w:fill="F1F1F1"/>
            <w:vAlign w:val="center"/>
          </w:tcPr>
          <w:p w14:paraId="419B601C" w14:textId="4C248884" w:rsidR="0043106C" w:rsidRPr="00E95D59" w:rsidRDefault="0043106C" w:rsidP="0043106C">
            <w:pPr>
              <w:pStyle w:val="TableParagraph"/>
              <w:spacing w:before="1"/>
              <w:ind w:left="137" w:right="108"/>
              <w:jc w:val="center"/>
              <w:rPr>
                <w:color w:val="585858"/>
                <w:sz w:val="16"/>
              </w:rPr>
            </w:pPr>
            <w:r w:rsidRPr="00E95D59">
              <w:rPr>
                <w:color w:val="585858"/>
                <w:sz w:val="16"/>
              </w:rPr>
              <w:t>WP</w:t>
            </w:r>
            <w:r>
              <w:rPr>
                <w:color w:val="585858"/>
                <w:sz w:val="16"/>
              </w:rPr>
              <w:t>2</w:t>
            </w:r>
          </w:p>
        </w:tc>
        <w:tc>
          <w:tcPr>
            <w:tcW w:w="1349" w:type="dxa"/>
            <w:shd w:val="clear" w:color="auto" w:fill="F1F1F1"/>
            <w:vAlign w:val="center"/>
          </w:tcPr>
          <w:p w14:paraId="00C2DC5B" w14:textId="38927082" w:rsidR="0043106C" w:rsidRPr="00A407DE" w:rsidRDefault="0043106C" w:rsidP="0043106C">
            <w:pPr>
              <w:pStyle w:val="TableParagraph"/>
              <w:spacing w:before="117"/>
              <w:ind w:left="108" w:right="346"/>
              <w:rPr>
                <w:color w:val="585858"/>
                <w:sz w:val="16"/>
              </w:rPr>
            </w:pPr>
            <w:r>
              <w:rPr>
                <w:color w:val="585858"/>
                <w:sz w:val="16"/>
              </w:rPr>
              <w:t>ETSI</w:t>
            </w:r>
          </w:p>
        </w:tc>
        <w:tc>
          <w:tcPr>
            <w:tcW w:w="1349" w:type="dxa"/>
            <w:shd w:val="clear" w:color="auto" w:fill="F2F2F2" w:themeFill="background1" w:themeFillShade="F2"/>
            <w:vAlign w:val="center"/>
          </w:tcPr>
          <w:p w14:paraId="4E8C3BCA" w14:textId="78D083F3" w:rsidR="0043106C" w:rsidRPr="0043106C" w:rsidRDefault="0043106C" w:rsidP="0043106C">
            <w:pPr>
              <w:pStyle w:val="TableParagraph"/>
              <w:spacing w:before="117"/>
              <w:ind w:left="107" w:right="115"/>
              <w:rPr>
                <w:color w:val="585858"/>
                <w:sz w:val="16"/>
              </w:rPr>
            </w:pPr>
            <w:r w:rsidRPr="00EE077C">
              <w:rPr>
                <w:color w:val="585858"/>
                <w:sz w:val="16"/>
              </w:rPr>
              <w:t>Use-case driven identification of architectural evolutions (components, required mappings, etc.) to both oneM2M and MEC. Means of verification: D2.2 and D2.3 published</w:t>
            </w:r>
          </w:p>
        </w:tc>
        <w:tc>
          <w:tcPr>
            <w:tcW w:w="1349" w:type="dxa"/>
            <w:shd w:val="clear" w:color="auto" w:fill="F1F1F1"/>
            <w:vAlign w:val="center"/>
          </w:tcPr>
          <w:p w14:paraId="74DE9F14" w14:textId="2EFC9C3E" w:rsidR="0043106C" w:rsidRPr="0081418C" w:rsidRDefault="0043106C" w:rsidP="0043106C">
            <w:pPr>
              <w:pStyle w:val="TableParagraph"/>
              <w:spacing w:before="117"/>
              <w:ind w:left="181" w:right="154"/>
              <w:jc w:val="center"/>
              <w:rPr>
                <w:color w:val="585858"/>
                <w:sz w:val="16"/>
              </w:rPr>
            </w:pPr>
            <w:del w:id="11" w:author="JK" w:date="2025-11-02T18:17:00Z">
              <w:r w:rsidRPr="0081418C" w:rsidDel="00544C88">
                <w:rPr>
                  <w:color w:val="585858"/>
                  <w:sz w:val="16"/>
                </w:rPr>
                <w:delText>30/09/2025</w:delText>
              </w:r>
            </w:del>
            <w:ins w:id="12" w:author="JK" w:date="2025-11-02T18:17:00Z">
              <w:r w:rsidR="00544C88">
                <w:rPr>
                  <w:color w:val="585858"/>
                  <w:sz w:val="16"/>
                </w:rPr>
                <w:t>30/11/2025</w:t>
              </w:r>
            </w:ins>
          </w:p>
        </w:tc>
        <w:tc>
          <w:tcPr>
            <w:tcW w:w="1333" w:type="dxa"/>
            <w:vAlign w:val="center"/>
          </w:tcPr>
          <w:p w14:paraId="1B89C0BF" w14:textId="210A232D" w:rsidR="0043106C" w:rsidRPr="006F15E4" w:rsidRDefault="0043106C" w:rsidP="0043106C">
            <w:pPr>
              <w:pStyle w:val="TableParagraph"/>
              <w:spacing w:before="117"/>
              <w:ind w:left="196"/>
              <w:rPr>
                <w:color w:val="585858"/>
                <w:sz w:val="16"/>
                <w:highlight w:val="yellow"/>
              </w:rPr>
            </w:pPr>
          </w:p>
        </w:tc>
        <w:tc>
          <w:tcPr>
            <w:tcW w:w="1277" w:type="dxa"/>
            <w:vAlign w:val="center"/>
          </w:tcPr>
          <w:p w14:paraId="0EB42A3E" w14:textId="4A2A8458" w:rsidR="0043106C" w:rsidRPr="00733AA4" w:rsidRDefault="009474F7" w:rsidP="0043106C">
            <w:pPr>
              <w:pStyle w:val="TableParagraph"/>
              <w:spacing w:before="117"/>
              <w:ind w:left="166"/>
              <w:rPr>
                <w:color w:val="585858"/>
                <w:sz w:val="16"/>
              </w:rPr>
            </w:pPr>
            <w:r w:rsidRPr="00733AA4">
              <w:rPr>
                <w:color w:val="585858"/>
                <w:sz w:val="16"/>
              </w:rPr>
              <w:t>30/11/2025</w:t>
            </w:r>
          </w:p>
        </w:tc>
        <w:tc>
          <w:tcPr>
            <w:tcW w:w="1277" w:type="dxa"/>
            <w:vAlign w:val="center"/>
          </w:tcPr>
          <w:p w14:paraId="30C5519C" w14:textId="3D9AAF35" w:rsidR="0043106C" w:rsidRPr="00733AA4" w:rsidRDefault="0043106C" w:rsidP="0043106C">
            <w:pPr>
              <w:pStyle w:val="TableParagraph"/>
              <w:spacing w:before="117"/>
              <w:ind w:left="93" w:right="63"/>
              <w:jc w:val="center"/>
              <w:rPr>
                <w:i/>
                <w:color w:val="49A45B"/>
                <w:sz w:val="16"/>
              </w:rPr>
            </w:pPr>
            <w:r w:rsidRPr="00733AA4">
              <w:rPr>
                <w:color w:val="585858"/>
                <w:sz w:val="16"/>
              </w:rPr>
              <w:t>YES</w:t>
            </w:r>
          </w:p>
        </w:tc>
        <w:tc>
          <w:tcPr>
            <w:tcW w:w="1418" w:type="dxa"/>
            <w:vAlign w:val="center"/>
          </w:tcPr>
          <w:p w14:paraId="1CD89348" w14:textId="4F295784" w:rsidR="0043106C" w:rsidRPr="00733AA4" w:rsidRDefault="00E31F8B" w:rsidP="0043106C">
            <w:pPr>
              <w:rPr>
                <w:color w:val="585858"/>
                <w:sz w:val="16"/>
              </w:rPr>
            </w:pPr>
            <w:r w:rsidRPr="00733AA4">
              <w:rPr>
                <w:color w:val="585858"/>
                <w:sz w:val="16"/>
              </w:rPr>
              <w:t>ETSI Milestone D1</w:t>
            </w:r>
          </w:p>
        </w:tc>
      </w:tr>
      <w:tr w:rsidR="0043106C" w14:paraId="7CF01130" w14:textId="77777777" w:rsidTr="0043106C">
        <w:trPr>
          <w:trHeight w:val="791"/>
        </w:trPr>
        <w:tc>
          <w:tcPr>
            <w:tcW w:w="1293" w:type="dxa"/>
            <w:shd w:val="clear" w:color="auto" w:fill="F1F1F1"/>
            <w:vAlign w:val="center"/>
          </w:tcPr>
          <w:p w14:paraId="6AE9E986" w14:textId="20D05EB8" w:rsidR="0043106C" w:rsidRDefault="0043106C" w:rsidP="0043106C">
            <w:pPr>
              <w:pStyle w:val="TableParagraph"/>
              <w:spacing w:before="117"/>
              <w:ind w:left="127" w:right="97"/>
              <w:jc w:val="center"/>
              <w:rPr>
                <w:color w:val="585858"/>
                <w:sz w:val="16"/>
              </w:rPr>
            </w:pPr>
            <w:r>
              <w:rPr>
                <w:color w:val="585858"/>
                <w:sz w:val="16"/>
              </w:rPr>
              <w:t>7</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0A73A" w14:textId="656F9C61" w:rsidR="0043106C" w:rsidRPr="00EE077C" w:rsidRDefault="0043106C" w:rsidP="0043106C">
            <w:pPr>
              <w:pStyle w:val="TableParagraph"/>
              <w:spacing w:before="117"/>
              <w:ind w:left="109"/>
              <w:rPr>
                <w:color w:val="585858"/>
                <w:sz w:val="16"/>
              </w:rPr>
            </w:pPr>
            <w:r w:rsidRPr="0043106C">
              <w:rPr>
                <w:color w:val="585858"/>
                <w:sz w:val="16"/>
              </w:rPr>
              <w:t>Final requirements for deployment and interoperability</w:t>
            </w:r>
          </w:p>
        </w:tc>
        <w:tc>
          <w:tcPr>
            <w:tcW w:w="92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60C2520" w14:textId="05CF28EE" w:rsidR="0043106C" w:rsidRPr="00E95D59" w:rsidRDefault="0043106C" w:rsidP="0043106C">
            <w:pPr>
              <w:pStyle w:val="TableParagraph"/>
              <w:spacing w:before="1"/>
              <w:ind w:left="137" w:right="108"/>
              <w:jc w:val="center"/>
              <w:rPr>
                <w:color w:val="585858"/>
                <w:sz w:val="16"/>
              </w:rPr>
            </w:pPr>
            <w:r w:rsidRPr="0043106C">
              <w:rPr>
                <w:color w:val="585858"/>
                <w:sz w:val="16"/>
              </w:rPr>
              <w:t>WP2</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AF91A49" w14:textId="7761F751"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1723E4F" w14:textId="0459DBDC" w:rsidR="0043106C" w:rsidRPr="00EE077C" w:rsidRDefault="0043106C" w:rsidP="0043106C">
            <w:pPr>
              <w:pStyle w:val="TableParagraph"/>
              <w:spacing w:before="117"/>
              <w:ind w:left="107" w:right="115"/>
              <w:rPr>
                <w:color w:val="585858"/>
                <w:sz w:val="16"/>
              </w:rPr>
            </w:pPr>
            <w:r w:rsidRPr="0043106C">
              <w:rPr>
                <w:color w:val="585858"/>
                <w:sz w:val="16"/>
              </w:rPr>
              <w:t>Description: Guide for selected MEC and oneM2M implementations Means of verification: D2.4 published</w:t>
            </w:r>
          </w:p>
        </w:tc>
        <w:tc>
          <w:tcPr>
            <w:tcW w:w="1349" w:type="dxa"/>
            <w:tcBorders>
              <w:top w:val="single" w:sz="4" w:space="0" w:color="auto"/>
              <w:left w:val="nil"/>
              <w:bottom w:val="single" w:sz="4" w:space="0" w:color="auto"/>
              <w:right w:val="single" w:sz="8" w:space="0" w:color="auto"/>
            </w:tcBorders>
            <w:shd w:val="clear" w:color="auto" w:fill="F2F2F2" w:themeFill="background1" w:themeFillShade="F2"/>
            <w:vAlign w:val="center"/>
          </w:tcPr>
          <w:p w14:paraId="06CD23BC" w14:textId="25028362" w:rsidR="0043106C" w:rsidRPr="0081418C" w:rsidRDefault="0043106C" w:rsidP="0043106C">
            <w:pPr>
              <w:pStyle w:val="TableParagraph"/>
              <w:spacing w:before="117"/>
              <w:ind w:left="181" w:right="154"/>
              <w:jc w:val="center"/>
              <w:rPr>
                <w:color w:val="585858"/>
                <w:sz w:val="16"/>
              </w:rPr>
            </w:pPr>
            <w:r w:rsidRPr="0043106C">
              <w:rPr>
                <w:color w:val="585858"/>
                <w:sz w:val="16"/>
              </w:rPr>
              <w:t>31/05/2026</w:t>
            </w:r>
          </w:p>
        </w:tc>
        <w:tc>
          <w:tcPr>
            <w:tcW w:w="1333" w:type="dxa"/>
            <w:vAlign w:val="center"/>
          </w:tcPr>
          <w:p w14:paraId="06E09E45" w14:textId="1FBC26B5" w:rsidR="0043106C" w:rsidRPr="00733AA4" w:rsidRDefault="0043106C" w:rsidP="0043106C">
            <w:pPr>
              <w:pStyle w:val="TableParagraph"/>
              <w:spacing w:before="117"/>
              <w:ind w:left="19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72246EAB" w14:textId="1025BED4"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7AB67966" w14:textId="7220D79C" w:rsidR="0043106C" w:rsidRPr="00733AA4" w:rsidRDefault="004C2253" w:rsidP="0043106C">
            <w:pPr>
              <w:pStyle w:val="TableParagraph"/>
              <w:spacing w:before="117"/>
              <w:ind w:left="93" w:right="63"/>
              <w:jc w:val="center"/>
              <w:rPr>
                <w:i/>
                <w:color w:val="49A45B"/>
                <w:sz w:val="16"/>
              </w:rPr>
            </w:pPr>
            <w:r w:rsidRPr="00733AA4">
              <w:rPr>
                <w:color w:val="49A45B"/>
                <w:sz w:val="16"/>
              </w:rPr>
              <w:t>NO</w:t>
            </w:r>
          </w:p>
        </w:tc>
        <w:tc>
          <w:tcPr>
            <w:tcW w:w="1418" w:type="dxa"/>
            <w:vAlign w:val="center"/>
          </w:tcPr>
          <w:p w14:paraId="455C31D2" w14:textId="64131602" w:rsidR="0043106C" w:rsidRPr="00733AA4" w:rsidRDefault="0043106C" w:rsidP="0043106C">
            <w:pPr>
              <w:rPr>
                <w:color w:val="585858"/>
                <w:sz w:val="16"/>
              </w:rPr>
            </w:pPr>
            <w:r w:rsidRPr="00733AA4">
              <w:rPr>
                <w:color w:val="585858"/>
                <w:sz w:val="16"/>
              </w:rPr>
              <w:t>[insert comment]</w:t>
            </w:r>
          </w:p>
        </w:tc>
      </w:tr>
    </w:tbl>
    <w:p w14:paraId="35B54EC5" w14:textId="77777777" w:rsidR="00E31F8B" w:rsidRDefault="00E31F8B">
      <w:r>
        <w:br w:type="page"/>
      </w:r>
    </w:p>
    <w:tbl>
      <w:tblPr>
        <w:tblW w:w="0" w:type="auto"/>
        <w:tblInd w:w="534"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293"/>
        <w:gridCol w:w="1896"/>
        <w:gridCol w:w="928"/>
        <w:gridCol w:w="1349"/>
        <w:gridCol w:w="1349"/>
        <w:gridCol w:w="1349"/>
        <w:gridCol w:w="1333"/>
        <w:gridCol w:w="1277"/>
        <w:gridCol w:w="1277"/>
        <w:gridCol w:w="1418"/>
      </w:tblGrid>
      <w:tr w:rsidR="0043106C" w14:paraId="7E79F01F" w14:textId="77777777" w:rsidTr="006F15E4">
        <w:trPr>
          <w:trHeight w:val="791"/>
        </w:trPr>
        <w:tc>
          <w:tcPr>
            <w:tcW w:w="1293" w:type="dxa"/>
            <w:shd w:val="clear" w:color="auto" w:fill="F1F1F1"/>
            <w:vAlign w:val="center"/>
          </w:tcPr>
          <w:p w14:paraId="56AA1ED6" w14:textId="48D53093" w:rsidR="0043106C" w:rsidRPr="00E95D59" w:rsidRDefault="0043106C" w:rsidP="0043106C">
            <w:pPr>
              <w:pStyle w:val="TableParagraph"/>
              <w:spacing w:before="117"/>
              <w:ind w:left="127" w:right="97"/>
              <w:jc w:val="center"/>
              <w:rPr>
                <w:color w:val="585858"/>
                <w:sz w:val="16"/>
              </w:rPr>
            </w:pPr>
            <w:r>
              <w:rPr>
                <w:color w:val="585858"/>
                <w:sz w:val="16"/>
              </w:rPr>
              <w:lastRenderedPageBreak/>
              <w:t>8</w:t>
            </w:r>
          </w:p>
        </w:tc>
        <w:tc>
          <w:tcPr>
            <w:tcW w:w="1896" w:type="dxa"/>
            <w:shd w:val="clear" w:color="auto" w:fill="F1F1F1"/>
            <w:vAlign w:val="center"/>
          </w:tcPr>
          <w:p w14:paraId="576DD22E" w14:textId="7EEA9C0A" w:rsidR="0043106C" w:rsidRPr="00E95D59" w:rsidRDefault="0043106C" w:rsidP="0043106C">
            <w:pPr>
              <w:pStyle w:val="TableParagraph"/>
              <w:spacing w:before="117"/>
              <w:ind w:left="109"/>
              <w:rPr>
                <w:color w:val="585858"/>
                <w:sz w:val="16"/>
              </w:rPr>
            </w:pPr>
            <w:r w:rsidRPr="00EE077C">
              <w:rPr>
                <w:color w:val="585858"/>
                <w:sz w:val="16"/>
              </w:rPr>
              <w:t>First set of requirements</w:t>
            </w:r>
          </w:p>
        </w:tc>
        <w:tc>
          <w:tcPr>
            <w:tcW w:w="928" w:type="dxa"/>
            <w:shd w:val="clear" w:color="auto" w:fill="F1F1F1"/>
            <w:vAlign w:val="center"/>
          </w:tcPr>
          <w:p w14:paraId="2B2511C5" w14:textId="06CEC4C0" w:rsidR="0043106C" w:rsidRPr="00E95D59" w:rsidRDefault="0043106C" w:rsidP="0043106C">
            <w:pPr>
              <w:pStyle w:val="TableParagraph"/>
              <w:spacing w:before="1"/>
              <w:ind w:left="137" w:right="108"/>
              <w:jc w:val="center"/>
              <w:rPr>
                <w:color w:val="585858"/>
                <w:sz w:val="16"/>
              </w:rPr>
            </w:pPr>
            <w:r w:rsidRPr="00E95D59">
              <w:rPr>
                <w:color w:val="585858"/>
                <w:sz w:val="16"/>
              </w:rPr>
              <w:t>WP</w:t>
            </w:r>
            <w:r>
              <w:rPr>
                <w:color w:val="585858"/>
                <w:sz w:val="16"/>
              </w:rPr>
              <w:t>3</w:t>
            </w:r>
          </w:p>
        </w:tc>
        <w:tc>
          <w:tcPr>
            <w:tcW w:w="1349" w:type="dxa"/>
            <w:shd w:val="clear" w:color="auto" w:fill="F1F1F1"/>
            <w:vAlign w:val="center"/>
          </w:tcPr>
          <w:p w14:paraId="48276AFD" w14:textId="7BDBDB40" w:rsidR="0043106C" w:rsidRPr="00A407DE" w:rsidRDefault="0043106C" w:rsidP="0043106C">
            <w:pPr>
              <w:pStyle w:val="TableParagraph"/>
              <w:spacing w:before="117"/>
              <w:ind w:left="108" w:right="346"/>
              <w:rPr>
                <w:color w:val="585858"/>
                <w:sz w:val="16"/>
              </w:rPr>
            </w:pPr>
            <w:r>
              <w:rPr>
                <w:color w:val="585858"/>
                <w:sz w:val="16"/>
              </w:rPr>
              <w:t>ETSI</w:t>
            </w:r>
          </w:p>
        </w:tc>
        <w:tc>
          <w:tcPr>
            <w:tcW w:w="1349" w:type="dxa"/>
            <w:shd w:val="clear" w:color="auto" w:fill="F2F2F2" w:themeFill="background1" w:themeFillShade="F2"/>
            <w:vAlign w:val="center"/>
          </w:tcPr>
          <w:p w14:paraId="2B403D22" w14:textId="615CE4BD" w:rsidR="0043106C" w:rsidRPr="0043106C" w:rsidRDefault="0043106C" w:rsidP="0043106C">
            <w:pPr>
              <w:pStyle w:val="TableParagraph"/>
              <w:spacing w:before="117"/>
              <w:ind w:left="107" w:right="115"/>
              <w:rPr>
                <w:color w:val="585858"/>
                <w:sz w:val="16"/>
              </w:rPr>
            </w:pPr>
            <w:r w:rsidRPr="00EE077C">
              <w:rPr>
                <w:color w:val="585858"/>
                <w:sz w:val="16"/>
              </w:rPr>
              <w:t xml:space="preserve">First set of requirements for standards interworking. Means of verification: Early/stable drafts of ETSI GR MEC-DEC 051 and oneM2M TR XXX </w:t>
            </w:r>
            <w:proofErr w:type="spellStart"/>
            <w:r w:rsidRPr="00EE077C">
              <w:rPr>
                <w:color w:val="585858"/>
                <w:sz w:val="16"/>
              </w:rPr>
              <w:t>XXX</w:t>
            </w:r>
            <w:proofErr w:type="spellEnd"/>
            <w:r w:rsidRPr="00EE077C">
              <w:rPr>
                <w:color w:val="585858"/>
                <w:sz w:val="16"/>
              </w:rPr>
              <w:t xml:space="preserve"> (Number to be assigned), made available.</w:t>
            </w:r>
          </w:p>
        </w:tc>
        <w:tc>
          <w:tcPr>
            <w:tcW w:w="1349" w:type="dxa"/>
            <w:shd w:val="clear" w:color="auto" w:fill="F1F1F1"/>
            <w:vAlign w:val="center"/>
          </w:tcPr>
          <w:p w14:paraId="5A76174B" w14:textId="7B16EDEC" w:rsidR="0043106C" w:rsidRPr="0081418C" w:rsidRDefault="0043106C" w:rsidP="0043106C">
            <w:pPr>
              <w:pStyle w:val="TableParagraph"/>
              <w:spacing w:before="117"/>
              <w:ind w:left="181" w:right="154"/>
              <w:jc w:val="center"/>
              <w:rPr>
                <w:color w:val="585858"/>
                <w:sz w:val="16"/>
              </w:rPr>
            </w:pPr>
            <w:r w:rsidRPr="0081418C">
              <w:rPr>
                <w:color w:val="585858"/>
                <w:sz w:val="16"/>
              </w:rPr>
              <w:t>30/11/2025</w:t>
            </w:r>
          </w:p>
        </w:tc>
        <w:tc>
          <w:tcPr>
            <w:tcW w:w="1333" w:type="dxa"/>
            <w:vAlign w:val="center"/>
          </w:tcPr>
          <w:p w14:paraId="7F687F32" w14:textId="3F4DD548" w:rsidR="0043106C" w:rsidRPr="006F15E4" w:rsidRDefault="0043106C" w:rsidP="0043106C">
            <w:pPr>
              <w:pStyle w:val="TableParagraph"/>
              <w:spacing w:before="117"/>
              <w:ind w:left="196"/>
              <w:rPr>
                <w:color w:val="585858"/>
                <w:sz w:val="16"/>
                <w:highlight w:val="yellow"/>
              </w:rPr>
            </w:pPr>
          </w:p>
        </w:tc>
        <w:tc>
          <w:tcPr>
            <w:tcW w:w="1277" w:type="dxa"/>
            <w:vAlign w:val="center"/>
          </w:tcPr>
          <w:p w14:paraId="66E49108" w14:textId="5FA45B42" w:rsidR="0043106C" w:rsidRPr="00733AA4" w:rsidRDefault="009167E6" w:rsidP="0043106C">
            <w:pPr>
              <w:pStyle w:val="TableParagraph"/>
              <w:spacing w:before="117"/>
              <w:ind w:left="166"/>
              <w:rPr>
                <w:color w:val="585858"/>
                <w:sz w:val="16"/>
              </w:rPr>
            </w:pPr>
            <w:r w:rsidRPr="00733AA4">
              <w:rPr>
                <w:color w:val="585858"/>
                <w:sz w:val="16"/>
              </w:rPr>
              <w:t>30/11/2025</w:t>
            </w:r>
          </w:p>
        </w:tc>
        <w:tc>
          <w:tcPr>
            <w:tcW w:w="1277" w:type="dxa"/>
            <w:vAlign w:val="center"/>
          </w:tcPr>
          <w:p w14:paraId="699CC116" w14:textId="37172D50" w:rsidR="0043106C" w:rsidRPr="00733AA4" w:rsidRDefault="0043106C" w:rsidP="0043106C">
            <w:pPr>
              <w:pStyle w:val="TableParagraph"/>
              <w:spacing w:before="117"/>
              <w:ind w:left="93" w:right="63"/>
              <w:jc w:val="center"/>
              <w:rPr>
                <w:i/>
                <w:color w:val="49A45B"/>
                <w:sz w:val="16"/>
              </w:rPr>
            </w:pPr>
            <w:r w:rsidRPr="00733AA4">
              <w:rPr>
                <w:color w:val="585858"/>
                <w:sz w:val="16"/>
              </w:rPr>
              <w:t>YES</w:t>
            </w:r>
          </w:p>
        </w:tc>
        <w:tc>
          <w:tcPr>
            <w:tcW w:w="1418" w:type="dxa"/>
            <w:vAlign w:val="center"/>
          </w:tcPr>
          <w:p w14:paraId="3DA85963" w14:textId="44CC0120" w:rsidR="0043106C" w:rsidRPr="00733AA4" w:rsidRDefault="00C22144" w:rsidP="0043106C">
            <w:pPr>
              <w:rPr>
                <w:color w:val="585858"/>
                <w:sz w:val="16"/>
              </w:rPr>
            </w:pPr>
            <w:r w:rsidRPr="00733AA4">
              <w:rPr>
                <w:color w:val="585858"/>
                <w:sz w:val="16"/>
              </w:rPr>
              <w:t>oneM2M TR0080</w:t>
            </w:r>
            <w:r w:rsidR="008A319D" w:rsidRPr="00733AA4">
              <w:rPr>
                <w:color w:val="585858"/>
                <w:sz w:val="16"/>
              </w:rPr>
              <w:t>,</w:t>
            </w:r>
            <w:r w:rsidR="008A319D" w:rsidRPr="00733AA4">
              <w:rPr>
                <w:color w:val="585858"/>
                <w:sz w:val="16"/>
              </w:rPr>
              <w:br/>
              <w:t>one M2M TR0077</w:t>
            </w:r>
            <w:r w:rsidR="00E31F8B" w:rsidRPr="00733AA4">
              <w:rPr>
                <w:color w:val="585858"/>
                <w:sz w:val="16"/>
              </w:rPr>
              <w:br/>
              <w:t>ETSI Milestone D1</w:t>
            </w:r>
          </w:p>
        </w:tc>
      </w:tr>
      <w:tr w:rsidR="0043106C" w14:paraId="4A5B66FC" w14:textId="77777777" w:rsidTr="00733AA4">
        <w:trPr>
          <w:trHeight w:val="791"/>
        </w:trPr>
        <w:tc>
          <w:tcPr>
            <w:tcW w:w="1293" w:type="dxa"/>
            <w:shd w:val="clear" w:color="auto" w:fill="F1F1F1"/>
            <w:vAlign w:val="center"/>
          </w:tcPr>
          <w:p w14:paraId="5D3B6539" w14:textId="2F8AA731" w:rsidR="0043106C" w:rsidRDefault="0043106C" w:rsidP="0043106C">
            <w:pPr>
              <w:pStyle w:val="TableParagraph"/>
              <w:spacing w:before="117"/>
              <w:ind w:left="127" w:right="97"/>
              <w:jc w:val="center"/>
              <w:rPr>
                <w:color w:val="585858"/>
                <w:sz w:val="16"/>
              </w:rPr>
            </w:pPr>
            <w:r>
              <w:rPr>
                <w:color w:val="585858"/>
                <w:sz w:val="16"/>
              </w:rPr>
              <w:t>9</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A7115A" w14:textId="3B781227" w:rsidR="0043106C" w:rsidRPr="0043106C" w:rsidRDefault="0043106C" w:rsidP="0043106C">
            <w:pPr>
              <w:pStyle w:val="TableParagraph"/>
              <w:spacing w:before="117"/>
              <w:ind w:left="109"/>
              <w:rPr>
                <w:color w:val="585858"/>
                <w:sz w:val="16"/>
              </w:rPr>
            </w:pPr>
            <w:r w:rsidRPr="0043106C">
              <w:rPr>
                <w:color w:val="585858"/>
                <w:sz w:val="16"/>
              </w:rPr>
              <w:t>Finalized requirements</w:t>
            </w:r>
          </w:p>
        </w:tc>
        <w:tc>
          <w:tcPr>
            <w:tcW w:w="92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65174C7" w14:textId="085D2EAC" w:rsidR="0043106C" w:rsidRPr="00E95D59" w:rsidRDefault="0043106C" w:rsidP="0043106C">
            <w:pPr>
              <w:pStyle w:val="TableParagraph"/>
              <w:spacing w:before="1"/>
              <w:ind w:left="137" w:right="108"/>
              <w:jc w:val="center"/>
              <w:rPr>
                <w:color w:val="585858"/>
                <w:sz w:val="16"/>
              </w:rPr>
            </w:pPr>
            <w:r w:rsidRPr="0043106C">
              <w:rPr>
                <w:color w:val="585858"/>
                <w:sz w:val="16"/>
              </w:rPr>
              <w:t>WP3</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DF9A9EA" w14:textId="79D4416A"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DF87BFA" w14:textId="5EDE83E8" w:rsidR="0043106C" w:rsidRPr="00EE077C" w:rsidRDefault="0043106C" w:rsidP="0043106C">
            <w:pPr>
              <w:pStyle w:val="TableParagraph"/>
              <w:spacing w:before="117"/>
              <w:ind w:left="107" w:right="115"/>
              <w:rPr>
                <w:color w:val="585858"/>
                <w:sz w:val="16"/>
              </w:rPr>
            </w:pPr>
            <w:r w:rsidRPr="0043106C">
              <w:rPr>
                <w:color w:val="585858"/>
                <w:sz w:val="16"/>
              </w:rPr>
              <w:t xml:space="preserve">Description: Finalized requirements for standards interworking and early core deployment technologies. Means of verification: Published ETSI GR MEC-DEC 051 and oneM2M TR XXX </w:t>
            </w:r>
            <w:proofErr w:type="spellStart"/>
            <w:r w:rsidRPr="0043106C">
              <w:rPr>
                <w:color w:val="585858"/>
                <w:sz w:val="16"/>
              </w:rPr>
              <w:t>XXX</w:t>
            </w:r>
            <w:proofErr w:type="spellEnd"/>
            <w:r w:rsidRPr="0043106C">
              <w:rPr>
                <w:color w:val="585858"/>
                <w:sz w:val="16"/>
              </w:rPr>
              <w:t xml:space="preserve"> (Number to be assigned) Early/stable drafts of ETSI GS MEC-DEC 052 and oneM2M TS XXX </w:t>
            </w:r>
            <w:proofErr w:type="spellStart"/>
            <w:r w:rsidRPr="0043106C">
              <w:rPr>
                <w:color w:val="585858"/>
                <w:sz w:val="16"/>
              </w:rPr>
              <w:t>XXX</w:t>
            </w:r>
            <w:proofErr w:type="spellEnd"/>
            <w:r w:rsidRPr="0043106C">
              <w:rPr>
                <w:color w:val="585858"/>
                <w:sz w:val="16"/>
              </w:rPr>
              <w:t xml:space="preserve"> (Number to be assigned)</w:t>
            </w:r>
          </w:p>
        </w:tc>
        <w:tc>
          <w:tcPr>
            <w:tcW w:w="1349" w:type="dxa"/>
            <w:shd w:val="clear" w:color="auto" w:fill="F1F1F1"/>
            <w:vAlign w:val="center"/>
          </w:tcPr>
          <w:p w14:paraId="70B91D54" w14:textId="060275E7" w:rsidR="0043106C" w:rsidRPr="0081418C" w:rsidRDefault="0043106C" w:rsidP="0043106C">
            <w:pPr>
              <w:pStyle w:val="TableParagraph"/>
              <w:spacing w:before="117"/>
              <w:ind w:left="181" w:right="154"/>
              <w:jc w:val="center"/>
              <w:rPr>
                <w:color w:val="585858"/>
                <w:sz w:val="16"/>
              </w:rPr>
            </w:pPr>
            <w:r>
              <w:rPr>
                <w:color w:val="585858"/>
                <w:sz w:val="16"/>
              </w:rPr>
              <w:t>30/11/2026</w:t>
            </w:r>
          </w:p>
        </w:tc>
        <w:tc>
          <w:tcPr>
            <w:tcW w:w="1333" w:type="dxa"/>
            <w:shd w:val="clear" w:color="auto" w:fill="auto"/>
            <w:vAlign w:val="center"/>
          </w:tcPr>
          <w:p w14:paraId="08A714EF" w14:textId="11CEAC7A" w:rsidR="0043106C" w:rsidRPr="006F15E4" w:rsidRDefault="0043106C" w:rsidP="0043106C">
            <w:pPr>
              <w:pStyle w:val="TableParagraph"/>
              <w:spacing w:before="117"/>
              <w:ind w:left="196"/>
              <w:rPr>
                <w:color w:val="585858"/>
                <w:sz w:val="16"/>
                <w:highlight w:val="yellow"/>
              </w:rPr>
            </w:pPr>
            <w:r w:rsidRPr="006F15E4">
              <w:rPr>
                <w:color w:val="585858"/>
                <w:sz w:val="16"/>
                <w:highlight w:val="yellow"/>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0CDABA38" w14:textId="40BB8DFA"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3E269BF5" w14:textId="1E20F50B" w:rsidR="0043106C" w:rsidRPr="00733AA4" w:rsidRDefault="004C2253" w:rsidP="0043106C">
            <w:pPr>
              <w:pStyle w:val="TableParagraph"/>
              <w:spacing w:before="117"/>
              <w:ind w:left="93" w:right="63"/>
              <w:jc w:val="center"/>
              <w:rPr>
                <w:i/>
                <w:color w:val="49A45B"/>
                <w:sz w:val="16"/>
              </w:rPr>
            </w:pPr>
            <w:r w:rsidRPr="00733AA4">
              <w:rPr>
                <w:color w:val="49A45B"/>
                <w:sz w:val="16"/>
              </w:rPr>
              <w:t>NO</w:t>
            </w:r>
          </w:p>
        </w:tc>
        <w:tc>
          <w:tcPr>
            <w:tcW w:w="1418" w:type="dxa"/>
            <w:vAlign w:val="center"/>
          </w:tcPr>
          <w:p w14:paraId="6A39E6E2" w14:textId="6F15A7AE" w:rsidR="0043106C" w:rsidRPr="00733AA4" w:rsidRDefault="0043106C" w:rsidP="0043106C">
            <w:pPr>
              <w:rPr>
                <w:color w:val="585858"/>
                <w:sz w:val="16"/>
              </w:rPr>
            </w:pPr>
            <w:r w:rsidRPr="00733AA4">
              <w:rPr>
                <w:color w:val="585858"/>
                <w:sz w:val="16"/>
              </w:rPr>
              <w:t>[insert comment]</w:t>
            </w:r>
          </w:p>
        </w:tc>
      </w:tr>
      <w:tr w:rsidR="0043106C" w14:paraId="78D1F8A1" w14:textId="77777777" w:rsidTr="00733AA4">
        <w:trPr>
          <w:trHeight w:val="791"/>
        </w:trPr>
        <w:tc>
          <w:tcPr>
            <w:tcW w:w="1293" w:type="dxa"/>
            <w:shd w:val="clear" w:color="auto" w:fill="F1F1F1"/>
            <w:vAlign w:val="center"/>
          </w:tcPr>
          <w:p w14:paraId="587D4A46" w14:textId="38B30ABA" w:rsidR="0043106C" w:rsidRDefault="0043106C" w:rsidP="0043106C">
            <w:pPr>
              <w:pStyle w:val="TableParagraph"/>
              <w:spacing w:before="117"/>
              <w:ind w:left="127" w:right="97"/>
              <w:jc w:val="center"/>
              <w:rPr>
                <w:color w:val="585858"/>
                <w:sz w:val="16"/>
              </w:rPr>
            </w:pPr>
            <w:r>
              <w:rPr>
                <w:color w:val="585858"/>
                <w:sz w:val="16"/>
              </w:rPr>
              <w:t>10</w:t>
            </w:r>
          </w:p>
        </w:tc>
        <w:tc>
          <w:tcPr>
            <w:tcW w:w="189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9974EEC" w14:textId="197733A0" w:rsidR="0043106C" w:rsidRPr="00EE077C" w:rsidRDefault="0043106C" w:rsidP="0043106C">
            <w:pPr>
              <w:pStyle w:val="TableParagraph"/>
              <w:spacing w:before="117"/>
              <w:ind w:left="109"/>
              <w:rPr>
                <w:color w:val="585858"/>
                <w:sz w:val="16"/>
              </w:rPr>
            </w:pPr>
            <w:r w:rsidRPr="0043106C">
              <w:rPr>
                <w:color w:val="585858"/>
                <w:sz w:val="16"/>
              </w:rPr>
              <w:t>Finalized standards</w:t>
            </w:r>
          </w:p>
        </w:tc>
        <w:tc>
          <w:tcPr>
            <w:tcW w:w="928" w:type="dxa"/>
            <w:tcBorders>
              <w:top w:val="nil"/>
              <w:left w:val="nil"/>
              <w:bottom w:val="single" w:sz="4" w:space="0" w:color="auto"/>
              <w:right w:val="single" w:sz="4" w:space="0" w:color="auto"/>
            </w:tcBorders>
            <w:shd w:val="clear" w:color="auto" w:fill="F2F2F2" w:themeFill="background1" w:themeFillShade="F2"/>
            <w:vAlign w:val="center"/>
          </w:tcPr>
          <w:p w14:paraId="1CBB985E" w14:textId="0D043A86" w:rsidR="0043106C" w:rsidRPr="00E95D59" w:rsidRDefault="0043106C" w:rsidP="0043106C">
            <w:pPr>
              <w:pStyle w:val="TableParagraph"/>
              <w:spacing w:before="1"/>
              <w:ind w:left="137" w:right="108"/>
              <w:jc w:val="center"/>
              <w:rPr>
                <w:color w:val="585858"/>
                <w:sz w:val="16"/>
              </w:rPr>
            </w:pPr>
            <w:r w:rsidRPr="0043106C">
              <w:rPr>
                <w:color w:val="585858"/>
                <w:sz w:val="16"/>
              </w:rPr>
              <w:t>WP3</w:t>
            </w:r>
          </w:p>
        </w:tc>
        <w:tc>
          <w:tcPr>
            <w:tcW w:w="1349" w:type="dxa"/>
            <w:tcBorders>
              <w:top w:val="nil"/>
              <w:left w:val="nil"/>
              <w:bottom w:val="single" w:sz="4" w:space="0" w:color="auto"/>
              <w:right w:val="single" w:sz="4" w:space="0" w:color="auto"/>
            </w:tcBorders>
            <w:shd w:val="clear" w:color="auto" w:fill="F2F2F2" w:themeFill="background1" w:themeFillShade="F2"/>
            <w:vAlign w:val="center"/>
          </w:tcPr>
          <w:p w14:paraId="63D0FF73" w14:textId="7645DF66"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nil"/>
              <w:left w:val="nil"/>
              <w:bottom w:val="single" w:sz="4" w:space="0" w:color="auto"/>
              <w:right w:val="single" w:sz="4" w:space="0" w:color="auto"/>
            </w:tcBorders>
            <w:shd w:val="clear" w:color="auto" w:fill="F2F2F2" w:themeFill="background1" w:themeFillShade="F2"/>
            <w:vAlign w:val="center"/>
          </w:tcPr>
          <w:p w14:paraId="63E4CC8C" w14:textId="71983926" w:rsidR="0043106C" w:rsidRPr="00EE077C" w:rsidRDefault="0043106C" w:rsidP="0043106C">
            <w:pPr>
              <w:pStyle w:val="TableParagraph"/>
              <w:spacing w:before="117"/>
              <w:ind w:left="107" w:right="115"/>
              <w:rPr>
                <w:color w:val="585858"/>
                <w:sz w:val="16"/>
              </w:rPr>
            </w:pPr>
            <w:r w:rsidRPr="0043106C">
              <w:rPr>
                <w:color w:val="585858"/>
                <w:sz w:val="16"/>
              </w:rPr>
              <w:t xml:space="preserve">Description: Finalized standards and core deployment technologies. Means of verification: </w:t>
            </w:r>
            <w:r w:rsidRPr="0043106C">
              <w:rPr>
                <w:color w:val="585858"/>
                <w:sz w:val="16"/>
              </w:rPr>
              <w:lastRenderedPageBreak/>
              <w:t xml:space="preserve">Published ETSI GS MEC-DEC 052 and oneM2M TS XXX </w:t>
            </w:r>
            <w:proofErr w:type="spellStart"/>
            <w:r w:rsidRPr="0043106C">
              <w:rPr>
                <w:color w:val="585858"/>
                <w:sz w:val="16"/>
              </w:rPr>
              <w:t>XXX</w:t>
            </w:r>
            <w:proofErr w:type="spellEnd"/>
            <w:r w:rsidRPr="0043106C">
              <w:rPr>
                <w:color w:val="585858"/>
                <w:sz w:val="16"/>
              </w:rPr>
              <w:t xml:space="preserve"> (Number to be assigned) Open-Source code for oneM2M and MEC implemented</w:t>
            </w:r>
          </w:p>
        </w:tc>
        <w:tc>
          <w:tcPr>
            <w:tcW w:w="1349" w:type="dxa"/>
            <w:shd w:val="clear" w:color="auto" w:fill="F1F1F1"/>
            <w:vAlign w:val="center"/>
          </w:tcPr>
          <w:p w14:paraId="5B87F4AB" w14:textId="4C2DA447" w:rsidR="0043106C" w:rsidRPr="0081418C" w:rsidRDefault="0043106C" w:rsidP="0043106C">
            <w:pPr>
              <w:pStyle w:val="TableParagraph"/>
              <w:spacing w:before="117"/>
              <w:ind w:left="181" w:right="154"/>
              <w:jc w:val="center"/>
              <w:rPr>
                <w:color w:val="585858"/>
                <w:sz w:val="16"/>
              </w:rPr>
            </w:pPr>
            <w:r>
              <w:rPr>
                <w:color w:val="585858"/>
                <w:sz w:val="16"/>
              </w:rPr>
              <w:lastRenderedPageBreak/>
              <w:t>30/11/2027</w:t>
            </w:r>
          </w:p>
        </w:tc>
        <w:tc>
          <w:tcPr>
            <w:tcW w:w="1333" w:type="dxa"/>
            <w:shd w:val="clear" w:color="auto" w:fill="auto"/>
            <w:vAlign w:val="center"/>
          </w:tcPr>
          <w:p w14:paraId="09C22DD9" w14:textId="0FE68FC9" w:rsidR="0043106C" w:rsidRPr="006F15E4" w:rsidRDefault="0043106C" w:rsidP="0043106C">
            <w:pPr>
              <w:pStyle w:val="TableParagraph"/>
              <w:spacing w:before="117"/>
              <w:ind w:left="196"/>
              <w:rPr>
                <w:color w:val="585858"/>
                <w:sz w:val="16"/>
                <w:highlight w:val="yellow"/>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79659C9E" w14:textId="1B26C832"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4A3661D8" w14:textId="543C2509" w:rsidR="0043106C" w:rsidRPr="00733AA4" w:rsidRDefault="004C2253" w:rsidP="0043106C">
            <w:pPr>
              <w:pStyle w:val="TableParagraph"/>
              <w:spacing w:before="117"/>
              <w:ind w:left="93" w:right="63"/>
              <w:jc w:val="center"/>
              <w:rPr>
                <w:i/>
                <w:color w:val="49A45B"/>
                <w:sz w:val="16"/>
              </w:rPr>
            </w:pPr>
            <w:r w:rsidRPr="00733AA4">
              <w:rPr>
                <w:color w:val="49A45B"/>
                <w:sz w:val="16"/>
              </w:rPr>
              <w:t>NO</w:t>
            </w:r>
          </w:p>
        </w:tc>
        <w:tc>
          <w:tcPr>
            <w:tcW w:w="1418" w:type="dxa"/>
            <w:vAlign w:val="center"/>
          </w:tcPr>
          <w:p w14:paraId="23546C78" w14:textId="1DBC44A8" w:rsidR="0043106C" w:rsidRPr="00733AA4" w:rsidRDefault="0043106C" w:rsidP="0043106C">
            <w:pPr>
              <w:rPr>
                <w:color w:val="585858"/>
                <w:sz w:val="16"/>
              </w:rPr>
            </w:pPr>
            <w:r w:rsidRPr="00733AA4">
              <w:rPr>
                <w:color w:val="585858"/>
                <w:sz w:val="16"/>
              </w:rPr>
              <w:t>[insert comment]</w:t>
            </w:r>
          </w:p>
        </w:tc>
      </w:tr>
      <w:tr w:rsidR="0043106C" w14:paraId="7B33A2AE" w14:textId="77777777" w:rsidTr="006F15E4">
        <w:trPr>
          <w:trHeight w:val="791"/>
        </w:trPr>
        <w:tc>
          <w:tcPr>
            <w:tcW w:w="1293" w:type="dxa"/>
            <w:shd w:val="clear" w:color="auto" w:fill="F1F1F1"/>
            <w:vAlign w:val="center"/>
          </w:tcPr>
          <w:p w14:paraId="1E32F6C3" w14:textId="0E929ADA" w:rsidR="0043106C" w:rsidRDefault="0043106C" w:rsidP="0043106C">
            <w:pPr>
              <w:pStyle w:val="TableParagraph"/>
              <w:spacing w:before="117"/>
              <w:ind w:left="127" w:right="97"/>
              <w:jc w:val="center"/>
              <w:rPr>
                <w:color w:val="585858"/>
                <w:sz w:val="16"/>
              </w:rPr>
            </w:pPr>
            <w:r>
              <w:rPr>
                <w:color w:val="585858"/>
                <w:sz w:val="16"/>
              </w:rPr>
              <w:t>11</w:t>
            </w:r>
          </w:p>
        </w:tc>
        <w:tc>
          <w:tcPr>
            <w:tcW w:w="1896" w:type="dxa"/>
            <w:shd w:val="clear" w:color="auto" w:fill="F1F1F1"/>
            <w:vAlign w:val="center"/>
          </w:tcPr>
          <w:p w14:paraId="24314B11" w14:textId="4EE2C56E" w:rsidR="0043106C" w:rsidRPr="00E95D59" w:rsidRDefault="0043106C" w:rsidP="0043106C">
            <w:pPr>
              <w:pStyle w:val="TableParagraph"/>
              <w:spacing w:before="117"/>
              <w:ind w:left="109"/>
              <w:rPr>
                <w:color w:val="585858"/>
                <w:sz w:val="16"/>
              </w:rPr>
            </w:pPr>
            <w:r w:rsidRPr="00EE077C">
              <w:rPr>
                <w:color w:val="585858"/>
                <w:sz w:val="16"/>
              </w:rPr>
              <w:t xml:space="preserve">Early </w:t>
            </w:r>
            <w:proofErr w:type="spellStart"/>
            <w:r w:rsidRPr="00EE077C">
              <w:rPr>
                <w:color w:val="585858"/>
                <w:sz w:val="16"/>
              </w:rPr>
              <w:t>PoCs</w:t>
            </w:r>
            <w:proofErr w:type="spellEnd"/>
          </w:p>
        </w:tc>
        <w:tc>
          <w:tcPr>
            <w:tcW w:w="928" w:type="dxa"/>
            <w:shd w:val="clear" w:color="auto" w:fill="F1F1F1"/>
            <w:vAlign w:val="center"/>
          </w:tcPr>
          <w:p w14:paraId="121995CF" w14:textId="1C7A88D1" w:rsidR="0043106C" w:rsidRPr="00E95D59" w:rsidRDefault="0043106C" w:rsidP="0043106C">
            <w:pPr>
              <w:pStyle w:val="TableParagraph"/>
              <w:spacing w:before="1"/>
              <w:ind w:left="137" w:right="108"/>
              <w:jc w:val="center"/>
              <w:rPr>
                <w:color w:val="585858"/>
                <w:sz w:val="16"/>
              </w:rPr>
            </w:pPr>
            <w:r>
              <w:rPr>
                <w:color w:val="585858"/>
                <w:sz w:val="16"/>
              </w:rPr>
              <w:t>WP4</w:t>
            </w:r>
          </w:p>
        </w:tc>
        <w:tc>
          <w:tcPr>
            <w:tcW w:w="1349" w:type="dxa"/>
            <w:shd w:val="clear" w:color="auto" w:fill="F1F1F1"/>
            <w:vAlign w:val="center"/>
          </w:tcPr>
          <w:p w14:paraId="7A94D660" w14:textId="12BFC859" w:rsidR="0043106C" w:rsidRDefault="0043106C" w:rsidP="0043106C">
            <w:pPr>
              <w:pStyle w:val="TableParagraph"/>
              <w:spacing w:before="117"/>
              <w:ind w:left="108" w:right="346"/>
              <w:rPr>
                <w:color w:val="585858"/>
                <w:sz w:val="16"/>
              </w:rPr>
            </w:pPr>
            <w:r>
              <w:rPr>
                <w:color w:val="585858"/>
                <w:sz w:val="16"/>
              </w:rPr>
              <w:t>ETSI</w:t>
            </w:r>
          </w:p>
        </w:tc>
        <w:tc>
          <w:tcPr>
            <w:tcW w:w="1349" w:type="dxa"/>
            <w:shd w:val="clear" w:color="auto" w:fill="F2F2F2" w:themeFill="background1" w:themeFillShade="F2"/>
            <w:vAlign w:val="center"/>
          </w:tcPr>
          <w:p w14:paraId="3AF11936" w14:textId="602FC19D" w:rsidR="0043106C" w:rsidRPr="0043106C" w:rsidRDefault="0043106C" w:rsidP="0043106C">
            <w:pPr>
              <w:pStyle w:val="TableParagraph"/>
              <w:spacing w:before="117"/>
              <w:ind w:left="107" w:right="115"/>
              <w:rPr>
                <w:color w:val="585858"/>
                <w:sz w:val="16"/>
              </w:rPr>
            </w:pPr>
            <w:r w:rsidRPr="00EE077C">
              <w:rPr>
                <w:color w:val="585858"/>
                <w:sz w:val="16"/>
              </w:rPr>
              <w:t xml:space="preserve">Early definition of </w:t>
            </w:r>
            <w:proofErr w:type="spellStart"/>
            <w:r w:rsidRPr="00EE077C">
              <w:rPr>
                <w:color w:val="585858"/>
                <w:sz w:val="16"/>
              </w:rPr>
              <w:t>PoCs</w:t>
            </w:r>
            <w:proofErr w:type="spellEnd"/>
            <w:r w:rsidRPr="00EE077C">
              <w:rPr>
                <w:color w:val="585858"/>
                <w:sz w:val="16"/>
              </w:rPr>
              <w:t xml:space="preserve">, to be used as input for the first Hackathon and event in WP6. Means of verification: 4 early </w:t>
            </w:r>
            <w:proofErr w:type="spellStart"/>
            <w:r w:rsidRPr="00EE077C">
              <w:rPr>
                <w:color w:val="585858"/>
                <w:sz w:val="16"/>
              </w:rPr>
              <w:t>PoCs</w:t>
            </w:r>
            <w:proofErr w:type="spellEnd"/>
            <w:r w:rsidRPr="00EE077C">
              <w:rPr>
                <w:color w:val="585858"/>
                <w:sz w:val="16"/>
              </w:rPr>
              <w:t xml:space="preserve"> ready for the 1st Hackathon &amp; event. Early version of application and device software ready, as support for mature </w:t>
            </w:r>
            <w:proofErr w:type="spellStart"/>
            <w:r w:rsidRPr="00EE077C">
              <w:rPr>
                <w:color w:val="585858"/>
                <w:sz w:val="16"/>
              </w:rPr>
              <w:t>PoCs</w:t>
            </w:r>
            <w:proofErr w:type="spellEnd"/>
            <w:r w:rsidRPr="00EE077C">
              <w:rPr>
                <w:color w:val="585858"/>
                <w:sz w:val="16"/>
              </w:rPr>
              <w:t>.</w:t>
            </w:r>
          </w:p>
        </w:tc>
        <w:tc>
          <w:tcPr>
            <w:tcW w:w="1349" w:type="dxa"/>
            <w:shd w:val="clear" w:color="auto" w:fill="F1F1F1"/>
            <w:vAlign w:val="center"/>
          </w:tcPr>
          <w:p w14:paraId="4E60FBAA" w14:textId="1E5FC70F" w:rsidR="0043106C" w:rsidRPr="0081418C" w:rsidRDefault="0043106C" w:rsidP="0043106C">
            <w:pPr>
              <w:pStyle w:val="TableParagraph"/>
              <w:spacing w:before="117"/>
              <w:ind w:left="181" w:right="154"/>
              <w:jc w:val="center"/>
              <w:rPr>
                <w:color w:val="585858"/>
                <w:sz w:val="16"/>
              </w:rPr>
            </w:pPr>
            <w:r>
              <w:rPr>
                <w:color w:val="585858"/>
                <w:sz w:val="16"/>
              </w:rPr>
              <w:t>30/09/2025</w:t>
            </w:r>
          </w:p>
        </w:tc>
        <w:tc>
          <w:tcPr>
            <w:tcW w:w="1333" w:type="dxa"/>
            <w:vAlign w:val="center"/>
          </w:tcPr>
          <w:p w14:paraId="79A39ACC" w14:textId="7B38600D" w:rsidR="0043106C" w:rsidRPr="006F15E4" w:rsidRDefault="0043106C" w:rsidP="0043106C">
            <w:pPr>
              <w:pStyle w:val="TableParagraph"/>
              <w:spacing w:before="117"/>
              <w:ind w:left="196"/>
              <w:rPr>
                <w:color w:val="585858"/>
                <w:sz w:val="16"/>
                <w:highlight w:val="yellow"/>
              </w:rPr>
            </w:pPr>
          </w:p>
        </w:tc>
        <w:tc>
          <w:tcPr>
            <w:tcW w:w="1277" w:type="dxa"/>
            <w:vAlign w:val="center"/>
          </w:tcPr>
          <w:p w14:paraId="14766F7C" w14:textId="29F01A94" w:rsidR="0043106C" w:rsidRPr="00733AA4" w:rsidRDefault="00CB4724" w:rsidP="0043106C">
            <w:pPr>
              <w:pStyle w:val="TableParagraph"/>
              <w:spacing w:before="117"/>
              <w:ind w:left="166"/>
              <w:rPr>
                <w:color w:val="585858"/>
                <w:sz w:val="16"/>
              </w:rPr>
            </w:pPr>
            <w:r w:rsidRPr="00733AA4">
              <w:rPr>
                <w:color w:val="585858"/>
                <w:sz w:val="16"/>
              </w:rPr>
              <w:t>26/09/2025</w:t>
            </w:r>
          </w:p>
        </w:tc>
        <w:tc>
          <w:tcPr>
            <w:tcW w:w="1277" w:type="dxa"/>
            <w:vAlign w:val="center"/>
          </w:tcPr>
          <w:p w14:paraId="1E9FA6C4" w14:textId="44083D07" w:rsidR="0043106C" w:rsidRPr="00733AA4" w:rsidRDefault="0043106C" w:rsidP="0043106C">
            <w:pPr>
              <w:pStyle w:val="TableParagraph"/>
              <w:spacing w:before="117"/>
              <w:ind w:left="93" w:right="63"/>
              <w:jc w:val="center"/>
              <w:rPr>
                <w:i/>
                <w:color w:val="49A45B"/>
                <w:sz w:val="16"/>
              </w:rPr>
            </w:pPr>
            <w:r w:rsidRPr="00733AA4">
              <w:rPr>
                <w:color w:val="585858"/>
                <w:sz w:val="16"/>
              </w:rPr>
              <w:t>YES</w:t>
            </w:r>
          </w:p>
        </w:tc>
        <w:tc>
          <w:tcPr>
            <w:tcW w:w="1418" w:type="dxa"/>
            <w:vAlign w:val="center"/>
          </w:tcPr>
          <w:p w14:paraId="6DCD61F3" w14:textId="6C978F2D" w:rsidR="0043106C" w:rsidRPr="00733AA4" w:rsidRDefault="00E31F8B" w:rsidP="0043106C">
            <w:pPr>
              <w:rPr>
                <w:color w:val="585858"/>
                <w:sz w:val="16"/>
              </w:rPr>
            </w:pPr>
            <w:r w:rsidRPr="00733AA4">
              <w:rPr>
                <w:color w:val="585858"/>
                <w:sz w:val="16"/>
              </w:rPr>
              <w:t>ETSI Milestone C</w:t>
            </w:r>
          </w:p>
        </w:tc>
      </w:tr>
      <w:tr w:rsidR="0043106C" w14:paraId="5565ED31" w14:textId="77777777" w:rsidTr="0043106C">
        <w:trPr>
          <w:trHeight w:val="791"/>
        </w:trPr>
        <w:tc>
          <w:tcPr>
            <w:tcW w:w="1293" w:type="dxa"/>
            <w:shd w:val="clear" w:color="auto" w:fill="F1F1F1"/>
            <w:vAlign w:val="center"/>
          </w:tcPr>
          <w:p w14:paraId="2F925DEF" w14:textId="310891C1" w:rsidR="0043106C" w:rsidRDefault="0043106C" w:rsidP="0043106C">
            <w:pPr>
              <w:pStyle w:val="TableParagraph"/>
              <w:spacing w:before="117"/>
              <w:ind w:left="127" w:right="97"/>
              <w:jc w:val="center"/>
              <w:rPr>
                <w:color w:val="585858"/>
                <w:sz w:val="16"/>
              </w:rPr>
            </w:pPr>
            <w:r>
              <w:rPr>
                <w:color w:val="585858"/>
                <w:sz w:val="16"/>
              </w:rPr>
              <w:t>12</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2A6EF2" w14:textId="6734AC52" w:rsidR="0043106C" w:rsidRPr="00EE077C" w:rsidRDefault="0043106C" w:rsidP="0043106C">
            <w:pPr>
              <w:pStyle w:val="TableParagraph"/>
              <w:spacing w:before="117"/>
              <w:ind w:left="109"/>
              <w:rPr>
                <w:color w:val="585858"/>
                <w:sz w:val="16"/>
              </w:rPr>
            </w:pPr>
            <w:r w:rsidRPr="0043106C">
              <w:rPr>
                <w:color w:val="585858"/>
                <w:sz w:val="16"/>
              </w:rPr>
              <w:t xml:space="preserve">Mature </w:t>
            </w:r>
            <w:proofErr w:type="spellStart"/>
            <w:r w:rsidRPr="0043106C">
              <w:rPr>
                <w:color w:val="585858"/>
                <w:sz w:val="16"/>
              </w:rPr>
              <w:t>PoCs</w:t>
            </w:r>
            <w:proofErr w:type="spellEnd"/>
          </w:p>
        </w:tc>
        <w:tc>
          <w:tcPr>
            <w:tcW w:w="92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FEEFA93" w14:textId="6AC3ACF7" w:rsidR="0043106C" w:rsidRDefault="0043106C" w:rsidP="0043106C">
            <w:pPr>
              <w:pStyle w:val="TableParagraph"/>
              <w:spacing w:before="1"/>
              <w:ind w:left="137" w:right="108"/>
              <w:jc w:val="center"/>
              <w:rPr>
                <w:color w:val="585858"/>
                <w:sz w:val="16"/>
              </w:rPr>
            </w:pPr>
            <w:r w:rsidRPr="0043106C">
              <w:rPr>
                <w:color w:val="585858"/>
                <w:sz w:val="16"/>
              </w:rPr>
              <w:t>WP4</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E0FD03E" w14:textId="6FCF5E23"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FB4914D" w14:textId="015B5FD4" w:rsidR="0043106C" w:rsidRPr="00EE077C" w:rsidRDefault="0043106C" w:rsidP="0043106C">
            <w:pPr>
              <w:pStyle w:val="TableParagraph"/>
              <w:spacing w:before="117"/>
              <w:ind w:left="107" w:right="115"/>
              <w:rPr>
                <w:color w:val="585858"/>
                <w:sz w:val="16"/>
              </w:rPr>
            </w:pPr>
            <w:r w:rsidRPr="0043106C">
              <w:rPr>
                <w:color w:val="585858"/>
                <w:sz w:val="16"/>
              </w:rPr>
              <w:t xml:space="preserve">Description: Mature implementation of </w:t>
            </w:r>
            <w:proofErr w:type="spellStart"/>
            <w:r w:rsidRPr="0043106C">
              <w:rPr>
                <w:color w:val="585858"/>
                <w:sz w:val="16"/>
              </w:rPr>
              <w:t>PoCs</w:t>
            </w:r>
            <w:proofErr w:type="spellEnd"/>
            <w:r w:rsidRPr="0043106C">
              <w:rPr>
                <w:color w:val="585858"/>
                <w:sz w:val="16"/>
              </w:rPr>
              <w:t xml:space="preserve">, as done in WP4 (and taking into account also the WP6 feedback from the 1st Hackathon &amp; event). Means of verification: 4 mature </w:t>
            </w:r>
            <w:proofErr w:type="spellStart"/>
            <w:r w:rsidRPr="0043106C">
              <w:rPr>
                <w:color w:val="585858"/>
                <w:sz w:val="16"/>
              </w:rPr>
              <w:t>PoCs</w:t>
            </w:r>
            <w:proofErr w:type="spellEnd"/>
            <w:r w:rsidRPr="0043106C">
              <w:rPr>
                <w:color w:val="585858"/>
                <w:sz w:val="16"/>
              </w:rPr>
              <w:t xml:space="preserve"> ready for the 2nd Hackathon &amp; event. Application and device software </w:t>
            </w:r>
            <w:r w:rsidRPr="0043106C">
              <w:rPr>
                <w:color w:val="585858"/>
                <w:sz w:val="16"/>
              </w:rPr>
              <w:lastRenderedPageBreak/>
              <w:t xml:space="preserve">ready, as support for final </w:t>
            </w:r>
            <w:proofErr w:type="spellStart"/>
            <w:r w:rsidRPr="0043106C">
              <w:rPr>
                <w:color w:val="585858"/>
                <w:sz w:val="16"/>
              </w:rPr>
              <w:t>PoCs</w:t>
            </w:r>
            <w:proofErr w:type="spellEnd"/>
            <w:r w:rsidRPr="0043106C">
              <w:rPr>
                <w:color w:val="585858"/>
                <w:sz w:val="16"/>
              </w:rPr>
              <w:t>.</w:t>
            </w:r>
          </w:p>
        </w:tc>
        <w:tc>
          <w:tcPr>
            <w:tcW w:w="1349" w:type="dxa"/>
            <w:tcBorders>
              <w:top w:val="single" w:sz="4" w:space="0" w:color="auto"/>
              <w:left w:val="nil"/>
              <w:bottom w:val="single" w:sz="4" w:space="0" w:color="auto"/>
              <w:right w:val="single" w:sz="8" w:space="0" w:color="auto"/>
            </w:tcBorders>
            <w:shd w:val="clear" w:color="auto" w:fill="F2F2F2" w:themeFill="background1" w:themeFillShade="F2"/>
            <w:vAlign w:val="center"/>
          </w:tcPr>
          <w:p w14:paraId="1D36E1FC" w14:textId="65C44C59" w:rsidR="0043106C" w:rsidRPr="0081418C" w:rsidRDefault="0043106C" w:rsidP="0043106C">
            <w:pPr>
              <w:pStyle w:val="TableParagraph"/>
              <w:spacing w:before="117"/>
              <w:ind w:left="181" w:right="154"/>
              <w:jc w:val="center"/>
              <w:rPr>
                <w:color w:val="585858"/>
                <w:sz w:val="16"/>
              </w:rPr>
            </w:pPr>
            <w:r w:rsidRPr="0043106C">
              <w:rPr>
                <w:color w:val="585858"/>
                <w:sz w:val="16"/>
              </w:rPr>
              <w:lastRenderedPageBreak/>
              <w:t>30/09/2026</w:t>
            </w:r>
          </w:p>
        </w:tc>
        <w:tc>
          <w:tcPr>
            <w:tcW w:w="1333" w:type="dxa"/>
            <w:vAlign w:val="center"/>
          </w:tcPr>
          <w:p w14:paraId="5D883E10" w14:textId="46CF0EAE" w:rsidR="0043106C" w:rsidRPr="006F15E4" w:rsidRDefault="0043106C" w:rsidP="0043106C">
            <w:pPr>
              <w:pStyle w:val="TableParagraph"/>
              <w:spacing w:before="117"/>
              <w:ind w:left="196"/>
              <w:rPr>
                <w:color w:val="585858"/>
                <w:sz w:val="16"/>
                <w:highlight w:val="yellow"/>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4EC1CA85" w14:textId="10730C6B"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7B8340EE" w14:textId="71D3189A" w:rsidR="0043106C" w:rsidRPr="00733AA4" w:rsidRDefault="004C2253" w:rsidP="0043106C">
            <w:pPr>
              <w:pStyle w:val="TableParagraph"/>
              <w:spacing w:before="117"/>
              <w:ind w:left="93" w:right="63"/>
              <w:jc w:val="center"/>
              <w:rPr>
                <w:i/>
                <w:color w:val="49A45B"/>
                <w:sz w:val="16"/>
              </w:rPr>
            </w:pPr>
            <w:r w:rsidRPr="00733AA4">
              <w:rPr>
                <w:color w:val="49A45B"/>
                <w:sz w:val="16"/>
              </w:rPr>
              <w:t>NO</w:t>
            </w:r>
          </w:p>
        </w:tc>
        <w:tc>
          <w:tcPr>
            <w:tcW w:w="1418" w:type="dxa"/>
            <w:vAlign w:val="center"/>
          </w:tcPr>
          <w:p w14:paraId="755EEAE3" w14:textId="09773F6B" w:rsidR="0043106C" w:rsidRPr="00733AA4" w:rsidRDefault="0043106C" w:rsidP="0043106C">
            <w:pPr>
              <w:rPr>
                <w:color w:val="585858"/>
                <w:sz w:val="16"/>
              </w:rPr>
            </w:pPr>
            <w:r w:rsidRPr="00733AA4">
              <w:rPr>
                <w:color w:val="585858"/>
                <w:sz w:val="16"/>
              </w:rPr>
              <w:t>[insert comment]</w:t>
            </w:r>
          </w:p>
        </w:tc>
      </w:tr>
      <w:tr w:rsidR="0043106C" w14:paraId="27614012" w14:textId="77777777" w:rsidTr="006303FC">
        <w:trPr>
          <w:trHeight w:val="791"/>
        </w:trPr>
        <w:tc>
          <w:tcPr>
            <w:tcW w:w="1293" w:type="dxa"/>
            <w:shd w:val="clear" w:color="auto" w:fill="F1F1F1"/>
            <w:vAlign w:val="center"/>
          </w:tcPr>
          <w:p w14:paraId="52F8E53D" w14:textId="2D9C753D" w:rsidR="0043106C" w:rsidRDefault="0043106C" w:rsidP="0043106C">
            <w:pPr>
              <w:pStyle w:val="TableParagraph"/>
              <w:spacing w:before="117"/>
              <w:ind w:left="127" w:right="97"/>
              <w:jc w:val="center"/>
              <w:rPr>
                <w:color w:val="585858"/>
                <w:sz w:val="16"/>
              </w:rPr>
            </w:pPr>
            <w:r>
              <w:rPr>
                <w:color w:val="585858"/>
                <w:sz w:val="16"/>
              </w:rPr>
              <w:t>13</w:t>
            </w:r>
          </w:p>
        </w:tc>
        <w:tc>
          <w:tcPr>
            <w:tcW w:w="1896" w:type="dxa"/>
            <w:tcBorders>
              <w:top w:val="nil"/>
              <w:left w:val="single" w:sz="4" w:space="0" w:color="auto"/>
              <w:bottom w:val="single" w:sz="4" w:space="0" w:color="auto"/>
              <w:right w:val="single" w:sz="4" w:space="0" w:color="auto"/>
            </w:tcBorders>
            <w:shd w:val="clear" w:color="000000" w:fill="EFF0F1"/>
            <w:vAlign w:val="center"/>
          </w:tcPr>
          <w:p w14:paraId="317F428F" w14:textId="77BC07B0" w:rsidR="0043106C" w:rsidRPr="00EE077C" w:rsidRDefault="0043106C" w:rsidP="0043106C">
            <w:pPr>
              <w:pStyle w:val="TableParagraph"/>
              <w:spacing w:before="117"/>
              <w:ind w:left="109"/>
              <w:rPr>
                <w:color w:val="585858"/>
                <w:sz w:val="16"/>
              </w:rPr>
            </w:pPr>
            <w:r w:rsidRPr="0043106C">
              <w:rPr>
                <w:color w:val="585858"/>
                <w:sz w:val="16"/>
              </w:rPr>
              <w:t xml:space="preserve">Final </w:t>
            </w:r>
            <w:proofErr w:type="spellStart"/>
            <w:r w:rsidRPr="0043106C">
              <w:rPr>
                <w:color w:val="585858"/>
                <w:sz w:val="16"/>
              </w:rPr>
              <w:t>PoCs</w:t>
            </w:r>
            <w:proofErr w:type="spellEnd"/>
          </w:p>
        </w:tc>
        <w:tc>
          <w:tcPr>
            <w:tcW w:w="928" w:type="dxa"/>
            <w:tcBorders>
              <w:top w:val="nil"/>
              <w:left w:val="nil"/>
              <w:bottom w:val="single" w:sz="4" w:space="0" w:color="auto"/>
              <w:right w:val="single" w:sz="4" w:space="0" w:color="auto"/>
            </w:tcBorders>
            <w:shd w:val="clear" w:color="000000" w:fill="EFF0F1"/>
            <w:vAlign w:val="center"/>
          </w:tcPr>
          <w:p w14:paraId="7A2922EA" w14:textId="037FF3CC" w:rsidR="0043106C" w:rsidRDefault="0043106C" w:rsidP="0043106C">
            <w:pPr>
              <w:pStyle w:val="TableParagraph"/>
              <w:spacing w:before="1"/>
              <w:ind w:left="137" w:right="108"/>
              <w:jc w:val="center"/>
              <w:rPr>
                <w:color w:val="585858"/>
                <w:sz w:val="16"/>
              </w:rPr>
            </w:pPr>
            <w:r w:rsidRPr="0043106C">
              <w:rPr>
                <w:color w:val="585858"/>
                <w:sz w:val="16"/>
              </w:rPr>
              <w:t>WP4</w:t>
            </w:r>
          </w:p>
        </w:tc>
        <w:tc>
          <w:tcPr>
            <w:tcW w:w="1349" w:type="dxa"/>
            <w:tcBorders>
              <w:top w:val="nil"/>
              <w:left w:val="nil"/>
              <w:bottom w:val="single" w:sz="4" w:space="0" w:color="auto"/>
              <w:right w:val="single" w:sz="4" w:space="0" w:color="auto"/>
            </w:tcBorders>
            <w:shd w:val="clear" w:color="000000" w:fill="EFF0F1"/>
            <w:vAlign w:val="center"/>
          </w:tcPr>
          <w:p w14:paraId="172D6957" w14:textId="5EB896EC"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nil"/>
              <w:left w:val="nil"/>
              <w:bottom w:val="single" w:sz="4" w:space="0" w:color="auto"/>
              <w:right w:val="single" w:sz="4" w:space="0" w:color="auto"/>
            </w:tcBorders>
            <w:shd w:val="clear" w:color="000000" w:fill="EFF0F1"/>
            <w:vAlign w:val="center"/>
          </w:tcPr>
          <w:p w14:paraId="442EEBAC" w14:textId="6A82D651" w:rsidR="0043106C" w:rsidRPr="00EE077C" w:rsidRDefault="0043106C" w:rsidP="0043106C">
            <w:pPr>
              <w:pStyle w:val="TableParagraph"/>
              <w:spacing w:before="117"/>
              <w:ind w:left="107" w:right="115"/>
              <w:rPr>
                <w:color w:val="585858"/>
                <w:sz w:val="16"/>
              </w:rPr>
            </w:pPr>
            <w:r w:rsidRPr="0043106C">
              <w:rPr>
                <w:color w:val="585858"/>
                <w:sz w:val="16"/>
              </w:rPr>
              <w:t xml:space="preserve">Description: Final implementation of </w:t>
            </w:r>
            <w:proofErr w:type="spellStart"/>
            <w:r w:rsidRPr="0043106C">
              <w:rPr>
                <w:color w:val="585858"/>
                <w:sz w:val="16"/>
              </w:rPr>
              <w:t>PoCs</w:t>
            </w:r>
            <w:proofErr w:type="spellEnd"/>
            <w:r w:rsidRPr="0043106C">
              <w:rPr>
                <w:color w:val="585858"/>
                <w:sz w:val="16"/>
              </w:rPr>
              <w:t xml:space="preserve">, as done in WP4 (and taking into account also the WP6 feedback from the 2nd Hackathon &amp; event). Means of verification: 4 final </w:t>
            </w:r>
            <w:proofErr w:type="spellStart"/>
            <w:r w:rsidRPr="0043106C">
              <w:rPr>
                <w:color w:val="585858"/>
                <w:sz w:val="16"/>
              </w:rPr>
              <w:t>PoCs</w:t>
            </w:r>
            <w:proofErr w:type="spellEnd"/>
            <w:r w:rsidRPr="0043106C">
              <w:rPr>
                <w:color w:val="585858"/>
                <w:sz w:val="16"/>
              </w:rPr>
              <w:t xml:space="preserve"> ready for the 3rd Hackathon &amp; event. NOTE: delivery dates of the 4 final PoC reports are due 2 months after the </w:t>
            </w:r>
            <w:proofErr w:type="spellStart"/>
            <w:r w:rsidRPr="0043106C">
              <w:rPr>
                <w:color w:val="585858"/>
                <w:sz w:val="16"/>
              </w:rPr>
              <w:t>PoCs</w:t>
            </w:r>
            <w:proofErr w:type="spellEnd"/>
            <w:r w:rsidRPr="0043106C">
              <w:rPr>
                <w:color w:val="585858"/>
                <w:sz w:val="16"/>
              </w:rPr>
              <w:t xml:space="preserve"> finalization (thus by M36).</w:t>
            </w:r>
          </w:p>
        </w:tc>
        <w:tc>
          <w:tcPr>
            <w:tcW w:w="1349" w:type="dxa"/>
            <w:tcBorders>
              <w:top w:val="nil"/>
              <w:left w:val="nil"/>
              <w:bottom w:val="single" w:sz="4" w:space="0" w:color="auto"/>
              <w:right w:val="single" w:sz="8" w:space="0" w:color="auto"/>
            </w:tcBorders>
            <w:shd w:val="clear" w:color="000000" w:fill="EFF0F1"/>
            <w:vAlign w:val="center"/>
          </w:tcPr>
          <w:p w14:paraId="571400BF" w14:textId="390191AF" w:rsidR="0043106C" w:rsidRPr="0081418C" w:rsidRDefault="0043106C" w:rsidP="0043106C">
            <w:pPr>
              <w:pStyle w:val="TableParagraph"/>
              <w:spacing w:before="117"/>
              <w:ind w:left="181" w:right="154"/>
              <w:jc w:val="center"/>
              <w:rPr>
                <w:color w:val="585858"/>
                <w:sz w:val="16"/>
              </w:rPr>
            </w:pPr>
            <w:r w:rsidRPr="0043106C">
              <w:rPr>
                <w:color w:val="585858"/>
                <w:sz w:val="16"/>
              </w:rPr>
              <w:t>30/09/2027</w:t>
            </w:r>
          </w:p>
        </w:tc>
        <w:tc>
          <w:tcPr>
            <w:tcW w:w="1333" w:type="dxa"/>
            <w:vAlign w:val="center"/>
          </w:tcPr>
          <w:p w14:paraId="356D825E" w14:textId="5054AC9A" w:rsidR="0043106C" w:rsidRPr="00733AA4" w:rsidRDefault="0043106C" w:rsidP="0043106C">
            <w:pPr>
              <w:pStyle w:val="TableParagraph"/>
              <w:spacing w:before="117"/>
              <w:ind w:left="19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452F27F7" w14:textId="5B6E7FF6"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3D1D0413" w14:textId="6F2EBB7C" w:rsidR="0043106C" w:rsidRPr="00455A9B" w:rsidRDefault="004C2253" w:rsidP="0043106C">
            <w:pPr>
              <w:pStyle w:val="TableParagraph"/>
              <w:spacing w:before="117"/>
              <w:ind w:left="93" w:right="63"/>
              <w:jc w:val="center"/>
              <w:rPr>
                <w:i/>
                <w:color w:val="49A45B"/>
                <w:sz w:val="16"/>
                <w:highlight w:val="yellow"/>
              </w:rPr>
            </w:pPr>
            <w:r w:rsidRPr="004C2253">
              <w:rPr>
                <w:color w:val="49A45B"/>
                <w:sz w:val="16"/>
              </w:rPr>
              <w:t>NO</w:t>
            </w:r>
          </w:p>
        </w:tc>
        <w:tc>
          <w:tcPr>
            <w:tcW w:w="1418" w:type="dxa"/>
            <w:vAlign w:val="center"/>
          </w:tcPr>
          <w:p w14:paraId="1D322279" w14:textId="7F007053" w:rsidR="0043106C" w:rsidRPr="00733AA4" w:rsidRDefault="0043106C" w:rsidP="0043106C">
            <w:pPr>
              <w:rPr>
                <w:color w:val="585858"/>
                <w:sz w:val="16"/>
              </w:rPr>
            </w:pPr>
            <w:r w:rsidRPr="00733AA4">
              <w:rPr>
                <w:color w:val="585858"/>
                <w:sz w:val="16"/>
              </w:rPr>
              <w:t>[insert comment]</w:t>
            </w:r>
          </w:p>
        </w:tc>
      </w:tr>
      <w:tr w:rsidR="0043106C" w14:paraId="54FFF84C" w14:textId="77777777" w:rsidTr="0043106C">
        <w:trPr>
          <w:trHeight w:val="791"/>
        </w:trPr>
        <w:tc>
          <w:tcPr>
            <w:tcW w:w="1293" w:type="dxa"/>
            <w:shd w:val="clear" w:color="auto" w:fill="F1F1F1"/>
            <w:vAlign w:val="center"/>
          </w:tcPr>
          <w:p w14:paraId="6F994643" w14:textId="4F847C60" w:rsidR="0043106C" w:rsidRDefault="0043106C" w:rsidP="0043106C">
            <w:pPr>
              <w:pStyle w:val="TableParagraph"/>
              <w:spacing w:before="117"/>
              <w:ind w:left="127" w:right="97"/>
              <w:jc w:val="center"/>
              <w:rPr>
                <w:color w:val="585858"/>
                <w:sz w:val="16"/>
              </w:rPr>
            </w:pPr>
            <w:r>
              <w:rPr>
                <w:color w:val="585858"/>
                <w:sz w:val="16"/>
              </w:rPr>
              <w:t>14</w:t>
            </w:r>
          </w:p>
        </w:tc>
        <w:tc>
          <w:tcPr>
            <w:tcW w:w="189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6295D44" w14:textId="0C626684" w:rsidR="0043106C" w:rsidRPr="00EE077C" w:rsidRDefault="0043106C" w:rsidP="0043106C">
            <w:pPr>
              <w:pStyle w:val="TableParagraph"/>
              <w:spacing w:before="117"/>
              <w:ind w:left="109"/>
              <w:rPr>
                <w:color w:val="585858"/>
                <w:sz w:val="16"/>
              </w:rPr>
            </w:pPr>
            <w:r w:rsidRPr="0043106C">
              <w:rPr>
                <w:color w:val="585858"/>
                <w:sz w:val="16"/>
              </w:rPr>
              <w:t>Early tests</w:t>
            </w:r>
          </w:p>
        </w:tc>
        <w:tc>
          <w:tcPr>
            <w:tcW w:w="928" w:type="dxa"/>
            <w:tcBorders>
              <w:top w:val="nil"/>
              <w:left w:val="nil"/>
              <w:bottom w:val="single" w:sz="4" w:space="0" w:color="auto"/>
              <w:right w:val="single" w:sz="4" w:space="0" w:color="auto"/>
            </w:tcBorders>
            <w:shd w:val="clear" w:color="auto" w:fill="F2F2F2" w:themeFill="background1" w:themeFillShade="F2"/>
            <w:vAlign w:val="center"/>
          </w:tcPr>
          <w:p w14:paraId="5BEBED51" w14:textId="36038815" w:rsidR="0043106C" w:rsidRDefault="0043106C" w:rsidP="0043106C">
            <w:pPr>
              <w:pStyle w:val="TableParagraph"/>
              <w:spacing w:before="1"/>
              <w:ind w:left="137" w:right="108"/>
              <w:jc w:val="center"/>
              <w:rPr>
                <w:color w:val="585858"/>
                <w:sz w:val="16"/>
              </w:rPr>
            </w:pPr>
            <w:r w:rsidRPr="0043106C">
              <w:rPr>
                <w:color w:val="585858"/>
                <w:sz w:val="16"/>
              </w:rPr>
              <w:t>WP5</w:t>
            </w:r>
          </w:p>
        </w:tc>
        <w:tc>
          <w:tcPr>
            <w:tcW w:w="1349" w:type="dxa"/>
            <w:tcBorders>
              <w:top w:val="nil"/>
              <w:left w:val="nil"/>
              <w:bottom w:val="single" w:sz="4" w:space="0" w:color="auto"/>
              <w:right w:val="single" w:sz="4" w:space="0" w:color="auto"/>
            </w:tcBorders>
            <w:shd w:val="clear" w:color="auto" w:fill="F2F2F2" w:themeFill="background1" w:themeFillShade="F2"/>
            <w:vAlign w:val="center"/>
          </w:tcPr>
          <w:p w14:paraId="04FC20AF" w14:textId="408854F6"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nil"/>
              <w:left w:val="nil"/>
              <w:bottom w:val="single" w:sz="4" w:space="0" w:color="auto"/>
              <w:right w:val="single" w:sz="4" w:space="0" w:color="auto"/>
            </w:tcBorders>
            <w:shd w:val="clear" w:color="auto" w:fill="F2F2F2" w:themeFill="background1" w:themeFillShade="F2"/>
            <w:vAlign w:val="center"/>
          </w:tcPr>
          <w:p w14:paraId="577E8E66" w14:textId="49303835" w:rsidR="0043106C" w:rsidRPr="00EE077C" w:rsidRDefault="0043106C" w:rsidP="0043106C">
            <w:pPr>
              <w:pStyle w:val="TableParagraph"/>
              <w:spacing w:before="117"/>
              <w:ind w:left="107" w:right="115"/>
              <w:rPr>
                <w:color w:val="585858"/>
                <w:sz w:val="16"/>
              </w:rPr>
            </w:pPr>
            <w:r w:rsidRPr="0043106C">
              <w:rPr>
                <w:color w:val="585858"/>
                <w:sz w:val="16"/>
              </w:rPr>
              <w:t>Description: Early interoperability tests and conformance testing documents. Means of verification: Early/Stable drafts of ETSI GR MEC-DEC 057 and ETSI GR MEC-DEC 058</w:t>
            </w:r>
          </w:p>
        </w:tc>
        <w:tc>
          <w:tcPr>
            <w:tcW w:w="1349" w:type="dxa"/>
            <w:tcBorders>
              <w:top w:val="nil"/>
              <w:left w:val="nil"/>
              <w:bottom w:val="single" w:sz="4" w:space="0" w:color="auto"/>
              <w:right w:val="single" w:sz="8" w:space="0" w:color="auto"/>
            </w:tcBorders>
            <w:shd w:val="clear" w:color="auto" w:fill="F2F2F2" w:themeFill="background1" w:themeFillShade="F2"/>
            <w:vAlign w:val="center"/>
          </w:tcPr>
          <w:p w14:paraId="2D29BB11" w14:textId="5C8AEEE1" w:rsidR="0043106C" w:rsidRPr="0081418C" w:rsidRDefault="0043106C" w:rsidP="0043106C">
            <w:pPr>
              <w:pStyle w:val="TableParagraph"/>
              <w:spacing w:before="117"/>
              <w:ind w:left="181" w:right="154"/>
              <w:jc w:val="center"/>
              <w:rPr>
                <w:color w:val="585858"/>
                <w:sz w:val="16"/>
              </w:rPr>
            </w:pPr>
            <w:r w:rsidRPr="0043106C">
              <w:rPr>
                <w:color w:val="585858"/>
                <w:sz w:val="16"/>
              </w:rPr>
              <w:t>31/05/2027</w:t>
            </w:r>
          </w:p>
        </w:tc>
        <w:tc>
          <w:tcPr>
            <w:tcW w:w="1333" w:type="dxa"/>
            <w:vAlign w:val="center"/>
          </w:tcPr>
          <w:p w14:paraId="34FA571D" w14:textId="7C4DC049" w:rsidR="0043106C" w:rsidRPr="00733AA4" w:rsidRDefault="0043106C" w:rsidP="0043106C">
            <w:pPr>
              <w:pStyle w:val="TableParagraph"/>
              <w:spacing w:before="117"/>
              <w:ind w:left="19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02ECC882" w14:textId="4DD6B212"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50D4D5F4" w14:textId="72D2A695" w:rsidR="0043106C" w:rsidRPr="00455A9B" w:rsidRDefault="004C2253" w:rsidP="0043106C">
            <w:pPr>
              <w:pStyle w:val="TableParagraph"/>
              <w:spacing w:before="117"/>
              <w:ind w:left="93" w:right="63"/>
              <w:jc w:val="center"/>
              <w:rPr>
                <w:i/>
                <w:color w:val="49A45B"/>
                <w:sz w:val="16"/>
                <w:highlight w:val="yellow"/>
              </w:rPr>
            </w:pPr>
            <w:r w:rsidRPr="004C2253">
              <w:rPr>
                <w:color w:val="49A45B"/>
                <w:sz w:val="16"/>
              </w:rPr>
              <w:t>NO</w:t>
            </w:r>
          </w:p>
        </w:tc>
        <w:tc>
          <w:tcPr>
            <w:tcW w:w="1418" w:type="dxa"/>
            <w:vAlign w:val="center"/>
          </w:tcPr>
          <w:p w14:paraId="1020CA5C" w14:textId="2BDB3508" w:rsidR="0043106C" w:rsidRPr="00733AA4" w:rsidRDefault="0043106C" w:rsidP="0043106C">
            <w:pPr>
              <w:rPr>
                <w:color w:val="585858"/>
                <w:sz w:val="16"/>
              </w:rPr>
            </w:pPr>
            <w:r w:rsidRPr="00733AA4">
              <w:rPr>
                <w:color w:val="585858"/>
                <w:sz w:val="16"/>
              </w:rPr>
              <w:t>[insert comment]</w:t>
            </w:r>
          </w:p>
        </w:tc>
      </w:tr>
      <w:tr w:rsidR="0043106C" w14:paraId="2E7A714E" w14:textId="77777777" w:rsidTr="0043106C">
        <w:trPr>
          <w:trHeight w:val="791"/>
        </w:trPr>
        <w:tc>
          <w:tcPr>
            <w:tcW w:w="1293" w:type="dxa"/>
            <w:shd w:val="clear" w:color="auto" w:fill="F1F1F1"/>
            <w:vAlign w:val="center"/>
          </w:tcPr>
          <w:p w14:paraId="226E7468" w14:textId="4155885A" w:rsidR="0043106C" w:rsidRDefault="0043106C" w:rsidP="0043106C">
            <w:pPr>
              <w:pStyle w:val="TableParagraph"/>
              <w:spacing w:before="117"/>
              <w:ind w:left="127" w:right="97"/>
              <w:jc w:val="center"/>
              <w:rPr>
                <w:color w:val="585858"/>
                <w:sz w:val="16"/>
              </w:rPr>
            </w:pPr>
            <w:r>
              <w:rPr>
                <w:color w:val="585858"/>
                <w:sz w:val="16"/>
              </w:rPr>
              <w:t>15</w:t>
            </w:r>
          </w:p>
        </w:tc>
        <w:tc>
          <w:tcPr>
            <w:tcW w:w="1896"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27475A7" w14:textId="62F39EDC" w:rsidR="0043106C" w:rsidRPr="00EE077C" w:rsidRDefault="0043106C" w:rsidP="0043106C">
            <w:pPr>
              <w:pStyle w:val="TableParagraph"/>
              <w:spacing w:before="117"/>
              <w:ind w:left="109"/>
              <w:rPr>
                <w:color w:val="585858"/>
                <w:sz w:val="16"/>
              </w:rPr>
            </w:pPr>
            <w:r w:rsidRPr="0043106C">
              <w:rPr>
                <w:color w:val="585858"/>
                <w:sz w:val="16"/>
              </w:rPr>
              <w:t>Final tests</w:t>
            </w:r>
          </w:p>
        </w:tc>
        <w:tc>
          <w:tcPr>
            <w:tcW w:w="928" w:type="dxa"/>
            <w:tcBorders>
              <w:top w:val="nil"/>
              <w:left w:val="nil"/>
              <w:bottom w:val="single" w:sz="4" w:space="0" w:color="auto"/>
              <w:right w:val="single" w:sz="4" w:space="0" w:color="auto"/>
            </w:tcBorders>
            <w:shd w:val="clear" w:color="auto" w:fill="F2F2F2" w:themeFill="background1" w:themeFillShade="F2"/>
            <w:vAlign w:val="center"/>
          </w:tcPr>
          <w:p w14:paraId="48D2402A" w14:textId="37224387" w:rsidR="0043106C" w:rsidRDefault="0043106C" w:rsidP="0043106C">
            <w:pPr>
              <w:pStyle w:val="TableParagraph"/>
              <w:spacing w:before="1"/>
              <w:ind w:left="137" w:right="108"/>
              <w:jc w:val="center"/>
              <w:rPr>
                <w:color w:val="585858"/>
                <w:sz w:val="16"/>
              </w:rPr>
            </w:pPr>
            <w:r w:rsidRPr="0043106C">
              <w:rPr>
                <w:color w:val="585858"/>
                <w:sz w:val="16"/>
              </w:rPr>
              <w:t>WP5</w:t>
            </w:r>
          </w:p>
        </w:tc>
        <w:tc>
          <w:tcPr>
            <w:tcW w:w="1349" w:type="dxa"/>
            <w:tcBorders>
              <w:top w:val="nil"/>
              <w:left w:val="nil"/>
              <w:bottom w:val="single" w:sz="4" w:space="0" w:color="auto"/>
              <w:right w:val="single" w:sz="4" w:space="0" w:color="auto"/>
            </w:tcBorders>
            <w:shd w:val="clear" w:color="auto" w:fill="F2F2F2" w:themeFill="background1" w:themeFillShade="F2"/>
            <w:vAlign w:val="center"/>
          </w:tcPr>
          <w:p w14:paraId="44F46373" w14:textId="38855135"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nil"/>
              <w:left w:val="nil"/>
              <w:bottom w:val="single" w:sz="4" w:space="0" w:color="auto"/>
              <w:right w:val="single" w:sz="4" w:space="0" w:color="auto"/>
            </w:tcBorders>
            <w:shd w:val="clear" w:color="auto" w:fill="F2F2F2" w:themeFill="background1" w:themeFillShade="F2"/>
            <w:vAlign w:val="center"/>
          </w:tcPr>
          <w:p w14:paraId="6E981B99" w14:textId="6D893CD0" w:rsidR="0043106C" w:rsidRPr="00EE077C" w:rsidRDefault="0043106C" w:rsidP="0043106C">
            <w:pPr>
              <w:pStyle w:val="TableParagraph"/>
              <w:spacing w:before="117"/>
              <w:ind w:left="107" w:right="115"/>
              <w:rPr>
                <w:color w:val="585858"/>
                <w:sz w:val="16"/>
              </w:rPr>
            </w:pPr>
            <w:r w:rsidRPr="0043106C">
              <w:rPr>
                <w:color w:val="585858"/>
                <w:sz w:val="16"/>
              </w:rPr>
              <w:t xml:space="preserve">Description: Final interoperability tests and </w:t>
            </w:r>
            <w:r w:rsidRPr="0043106C">
              <w:rPr>
                <w:color w:val="585858"/>
                <w:sz w:val="16"/>
              </w:rPr>
              <w:lastRenderedPageBreak/>
              <w:t>conformance testing documents. Means of verification: Publication of ETSI GR MEC-DEC 057 and ETSI GR MEC-DEC 058.</w:t>
            </w:r>
          </w:p>
        </w:tc>
        <w:tc>
          <w:tcPr>
            <w:tcW w:w="1349" w:type="dxa"/>
            <w:tcBorders>
              <w:top w:val="nil"/>
              <w:left w:val="nil"/>
              <w:bottom w:val="single" w:sz="4" w:space="0" w:color="auto"/>
              <w:right w:val="single" w:sz="8" w:space="0" w:color="auto"/>
            </w:tcBorders>
            <w:shd w:val="clear" w:color="auto" w:fill="F2F2F2" w:themeFill="background1" w:themeFillShade="F2"/>
            <w:vAlign w:val="center"/>
          </w:tcPr>
          <w:p w14:paraId="5C67C134" w14:textId="5F0B5F5E" w:rsidR="0043106C" w:rsidRPr="0081418C" w:rsidRDefault="0043106C" w:rsidP="0043106C">
            <w:pPr>
              <w:pStyle w:val="TableParagraph"/>
              <w:spacing w:before="117"/>
              <w:ind w:left="181" w:right="154"/>
              <w:jc w:val="center"/>
              <w:rPr>
                <w:color w:val="585858"/>
                <w:sz w:val="16"/>
              </w:rPr>
            </w:pPr>
            <w:r w:rsidRPr="0043106C">
              <w:rPr>
                <w:color w:val="585858"/>
                <w:sz w:val="16"/>
              </w:rPr>
              <w:lastRenderedPageBreak/>
              <w:t>30/11/2027</w:t>
            </w:r>
          </w:p>
        </w:tc>
        <w:tc>
          <w:tcPr>
            <w:tcW w:w="1333" w:type="dxa"/>
            <w:vAlign w:val="center"/>
          </w:tcPr>
          <w:p w14:paraId="136BD537" w14:textId="2109152D" w:rsidR="0043106C" w:rsidRPr="00733AA4" w:rsidRDefault="0043106C" w:rsidP="0043106C">
            <w:pPr>
              <w:pStyle w:val="TableParagraph"/>
              <w:spacing w:before="117"/>
              <w:ind w:left="19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2ADF52FB" w14:textId="747E20C2"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547F4345" w14:textId="3A67F37D" w:rsidR="0043106C" w:rsidRPr="00455A9B" w:rsidRDefault="004C2253" w:rsidP="0043106C">
            <w:pPr>
              <w:pStyle w:val="TableParagraph"/>
              <w:spacing w:before="117"/>
              <w:ind w:left="93" w:right="63"/>
              <w:jc w:val="center"/>
              <w:rPr>
                <w:i/>
                <w:color w:val="49A45B"/>
                <w:sz w:val="16"/>
                <w:highlight w:val="yellow"/>
              </w:rPr>
            </w:pPr>
            <w:r w:rsidRPr="004C2253">
              <w:rPr>
                <w:color w:val="49A45B"/>
                <w:sz w:val="16"/>
              </w:rPr>
              <w:t>NO</w:t>
            </w:r>
          </w:p>
        </w:tc>
        <w:tc>
          <w:tcPr>
            <w:tcW w:w="1418" w:type="dxa"/>
            <w:vAlign w:val="center"/>
          </w:tcPr>
          <w:p w14:paraId="314490F9" w14:textId="2A4D0B35" w:rsidR="0043106C" w:rsidRPr="00733AA4" w:rsidRDefault="0043106C" w:rsidP="0043106C">
            <w:pPr>
              <w:rPr>
                <w:color w:val="585858"/>
                <w:sz w:val="16"/>
              </w:rPr>
            </w:pPr>
            <w:r w:rsidRPr="00733AA4">
              <w:rPr>
                <w:color w:val="585858"/>
                <w:sz w:val="16"/>
              </w:rPr>
              <w:t>[insert comment]</w:t>
            </w:r>
          </w:p>
        </w:tc>
      </w:tr>
      <w:tr w:rsidR="0043106C" w14:paraId="21230332" w14:textId="77777777" w:rsidTr="0043106C">
        <w:trPr>
          <w:trHeight w:val="791"/>
        </w:trPr>
        <w:tc>
          <w:tcPr>
            <w:tcW w:w="1293" w:type="dxa"/>
            <w:shd w:val="clear" w:color="auto" w:fill="F1F1F1"/>
            <w:vAlign w:val="center"/>
          </w:tcPr>
          <w:p w14:paraId="23412356" w14:textId="496B47C5" w:rsidR="0043106C" w:rsidRDefault="0043106C" w:rsidP="0043106C">
            <w:pPr>
              <w:pStyle w:val="TableParagraph"/>
              <w:spacing w:before="117"/>
              <w:ind w:left="127" w:right="97"/>
              <w:jc w:val="center"/>
              <w:rPr>
                <w:color w:val="585858"/>
                <w:sz w:val="16"/>
              </w:rPr>
            </w:pPr>
            <w:r>
              <w:rPr>
                <w:color w:val="585858"/>
                <w:sz w:val="16"/>
              </w:rPr>
              <w:t>16</w:t>
            </w:r>
          </w:p>
        </w:tc>
        <w:tc>
          <w:tcPr>
            <w:tcW w:w="1896" w:type="dxa"/>
            <w:shd w:val="clear" w:color="auto" w:fill="F2F2F2" w:themeFill="background1" w:themeFillShade="F2"/>
            <w:vAlign w:val="center"/>
          </w:tcPr>
          <w:p w14:paraId="14F56480" w14:textId="79B4263C" w:rsidR="0043106C" w:rsidRPr="00E95D59" w:rsidRDefault="0043106C" w:rsidP="0043106C">
            <w:pPr>
              <w:pStyle w:val="TableParagraph"/>
              <w:spacing w:before="117"/>
              <w:ind w:left="109"/>
              <w:rPr>
                <w:color w:val="585858"/>
                <w:sz w:val="16"/>
              </w:rPr>
            </w:pPr>
            <w:r w:rsidRPr="00EE077C">
              <w:rPr>
                <w:color w:val="585858"/>
                <w:sz w:val="16"/>
              </w:rPr>
              <w:t>Dissemination Plans and ecosystem reach out</w:t>
            </w:r>
          </w:p>
        </w:tc>
        <w:tc>
          <w:tcPr>
            <w:tcW w:w="928" w:type="dxa"/>
            <w:shd w:val="clear" w:color="auto" w:fill="F2F2F2" w:themeFill="background1" w:themeFillShade="F2"/>
            <w:vAlign w:val="center"/>
          </w:tcPr>
          <w:p w14:paraId="251D3634" w14:textId="678684B7" w:rsidR="0043106C" w:rsidRPr="00E95D59" w:rsidRDefault="0043106C" w:rsidP="0043106C">
            <w:pPr>
              <w:pStyle w:val="TableParagraph"/>
              <w:spacing w:before="1"/>
              <w:ind w:left="137" w:right="108"/>
              <w:jc w:val="center"/>
              <w:rPr>
                <w:color w:val="585858"/>
                <w:sz w:val="16"/>
              </w:rPr>
            </w:pPr>
            <w:r>
              <w:rPr>
                <w:color w:val="585858"/>
                <w:sz w:val="16"/>
              </w:rPr>
              <w:t>WP6</w:t>
            </w:r>
          </w:p>
        </w:tc>
        <w:tc>
          <w:tcPr>
            <w:tcW w:w="1349" w:type="dxa"/>
            <w:shd w:val="clear" w:color="auto" w:fill="F2F2F2" w:themeFill="background1" w:themeFillShade="F2"/>
            <w:vAlign w:val="center"/>
          </w:tcPr>
          <w:p w14:paraId="6CB5291A" w14:textId="6275C151" w:rsidR="0043106C" w:rsidRDefault="0043106C" w:rsidP="0043106C">
            <w:pPr>
              <w:pStyle w:val="TableParagraph"/>
              <w:spacing w:before="117"/>
              <w:ind w:left="108" w:right="346"/>
              <w:rPr>
                <w:color w:val="585858"/>
                <w:sz w:val="16"/>
              </w:rPr>
            </w:pPr>
            <w:r>
              <w:rPr>
                <w:color w:val="585858"/>
                <w:sz w:val="16"/>
              </w:rPr>
              <w:t>ETSI</w:t>
            </w:r>
          </w:p>
        </w:tc>
        <w:tc>
          <w:tcPr>
            <w:tcW w:w="1349" w:type="dxa"/>
            <w:shd w:val="clear" w:color="auto" w:fill="F2F2F2" w:themeFill="background1" w:themeFillShade="F2"/>
            <w:vAlign w:val="center"/>
          </w:tcPr>
          <w:p w14:paraId="7CF6BDD5" w14:textId="34F86DE3" w:rsidR="0043106C" w:rsidRPr="0043106C" w:rsidRDefault="0043106C" w:rsidP="0043106C">
            <w:pPr>
              <w:pStyle w:val="TableParagraph"/>
              <w:spacing w:before="117"/>
              <w:ind w:left="107" w:right="115"/>
              <w:rPr>
                <w:color w:val="585858"/>
                <w:sz w:val="16"/>
              </w:rPr>
            </w:pPr>
            <w:r w:rsidRPr="00EE077C">
              <w:rPr>
                <w:color w:val="585858"/>
                <w:sz w:val="16"/>
              </w:rPr>
              <w:t>Definition of a detailed plan for dissemination and ecosystem reach out, to maximize project impact, also in the long-term. Means of verification: D6.0 delivered and D6.3-1 published.</w:t>
            </w:r>
          </w:p>
        </w:tc>
        <w:tc>
          <w:tcPr>
            <w:tcW w:w="1349" w:type="dxa"/>
            <w:shd w:val="clear" w:color="auto" w:fill="F1F1F1"/>
            <w:vAlign w:val="center"/>
          </w:tcPr>
          <w:p w14:paraId="20DD8A18" w14:textId="155E97F0" w:rsidR="0043106C" w:rsidRPr="0081418C" w:rsidRDefault="0043106C" w:rsidP="0043106C">
            <w:pPr>
              <w:pStyle w:val="TableParagraph"/>
              <w:spacing w:before="117"/>
              <w:ind w:left="181" w:right="154"/>
              <w:jc w:val="center"/>
              <w:rPr>
                <w:color w:val="585858"/>
                <w:sz w:val="16"/>
              </w:rPr>
            </w:pPr>
            <w:r>
              <w:rPr>
                <w:color w:val="585858"/>
                <w:sz w:val="16"/>
              </w:rPr>
              <w:t>31/05/2025</w:t>
            </w:r>
          </w:p>
        </w:tc>
        <w:tc>
          <w:tcPr>
            <w:tcW w:w="1333" w:type="dxa"/>
            <w:vAlign w:val="center"/>
          </w:tcPr>
          <w:p w14:paraId="6E077BFB" w14:textId="5CAB9AF3" w:rsidR="0043106C" w:rsidRPr="006F15E4" w:rsidRDefault="0043106C" w:rsidP="0043106C">
            <w:pPr>
              <w:pStyle w:val="TableParagraph"/>
              <w:spacing w:before="117"/>
              <w:ind w:left="196"/>
              <w:rPr>
                <w:color w:val="585858"/>
                <w:sz w:val="16"/>
                <w:highlight w:val="yellow"/>
              </w:rPr>
            </w:pPr>
          </w:p>
        </w:tc>
        <w:tc>
          <w:tcPr>
            <w:tcW w:w="1277" w:type="dxa"/>
            <w:vAlign w:val="center"/>
          </w:tcPr>
          <w:p w14:paraId="302C2E0B" w14:textId="7F618EAE" w:rsidR="0043106C" w:rsidRPr="00733AA4" w:rsidRDefault="00CB4724" w:rsidP="00CB4724">
            <w:pPr>
              <w:pStyle w:val="TableParagraph"/>
              <w:spacing w:before="117"/>
              <w:ind w:left="166"/>
              <w:rPr>
                <w:color w:val="585858"/>
                <w:sz w:val="16"/>
              </w:rPr>
            </w:pPr>
            <w:r w:rsidRPr="00733AA4">
              <w:rPr>
                <w:color w:val="585858"/>
                <w:sz w:val="16"/>
              </w:rPr>
              <w:t>31/05/2025</w:t>
            </w:r>
          </w:p>
        </w:tc>
        <w:tc>
          <w:tcPr>
            <w:tcW w:w="1277" w:type="dxa"/>
            <w:vAlign w:val="center"/>
          </w:tcPr>
          <w:p w14:paraId="29EF182A" w14:textId="100F0830" w:rsidR="0043106C" w:rsidRPr="00733AA4" w:rsidRDefault="0043106C" w:rsidP="0043106C">
            <w:pPr>
              <w:pStyle w:val="TableParagraph"/>
              <w:spacing w:before="117"/>
              <w:ind w:left="93" w:right="63"/>
              <w:jc w:val="center"/>
              <w:rPr>
                <w:i/>
                <w:color w:val="49A45B"/>
                <w:sz w:val="16"/>
              </w:rPr>
            </w:pPr>
            <w:r w:rsidRPr="00733AA4">
              <w:rPr>
                <w:color w:val="585858"/>
                <w:sz w:val="16"/>
              </w:rPr>
              <w:t>YES</w:t>
            </w:r>
          </w:p>
        </w:tc>
        <w:tc>
          <w:tcPr>
            <w:tcW w:w="1418" w:type="dxa"/>
            <w:vAlign w:val="center"/>
          </w:tcPr>
          <w:p w14:paraId="547ED7A0" w14:textId="12EBA45E" w:rsidR="0043106C" w:rsidRPr="00733AA4" w:rsidRDefault="00E31F8B" w:rsidP="0043106C">
            <w:pPr>
              <w:rPr>
                <w:color w:val="585858"/>
                <w:sz w:val="16"/>
              </w:rPr>
            </w:pPr>
            <w:r w:rsidRPr="00733AA4">
              <w:rPr>
                <w:color w:val="585858"/>
                <w:sz w:val="16"/>
              </w:rPr>
              <w:t>ETSI Milestone A2</w:t>
            </w:r>
          </w:p>
        </w:tc>
      </w:tr>
      <w:tr w:rsidR="0043106C" w14:paraId="6B4784BB" w14:textId="77777777" w:rsidTr="0043106C">
        <w:trPr>
          <w:trHeight w:val="791"/>
        </w:trPr>
        <w:tc>
          <w:tcPr>
            <w:tcW w:w="1293" w:type="dxa"/>
            <w:shd w:val="clear" w:color="auto" w:fill="F1F1F1"/>
            <w:vAlign w:val="center"/>
          </w:tcPr>
          <w:p w14:paraId="35C185B7" w14:textId="13551F92" w:rsidR="0043106C" w:rsidRDefault="0043106C" w:rsidP="0043106C">
            <w:pPr>
              <w:pStyle w:val="TableParagraph"/>
              <w:spacing w:before="117"/>
              <w:ind w:left="127" w:right="97"/>
              <w:jc w:val="center"/>
              <w:rPr>
                <w:color w:val="585858"/>
                <w:sz w:val="16"/>
              </w:rPr>
            </w:pPr>
            <w:r>
              <w:rPr>
                <w:color w:val="585858"/>
                <w:sz w:val="16"/>
              </w:rPr>
              <w:t>17</w:t>
            </w:r>
          </w:p>
        </w:tc>
        <w:tc>
          <w:tcPr>
            <w:tcW w:w="1896" w:type="dxa"/>
            <w:shd w:val="clear" w:color="auto" w:fill="F2F2F2" w:themeFill="background1" w:themeFillShade="F2"/>
            <w:vAlign w:val="center"/>
          </w:tcPr>
          <w:p w14:paraId="5C337EE4" w14:textId="07C6E97B" w:rsidR="0043106C" w:rsidRPr="00E95D59" w:rsidRDefault="0043106C" w:rsidP="0043106C">
            <w:pPr>
              <w:pStyle w:val="TableParagraph"/>
              <w:spacing w:before="117"/>
              <w:ind w:left="109"/>
              <w:rPr>
                <w:color w:val="585858"/>
                <w:sz w:val="16"/>
              </w:rPr>
            </w:pPr>
            <w:r w:rsidRPr="00EE077C">
              <w:rPr>
                <w:color w:val="585858"/>
                <w:sz w:val="16"/>
              </w:rPr>
              <w:t>First industry event and Hackathon #1</w:t>
            </w:r>
          </w:p>
        </w:tc>
        <w:tc>
          <w:tcPr>
            <w:tcW w:w="928" w:type="dxa"/>
            <w:shd w:val="clear" w:color="auto" w:fill="F2F2F2" w:themeFill="background1" w:themeFillShade="F2"/>
            <w:vAlign w:val="center"/>
          </w:tcPr>
          <w:p w14:paraId="3E97E09F" w14:textId="2CEDE70F" w:rsidR="0043106C" w:rsidRPr="00E95D59" w:rsidRDefault="0043106C" w:rsidP="0043106C">
            <w:pPr>
              <w:pStyle w:val="TableParagraph"/>
              <w:spacing w:before="1"/>
              <w:ind w:left="137" w:right="108"/>
              <w:jc w:val="center"/>
              <w:rPr>
                <w:color w:val="585858"/>
                <w:sz w:val="16"/>
              </w:rPr>
            </w:pPr>
            <w:r>
              <w:rPr>
                <w:color w:val="585858"/>
                <w:sz w:val="16"/>
              </w:rPr>
              <w:t>WP6</w:t>
            </w:r>
          </w:p>
        </w:tc>
        <w:tc>
          <w:tcPr>
            <w:tcW w:w="1349" w:type="dxa"/>
            <w:shd w:val="clear" w:color="auto" w:fill="F2F2F2" w:themeFill="background1" w:themeFillShade="F2"/>
            <w:vAlign w:val="center"/>
          </w:tcPr>
          <w:p w14:paraId="63910DE6" w14:textId="5A862919" w:rsidR="0043106C" w:rsidRDefault="0043106C" w:rsidP="0043106C">
            <w:pPr>
              <w:pStyle w:val="TableParagraph"/>
              <w:spacing w:before="117"/>
              <w:ind w:left="108" w:right="346"/>
              <w:rPr>
                <w:color w:val="585858"/>
                <w:sz w:val="16"/>
              </w:rPr>
            </w:pPr>
            <w:r>
              <w:rPr>
                <w:color w:val="585858"/>
                <w:sz w:val="16"/>
              </w:rPr>
              <w:t>ETSI</w:t>
            </w:r>
          </w:p>
        </w:tc>
        <w:tc>
          <w:tcPr>
            <w:tcW w:w="1349" w:type="dxa"/>
            <w:shd w:val="clear" w:color="auto" w:fill="F2F2F2" w:themeFill="background1" w:themeFillShade="F2"/>
            <w:vAlign w:val="center"/>
          </w:tcPr>
          <w:p w14:paraId="4ECF1E19" w14:textId="2BC72F8F" w:rsidR="0043106C" w:rsidRPr="0043106C" w:rsidRDefault="0043106C" w:rsidP="0043106C">
            <w:pPr>
              <w:pStyle w:val="TableParagraph"/>
              <w:spacing w:before="117"/>
              <w:ind w:left="107" w:right="115"/>
              <w:rPr>
                <w:color w:val="585858"/>
                <w:sz w:val="16"/>
              </w:rPr>
            </w:pPr>
            <w:r w:rsidRPr="00EE077C">
              <w:rPr>
                <w:color w:val="585858"/>
                <w:sz w:val="16"/>
              </w:rPr>
              <w:t xml:space="preserve">A first annual event will be organized, in collaboration with other communities. Focused on Edge IoT use cases (identified in WP2), this first hackathon will challenge developers to produce ideas/ implementations for marketable solutions. The Hackathon itself can then serve as well as validation of the project use </w:t>
            </w:r>
            <w:r w:rsidRPr="00EE077C">
              <w:rPr>
                <w:color w:val="585858"/>
                <w:sz w:val="16"/>
              </w:rPr>
              <w:lastRenderedPageBreak/>
              <w:t xml:space="preserve">cases (and, as by product, to steer the subsequent project work). Means of verification: D6.4-1 published. After action report, summarizing notable projects, attendance numbers and types of participants (student, professional, SME, </w:t>
            </w:r>
            <w:proofErr w:type="spellStart"/>
            <w:r w:rsidRPr="00EE077C">
              <w:rPr>
                <w:color w:val="585858"/>
                <w:sz w:val="16"/>
              </w:rPr>
              <w:t>etc</w:t>
            </w:r>
            <w:proofErr w:type="spellEnd"/>
            <w:r w:rsidRPr="00EE077C">
              <w:rPr>
                <w:color w:val="585858"/>
                <w:sz w:val="16"/>
              </w:rPr>
              <w:t>).</w:t>
            </w:r>
          </w:p>
        </w:tc>
        <w:tc>
          <w:tcPr>
            <w:tcW w:w="1349" w:type="dxa"/>
            <w:shd w:val="clear" w:color="auto" w:fill="F1F1F1"/>
            <w:vAlign w:val="center"/>
          </w:tcPr>
          <w:p w14:paraId="7AC29459" w14:textId="2D3AEE77" w:rsidR="0043106C" w:rsidRPr="0081418C" w:rsidRDefault="0043106C" w:rsidP="0043106C">
            <w:pPr>
              <w:pStyle w:val="TableParagraph"/>
              <w:spacing w:before="117"/>
              <w:ind w:left="181" w:right="154"/>
              <w:jc w:val="center"/>
              <w:rPr>
                <w:color w:val="585858"/>
                <w:sz w:val="16"/>
              </w:rPr>
            </w:pPr>
            <w:r>
              <w:rPr>
                <w:color w:val="585858"/>
                <w:sz w:val="16"/>
              </w:rPr>
              <w:lastRenderedPageBreak/>
              <w:t>30/11/2025</w:t>
            </w:r>
          </w:p>
        </w:tc>
        <w:tc>
          <w:tcPr>
            <w:tcW w:w="1333" w:type="dxa"/>
            <w:vAlign w:val="center"/>
          </w:tcPr>
          <w:p w14:paraId="15C2106C" w14:textId="3E64524A" w:rsidR="0043106C" w:rsidRPr="006F15E4" w:rsidRDefault="0043106C" w:rsidP="0043106C">
            <w:pPr>
              <w:pStyle w:val="TableParagraph"/>
              <w:spacing w:before="117"/>
              <w:ind w:left="196"/>
              <w:rPr>
                <w:color w:val="585858"/>
                <w:sz w:val="16"/>
                <w:highlight w:val="yellow"/>
              </w:rPr>
            </w:pPr>
          </w:p>
        </w:tc>
        <w:tc>
          <w:tcPr>
            <w:tcW w:w="1277" w:type="dxa"/>
            <w:vAlign w:val="center"/>
          </w:tcPr>
          <w:p w14:paraId="50FCBCE6" w14:textId="3339866D" w:rsidR="0043106C" w:rsidRPr="00733AA4" w:rsidRDefault="00CB4724" w:rsidP="0043106C">
            <w:pPr>
              <w:pStyle w:val="TableParagraph"/>
              <w:spacing w:before="117"/>
              <w:ind w:left="166"/>
              <w:rPr>
                <w:color w:val="585858"/>
                <w:sz w:val="16"/>
              </w:rPr>
            </w:pPr>
            <w:r w:rsidRPr="00733AA4">
              <w:rPr>
                <w:color w:val="585858"/>
                <w:sz w:val="16"/>
              </w:rPr>
              <w:t>30/11/2025</w:t>
            </w:r>
          </w:p>
        </w:tc>
        <w:tc>
          <w:tcPr>
            <w:tcW w:w="1277" w:type="dxa"/>
            <w:vAlign w:val="center"/>
          </w:tcPr>
          <w:p w14:paraId="0AE7B034" w14:textId="78567917" w:rsidR="0043106C" w:rsidRPr="00733AA4" w:rsidRDefault="0043106C" w:rsidP="0043106C">
            <w:pPr>
              <w:pStyle w:val="TableParagraph"/>
              <w:spacing w:before="117"/>
              <w:ind w:left="93" w:right="63"/>
              <w:jc w:val="center"/>
              <w:rPr>
                <w:i/>
                <w:color w:val="49A45B"/>
                <w:sz w:val="16"/>
              </w:rPr>
            </w:pPr>
            <w:r w:rsidRPr="00733AA4">
              <w:rPr>
                <w:color w:val="585858"/>
                <w:sz w:val="16"/>
              </w:rPr>
              <w:t>YES</w:t>
            </w:r>
          </w:p>
        </w:tc>
        <w:tc>
          <w:tcPr>
            <w:tcW w:w="1418" w:type="dxa"/>
            <w:vAlign w:val="center"/>
          </w:tcPr>
          <w:p w14:paraId="755F7CE6" w14:textId="1E09C693" w:rsidR="0043106C" w:rsidRPr="00733AA4" w:rsidRDefault="0043106C" w:rsidP="0043106C">
            <w:pPr>
              <w:rPr>
                <w:color w:val="585858"/>
                <w:sz w:val="16"/>
              </w:rPr>
            </w:pPr>
            <w:r w:rsidRPr="00733AA4">
              <w:rPr>
                <w:color w:val="585858"/>
                <w:sz w:val="16"/>
              </w:rPr>
              <w:t>[</w:t>
            </w:r>
            <w:r w:rsidR="00E31F8B" w:rsidRPr="00733AA4">
              <w:rPr>
                <w:color w:val="585858"/>
                <w:sz w:val="16"/>
              </w:rPr>
              <w:t>ETSI Milestone D1</w:t>
            </w:r>
          </w:p>
        </w:tc>
      </w:tr>
      <w:tr w:rsidR="0043106C" w14:paraId="4FE3A1B4" w14:textId="77777777" w:rsidTr="0043106C">
        <w:trPr>
          <w:trHeight w:val="791"/>
        </w:trPr>
        <w:tc>
          <w:tcPr>
            <w:tcW w:w="1293" w:type="dxa"/>
            <w:shd w:val="clear" w:color="auto" w:fill="F1F1F1"/>
            <w:vAlign w:val="center"/>
          </w:tcPr>
          <w:p w14:paraId="696F4887" w14:textId="1C048FD9" w:rsidR="0043106C" w:rsidRDefault="0043106C" w:rsidP="0043106C">
            <w:pPr>
              <w:pStyle w:val="TableParagraph"/>
              <w:spacing w:before="117"/>
              <w:ind w:left="127" w:right="97"/>
              <w:jc w:val="center"/>
              <w:rPr>
                <w:color w:val="585858"/>
                <w:sz w:val="16"/>
              </w:rPr>
            </w:pPr>
            <w:r>
              <w:rPr>
                <w:color w:val="585858"/>
                <w:sz w:val="16"/>
              </w:rPr>
              <w:t>18</w:t>
            </w:r>
          </w:p>
        </w:tc>
        <w:tc>
          <w:tcPr>
            <w:tcW w:w="18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E4233" w14:textId="0DEC0F17" w:rsidR="0043106C" w:rsidRPr="00EE077C" w:rsidRDefault="0043106C" w:rsidP="0043106C">
            <w:pPr>
              <w:pStyle w:val="TableParagraph"/>
              <w:spacing w:before="117"/>
              <w:ind w:left="109"/>
              <w:rPr>
                <w:color w:val="585858"/>
                <w:sz w:val="16"/>
              </w:rPr>
            </w:pPr>
            <w:r w:rsidRPr="0043106C">
              <w:rPr>
                <w:color w:val="585858"/>
                <w:sz w:val="16"/>
              </w:rPr>
              <w:t>Second industry event and Hackathon #2</w:t>
            </w:r>
          </w:p>
        </w:tc>
        <w:tc>
          <w:tcPr>
            <w:tcW w:w="92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87E9298" w14:textId="340B916A" w:rsidR="0043106C" w:rsidRDefault="0043106C" w:rsidP="0043106C">
            <w:pPr>
              <w:pStyle w:val="TableParagraph"/>
              <w:spacing w:before="1"/>
              <w:ind w:left="137" w:right="108"/>
              <w:jc w:val="center"/>
              <w:rPr>
                <w:color w:val="585858"/>
                <w:sz w:val="16"/>
              </w:rPr>
            </w:pPr>
            <w:r w:rsidRPr="0043106C">
              <w:rPr>
                <w:color w:val="585858"/>
                <w:sz w:val="16"/>
              </w:rPr>
              <w:t>WP6</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ACA92A1" w14:textId="3AD661DB"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681A48" w14:textId="4D74D9F0" w:rsidR="0043106C" w:rsidRPr="00EE077C" w:rsidRDefault="0043106C" w:rsidP="0043106C">
            <w:pPr>
              <w:pStyle w:val="TableParagraph"/>
              <w:spacing w:before="117"/>
              <w:ind w:left="107" w:right="115"/>
              <w:rPr>
                <w:color w:val="585858"/>
                <w:sz w:val="16"/>
              </w:rPr>
            </w:pPr>
            <w:r w:rsidRPr="0043106C">
              <w:rPr>
                <w:color w:val="585858"/>
                <w:sz w:val="16"/>
              </w:rPr>
              <w:t xml:space="preserve">Description: A second annual event will be organized, in collaboration with other communities. Focused on Edge IoT use cases of interest, this hackathon can offer as HW/SW asset to developers </w:t>
            </w:r>
            <w:proofErr w:type="gramStart"/>
            <w:r w:rsidRPr="0043106C">
              <w:rPr>
                <w:color w:val="585858"/>
                <w:sz w:val="16"/>
              </w:rPr>
              <w:t>an</w:t>
            </w:r>
            <w:proofErr w:type="gramEnd"/>
            <w:r w:rsidRPr="0043106C">
              <w:rPr>
                <w:color w:val="585858"/>
                <w:sz w:val="16"/>
              </w:rPr>
              <w:t xml:space="preserve"> consolidated version of some project </w:t>
            </w:r>
            <w:proofErr w:type="spellStart"/>
            <w:r w:rsidRPr="0043106C">
              <w:rPr>
                <w:color w:val="585858"/>
                <w:sz w:val="16"/>
              </w:rPr>
              <w:t>PoCs</w:t>
            </w:r>
            <w:proofErr w:type="spellEnd"/>
            <w:r w:rsidRPr="0043106C">
              <w:rPr>
                <w:color w:val="585858"/>
                <w:sz w:val="16"/>
              </w:rPr>
              <w:t xml:space="preserve">. The Hackathon itself can then serve as well as validation of the </w:t>
            </w:r>
            <w:proofErr w:type="spellStart"/>
            <w:r w:rsidRPr="0043106C">
              <w:rPr>
                <w:color w:val="585858"/>
                <w:sz w:val="16"/>
              </w:rPr>
              <w:t>PoCs</w:t>
            </w:r>
            <w:proofErr w:type="spellEnd"/>
            <w:r w:rsidRPr="0043106C">
              <w:rPr>
                <w:color w:val="585858"/>
                <w:sz w:val="16"/>
              </w:rPr>
              <w:t xml:space="preserve"> </w:t>
            </w:r>
            <w:proofErr w:type="spellStart"/>
            <w:r w:rsidRPr="0043106C">
              <w:rPr>
                <w:color w:val="585858"/>
                <w:sz w:val="16"/>
              </w:rPr>
              <w:t>thenselves</w:t>
            </w:r>
            <w:proofErr w:type="spellEnd"/>
            <w:r w:rsidRPr="0043106C">
              <w:rPr>
                <w:color w:val="585858"/>
                <w:sz w:val="16"/>
              </w:rPr>
              <w:t xml:space="preserve"> (and to steer the related project work). </w:t>
            </w:r>
            <w:r w:rsidRPr="0043106C">
              <w:rPr>
                <w:color w:val="585858"/>
                <w:sz w:val="16"/>
              </w:rPr>
              <w:lastRenderedPageBreak/>
              <w:t xml:space="preserve">Means of verification: D6.4-2 published. After action report, summarizing notable projects, attendance numbers and types of participants (student, professional, SME, </w:t>
            </w:r>
            <w:proofErr w:type="spellStart"/>
            <w:r w:rsidRPr="0043106C">
              <w:rPr>
                <w:color w:val="585858"/>
                <w:sz w:val="16"/>
              </w:rPr>
              <w:t>etc</w:t>
            </w:r>
            <w:proofErr w:type="spellEnd"/>
            <w:r w:rsidRPr="0043106C">
              <w:rPr>
                <w:color w:val="585858"/>
                <w:sz w:val="16"/>
              </w:rPr>
              <w:t>).</w:t>
            </w:r>
          </w:p>
        </w:tc>
        <w:tc>
          <w:tcPr>
            <w:tcW w:w="1349" w:type="dxa"/>
            <w:tcBorders>
              <w:top w:val="single" w:sz="4" w:space="0" w:color="auto"/>
              <w:left w:val="nil"/>
              <w:bottom w:val="single" w:sz="4" w:space="0" w:color="auto"/>
              <w:right w:val="single" w:sz="8" w:space="0" w:color="auto"/>
            </w:tcBorders>
            <w:shd w:val="clear" w:color="000000" w:fill="EFF0F1"/>
            <w:vAlign w:val="center"/>
          </w:tcPr>
          <w:p w14:paraId="5CC5164B" w14:textId="07BCA33F" w:rsidR="0043106C" w:rsidRPr="0081418C" w:rsidRDefault="0043106C" w:rsidP="0043106C">
            <w:pPr>
              <w:pStyle w:val="TableParagraph"/>
              <w:spacing w:before="117"/>
              <w:ind w:left="181" w:right="154"/>
              <w:jc w:val="center"/>
              <w:rPr>
                <w:color w:val="585858"/>
                <w:sz w:val="16"/>
              </w:rPr>
            </w:pPr>
            <w:r w:rsidRPr="0043106C">
              <w:rPr>
                <w:color w:val="585858"/>
                <w:sz w:val="16"/>
              </w:rPr>
              <w:lastRenderedPageBreak/>
              <w:t>30/11/2026</w:t>
            </w:r>
          </w:p>
        </w:tc>
        <w:tc>
          <w:tcPr>
            <w:tcW w:w="1333" w:type="dxa"/>
            <w:vAlign w:val="center"/>
          </w:tcPr>
          <w:p w14:paraId="0FF528CB" w14:textId="3B45F690" w:rsidR="0043106C" w:rsidRPr="00733AA4" w:rsidRDefault="0043106C" w:rsidP="0043106C">
            <w:pPr>
              <w:pStyle w:val="TableParagraph"/>
              <w:spacing w:before="117"/>
              <w:ind w:left="19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4B2ABCA7" w14:textId="0610B501"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41942264" w14:textId="57CF8F38" w:rsidR="0043106C" w:rsidRPr="00733AA4" w:rsidRDefault="004C2253" w:rsidP="0043106C">
            <w:pPr>
              <w:pStyle w:val="TableParagraph"/>
              <w:spacing w:before="117"/>
              <w:ind w:left="93" w:right="63"/>
              <w:jc w:val="center"/>
              <w:rPr>
                <w:i/>
                <w:color w:val="49A45B"/>
                <w:sz w:val="16"/>
              </w:rPr>
            </w:pPr>
            <w:r w:rsidRPr="00733AA4">
              <w:rPr>
                <w:color w:val="49A45B"/>
                <w:sz w:val="16"/>
              </w:rPr>
              <w:t>NO</w:t>
            </w:r>
          </w:p>
        </w:tc>
        <w:tc>
          <w:tcPr>
            <w:tcW w:w="1418" w:type="dxa"/>
            <w:vAlign w:val="center"/>
          </w:tcPr>
          <w:p w14:paraId="6AF83A5B" w14:textId="78D8D247" w:rsidR="0043106C" w:rsidRPr="00733AA4" w:rsidRDefault="0043106C" w:rsidP="0043106C">
            <w:pPr>
              <w:rPr>
                <w:color w:val="585858"/>
                <w:sz w:val="16"/>
              </w:rPr>
            </w:pPr>
            <w:r w:rsidRPr="00733AA4">
              <w:rPr>
                <w:color w:val="585858"/>
                <w:sz w:val="16"/>
              </w:rPr>
              <w:t>[insert comment]</w:t>
            </w:r>
          </w:p>
        </w:tc>
      </w:tr>
      <w:tr w:rsidR="0043106C" w14:paraId="622E921B" w14:textId="77777777" w:rsidTr="0043106C">
        <w:trPr>
          <w:trHeight w:val="791"/>
        </w:trPr>
        <w:tc>
          <w:tcPr>
            <w:tcW w:w="1293" w:type="dxa"/>
            <w:shd w:val="clear" w:color="auto" w:fill="F1F1F1"/>
            <w:vAlign w:val="center"/>
          </w:tcPr>
          <w:p w14:paraId="7B69DBC1" w14:textId="760F3E90" w:rsidR="0043106C" w:rsidRDefault="0043106C" w:rsidP="0043106C">
            <w:pPr>
              <w:pStyle w:val="TableParagraph"/>
              <w:spacing w:before="117"/>
              <w:ind w:left="127" w:right="97"/>
              <w:jc w:val="center"/>
              <w:rPr>
                <w:color w:val="585858"/>
                <w:sz w:val="16"/>
              </w:rPr>
            </w:pPr>
            <w:r>
              <w:rPr>
                <w:color w:val="585858"/>
                <w:sz w:val="16"/>
              </w:rPr>
              <w:t>19</w:t>
            </w:r>
          </w:p>
        </w:tc>
        <w:tc>
          <w:tcPr>
            <w:tcW w:w="1896" w:type="dxa"/>
            <w:tcBorders>
              <w:top w:val="nil"/>
              <w:left w:val="single" w:sz="4" w:space="0" w:color="auto"/>
              <w:bottom w:val="single" w:sz="8" w:space="0" w:color="auto"/>
              <w:right w:val="single" w:sz="4" w:space="0" w:color="auto"/>
            </w:tcBorders>
            <w:shd w:val="clear" w:color="auto" w:fill="F2F2F2" w:themeFill="background1" w:themeFillShade="F2"/>
            <w:vAlign w:val="center"/>
          </w:tcPr>
          <w:p w14:paraId="27208548" w14:textId="35367E10" w:rsidR="0043106C" w:rsidRPr="00EE077C" w:rsidRDefault="0043106C" w:rsidP="0043106C">
            <w:pPr>
              <w:pStyle w:val="TableParagraph"/>
              <w:spacing w:before="117"/>
              <w:ind w:left="109"/>
              <w:rPr>
                <w:color w:val="585858"/>
                <w:sz w:val="16"/>
              </w:rPr>
            </w:pPr>
            <w:r w:rsidRPr="0043106C">
              <w:rPr>
                <w:color w:val="585858"/>
                <w:sz w:val="16"/>
              </w:rPr>
              <w:t>Third industry event and Hackathon #3</w:t>
            </w:r>
          </w:p>
        </w:tc>
        <w:tc>
          <w:tcPr>
            <w:tcW w:w="928" w:type="dxa"/>
            <w:tcBorders>
              <w:top w:val="nil"/>
              <w:left w:val="nil"/>
              <w:bottom w:val="single" w:sz="8" w:space="0" w:color="auto"/>
              <w:right w:val="single" w:sz="4" w:space="0" w:color="auto"/>
            </w:tcBorders>
            <w:shd w:val="clear" w:color="auto" w:fill="F2F2F2" w:themeFill="background1" w:themeFillShade="F2"/>
            <w:vAlign w:val="center"/>
          </w:tcPr>
          <w:p w14:paraId="25A5F2E6" w14:textId="068EFE76" w:rsidR="0043106C" w:rsidRDefault="0043106C" w:rsidP="0043106C">
            <w:pPr>
              <w:pStyle w:val="TableParagraph"/>
              <w:spacing w:before="1"/>
              <w:ind w:left="137" w:right="108"/>
              <w:jc w:val="center"/>
              <w:rPr>
                <w:color w:val="585858"/>
                <w:sz w:val="16"/>
              </w:rPr>
            </w:pPr>
            <w:r w:rsidRPr="0043106C">
              <w:rPr>
                <w:color w:val="585858"/>
                <w:sz w:val="16"/>
              </w:rPr>
              <w:t>WP6</w:t>
            </w:r>
          </w:p>
        </w:tc>
        <w:tc>
          <w:tcPr>
            <w:tcW w:w="1349" w:type="dxa"/>
            <w:tcBorders>
              <w:top w:val="nil"/>
              <w:left w:val="nil"/>
              <w:bottom w:val="single" w:sz="8" w:space="0" w:color="auto"/>
              <w:right w:val="single" w:sz="4" w:space="0" w:color="auto"/>
            </w:tcBorders>
            <w:shd w:val="clear" w:color="auto" w:fill="F2F2F2" w:themeFill="background1" w:themeFillShade="F2"/>
            <w:vAlign w:val="center"/>
          </w:tcPr>
          <w:p w14:paraId="6A642FED" w14:textId="36C4B5C2" w:rsidR="0043106C" w:rsidRDefault="0043106C" w:rsidP="0043106C">
            <w:pPr>
              <w:pStyle w:val="TableParagraph"/>
              <w:spacing w:before="117"/>
              <w:ind w:left="108" w:right="346"/>
              <w:rPr>
                <w:color w:val="585858"/>
                <w:sz w:val="16"/>
              </w:rPr>
            </w:pPr>
            <w:r w:rsidRPr="0043106C">
              <w:rPr>
                <w:color w:val="585858"/>
                <w:sz w:val="16"/>
              </w:rPr>
              <w:t>ETSI</w:t>
            </w:r>
          </w:p>
        </w:tc>
        <w:tc>
          <w:tcPr>
            <w:tcW w:w="1349" w:type="dxa"/>
            <w:tcBorders>
              <w:top w:val="nil"/>
              <w:left w:val="nil"/>
              <w:bottom w:val="single" w:sz="8" w:space="0" w:color="auto"/>
              <w:right w:val="single" w:sz="4" w:space="0" w:color="auto"/>
            </w:tcBorders>
            <w:shd w:val="clear" w:color="auto" w:fill="F2F2F2" w:themeFill="background1" w:themeFillShade="F2"/>
            <w:vAlign w:val="center"/>
          </w:tcPr>
          <w:p w14:paraId="208F9727" w14:textId="337D927E" w:rsidR="0043106C" w:rsidRPr="00EE077C" w:rsidRDefault="0043106C" w:rsidP="0043106C">
            <w:pPr>
              <w:pStyle w:val="TableParagraph"/>
              <w:spacing w:before="117"/>
              <w:ind w:left="107" w:right="115"/>
              <w:rPr>
                <w:color w:val="585858"/>
                <w:sz w:val="16"/>
              </w:rPr>
            </w:pPr>
            <w:r w:rsidRPr="0043106C">
              <w:rPr>
                <w:color w:val="585858"/>
                <w:sz w:val="16"/>
              </w:rPr>
              <w:t xml:space="preserve">Description: A third annual event will be organized, in collaboration with other communities. Focused on Edge IoT use cases of interest, this hackathon can offer as HW/SW asset to developers a final version of some project </w:t>
            </w:r>
            <w:proofErr w:type="spellStart"/>
            <w:r w:rsidRPr="0043106C">
              <w:rPr>
                <w:color w:val="585858"/>
                <w:sz w:val="16"/>
              </w:rPr>
              <w:t>PoCs</w:t>
            </w:r>
            <w:proofErr w:type="spellEnd"/>
            <w:r w:rsidRPr="0043106C">
              <w:rPr>
                <w:color w:val="585858"/>
                <w:sz w:val="16"/>
              </w:rPr>
              <w:t xml:space="preserve">. The Hackathon itself can then serve as well as a mean to foster application portability for future developers (and maximize the impact of the project work). Means of verification: D6.4-3 published. After action report, </w:t>
            </w:r>
            <w:r w:rsidRPr="0043106C">
              <w:rPr>
                <w:color w:val="585858"/>
                <w:sz w:val="16"/>
              </w:rPr>
              <w:lastRenderedPageBreak/>
              <w:t xml:space="preserve">summarizing notable projects, attendance numbers and types of participants (student, professional, SME, </w:t>
            </w:r>
            <w:proofErr w:type="spellStart"/>
            <w:r w:rsidRPr="0043106C">
              <w:rPr>
                <w:color w:val="585858"/>
                <w:sz w:val="16"/>
              </w:rPr>
              <w:t>etc</w:t>
            </w:r>
            <w:proofErr w:type="spellEnd"/>
            <w:r w:rsidRPr="0043106C">
              <w:rPr>
                <w:color w:val="585858"/>
                <w:sz w:val="16"/>
              </w:rPr>
              <w:t>).</w:t>
            </w:r>
          </w:p>
        </w:tc>
        <w:tc>
          <w:tcPr>
            <w:tcW w:w="1349" w:type="dxa"/>
            <w:tcBorders>
              <w:top w:val="nil"/>
              <w:left w:val="nil"/>
              <w:bottom w:val="single" w:sz="8" w:space="0" w:color="auto"/>
              <w:right w:val="single" w:sz="8" w:space="0" w:color="auto"/>
            </w:tcBorders>
            <w:shd w:val="clear" w:color="000000" w:fill="EFF0F1"/>
            <w:vAlign w:val="center"/>
          </w:tcPr>
          <w:p w14:paraId="3FA676E7" w14:textId="340373EB" w:rsidR="0043106C" w:rsidRPr="0081418C" w:rsidRDefault="0043106C" w:rsidP="0043106C">
            <w:pPr>
              <w:pStyle w:val="TableParagraph"/>
              <w:spacing w:before="117"/>
              <w:ind w:left="181" w:right="154"/>
              <w:jc w:val="center"/>
              <w:rPr>
                <w:color w:val="585858"/>
                <w:sz w:val="16"/>
              </w:rPr>
            </w:pPr>
            <w:r w:rsidRPr="0043106C">
              <w:rPr>
                <w:color w:val="585858"/>
                <w:sz w:val="16"/>
              </w:rPr>
              <w:lastRenderedPageBreak/>
              <w:t>30/11/2027</w:t>
            </w:r>
          </w:p>
        </w:tc>
        <w:tc>
          <w:tcPr>
            <w:tcW w:w="1333" w:type="dxa"/>
            <w:vAlign w:val="center"/>
          </w:tcPr>
          <w:p w14:paraId="702C5D8C" w14:textId="1FCA37A6" w:rsidR="0043106C" w:rsidRPr="00733AA4" w:rsidRDefault="0043106C" w:rsidP="0043106C">
            <w:pPr>
              <w:pStyle w:val="TableParagraph"/>
              <w:spacing w:before="117"/>
              <w:ind w:left="19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710DB7B2" w14:textId="2BC597B3" w:rsidR="0043106C" w:rsidRPr="00733AA4" w:rsidRDefault="0043106C" w:rsidP="0043106C">
            <w:pPr>
              <w:pStyle w:val="TableParagraph"/>
              <w:spacing w:before="117"/>
              <w:ind w:left="166"/>
              <w:rPr>
                <w:color w:val="585858"/>
                <w:sz w:val="16"/>
              </w:rPr>
            </w:pPr>
            <w:r w:rsidRPr="00733AA4">
              <w:rPr>
                <w:color w:val="585858"/>
                <w:sz w:val="16"/>
              </w:rPr>
              <w:t>[</w:t>
            </w:r>
            <w:proofErr w:type="spellStart"/>
            <w:r w:rsidRPr="00733AA4">
              <w:rPr>
                <w:color w:val="585858"/>
                <w:sz w:val="16"/>
                <w:shd w:val="clear" w:color="auto" w:fill="D2D2D2"/>
              </w:rPr>
              <w:t>dd</w:t>
            </w:r>
            <w:proofErr w:type="spellEnd"/>
            <w:r w:rsidRPr="00733AA4">
              <w:rPr>
                <w:color w:val="585858"/>
                <w:sz w:val="16"/>
                <w:shd w:val="clear" w:color="auto" w:fill="D2D2D2"/>
              </w:rPr>
              <w:t>/mm/</w:t>
            </w:r>
            <w:proofErr w:type="spellStart"/>
            <w:r w:rsidRPr="00733AA4">
              <w:rPr>
                <w:color w:val="585858"/>
                <w:sz w:val="16"/>
                <w:shd w:val="clear" w:color="auto" w:fill="D2D2D2"/>
              </w:rPr>
              <w:t>yyyy</w:t>
            </w:r>
            <w:proofErr w:type="spellEnd"/>
            <w:r w:rsidRPr="00733AA4">
              <w:rPr>
                <w:color w:val="585858"/>
                <w:sz w:val="16"/>
              </w:rPr>
              <w:t>]</w:t>
            </w:r>
          </w:p>
        </w:tc>
        <w:tc>
          <w:tcPr>
            <w:tcW w:w="1277" w:type="dxa"/>
            <w:vAlign w:val="center"/>
          </w:tcPr>
          <w:p w14:paraId="364D20F9" w14:textId="78222E66" w:rsidR="0043106C" w:rsidRPr="00733AA4" w:rsidRDefault="004C2253" w:rsidP="0043106C">
            <w:pPr>
              <w:pStyle w:val="TableParagraph"/>
              <w:spacing w:before="117"/>
              <w:ind w:left="93" w:right="63"/>
              <w:jc w:val="center"/>
              <w:rPr>
                <w:i/>
                <w:color w:val="49A45B"/>
                <w:sz w:val="16"/>
              </w:rPr>
            </w:pPr>
            <w:r w:rsidRPr="00733AA4">
              <w:rPr>
                <w:color w:val="49A45B"/>
                <w:sz w:val="16"/>
              </w:rPr>
              <w:t>NO</w:t>
            </w:r>
          </w:p>
        </w:tc>
        <w:tc>
          <w:tcPr>
            <w:tcW w:w="1418" w:type="dxa"/>
            <w:vAlign w:val="center"/>
          </w:tcPr>
          <w:p w14:paraId="47F6CD4B" w14:textId="404E88E5" w:rsidR="0043106C" w:rsidRPr="00733AA4" w:rsidRDefault="0043106C" w:rsidP="0043106C">
            <w:pPr>
              <w:rPr>
                <w:color w:val="585858"/>
                <w:sz w:val="16"/>
              </w:rPr>
            </w:pPr>
            <w:r w:rsidRPr="00733AA4">
              <w:rPr>
                <w:color w:val="585858"/>
                <w:sz w:val="16"/>
              </w:rPr>
              <w:t>[insert comment]</w:t>
            </w:r>
          </w:p>
        </w:tc>
      </w:tr>
      <w:bookmarkEnd w:id="8"/>
    </w:tbl>
    <w:p w14:paraId="4CF0255E" w14:textId="77777777" w:rsidR="003502CD" w:rsidRDefault="003502CD">
      <w:pPr>
        <w:rPr>
          <w:b/>
          <w:sz w:val="20"/>
        </w:rPr>
      </w:pPr>
    </w:p>
    <w:p w14:paraId="33D67811" w14:textId="2F95145A" w:rsidR="004F18C5" w:rsidRDefault="004F18C5">
      <w:pPr>
        <w:rPr>
          <w:b/>
          <w:sz w:val="15"/>
        </w:rPr>
      </w:pPr>
      <w:r>
        <w:rPr>
          <w:b/>
          <w:sz w:val="15"/>
        </w:rPr>
        <w:br w:type="page"/>
      </w:r>
    </w:p>
    <w:p w14:paraId="053A9A9D" w14:textId="77777777" w:rsidR="003502CD" w:rsidRDefault="003502CD">
      <w:pPr>
        <w:spacing w:before="9"/>
        <w:rPr>
          <w:b/>
          <w:sz w:val="15"/>
        </w:rPr>
      </w:pPr>
    </w:p>
    <w:p w14:paraId="45C8F3C0" w14:textId="3A02FCE4" w:rsidR="003502CD" w:rsidRDefault="007027AF">
      <w:pPr>
        <w:pStyle w:val="berschrift1"/>
        <w:spacing w:before="92"/>
      </w:pPr>
      <w:bookmarkStart w:id="13" w:name="_Toc139447502"/>
      <w:r>
        <w:rPr>
          <w:color w:val="A40020"/>
        </w:rPr>
        <w:t>LIST OF CRITICAL RISKS</w:t>
      </w:r>
      <w:bookmarkEnd w:id="13"/>
    </w:p>
    <w:p w14:paraId="493BE2D8" w14:textId="77777777" w:rsidR="003502CD" w:rsidRDefault="003502CD">
      <w:pPr>
        <w:spacing w:before="9"/>
        <w:rPr>
          <w:b/>
          <w:sz w:val="20"/>
        </w:rPr>
      </w:pPr>
    </w:p>
    <w:p w14:paraId="197A46FF" w14:textId="59ED2F59" w:rsidR="003502CD" w:rsidRDefault="007027AF">
      <w:pPr>
        <w:ind w:left="235"/>
        <w:rPr>
          <w:b/>
          <w:sz w:val="20"/>
        </w:rPr>
      </w:pPr>
      <w:r>
        <w:rPr>
          <w:b/>
          <w:color w:val="A40020"/>
          <w:sz w:val="20"/>
        </w:rPr>
        <w:t>Foreseen risks</w:t>
      </w:r>
    </w:p>
    <w:p w14:paraId="030265E7" w14:textId="77777777" w:rsidR="003502CD" w:rsidRDefault="003502CD">
      <w:pPr>
        <w:spacing w:before="7"/>
        <w:rPr>
          <w:b/>
          <w:sz w:val="20"/>
        </w:rPr>
      </w:pPr>
    </w:p>
    <w:tbl>
      <w:tblPr>
        <w:tblW w:w="0" w:type="auto"/>
        <w:tblInd w:w="490"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454"/>
        <w:gridCol w:w="4733"/>
        <w:gridCol w:w="1873"/>
        <w:gridCol w:w="5171"/>
      </w:tblGrid>
      <w:tr w:rsidR="003502CD" w14:paraId="14D0587B" w14:textId="77777777" w:rsidTr="006F15E4">
        <w:trPr>
          <w:trHeight w:val="750"/>
        </w:trPr>
        <w:tc>
          <w:tcPr>
            <w:tcW w:w="13231" w:type="dxa"/>
            <w:gridSpan w:val="4"/>
            <w:shd w:val="clear" w:color="auto" w:fill="D9D9D9"/>
            <w:vAlign w:val="center"/>
          </w:tcPr>
          <w:p w14:paraId="0E0C0A6A" w14:textId="77777777" w:rsidR="003502CD" w:rsidRDefault="007027AF">
            <w:pPr>
              <w:pStyle w:val="TableParagraph"/>
              <w:spacing w:before="117"/>
              <w:ind w:left="108"/>
              <w:rPr>
                <w:b/>
                <w:sz w:val="18"/>
              </w:rPr>
            </w:pPr>
            <w:r>
              <w:rPr>
                <w:b/>
                <w:color w:val="585858"/>
                <w:sz w:val="18"/>
              </w:rPr>
              <w:t>Foreseen risks</w:t>
            </w:r>
          </w:p>
          <w:p w14:paraId="7EF84086" w14:textId="77777777" w:rsidR="003502CD" w:rsidRDefault="007027AF">
            <w:pPr>
              <w:pStyle w:val="TableParagraph"/>
              <w:spacing w:before="121"/>
              <w:ind w:left="108"/>
              <w:rPr>
                <w:i/>
                <w:sz w:val="16"/>
              </w:rPr>
            </w:pPr>
            <w:r>
              <w:rPr>
                <w:i/>
                <w:color w:val="585858"/>
                <w:sz w:val="16"/>
              </w:rPr>
              <w:t>The table shows the risks already listed in Annex 1 of the Grant Agreement (read-only).</w:t>
            </w:r>
          </w:p>
        </w:tc>
      </w:tr>
      <w:tr w:rsidR="003502CD" w14:paraId="4DF9E51C" w14:textId="77777777" w:rsidTr="006F15E4">
        <w:trPr>
          <w:trHeight w:val="424"/>
        </w:trPr>
        <w:tc>
          <w:tcPr>
            <w:tcW w:w="1454" w:type="dxa"/>
            <w:shd w:val="clear" w:color="auto" w:fill="D9D9D9"/>
            <w:vAlign w:val="center"/>
          </w:tcPr>
          <w:p w14:paraId="17DF2DA5" w14:textId="77777777" w:rsidR="003502CD" w:rsidRDefault="007027AF">
            <w:pPr>
              <w:pStyle w:val="TableParagraph"/>
              <w:spacing w:before="117"/>
              <w:ind w:left="429"/>
              <w:rPr>
                <w:b/>
                <w:sz w:val="16"/>
              </w:rPr>
            </w:pPr>
            <w:r>
              <w:rPr>
                <w:b/>
                <w:color w:val="585858"/>
                <w:sz w:val="16"/>
              </w:rPr>
              <w:t>Risk No</w:t>
            </w:r>
          </w:p>
        </w:tc>
        <w:tc>
          <w:tcPr>
            <w:tcW w:w="4733" w:type="dxa"/>
            <w:shd w:val="clear" w:color="auto" w:fill="D9D9D9"/>
            <w:vAlign w:val="center"/>
          </w:tcPr>
          <w:p w14:paraId="67E6C6F1" w14:textId="77777777" w:rsidR="003502CD" w:rsidRDefault="007027AF">
            <w:pPr>
              <w:pStyle w:val="TableParagraph"/>
              <w:spacing w:before="117"/>
              <w:ind w:left="1906" w:right="1876"/>
              <w:jc w:val="center"/>
              <w:rPr>
                <w:b/>
                <w:sz w:val="16"/>
              </w:rPr>
            </w:pPr>
            <w:r>
              <w:rPr>
                <w:b/>
                <w:color w:val="585858"/>
                <w:sz w:val="16"/>
              </w:rPr>
              <w:t>Description</w:t>
            </w:r>
          </w:p>
        </w:tc>
        <w:tc>
          <w:tcPr>
            <w:tcW w:w="1873" w:type="dxa"/>
            <w:shd w:val="clear" w:color="auto" w:fill="D9D9D9"/>
            <w:vAlign w:val="center"/>
          </w:tcPr>
          <w:p w14:paraId="1B6AE7A4" w14:textId="77777777" w:rsidR="003502CD" w:rsidRDefault="007027AF">
            <w:pPr>
              <w:pStyle w:val="TableParagraph"/>
              <w:spacing w:before="117"/>
              <w:ind w:left="141" w:right="113"/>
              <w:jc w:val="center"/>
              <w:rPr>
                <w:b/>
                <w:sz w:val="16"/>
              </w:rPr>
            </w:pPr>
            <w:r>
              <w:rPr>
                <w:b/>
                <w:color w:val="585858"/>
                <w:sz w:val="16"/>
              </w:rPr>
              <w:t>Work Package No(s)</w:t>
            </w:r>
          </w:p>
        </w:tc>
        <w:tc>
          <w:tcPr>
            <w:tcW w:w="5171" w:type="dxa"/>
            <w:shd w:val="clear" w:color="auto" w:fill="D9D9D9"/>
            <w:vAlign w:val="center"/>
          </w:tcPr>
          <w:p w14:paraId="6F453B1E" w14:textId="77777777" w:rsidR="003502CD" w:rsidRDefault="007027AF">
            <w:pPr>
              <w:pStyle w:val="TableParagraph"/>
              <w:spacing w:before="117"/>
              <w:ind w:left="1422"/>
              <w:rPr>
                <w:b/>
                <w:sz w:val="16"/>
              </w:rPr>
            </w:pPr>
            <w:r>
              <w:rPr>
                <w:b/>
                <w:color w:val="585858"/>
                <w:sz w:val="16"/>
              </w:rPr>
              <w:t>Proposed Mitigation Measures</w:t>
            </w:r>
          </w:p>
        </w:tc>
      </w:tr>
      <w:tr w:rsidR="0081418C" w14:paraId="5565EFB7" w14:textId="77777777" w:rsidTr="006F15E4">
        <w:trPr>
          <w:trHeight w:val="607"/>
        </w:trPr>
        <w:tc>
          <w:tcPr>
            <w:tcW w:w="1454" w:type="dxa"/>
            <w:shd w:val="clear" w:color="auto" w:fill="F2F2F2" w:themeFill="background1" w:themeFillShade="F2"/>
            <w:vAlign w:val="center"/>
          </w:tcPr>
          <w:p w14:paraId="785485F6" w14:textId="42AA2AA1" w:rsidR="0081418C" w:rsidRPr="0081418C" w:rsidRDefault="0081418C" w:rsidP="004F18C5">
            <w:pPr>
              <w:pStyle w:val="TableParagraph"/>
              <w:spacing w:before="117"/>
              <w:ind w:right="130"/>
              <w:jc w:val="center"/>
              <w:rPr>
                <w:sz w:val="16"/>
              </w:rPr>
            </w:pPr>
            <w:r w:rsidRPr="0081418C">
              <w:rPr>
                <w:sz w:val="16"/>
              </w:rPr>
              <w:t>1</w:t>
            </w:r>
          </w:p>
        </w:tc>
        <w:tc>
          <w:tcPr>
            <w:tcW w:w="4733" w:type="dxa"/>
            <w:shd w:val="clear" w:color="auto" w:fill="F1F1F1"/>
            <w:vAlign w:val="center"/>
          </w:tcPr>
          <w:p w14:paraId="5DA426DA" w14:textId="6E4FBDE8" w:rsidR="0081418C" w:rsidRPr="00D246BA" w:rsidRDefault="0081418C" w:rsidP="00D246BA">
            <w:pPr>
              <w:pStyle w:val="TableParagraph"/>
              <w:spacing w:before="117"/>
              <w:ind w:left="107"/>
              <w:rPr>
                <w:rFonts w:eastAsia="Times New Roman"/>
                <w:color w:val="595959"/>
                <w:sz w:val="18"/>
                <w:szCs w:val="18"/>
                <w:lang w:val="en-GB" w:eastAsia="en-GB" w:bidi="ar-SA"/>
              </w:rPr>
            </w:pPr>
            <w:r w:rsidRPr="00D246BA">
              <w:rPr>
                <w:rFonts w:eastAsia="Times New Roman"/>
                <w:color w:val="595959"/>
                <w:sz w:val="18"/>
                <w:szCs w:val="18"/>
                <w:lang w:val="en-GB" w:eastAsia="en-GB" w:bidi="ar-SA"/>
              </w:rPr>
              <w:t>Personnel changes at ETSI</w:t>
            </w:r>
          </w:p>
        </w:tc>
        <w:tc>
          <w:tcPr>
            <w:tcW w:w="1873" w:type="dxa"/>
            <w:shd w:val="clear" w:color="auto" w:fill="F1F1F1"/>
            <w:vAlign w:val="center"/>
          </w:tcPr>
          <w:p w14:paraId="7D735607" w14:textId="74E23A2A" w:rsidR="0081418C" w:rsidRPr="0081418C" w:rsidRDefault="0081418C">
            <w:pPr>
              <w:pStyle w:val="TableParagraph"/>
              <w:spacing w:before="117"/>
              <w:ind w:left="139" w:right="113"/>
              <w:jc w:val="center"/>
              <w:rPr>
                <w:color w:val="585858"/>
                <w:sz w:val="16"/>
              </w:rPr>
            </w:pPr>
            <w:r w:rsidRPr="0081418C">
              <w:rPr>
                <w:color w:val="585858"/>
                <w:sz w:val="16"/>
              </w:rPr>
              <w:t>WP1</w:t>
            </w:r>
          </w:p>
        </w:tc>
        <w:tc>
          <w:tcPr>
            <w:tcW w:w="5171" w:type="dxa"/>
            <w:shd w:val="clear" w:color="auto" w:fill="F1F1F1"/>
            <w:vAlign w:val="center"/>
          </w:tcPr>
          <w:p w14:paraId="128A3666"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Likelihood: Low - Impact: Medium</w:t>
            </w:r>
          </w:p>
          <w:p w14:paraId="5B55B25B"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Low likelihood of occurrence. ETSI sees few changes in its personnel.</w:t>
            </w:r>
          </w:p>
          <w:p w14:paraId="4CB84CC5" w14:textId="01A83BF5" w:rsidR="0081418C" w:rsidRPr="00E022A5" w:rsidRDefault="0081418C" w:rsidP="0081418C">
            <w:pPr>
              <w:pStyle w:val="TableParagraph"/>
              <w:spacing w:before="117"/>
              <w:ind w:left="107"/>
              <w:rPr>
                <w:rFonts w:eastAsia="Times New Roman"/>
                <w:color w:val="595959"/>
                <w:sz w:val="18"/>
                <w:szCs w:val="18"/>
                <w:highlight w:val="green"/>
                <w:lang w:val="en-GB" w:eastAsia="en-GB" w:bidi="ar-SA"/>
              </w:rPr>
            </w:pPr>
            <w:r w:rsidRPr="0081418C">
              <w:rPr>
                <w:rFonts w:eastAsia="Times New Roman"/>
                <w:color w:val="595959"/>
                <w:sz w:val="18"/>
                <w:szCs w:val="18"/>
                <w:lang w:val="en-GB" w:eastAsia="en-GB" w:bidi="ar-SA"/>
              </w:rPr>
              <w:t>Already mitigated by sharing expertise and knowledge across the ETSI Secretariat, enabling other colleagues to step in to maintain the ETSI work.</w:t>
            </w:r>
          </w:p>
        </w:tc>
      </w:tr>
      <w:tr w:rsidR="0081418C" w14:paraId="7F5169BF" w14:textId="77777777" w:rsidTr="006F15E4">
        <w:trPr>
          <w:trHeight w:val="607"/>
        </w:trPr>
        <w:tc>
          <w:tcPr>
            <w:tcW w:w="1454" w:type="dxa"/>
            <w:shd w:val="clear" w:color="auto" w:fill="F2F2F2" w:themeFill="background1" w:themeFillShade="F2"/>
            <w:vAlign w:val="center"/>
          </w:tcPr>
          <w:p w14:paraId="66F4A150" w14:textId="15323297" w:rsidR="0081418C" w:rsidRPr="0081418C" w:rsidRDefault="0081418C" w:rsidP="004F18C5">
            <w:pPr>
              <w:pStyle w:val="TableParagraph"/>
              <w:spacing w:before="117"/>
              <w:ind w:right="130"/>
              <w:jc w:val="center"/>
              <w:rPr>
                <w:sz w:val="16"/>
              </w:rPr>
            </w:pPr>
            <w:r w:rsidRPr="0081418C">
              <w:rPr>
                <w:sz w:val="16"/>
              </w:rPr>
              <w:t>2</w:t>
            </w:r>
          </w:p>
        </w:tc>
        <w:tc>
          <w:tcPr>
            <w:tcW w:w="4733" w:type="dxa"/>
            <w:shd w:val="clear" w:color="auto" w:fill="F1F1F1"/>
            <w:vAlign w:val="center"/>
          </w:tcPr>
          <w:p w14:paraId="51DD54E0" w14:textId="332FC293" w:rsidR="0081418C" w:rsidRPr="00D246BA" w:rsidRDefault="0081418C" w:rsidP="00D246BA">
            <w:pPr>
              <w:pStyle w:val="TableParagraph"/>
              <w:spacing w:before="117"/>
              <w:ind w:left="107"/>
              <w:rPr>
                <w:rFonts w:eastAsia="Times New Roman"/>
                <w:color w:val="595959"/>
                <w:sz w:val="18"/>
                <w:szCs w:val="18"/>
                <w:lang w:val="en-GB" w:eastAsia="en-GB" w:bidi="ar-SA"/>
              </w:rPr>
            </w:pPr>
            <w:r w:rsidRPr="00D246BA">
              <w:rPr>
                <w:rFonts w:eastAsia="Times New Roman"/>
                <w:color w:val="595959"/>
                <w:sz w:val="18"/>
                <w:szCs w:val="18"/>
                <w:lang w:val="en-GB" w:eastAsia="en-GB" w:bidi="ar-SA"/>
              </w:rPr>
              <w:t>Not enough technical experts can be identified or apply to the Call for Experts</w:t>
            </w:r>
          </w:p>
        </w:tc>
        <w:tc>
          <w:tcPr>
            <w:tcW w:w="1873" w:type="dxa"/>
            <w:shd w:val="clear" w:color="auto" w:fill="F1F1F1"/>
            <w:vAlign w:val="center"/>
          </w:tcPr>
          <w:p w14:paraId="330DF4E9" w14:textId="756A9715" w:rsidR="0081418C" w:rsidRPr="0081418C" w:rsidRDefault="0081418C">
            <w:pPr>
              <w:pStyle w:val="TableParagraph"/>
              <w:spacing w:before="117"/>
              <w:ind w:left="139" w:right="113"/>
              <w:jc w:val="center"/>
              <w:rPr>
                <w:color w:val="585858"/>
                <w:sz w:val="16"/>
              </w:rPr>
            </w:pPr>
            <w:r w:rsidRPr="0081418C">
              <w:rPr>
                <w:color w:val="585858"/>
                <w:sz w:val="16"/>
              </w:rPr>
              <w:t>WP1</w:t>
            </w:r>
          </w:p>
        </w:tc>
        <w:tc>
          <w:tcPr>
            <w:tcW w:w="5171" w:type="dxa"/>
            <w:shd w:val="clear" w:color="auto" w:fill="F1F1F1"/>
            <w:vAlign w:val="center"/>
          </w:tcPr>
          <w:p w14:paraId="301E8D9B"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Likelihood: Low - Impact: Medium</w:t>
            </w:r>
          </w:p>
          <w:p w14:paraId="1F2B3D91"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 xml:space="preserve">A communication to the different concerned Technical Bodies in ISG MEC, TC SmartM2M and oneM2M should be done early in the process to inform the different expert of this technical proposal demand and will be confirmed as soon as EISMEA confirm it. </w:t>
            </w:r>
          </w:p>
          <w:p w14:paraId="58E59760"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At the same time a mailing to the experts involved in the previous STF would also be sent to inform them directly.</w:t>
            </w:r>
          </w:p>
          <w:p w14:paraId="397958D3" w14:textId="7AED2473" w:rsidR="0081418C" w:rsidRPr="00E022A5" w:rsidRDefault="0081418C" w:rsidP="0081418C">
            <w:pPr>
              <w:pStyle w:val="TableParagraph"/>
              <w:spacing w:before="117"/>
              <w:ind w:left="107"/>
              <w:rPr>
                <w:rFonts w:eastAsia="Times New Roman"/>
                <w:color w:val="595959"/>
                <w:sz w:val="18"/>
                <w:szCs w:val="18"/>
                <w:highlight w:val="green"/>
                <w:lang w:val="en-GB" w:eastAsia="en-GB" w:bidi="ar-SA"/>
              </w:rPr>
            </w:pPr>
            <w:r w:rsidRPr="0081418C">
              <w:rPr>
                <w:rFonts w:eastAsia="Times New Roman"/>
                <w:color w:val="595959"/>
                <w:sz w:val="18"/>
                <w:szCs w:val="18"/>
                <w:lang w:val="en-GB" w:eastAsia="en-GB" w:bidi="ar-SA"/>
              </w:rPr>
              <w:t>If needed, the call for expertise could be extended</w:t>
            </w:r>
          </w:p>
        </w:tc>
      </w:tr>
      <w:tr w:rsidR="0081418C" w14:paraId="3415B007" w14:textId="77777777" w:rsidTr="006F15E4">
        <w:trPr>
          <w:trHeight w:val="607"/>
        </w:trPr>
        <w:tc>
          <w:tcPr>
            <w:tcW w:w="1454" w:type="dxa"/>
            <w:shd w:val="clear" w:color="auto" w:fill="F2F2F2" w:themeFill="background1" w:themeFillShade="F2"/>
            <w:vAlign w:val="center"/>
          </w:tcPr>
          <w:p w14:paraId="5E6F5627" w14:textId="41CB8500" w:rsidR="0081418C" w:rsidRPr="0081418C" w:rsidRDefault="0081418C" w:rsidP="004F18C5">
            <w:pPr>
              <w:pStyle w:val="TableParagraph"/>
              <w:spacing w:before="117"/>
              <w:ind w:right="130"/>
              <w:jc w:val="center"/>
              <w:rPr>
                <w:sz w:val="16"/>
              </w:rPr>
            </w:pPr>
            <w:r w:rsidRPr="0081418C">
              <w:rPr>
                <w:sz w:val="16"/>
              </w:rPr>
              <w:t>3</w:t>
            </w:r>
          </w:p>
        </w:tc>
        <w:tc>
          <w:tcPr>
            <w:tcW w:w="4733" w:type="dxa"/>
            <w:shd w:val="clear" w:color="auto" w:fill="F1F1F1"/>
            <w:vAlign w:val="center"/>
          </w:tcPr>
          <w:p w14:paraId="7048EBCF" w14:textId="47D7ECB8" w:rsidR="0081418C" w:rsidRPr="00D246BA" w:rsidRDefault="0081418C" w:rsidP="00D246BA">
            <w:pPr>
              <w:pStyle w:val="TableParagraph"/>
              <w:spacing w:before="117"/>
              <w:ind w:left="107"/>
              <w:rPr>
                <w:rFonts w:eastAsia="Times New Roman"/>
                <w:color w:val="595959"/>
                <w:sz w:val="18"/>
                <w:szCs w:val="18"/>
                <w:lang w:val="en-GB" w:eastAsia="en-GB" w:bidi="ar-SA"/>
              </w:rPr>
            </w:pPr>
            <w:r w:rsidRPr="00D246BA">
              <w:rPr>
                <w:rFonts w:eastAsia="Times New Roman"/>
                <w:color w:val="595959"/>
                <w:sz w:val="18"/>
                <w:szCs w:val="18"/>
                <w:lang w:val="en-GB" w:eastAsia="en-GB" w:bidi="ar-SA"/>
              </w:rPr>
              <w:t>Lack of consensus in the project team for a certain decision</w:t>
            </w:r>
          </w:p>
        </w:tc>
        <w:tc>
          <w:tcPr>
            <w:tcW w:w="1873" w:type="dxa"/>
            <w:shd w:val="clear" w:color="auto" w:fill="F1F1F1"/>
            <w:vAlign w:val="center"/>
          </w:tcPr>
          <w:p w14:paraId="388B55A4" w14:textId="48DF0CD4" w:rsidR="0081418C" w:rsidRPr="0081418C" w:rsidRDefault="0081418C">
            <w:pPr>
              <w:pStyle w:val="TableParagraph"/>
              <w:spacing w:before="117"/>
              <w:ind w:left="139" w:right="113"/>
              <w:jc w:val="center"/>
              <w:rPr>
                <w:color w:val="585858"/>
                <w:sz w:val="16"/>
              </w:rPr>
            </w:pPr>
            <w:r w:rsidRPr="0081418C">
              <w:rPr>
                <w:color w:val="585858"/>
                <w:sz w:val="16"/>
              </w:rPr>
              <w:t>WP1</w:t>
            </w:r>
          </w:p>
        </w:tc>
        <w:tc>
          <w:tcPr>
            <w:tcW w:w="5171" w:type="dxa"/>
            <w:shd w:val="clear" w:color="auto" w:fill="F1F1F1"/>
            <w:vAlign w:val="center"/>
          </w:tcPr>
          <w:p w14:paraId="26DEF30E"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Likelihood: Low -Impact: Medium</w:t>
            </w:r>
          </w:p>
          <w:p w14:paraId="521F1A01"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Most of the project team members (as hired in the ETSI process) should have the right expertise, having collaborated in previous projects. However, team conflicts will be mediated by the Steering Committee (SC).</w:t>
            </w:r>
          </w:p>
          <w:p w14:paraId="54614EB7" w14:textId="0E3581DE" w:rsidR="0081418C" w:rsidRPr="00E022A5" w:rsidRDefault="0081418C" w:rsidP="0081418C">
            <w:pPr>
              <w:pStyle w:val="TableParagraph"/>
              <w:spacing w:before="117"/>
              <w:ind w:left="107"/>
              <w:rPr>
                <w:rFonts w:eastAsia="Times New Roman"/>
                <w:color w:val="595959"/>
                <w:sz w:val="18"/>
                <w:szCs w:val="18"/>
                <w:highlight w:val="green"/>
                <w:lang w:val="en-GB" w:eastAsia="en-GB" w:bidi="ar-SA"/>
              </w:rPr>
            </w:pPr>
            <w:r w:rsidRPr="0081418C">
              <w:rPr>
                <w:rFonts w:eastAsia="Times New Roman"/>
                <w:color w:val="595959"/>
                <w:sz w:val="18"/>
                <w:szCs w:val="18"/>
                <w:lang w:val="en-GB" w:eastAsia="en-GB" w:bidi="ar-SA"/>
              </w:rPr>
              <w:t>If the SC is unable to reach consensus, the disagreement will be referred to the ETSI project lead, who will take a decision.</w:t>
            </w:r>
          </w:p>
        </w:tc>
      </w:tr>
      <w:tr w:rsidR="0081418C" w14:paraId="38AD5162" w14:textId="77777777" w:rsidTr="006F15E4">
        <w:trPr>
          <w:trHeight w:val="607"/>
        </w:trPr>
        <w:tc>
          <w:tcPr>
            <w:tcW w:w="1454" w:type="dxa"/>
            <w:shd w:val="clear" w:color="auto" w:fill="F2F2F2" w:themeFill="background1" w:themeFillShade="F2"/>
            <w:vAlign w:val="center"/>
          </w:tcPr>
          <w:p w14:paraId="733357D0" w14:textId="37BA290B" w:rsidR="0081418C" w:rsidRPr="0081418C" w:rsidRDefault="0081418C" w:rsidP="004F18C5">
            <w:pPr>
              <w:pStyle w:val="TableParagraph"/>
              <w:spacing w:before="117"/>
              <w:ind w:right="130"/>
              <w:jc w:val="center"/>
              <w:rPr>
                <w:sz w:val="16"/>
              </w:rPr>
            </w:pPr>
            <w:r w:rsidRPr="0081418C">
              <w:rPr>
                <w:sz w:val="16"/>
              </w:rPr>
              <w:t>4</w:t>
            </w:r>
          </w:p>
        </w:tc>
        <w:tc>
          <w:tcPr>
            <w:tcW w:w="4733" w:type="dxa"/>
            <w:shd w:val="clear" w:color="auto" w:fill="F1F1F1"/>
            <w:vAlign w:val="center"/>
          </w:tcPr>
          <w:p w14:paraId="13BCB2D6" w14:textId="209A90FF" w:rsidR="0081418C" w:rsidRPr="00D246BA" w:rsidRDefault="0081418C" w:rsidP="00D246BA">
            <w:pPr>
              <w:pStyle w:val="TableParagraph"/>
              <w:spacing w:before="117"/>
              <w:ind w:left="107"/>
              <w:rPr>
                <w:rFonts w:eastAsia="Times New Roman"/>
                <w:color w:val="595959"/>
                <w:sz w:val="18"/>
                <w:szCs w:val="18"/>
                <w:lang w:val="en-GB" w:eastAsia="en-GB" w:bidi="ar-SA"/>
              </w:rPr>
            </w:pPr>
            <w:r w:rsidRPr="00D246BA">
              <w:rPr>
                <w:rFonts w:eastAsia="Times New Roman"/>
                <w:color w:val="595959"/>
                <w:sz w:val="18"/>
                <w:szCs w:val="18"/>
                <w:lang w:val="en-GB" w:eastAsia="en-GB" w:bidi="ar-SA"/>
              </w:rPr>
              <w:t>Lack of the agreement on the contract issue</w:t>
            </w:r>
          </w:p>
        </w:tc>
        <w:tc>
          <w:tcPr>
            <w:tcW w:w="1873" w:type="dxa"/>
            <w:shd w:val="clear" w:color="auto" w:fill="F1F1F1"/>
            <w:vAlign w:val="center"/>
          </w:tcPr>
          <w:p w14:paraId="4925815A" w14:textId="5DC4EC02" w:rsidR="0081418C" w:rsidRPr="0081418C" w:rsidRDefault="0081418C">
            <w:pPr>
              <w:pStyle w:val="TableParagraph"/>
              <w:spacing w:before="117"/>
              <w:ind w:left="139" w:right="113"/>
              <w:jc w:val="center"/>
              <w:rPr>
                <w:color w:val="585858"/>
                <w:sz w:val="16"/>
              </w:rPr>
            </w:pPr>
            <w:r w:rsidRPr="0081418C">
              <w:rPr>
                <w:color w:val="585858"/>
                <w:sz w:val="16"/>
              </w:rPr>
              <w:t>WP1</w:t>
            </w:r>
          </w:p>
        </w:tc>
        <w:tc>
          <w:tcPr>
            <w:tcW w:w="5171" w:type="dxa"/>
            <w:shd w:val="clear" w:color="auto" w:fill="F1F1F1"/>
            <w:vAlign w:val="center"/>
          </w:tcPr>
          <w:p w14:paraId="59EF12DF"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Likelihood: Medium -Impact: Medium</w:t>
            </w:r>
          </w:p>
          <w:p w14:paraId="43B3E76D"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 xml:space="preserve">Case by case evaluation and ad-hoc measures. </w:t>
            </w:r>
          </w:p>
          <w:p w14:paraId="3EE029B8" w14:textId="67C22872" w:rsidR="0081418C" w:rsidRPr="00E022A5" w:rsidRDefault="0081418C" w:rsidP="0081418C">
            <w:pPr>
              <w:pStyle w:val="TableParagraph"/>
              <w:spacing w:before="117"/>
              <w:ind w:left="107"/>
              <w:rPr>
                <w:rFonts w:eastAsia="Times New Roman"/>
                <w:color w:val="595959"/>
                <w:sz w:val="18"/>
                <w:szCs w:val="18"/>
                <w:highlight w:val="green"/>
                <w:lang w:val="en-GB" w:eastAsia="en-GB" w:bidi="ar-SA"/>
              </w:rPr>
            </w:pPr>
            <w:r w:rsidRPr="0081418C">
              <w:rPr>
                <w:rFonts w:eastAsia="Times New Roman"/>
                <w:color w:val="595959"/>
                <w:sz w:val="18"/>
                <w:szCs w:val="18"/>
                <w:lang w:val="en-GB" w:eastAsia="en-GB" w:bidi="ar-SA"/>
              </w:rPr>
              <w:t xml:space="preserve">ETSI will consider any request coming from the contractors </w:t>
            </w:r>
            <w:r w:rsidRPr="0081418C">
              <w:rPr>
                <w:rFonts w:eastAsia="Times New Roman"/>
                <w:color w:val="595959"/>
                <w:sz w:val="18"/>
                <w:szCs w:val="18"/>
                <w:lang w:val="en-GB" w:eastAsia="en-GB" w:bidi="ar-SA"/>
              </w:rPr>
              <w:lastRenderedPageBreak/>
              <w:t>and will create specific solutions to meet their needs.</w:t>
            </w:r>
          </w:p>
        </w:tc>
      </w:tr>
      <w:tr w:rsidR="004F18C5" w14:paraId="7BA762A3" w14:textId="77777777" w:rsidTr="006F15E4">
        <w:trPr>
          <w:trHeight w:val="607"/>
        </w:trPr>
        <w:tc>
          <w:tcPr>
            <w:tcW w:w="1454" w:type="dxa"/>
            <w:shd w:val="clear" w:color="auto" w:fill="F2F2F2" w:themeFill="background1" w:themeFillShade="F2"/>
            <w:vAlign w:val="center"/>
          </w:tcPr>
          <w:p w14:paraId="057E3654" w14:textId="636E5C45" w:rsidR="004F18C5" w:rsidRPr="0081418C" w:rsidRDefault="0081418C" w:rsidP="004F18C5">
            <w:pPr>
              <w:pStyle w:val="TableParagraph"/>
              <w:spacing w:before="117"/>
              <w:ind w:right="130"/>
              <w:jc w:val="center"/>
              <w:rPr>
                <w:sz w:val="16"/>
              </w:rPr>
            </w:pPr>
            <w:r w:rsidRPr="0081418C">
              <w:rPr>
                <w:sz w:val="16"/>
              </w:rPr>
              <w:lastRenderedPageBreak/>
              <w:t>5</w:t>
            </w:r>
          </w:p>
        </w:tc>
        <w:tc>
          <w:tcPr>
            <w:tcW w:w="4733" w:type="dxa"/>
            <w:shd w:val="clear" w:color="auto" w:fill="F1F1F1"/>
            <w:vAlign w:val="center"/>
          </w:tcPr>
          <w:p w14:paraId="55F6ED89" w14:textId="1C06490F" w:rsidR="004F18C5" w:rsidRPr="0081418C" w:rsidRDefault="0081418C">
            <w:pPr>
              <w:pStyle w:val="TableParagraph"/>
              <w:spacing w:before="117"/>
              <w:ind w:left="108"/>
              <w:rPr>
                <w:sz w:val="18"/>
                <w:szCs w:val="18"/>
              </w:rPr>
            </w:pPr>
            <w:r w:rsidRPr="0081418C">
              <w:rPr>
                <w:sz w:val="18"/>
                <w:szCs w:val="18"/>
              </w:rPr>
              <w:t>Unacceptable performance level of the technical experts</w:t>
            </w:r>
          </w:p>
        </w:tc>
        <w:tc>
          <w:tcPr>
            <w:tcW w:w="1873" w:type="dxa"/>
            <w:shd w:val="clear" w:color="auto" w:fill="F1F1F1"/>
            <w:vAlign w:val="center"/>
          </w:tcPr>
          <w:p w14:paraId="7D03835F" w14:textId="54B4C4D2" w:rsidR="004F18C5" w:rsidRPr="0081418C" w:rsidRDefault="0081418C">
            <w:pPr>
              <w:pStyle w:val="TableParagraph"/>
              <w:spacing w:before="117"/>
              <w:ind w:left="139" w:right="113"/>
              <w:jc w:val="center"/>
              <w:rPr>
                <w:color w:val="585858"/>
                <w:sz w:val="16"/>
              </w:rPr>
            </w:pPr>
            <w:r w:rsidRPr="0081418C">
              <w:rPr>
                <w:color w:val="585858"/>
                <w:sz w:val="16"/>
              </w:rPr>
              <w:t>WP1</w:t>
            </w:r>
          </w:p>
        </w:tc>
        <w:tc>
          <w:tcPr>
            <w:tcW w:w="5171" w:type="dxa"/>
            <w:shd w:val="clear" w:color="auto" w:fill="F1F1F1"/>
            <w:vAlign w:val="center"/>
          </w:tcPr>
          <w:p w14:paraId="0BCA7F8D"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Likelihood: High - Impact: Medium</w:t>
            </w:r>
          </w:p>
          <w:p w14:paraId="728BEAF5" w14:textId="77777777" w:rsidR="0081418C"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 xml:space="preserve">ISG, TC chair and ETSI secretariat will support the team to fulfil all the tasks. An expert can be dismissed and replaced if necessary. </w:t>
            </w:r>
          </w:p>
          <w:p w14:paraId="6EBAE19A" w14:textId="7CC1B5AE" w:rsidR="004F18C5" w:rsidRPr="0081418C" w:rsidRDefault="0081418C" w:rsidP="0081418C">
            <w:pPr>
              <w:pStyle w:val="TableParagraph"/>
              <w:spacing w:before="117"/>
              <w:ind w:left="107"/>
              <w:rPr>
                <w:rFonts w:eastAsia="Times New Roman"/>
                <w:color w:val="595959"/>
                <w:sz w:val="18"/>
                <w:szCs w:val="18"/>
                <w:lang w:val="en-GB" w:eastAsia="en-GB" w:bidi="ar-SA"/>
              </w:rPr>
            </w:pPr>
            <w:r w:rsidRPr="0081418C">
              <w:rPr>
                <w:rFonts w:eastAsia="Times New Roman"/>
                <w:color w:val="595959"/>
                <w:sz w:val="18"/>
                <w:szCs w:val="18"/>
                <w:lang w:val="en-GB" w:eastAsia="en-GB" w:bidi="ar-SA"/>
              </w:rPr>
              <w:t>In addition, the STF will comprise several experts from different providers so remaining experts could take on the work left by the dismissed expert. If needed a new Call for expertise for the remaining task(s) will be opened (respecting ETSI’s selection process detailed in section 2.3 Outside Resources)</w:t>
            </w:r>
          </w:p>
          <w:p w14:paraId="0AD3D537" w14:textId="77777777" w:rsidR="004F18C5" w:rsidRPr="00E022A5" w:rsidRDefault="004F18C5" w:rsidP="004F18C5">
            <w:pPr>
              <w:widowControl/>
              <w:autoSpaceDE/>
              <w:autoSpaceDN/>
              <w:textAlignment w:val="baseline"/>
              <w:rPr>
                <w:rFonts w:eastAsia="Times New Roman"/>
                <w:color w:val="595959"/>
                <w:sz w:val="18"/>
                <w:szCs w:val="18"/>
                <w:highlight w:val="green"/>
                <w:lang w:val="en-GB" w:eastAsia="en-GB" w:bidi="ar-SA"/>
              </w:rPr>
            </w:pPr>
          </w:p>
        </w:tc>
      </w:tr>
      <w:tr w:rsidR="000332E4" w14:paraId="3D36E360" w14:textId="77777777" w:rsidTr="0034202C">
        <w:trPr>
          <w:trHeight w:val="607"/>
        </w:trPr>
        <w:tc>
          <w:tcPr>
            <w:tcW w:w="1454" w:type="dxa"/>
            <w:shd w:val="clear" w:color="auto" w:fill="F2F2F2" w:themeFill="background1" w:themeFillShade="F2"/>
          </w:tcPr>
          <w:p w14:paraId="12774956" w14:textId="5081909C" w:rsidR="000332E4" w:rsidRPr="00C76C68" w:rsidRDefault="000332E4" w:rsidP="000332E4">
            <w:pPr>
              <w:pStyle w:val="TableParagraph"/>
              <w:spacing w:before="117"/>
              <w:ind w:right="130"/>
              <w:jc w:val="center"/>
              <w:rPr>
                <w:sz w:val="18"/>
                <w:szCs w:val="18"/>
              </w:rPr>
            </w:pPr>
            <w:r w:rsidRPr="00C76C68">
              <w:rPr>
                <w:sz w:val="18"/>
                <w:szCs w:val="18"/>
              </w:rPr>
              <w:t>6</w:t>
            </w:r>
          </w:p>
        </w:tc>
        <w:tc>
          <w:tcPr>
            <w:tcW w:w="4733" w:type="dxa"/>
            <w:shd w:val="clear" w:color="auto" w:fill="F1F1F1"/>
          </w:tcPr>
          <w:p w14:paraId="05452098" w14:textId="1595995A" w:rsidR="000332E4" w:rsidRPr="0081418C" w:rsidRDefault="000332E4" w:rsidP="000332E4">
            <w:pPr>
              <w:pStyle w:val="TableParagraph"/>
              <w:spacing w:before="117"/>
              <w:ind w:left="108"/>
              <w:rPr>
                <w:sz w:val="18"/>
                <w:szCs w:val="18"/>
              </w:rPr>
            </w:pPr>
            <w:r w:rsidRPr="00C76C68">
              <w:rPr>
                <w:sz w:val="18"/>
                <w:szCs w:val="18"/>
              </w:rPr>
              <w:t>Project delays due to internal reasons.</w:t>
            </w:r>
          </w:p>
        </w:tc>
        <w:tc>
          <w:tcPr>
            <w:tcW w:w="1873" w:type="dxa"/>
            <w:shd w:val="clear" w:color="auto" w:fill="F1F1F1"/>
          </w:tcPr>
          <w:p w14:paraId="48000B1C" w14:textId="2728BBA8" w:rsidR="000332E4" w:rsidRPr="00C76C68" w:rsidRDefault="000332E4" w:rsidP="000332E4">
            <w:pPr>
              <w:pStyle w:val="TableParagraph"/>
              <w:spacing w:before="117"/>
              <w:ind w:left="139" w:right="113"/>
              <w:jc w:val="center"/>
              <w:rPr>
                <w:sz w:val="18"/>
                <w:szCs w:val="18"/>
              </w:rPr>
            </w:pPr>
            <w:r w:rsidRPr="00C76C68">
              <w:rPr>
                <w:sz w:val="18"/>
                <w:szCs w:val="18"/>
              </w:rPr>
              <w:t>1</w:t>
            </w:r>
          </w:p>
        </w:tc>
        <w:tc>
          <w:tcPr>
            <w:tcW w:w="5171" w:type="dxa"/>
            <w:shd w:val="clear" w:color="auto" w:fill="F1F1F1"/>
            <w:vAlign w:val="center"/>
          </w:tcPr>
          <w:p w14:paraId="0A80E60E" w14:textId="77777777" w:rsidR="000529FF" w:rsidRPr="000529FF" w:rsidRDefault="000529FF" w:rsidP="000529FF">
            <w:pPr>
              <w:pStyle w:val="TableParagraph"/>
              <w:spacing w:before="117"/>
              <w:ind w:left="107"/>
              <w:rPr>
                <w:rFonts w:eastAsia="Times New Roman"/>
                <w:color w:val="595959"/>
                <w:sz w:val="18"/>
                <w:szCs w:val="18"/>
                <w:lang w:val="en-GB" w:eastAsia="en-GB" w:bidi="ar-SA"/>
              </w:rPr>
            </w:pPr>
            <w:r w:rsidRPr="000529FF">
              <w:rPr>
                <w:rFonts w:eastAsia="Times New Roman"/>
                <w:color w:val="595959"/>
                <w:sz w:val="18"/>
                <w:szCs w:val="18"/>
                <w:lang w:val="en-GB" w:eastAsia="en-GB" w:bidi="ar-SA"/>
              </w:rPr>
              <w:t>Likelihood: Medium- Impact: Medium</w:t>
            </w:r>
          </w:p>
          <w:p w14:paraId="0E064FED" w14:textId="77777777" w:rsidR="000529FF" w:rsidRPr="000529FF" w:rsidRDefault="000529FF" w:rsidP="000529FF">
            <w:pPr>
              <w:pStyle w:val="TableParagraph"/>
              <w:spacing w:before="117"/>
              <w:ind w:left="107"/>
              <w:rPr>
                <w:rFonts w:eastAsia="Times New Roman"/>
                <w:color w:val="595959"/>
                <w:sz w:val="18"/>
                <w:szCs w:val="18"/>
                <w:lang w:val="en-GB" w:eastAsia="en-GB" w:bidi="ar-SA"/>
              </w:rPr>
            </w:pPr>
            <w:r w:rsidRPr="000529FF">
              <w:rPr>
                <w:rFonts w:eastAsia="Times New Roman"/>
                <w:color w:val="595959"/>
                <w:sz w:val="18"/>
                <w:szCs w:val="18"/>
                <w:lang w:val="en-GB" w:eastAsia="en-GB" w:bidi="ar-SA"/>
              </w:rPr>
              <w:t>The expertise required for this work package is very specific, and only a few experts can contribute. Consequently, relevant standard committees such as oneM2M, SmartM2M, and MEC have been informed of the technical proposal demand.</w:t>
            </w:r>
          </w:p>
          <w:p w14:paraId="2334EA5A" w14:textId="77777777" w:rsidR="000529FF" w:rsidRPr="000529FF" w:rsidRDefault="000529FF" w:rsidP="000529FF">
            <w:pPr>
              <w:pStyle w:val="TableParagraph"/>
              <w:spacing w:before="117"/>
              <w:ind w:left="107"/>
              <w:rPr>
                <w:rFonts w:eastAsia="Times New Roman"/>
                <w:color w:val="595959"/>
                <w:sz w:val="18"/>
                <w:szCs w:val="18"/>
                <w:lang w:val="en-GB" w:eastAsia="en-GB" w:bidi="ar-SA"/>
              </w:rPr>
            </w:pPr>
            <w:r w:rsidRPr="000529FF">
              <w:rPr>
                <w:rFonts w:eastAsia="Times New Roman"/>
                <w:color w:val="595959"/>
                <w:sz w:val="18"/>
                <w:szCs w:val="18"/>
                <w:lang w:val="en-GB" w:eastAsia="en-GB" w:bidi="ar-SA"/>
              </w:rPr>
              <w:t xml:space="preserve">Additionally, emails will be sent directly to the experts involved in the previous STF, oneM2M members, and open-source communities to inform them as well. </w:t>
            </w:r>
          </w:p>
          <w:p w14:paraId="44B70B3C" w14:textId="400F3B76" w:rsidR="000332E4" w:rsidRPr="0081418C" w:rsidRDefault="000529FF" w:rsidP="000529FF">
            <w:pPr>
              <w:pStyle w:val="TableParagraph"/>
              <w:spacing w:before="117"/>
              <w:ind w:left="107"/>
              <w:rPr>
                <w:rFonts w:eastAsia="Times New Roman"/>
                <w:color w:val="595959"/>
                <w:sz w:val="18"/>
                <w:szCs w:val="18"/>
                <w:lang w:val="en-GB" w:eastAsia="en-GB" w:bidi="ar-SA"/>
              </w:rPr>
            </w:pPr>
            <w:r w:rsidRPr="000529FF">
              <w:rPr>
                <w:rFonts w:eastAsia="Times New Roman"/>
                <w:color w:val="595959"/>
                <w:sz w:val="18"/>
                <w:szCs w:val="18"/>
                <w:lang w:val="en-GB" w:eastAsia="en-GB" w:bidi="ar-SA"/>
              </w:rPr>
              <w:t>Since oneM2M and ETSI MEC have already explored various use cases and requirements for integrating IoT and Edge, this existing information will be reviewed by experts and used as input for this work package.</w:t>
            </w:r>
          </w:p>
        </w:tc>
      </w:tr>
      <w:tr w:rsidR="000332E4" w14:paraId="39A0568D" w14:textId="77777777" w:rsidTr="0034202C">
        <w:trPr>
          <w:trHeight w:val="607"/>
        </w:trPr>
        <w:tc>
          <w:tcPr>
            <w:tcW w:w="1454" w:type="dxa"/>
            <w:shd w:val="clear" w:color="auto" w:fill="F2F2F2" w:themeFill="background1" w:themeFillShade="F2"/>
          </w:tcPr>
          <w:p w14:paraId="16BC15C4" w14:textId="60B3EB14" w:rsidR="000332E4" w:rsidRPr="00C76C68" w:rsidRDefault="000332E4" w:rsidP="000332E4">
            <w:pPr>
              <w:pStyle w:val="TableParagraph"/>
              <w:spacing w:before="117"/>
              <w:ind w:right="130"/>
              <w:jc w:val="center"/>
              <w:rPr>
                <w:sz w:val="18"/>
                <w:szCs w:val="18"/>
              </w:rPr>
            </w:pPr>
            <w:r w:rsidRPr="00C76C68">
              <w:rPr>
                <w:sz w:val="18"/>
                <w:szCs w:val="18"/>
              </w:rPr>
              <w:t>7</w:t>
            </w:r>
          </w:p>
        </w:tc>
        <w:tc>
          <w:tcPr>
            <w:tcW w:w="4733" w:type="dxa"/>
            <w:shd w:val="clear" w:color="auto" w:fill="F1F1F1"/>
          </w:tcPr>
          <w:p w14:paraId="489BC2AA" w14:textId="714E504E" w:rsidR="000332E4" w:rsidRPr="0081418C" w:rsidRDefault="000332E4" w:rsidP="000332E4">
            <w:pPr>
              <w:pStyle w:val="TableParagraph"/>
              <w:spacing w:before="117"/>
              <w:ind w:left="108"/>
              <w:rPr>
                <w:sz w:val="18"/>
                <w:szCs w:val="18"/>
              </w:rPr>
            </w:pPr>
            <w:r w:rsidRPr="00C76C68">
              <w:rPr>
                <w:sz w:val="18"/>
                <w:szCs w:val="18"/>
              </w:rPr>
              <w:t>Lack of consensus in the project team for the selection of oneM2M and MEC implementations</w:t>
            </w:r>
          </w:p>
        </w:tc>
        <w:tc>
          <w:tcPr>
            <w:tcW w:w="1873" w:type="dxa"/>
            <w:shd w:val="clear" w:color="auto" w:fill="F1F1F1"/>
          </w:tcPr>
          <w:p w14:paraId="1A87D205" w14:textId="646BABB5" w:rsidR="000332E4" w:rsidRPr="00C76C68" w:rsidRDefault="000332E4" w:rsidP="000332E4">
            <w:pPr>
              <w:pStyle w:val="TableParagraph"/>
              <w:spacing w:before="117"/>
              <w:ind w:left="139" w:right="113"/>
              <w:jc w:val="center"/>
              <w:rPr>
                <w:sz w:val="18"/>
                <w:szCs w:val="18"/>
              </w:rPr>
            </w:pPr>
            <w:r w:rsidRPr="00C76C68">
              <w:rPr>
                <w:sz w:val="18"/>
                <w:szCs w:val="18"/>
              </w:rPr>
              <w:t>2</w:t>
            </w:r>
          </w:p>
        </w:tc>
        <w:tc>
          <w:tcPr>
            <w:tcW w:w="5171" w:type="dxa"/>
            <w:shd w:val="clear" w:color="auto" w:fill="F1F1F1"/>
            <w:vAlign w:val="center"/>
          </w:tcPr>
          <w:p w14:paraId="076779A2" w14:textId="77777777" w:rsidR="000529FF" w:rsidRPr="000529FF" w:rsidRDefault="000529FF" w:rsidP="000529FF">
            <w:pPr>
              <w:pStyle w:val="TableParagraph"/>
              <w:spacing w:before="117"/>
              <w:ind w:left="107"/>
              <w:rPr>
                <w:rFonts w:eastAsia="Times New Roman"/>
                <w:color w:val="595959"/>
                <w:sz w:val="18"/>
                <w:szCs w:val="18"/>
                <w:lang w:val="en-GB" w:eastAsia="en-GB" w:bidi="ar-SA"/>
              </w:rPr>
            </w:pPr>
            <w:r w:rsidRPr="000529FF">
              <w:rPr>
                <w:rFonts w:eastAsia="Times New Roman"/>
                <w:color w:val="595959"/>
                <w:sz w:val="18"/>
                <w:szCs w:val="18"/>
                <w:lang w:val="en-GB" w:eastAsia="en-GB" w:bidi="ar-SA"/>
              </w:rPr>
              <w:t>Likelihood: Low - Impact: Medium</w:t>
            </w:r>
          </w:p>
          <w:p w14:paraId="27B1DE2C" w14:textId="77777777" w:rsidR="000529FF" w:rsidRPr="000529FF" w:rsidRDefault="000529FF" w:rsidP="000529FF">
            <w:pPr>
              <w:pStyle w:val="TableParagraph"/>
              <w:spacing w:before="117"/>
              <w:ind w:left="107"/>
              <w:rPr>
                <w:rFonts w:eastAsia="Times New Roman"/>
                <w:color w:val="595959"/>
                <w:sz w:val="18"/>
                <w:szCs w:val="18"/>
                <w:lang w:val="en-GB" w:eastAsia="en-GB" w:bidi="ar-SA"/>
              </w:rPr>
            </w:pPr>
            <w:r w:rsidRPr="000529FF">
              <w:rPr>
                <w:rFonts w:eastAsia="Times New Roman"/>
                <w:color w:val="595959"/>
                <w:sz w:val="18"/>
                <w:szCs w:val="18"/>
                <w:lang w:val="en-GB" w:eastAsia="en-GB" w:bidi="ar-SA"/>
              </w:rPr>
              <w:t>Most of the project team members (as hired in the ETSI process) should have the right expertise, having collaborated in previous projects. However, team conflicts will be mediated by the Steering Committee (SC).</w:t>
            </w:r>
          </w:p>
          <w:p w14:paraId="6790D09F" w14:textId="6DA4F8CD" w:rsidR="000332E4" w:rsidRPr="0081418C" w:rsidRDefault="000529FF" w:rsidP="000529FF">
            <w:pPr>
              <w:pStyle w:val="TableParagraph"/>
              <w:spacing w:before="117"/>
              <w:ind w:left="107"/>
              <w:rPr>
                <w:rFonts w:eastAsia="Times New Roman"/>
                <w:color w:val="595959"/>
                <w:sz w:val="18"/>
                <w:szCs w:val="18"/>
                <w:lang w:val="en-GB" w:eastAsia="en-GB" w:bidi="ar-SA"/>
              </w:rPr>
            </w:pPr>
            <w:r w:rsidRPr="000529FF">
              <w:rPr>
                <w:rFonts w:eastAsia="Times New Roman"/>
                <w:color w:val="595959"/>
                <w:sz w:val="18"/>
                <w:szCs w:val="18"/>
                <w:lang w:val="en-GB" w:eastAsia="en-GB" w:bidi="ar-SA"/>
              </w:rPr>
              <w:t>If the SC is unable to reach consensus, the disagreement will be referred to the ETSI project lead, who will take a decision.</w:t>
            </w:r>
          </w:p>
        </w:tc>
      </w:tr>
      <w:tr w:rsidR="000332E4" w14:paraId="67C42B2C" w14:textId="77777777" w:rsidTr="0034202C">
        <w:trPr>
          <w:trHeight w:val="607"/>
        </w:trPr>
        <w:tc>
          <w:tcPr>
            <w:tcW w:w="1454" w:type="dxa"/>
            <w:shd w:val="clear" w:color="auto" w:fill="F2F2F2" w:themeFill="background1" w:themeFillShade="F2"/>
          </w:tcPr>
          <w:p w14:paraId="179BB05E" w14:textId="11A723D6" w:rsidR="000332E4" w:rsidRPr="00C76C68" w:rsidRDefault="000332E4" w:rsidP="000332E4">
            <w:pPr>
              <w:pStyle w:val="TableParagraph"/>
              <w:spacing w:before="117"/>
              <w:ind w:right="130"/>
              <w:jc w:val="center"/>
              <w:rPr>
                <w:sz w:val="18"/>
                <w:szCs w:val="18"/>
              </w:rPr>
            </w:pPr>
            <w:r w:rsidRPr="00C76C68">
              <w:rPr>
                <w:sz w:val="18"/>
                <w:szCs w:val="18"/>
              </w:rPr>
              <w:t>8</w:t>
            </w:r>
          </w:p>
        </w:tc>
        <w:tc>
          <w:tcPr>
            <w:tcW w:w="4733" w:type="dxa"/>
            <w:shd w:val="clear" w:color="auto" w:fill="F1F1F1"/>
          </w:tcPr>
          <w:p w14:paraId="4AC9CB28" w14:textId="54167D7E" w:rsidR="000332E4" w:rsidRPr="0081418C" w:rsidRDefault="000332E4" w:rsidP="000332E4">
            <w:pPr>
              <w:pStyle w:val="TableParagraph"/>
              <w:spacing w:before="117"/>
              <w:ind w:left="108"/>
              <w:rPr>
                <w:sz w:val="18"/>
                <w:szCs w:val="18"/>
              </w:rPr>
            </w:pPr>
            <w:r w:rsidRPr="00C76C68">
              <w:rPr>
                <w:sz w:val="18"/>
                <w:szCs w:val="18"/>
              </w:rPr>
              <w:t>Delay in the availability of stable reports from oneM2M and/or MEC to prepare the test specification work.</w:t>
            </w:r>
          </w:p>
        </w:tc>
        <w:tc>
          <w:tcPr>
            <w:tcW w:w="1873" w:type="dxa"/>
            <w:shd w:val="clear" w:color="auto" w:fill="F1F1F1"/>
          </w:tcPr>
          <w:p w14:paraId="3A83A289" w14:textId="7DD91FD0" w:rsidR="000332E4" w:rsidRPr="00C76C68" w:rsidRDefault="000332E4" w:rsidP="000332E4">
            <w:pPr>
              <w:pStyle w:val="TableParagraph"/>
              <w:spacing w:before="117"/>
              <w:ind w:left="139" w:right="113"/>
              <w:jc w:val="center"/>
              <w:rPr>
                <w:sz w:val="18"/>
                <w:szCs w:val="18"/>
              </w:rPr>
            </w:pPr>
            <w:r w:rsidRPr="00C76C68">
              <w:rPr>
                <w:sz w:val="18"/>
                <w:szCs w:val="18"/>
              </w:rPr>
              <w:t>2</w:t>
            </w:r>
          </w:p>
        </w:tc>
        <w:tc>
          <w:tcPr>
            <w:tcW w:w="5171" w:type="dxa"/>
            <w:shd w:val="clear" w:color="auto" w:fill="F1F1F1"/>
            <w:vAlign w:val="center"/>
          </w:tcPr>
          <w:p w14:paraId="5919CAE5"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Likelihood: Low - Impact: Medium</w:t>
            </w:r>
          </w:p>
          <w:p w14:paraId="4D898A2F"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Reallocation/increase of resources to complete the tasks in the due time.</w:t>
            </w:r>
          </w:p>
          <w:p w14:paraId="3087027E"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Prioritization of activities based on available resources in the project.</w:t>
            </w:r>
          </w:p>
          <w:p w14:paraId="66FF35E9" w14:textId="4677784F" w:rsidR="000332E4" w:rsidRPr="0081418C"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lastRenderedPageBreak/>
              <w:t>As the last remedy, modify or reduce the scope of the work item, e.g. with less key issues or solutions.</w:t>
            </w:r>
          </w:p>
        </w:tc>
      </w:tr>
      <w:tr w:rsidR="000332E4" w14:paraId="26496582" w14:textId="77777777" w:rsidTr="0034202C">
        <w:trPr>
          <w:trHeight w:val="607"/>
        </w:trPr>
        <w:tc>
          <w:tcPr>
            <w:tcW w:w="1454" w:type="dxa"/>
            <w:shd w:val="clear" w:color="auto" w:fill="F2F2F2" w:themeFill="background1" w:themeFillShade="F2"/>
          </w:tcPr>
          <w:p w14:paraId="59118EBD" w14:textId="0DA674FD" w:rsidR="000332E4" w:rsidRPr="00C76C68" w:rsidRDefault="000332E4" w:rsidP="000332E4">
            <w:pPr>
              <w:pStyle w:val="TableParagraph"/>
              <w:spacing w:before="117"/>
              <w:ind w:right="130"/>
              <w:jc w:val="center"/>
              <w:rPr>
                <w:sz w:val="18"/>
                <w:szCs w:val="18"/>
              </w:rPr>
            </w:pPr>
            <w:r w:rsidRPr="00C76C68">
              <w:rPr>
                <w:sz w:val="18"/>
                <w:szCs w:val="18"/>
              </w:rPr>
              <w:lastRenderedPageBreak/>
              <w:t>9</w:t>
            </w:r>
          </w:p>
        </w:tc>
        <w:tc>
          <w:tcPr>
            <w:tcW w:w="4733" w:type="dxa"/>
            <w:shd w:val="clear" w:color="auto" w:fill="F1F1F1"/>
          </w:tcPr>
          <w:p w14:paraId="119DDF0D" w14:textId="45E2BC4A" w:rsidR="000332E4" w:rsidRPr="0081418C" w:rsidRDefault="000332E4" w:rsidP="000332E4">
            <w:pPr>
              <w:pStyle w:val="TableParagraph"/>
              <w:spacing w:before="117"/>
              <w:ind w:left="108"/>
              <w:rPr>
                <w:sz w:val="18"/>
                <w:szCs w:val="18"/>
              </w:rPr>
            </w:pPr>
            <w:r w:rsidRPr="00C76C68">
              <w:rPr>
                <w:sz w:val="18"/>
                <w:szCs w:val="18"/>
              </w:rPr>
              <w:t>Unable to locate experts capable of modifying multiple open-source implementations of the MEC and oneM2M standards</w:t>
            </w:r>
          </w:p>
        </w:tc>
        <w:tc>
          <w:tcPr>
            <w:tcW w:w="1873" w:type="dxa"/>
            <w:shd w:val="clear" w:color="auto" w:fill="F1F1F1"/>
          </w:tcPr>
          <w:p w14:paraId="7082A8E5" w14:textId="265E4D6F" w:rsidR="000332E4" w:rsidRPr="00C76C68" w:rsidRDefault="000332E4" w:rsidP="000332E4">
            <w:pPr>
              <w:pStyle w:val="TableParagraph"/>
              <w:spacing w:before="117"/>
              <w:ind w:left="139" w:right="113"/>
              <w:jc w:val="center"/>
              <w:rPr>
                <w:sz w:val="18"/>
                <w:szCs w:val="18"/>
              </w:rPr>
            </w:pPr>
            <w:r w:rsidRPr="00C76C68">
              <w:rPr>
                <w:sz w:val="18"/>
                <w:szCs w:val="18"/>
              </w:rPr>
              <w:t>3</w:t>
            </w:r>
          </w:p>
        </w:tc>
        <w:tc>
          <w:tcPr>
            <w:tcW w:w="5171" w:type="dxa"/>
            <w:shd w:val="clear" w:color="auto" w:fill="F1F1F1"/>
            <w:vAlign w:val="center"/>
          </w:tcPr>
          <w:p w14:paraId="24E92E17"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Likelihood: Medium - Impact: Medium</w:t>
            </w:r>
          </w:p>
          <w:p w14:paraId="2099E0C7"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Invite developers of commercial implementations to participate</w:t>
            </w:r>
          </w:p>
          <w:p w14:paraId="4A510384"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Begin modification of open-source implementations early in the project to allow more time for development</w:t>
            </w:r>
          </w:p>
          <w:p w14:paraId="2100B4E6"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In case of further issues, prioritize activities (e.g. by growing complexity) based on available resources in the project.</w:t>
            </w:r>
          </w:p>
          <w:p w14:paraId="5F965BB7" w14:textId="33289C25" w:rsidR="000332E4" w:rsidRPr="0081418C"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As the last remedy, modify/reduce the scope of the implementation</w:t>
            </w:r>
          </w:p>
        </w:tc>
      </w:tr>
      <w:tr w:rsidR="000332E4" w14:paraId="1CA8D4D0" w14:textId="77777777" w:rsidTr="0034202C">
        <w:trPr>
          <w:trHeight w:val="607"/>
        </w:trPr>
        <w:tc>
          <w:tcPr>
            <w:tcW w:w="1454" w:type="dxa"/>
            <w:shd w:val="clear" w:color="auto" w:fill="F2F2F2" w:themeFill="background1" w:themeFillShade="F2"/>
          </w:tcPr>
          <w:p w14:paraId="0FEC9DB7" w14:textId="0ACD5A0B" w:rsidR="000332E4" w:rsidRPr="00C76C68" w:rsidRDefault="000332E4" w:rsidP="000332E4">
            <w:pPr>
              <w:pStyle w:val="TableParagraph"/>
              <w:spacing w:before="117"/>
              <w:ind w:right="130"/>
              <w:jc w:val="center"/>
              <w:rPr>
                <w:sz w:val="18"/>
                <w:szCs w:val="18"/>
              </w:rPr>
            </w:pPr>
            <w:r w:rsidRPr="00C76C68">
              <w:rPr>
                <w:sz w:val="18"/>
                <w:szCs w:val="18"/>
              </w:rPr>
              <w:t>10</w:t>
            </w:r>
          </w:p>
        </w:tc>
        <w:tc>
          <w:tcPr>
            <w:tcW w:w="4733" w:type="dxa"/>
            <w:shd w:val="clear" w:color="auto" w:fill="F1F1F1"/>
          </w:tcPr>
          <w:p w14:paraId="036B1EC5" w14:textId="03040CC0" w:rsidR="000332E4" w:rsidRPr="0081418C" w:rsidRDefault="000332E4" w:rsidP="000332E4">
            <w:pPr>
              <w:pStyle w:val="TableParagraph"/>
              <w:spacing w:before="117"/>
              <w:ind w:left="108"/>
              <w:rPr>
                <w:sz w:val="18"/>
                <w:szCs w:val="18"/>
              </w:rPr>
            </w:pPr>
            <w:r w:rsidRPr="00C76C68">
              <w:rPr>
                <w:sz w:val="18"/>
                <w:szCs w:val="18"/>
              </w:rPr>
              <w:t>Unable to locate experts to contribute to MEC and oneM2M standards</w:t>
            </w:r>
          </w:p>
        </w:tc>
        <w:tc>
          <w:tcPr>
            <w:tcW w:w="1873" w:type="dxa"/>
            <w:shd w:val="clear" w:color="auto" w:fill="F1F1F1"/>
          </w:tcPr>
          <w:p w14:paraId="3F882244" w14:textId="4D69D06E" w:rsidR="000332E4" w:rsidRPr="00C76C68" w:rsidRDefault="000332E4" w:rsidP="000332E4">
            <w:pPr>
              <w:pStyle w:val="TableParagraph"/>
              <w:spacing w:before="117"/>
              <w:ind w:left="139" w:right="113"/>
              <w:jc w:val="center"/>
              <w:rPr>
                <w:sz w:val="18"/>
                <w:szCs w:val="18"/>
              </w:rPr>
            </w:pPr>
            <w:r w:rsidRPr="00C76C68">
              <w:rPr>
                <w:sz w:val="18"/>
                <w:szCs w:val="18"/>
              </w:rPr>
              <w:t>3</w:t>
            </w:r>
          </w:p>
        </w:tc>
        <w:tc>
          <w:tcPr>
            <w:tcW w:w="5171" w:type="dxa"/>
            <w:shd w:val="clear" w:color="auto" w:fill="F1F1F1"/>
            <w:vAlign w:val="center"/>
          </w:tcPr>
          <w:p w14:paraId="4AA05EF4"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Likelihood: Medium - Impact: Medium</w:t>
            </w:r>
          </w:p>
          <w:p w14:paraId="05679893" w14:textId="77777777" w:rsidR="00E06AB3" w:rsidRPr="00E06AB3"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The hiring of STF members should already include eligibility for standard contributions. So, this risk should be already mitigated by the proper selection of ESTIMED project personnel.</w:t>
            </w:r>
          </w:p>
          <w:p w14:paraId="6497551B" w14:textId="72550263" w:rsidR="000332E4" w:rsidRPr="0081418C" w:rsidRDefault="00E06AB3" w:rsidP="00E06AB3">
            <w:pPr>
              <w:pStyle w:val="TableParagraph"/>
              <w:spacing w:before="117"/>
              <w:ind w:left="107"/>
              <w:rPr>
                <w:rFonts w:eastAsia="Times New Roman"/>
                <w:color w:val="595959"/>
                <w:sz w:val="18"/>
                <w:szCs w:val="18"/>
                <w:lang w:val="en-GB" w:eastAsia="en-GB" w:bidi="ar-SA"/>
              </w:rPr>
            </w:pPr>
            <w:r w:rsidRPr="00E06AB3">
              <w:rPr>
                <w:rFonts w:eastAsia="Times New Roman"/>
                <w:color w:val="595959"/>
                <w:sz w:val="18"/>
                <w:szCs w:val="18"/>
                <w:lang w:val="en-GB" w:eastAsia="en-GB" w:bidi="ar-SA"/>
              </w:rPr>
              <w:t>If STF members effort won’t be sufficient, the SC will find member companies willing to sponsor work items in MEC and oneM2M during the development of this proposal. This support implies that the member companies may be willing to participate in this project.</w:t>
            </w:r>
          </w:p>
        </w:tc>
      </w:tr>
      <w:tr w:rsidR="000332E4" w14:paraId="33F18D3C" w14:textId="77777777" w:rsidTr="0034202C">
        <w:trPr>
          <w:trHeight w:val="607"/>
        </w:trPr>
        <w:tc>
          <w:tcPr>
            <w:tcW w:w="1454" w:type="dxa"/>
            <w:shd w:val="clear" w:color="auto" w:fill="F2F2F2" w:themeFill="background1" w:themeFillShade="F2"/>
          </w:tcPr>
          <w:p w14:paraId="75D12A00" w14:textId="6F6DEC05" w:rsidR="000332E4" w:rsidRPr="00C76C68" w:rsidRDefault="000332E4" w:rsidP="000332E4">
            <w:pPr>
              <w:pStyle w:val="TableParagraph"/>
              <w:spacing w:before="117"/>
              <w:ind w:right="130"/>
              <w:jc w:val="center"/>
              <w:rPr>
                <w:sz w:val="18"/>
                <w:szCs w:val="18"/>
              </w:rPr>
            </w:pPr>
            <w:r w:rsidRPr="00C76C68">
              <w:rPr>
                <w:sz w:val="18"/>
                <w:szCs w:val="18"/>
              </w:rPr>
              <w:t>11</w:t>
            </w:r>
          </w:p>
        </w:tc>
        <w:tc>
          <w:tcPr>
            <w:tcW w:w="4733" w:type="dxa"/>
            <w:shd w:val="clear" w:color="auto" w:fill="F1F1F1"/>
          </w:tcPr>
          <w:p w14:paraId="74452BA5" w14:textId="67046769" w:rsidR="000332E4" w:rsidRPr="0081418C" w:rsidRDefault="000332E4" w:rsidP="000332E4">
            <w:pPr>
              <w:pStyle w:val="TableParagraph"/>
              <w:spacing w:before="117"/>
              <w:ind w:left="108"/>
              <w:rPr>
                <w:sz w:val="18"/>
                <w:szCs w:val="18"/>
              </w:rPr>
            </w:pPr>
            <w:r w:rsidRPr="00C76C68">
              <w:rPr>
                <w:sz w:val="18"/>
                <w:szCs w:val="18"/>
              </w:rPr>
              <w:t>Unable to locate experts to develop scenarios for the proof of concepts</w:t>
            </w:r>
          </w:p>
        </w:tc>
        <w:tc>
          <w:tcPr>
            <w:tcW w:w="1873" w:type="dxa"/>
            <w:shd w:val="clear" w:color="auto" w:fill="F1F1F1"/>
          </w:tcPr>
          <w:p w14:paraId="1CA85DA4" w14:textId="2F00210E" w:rsidR="000332E4" w:rsidRPr="00C76C68" w:rsidRDefault="000332E4" w:rsidP="000332E4">
            <w:pPr>
              <w:pStyle w:val="TableParagraph"/>
              <w:spacing w:before="117"/>
              <w:ind w:left="139" w:right="113"/>
              <w:jc w:val="center"/>
              <w:rPr>
                <w:sz w:val="18"/>
                <w:szCs w:val="18"/>
              </w:rPr>
            </w:pPr>
            <w:r w:rsidRPr="00C76C68">
              <w:rPr>
                <w:sz w:val="18"/>
                <w:szCs w:val="18"/>
              </w:rPr>
              <w:t>4</w:t>
            </w:r>
          </w:p>
        </w:tc>
        <w:tc>
          <w:tcPr>
            <w:tcW w:w="5171" w:type="dxa"/>
            <w:shd w:val="clear" w:color="auto" w:fill="F1F1F1"/>
            <w:vAlign w:val="center"/>
          </w:tcPr>
          <w:p w14:paraId="620EF661" w14:textId="77777777" w:rsidR="000C154F" w:rsidRPr="000C154F"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Likelihood: Medium - Impact: Medium</w:t>
            </w:r>
          </w:p>
          <w:p w14:paraId="730EC618" w14:textId="77777777" w:rsidR="000C154F" w:rsidRPr="000C154F"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Present information sessions about this project at relevant trade shows to solicit partner organizations</w:t>
            </w:r>
          </w:p>
          <w:p w14:paraId="18D28546" w14:textId="77777777" w:rsidR="000C154F" w:rsidRPr="000C154F"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Work with universities to partner with / sponsor projects that meet shared needs.</w:t>
            </w:r>
          </w:p>
          <w:p w14:paraId="021D2A6F" w14:textId="5F4FA053" w:rsidR="000332E4" w:rsidRPr="0081418C"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Involve ecosystem and other projects through the SC.</w:t>
            </w:r>
          </w:p>
        </w:tc>
      </w:tr>
      <w:tr w:rsidR="000332E4" w14:paraId="69A6895C" w14:textId="77777777" w:rsidTr="0034202C">
        <w:trPr>
          <w:trHeight w:val="607"/>
        </w:trPr>
        <w:tc>
          <w:tcPr>
            <w:tcW w:w="1454" w:type="dxa"/>
            <w:shd w:val="clear" w:color="auto" w:fill="F2F2F2" w:themeFill="background1" w:themeFillShade="F2"/>
          </w:tcPr>
          <w:p w14:paraId="2E07753A" w14:textId="3300DDDE" w:rsidR="000332E4" w:rsidRPr="00C76C68" w:rsidRDefault="000332E4" w:rsidP="000332E4">
            <w:pPr>
              <w:pStyle w:val="TableParagraph"/>
              <w:spacing w:before="117"/>
              <w:ind w:right="130"/>
              <w:jc w:val="center"/>
              <w:rPr>
                <w:sz w:val="18"/>
                <w:szCs w:val="18"/>
              </w:rPr>
            </w:pPr>
            <w:r w:rsidRPr="00C76C68">
              <w:rPr>
                <w:sz w:val="18"/>
                <w:szCs w:val="18"/>
              </w:rPr>
              <w:t>12</w:t>
            </w:r>
          </w:p>
        </w:tc>
        <w:tc>
          <w:tcPr>
            <w:tcW w:w="4733" w:type="dxa"/>
            <w:shd w:val="clear" w:color="auto" w:fill="F1F1F1"/>
          </w:tcPr>
          <w:p w14:paraId="6F28F820" w14:textId="434C67F0" w:rsidR="000332E4" w:rsidRPr="0081418C" w:rsidRDefault="000332E4" w:rsidP="000332E4">
            <w:pPr>
              <w:pStyle w:val="TableParagraph"/>
              <w:spacing w:before="117"/>
              <w:ind w:left="108"/>
              <w:rPr>
                <w:sz w:val="18"/>
                <w:szCs w:val="18"/>
              </w:rPr>
            </w:pPr>
            <w:r w:rsidRPr="00C76C68">
              <w:rPr>
                <w:sz w:val="18"/>
                <w:szCs w:val="18"/>
              </w:rPr>
              <w:t xml:space="preserve">Delay in the availability of application and device simulation for the early </w:t>
            </w:r>
            <w:proofErr w:type="spellStart"/>
            <w:r w:rsidRPr="00C76C68">
              <w:rPr>
                <w:sz w:val="18"/>
                <w:szCs w:val="18"/>
              </w:rPr>
              <w:t>PoCs</w:t>
            </w:r>
            <w:proofErr w:type="spellEnd"/>
          </w:p>
        </w:tc>
        <w:tc>
          <w:tcPr>
            <w:tcW w:w="1873" w:type="dxa"/>
            <w:shd w:val="clear" w:color="auto" w:fill="F1F1F1"/>
          </w:tcPr>
          <w:p w14:paraId="11C3DD76" w14:textId="653C374E" w:rsidR="000332E4" w:rsidRPr="00C76C68" w:rsidRDefault="000332E4" w:rsidP="000332E4">
            <w:pPr>
              <w:pStyle w:val="TableParagraph"/>
              <w:spacing w:before="117"/>
              <w:ind w:left="139" w:right="113"/>
              <w:jc w:val="center"/>
              <w:rPr>
                <w:sz w:val="18"/>
                <w:szCs w:val="18"/>
              </w:rPr>
            </w:pPr>
            <w:r w:rsidRPr="00C76C68">
              <w:rPr>
                <w:sz w:val="18"/>
                <w:szCs w:val="18"/>
              </w:rPr>
              <w:t>4</w:t>
            </w:r>
          </w:p>
        </w:tc>
        <w:tc>
          <w:tcPr>
            <w:tcW w:w="5171" w:type="dxa"/>
            <w:shd w:val="clear" w:color="auto" w:fill="F1F1F1"/>
            <w:vAlign w:val="center"/>
          </w:tcPr>
          <w:p w14:paraId="5C48B584" w14:textId="77777777" w:rsidR="000C154F" w:rsidRPr="000C154F"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Likelihood: Medium - Impact: Medium</w:t>
            </w:r>
          </w:p>
          <w:p w14:paraId="6C686929" w14:textId="77777777" w:rsidR="000C154F" w:rsidRPr="000C154F"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 xml:space="preserve">For the first events, find alternative ways to support the imminent </w:t>
            </w:r>
            <w:proofErr w:type="spellStart"/>
            <w:r w:rsidRPr="000C154F">
              <w:rPr>
                <w:rFonts w:eastAsia="Times New Roman"/>
                <w:color w:val="595959"/>
                <w:sz w:val="18"/>
                <w:szCs w:val="18"/>
                <w:lang w:val="en-GB" w:eastAsia="en-GB" w:bidi="ar-SA"/>
              </w:rPr>
              <w:t>PoCs</w:t>
            </w:r>
            <w:proofErr w:type="spellEnd"/>
            <w:r w:rsidRPr="000C154F">
              <w:rPr>
                <w:rFonts w:eastAsia="Times New Roman"/>
                <w:color w:val="595959"/>
                <w:sz w:val="18"/>
                <w:szCs w:val="18"/>
                <w:lang w:val="en-GB" w:eastAsia="en-GB" w:bidi="ar-SA"/>
              </w:rPr>
              <w:t xml:space="preserve"> (e.g. via partner testbeds).</w:t>
            </w:r>
          </w:p>
          <w:p w14:paraId="2213B8D5" w14:textId="7C972C6C" w:rsidR="000332E4" w:rsidRPr="0081418C"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 xml:space="preserve">For the final release (supporting the final </w:t>
            </w:r>
            <w:proofErr w:type="spellStart"/>
            <w:r w:rsidRPr="000C154F">
              <w:rPr>
                <w:rFonts w:eastAsia="Times New Roman"/>
                <w:color w:val="595959"/>
                <w:sz w:val="18"/>
                <w:szCs w:val="18"/>
                <w:lang w:val="en-GB" w:eastAsia="en-GB" w:bidi="ar-SA"/>
              </w:rPr>
              <w:t>PoCs</w:t>
            </w:r>
            <w:proofErr w:type="spellEnd"/>
            <w:r w:rsidRPr="000C154F">
              <w:rPr>
                <w:rFonts w:eastAsia="Times New Roman"/>
                <w:color w:val="595959"/>
                <w:sz w:val="18"/>
                <w:szCs w:val="18"/>
                <w:lang w:val="en-GB" w:eastAsia="en-GB" w:bidi="ar-SA"/>
              </w:rPr>
              <w:t>) monitor the situation along the project lifetime and take countermeasures (e.g. reallocate SW engineering resources ahead of time)</w:t>
            </w:r>
          </w:p>
        </w:tc>
      </w:tr>
      <w:tr w:rsidR="000332E4" w14:paraId="36B3AF09" w14:textId="77777777" w:rsidTr="0034202C">
        <w:trPr>
          <w:trHeight w:val="607"/>
        </w:trPr>
        <w:tc>
          <w:tcPr>
            <w:tcW w:w="1454" w:type="dxa"/>
            <w:shd w:val="clear" w:color="auto" w:fill="F2F2F2" w:themeFill="background1" w:themeFillShade="F2"/>
          </w:tcPr>
          <w:p w14:paraId="5222925D" w14:textId="77777777" w:rsidR="000332E4" w:rsidRPr="00C76C68" w:rsidRDefault="000332E4" w:rsidP="000332E4">
            <w:pPr>
              <w:tabs>
                <w:tab w:val="left" w:pos="-907"/>
                <w:tab w:val="left" w:pos="-187"/>
                <w:tab w:val="left" w:pos="1092"/>
                <w:tab w:val="left" w:leader="dot" w:pos="5670"/>
              </w:tabs>
              <w:suppressAutoHyphens/>
              <w:spacing w:before="120" w:after="120"/>
              <w:jc w:val="center"/>
              <w:rPr>
                <w:sz w:val="18"/>
                <w:szCs w:val="18"/>
              </w:rPr>
            </w:pPr>
            <w:r w:rsidRPr="00C76C68">
              <w:rPr>
                <w:sz w:val="18"/>
                <w:szCs w:val="18"/>
              </w:rPr>
              <w:t>13</w:t>
            </w:r>
          </w:p>
          <w:p w14:paraId="2A455FA5" w14:textId="77777777" w:rsidR="000332E4" w:rsidRPr="00C76C68" w:rsidRDefault="000332E4" w:rsidP="000332E4">
            <w:pPr>
              <w:pStyle w:val="TableParagraph"/>
              <w:spacing w:before="117"/>
              <w:ind w:right="130"/>
              <w:jc w:val="center"/>
              <w:rPr>
                <w:sz w:val="18"/>
                <w:szCs w:val="18"/>
              </w:rPr>
            </w:pPr>
          </w:p>
        </w:tc>
        <w:tc>
          <w:tcPr>
            <w:tcW w:w="4733" w:type="dxa"/>
            <w:shd w:val="clear" w:color="auto" w:fill="F1F1F1"/>
          </w:tcPr>
          <w:p w14:paraId="4272F9C9" w14:textId="1355CA43" w:rsidR="000332E4" w:rsidRPr="0081418C" w:rsidRDefault="000332E4" w:rsidP="000332E4">
            <w:pPr>
              <w:pStyle w:val="TableParagraph"/>
              <w:spacing w:before="117"/>
              <w:ind w:left="108"/>
              <w:rPr>
                <w:sz w:val="18"/>
                <w:szCs w:val="18"/>
              </w:rPr>
            </w:pPr>
            <w:r w:rsidRPr="00C76C68">
              <w:rPr>
                <w:sz w:val="18"/>
                <w:szCs w:val="18"/>
              </w:rPr>
              <w:t xml:space="preserve">Delay in the availability of application and device simulation for the final </w:t>
            </w:r>
            <w:proofErr w:type="spellStart"/>
            <w:r w:rsidRPr="00C76C68">
              <w:rPr>
                <w:sz w:val="18"/>
                <w:szCs w:val="18"/>
              </w:rPr>
              <w:t>PoCs</w:t>
            </w:r>
            <w:proofErr w:type="spellEnd"/>
          </w:p>
        </w:tc>
        <w:tc>
          <w:tcPr>
            <w:tcW w:w="1873" w:type="dxa"/>
            <w:shd w:val="clear" w:color="auto" w:fill="F1F1F1"/>
          </w:tcPr>
          <w:p w14:paraId="4FE55A60" w14:textId="5D3D22F6" w:rsidR="000332E4" w:rsidRPr="00C76C68" w:rsidRDefault="000332E4" w:rsidP="000332E4">
            <w:pPr>
              <w:pStyle w:val="TableParagraph"/>
              <w:spacing w:before="117"/>
              <w:ind w:left="139" w:right="113"/>
              <w:jc w:val="center"/>
              <w:rPr>
                <w:sz w:val="18"/>
                <w:szCs w:val="18"/>
              </w:rPr>
            </w:pPr>
            <w:r w:rsidRPr="00C76C68">
              <w:rPr>
                <w:sz w:val="18"/>
                <w:szCs w:val="18"/>
              </w:rPr>
              <w:t>4</w:t>
            </w:r>
          </w:p>
        </w:tc>
        <w:tc>
          <w:tcPr>
            <w:tcW w:w="5171" w:type="dxa"/>
            <w:shd w:val="clear" w:color="auto" w:fill="F1F1F1"/>
            <w:vAlign w:val="center"/>
          </w:tcPr>
          <w:p w14:paraId="7C9F0D62" w14:textId="77777777" w:rsidR="000C154F" w:rsidRPr="000C154F"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Likelihood: Medium - Impact: Medium</w:t>
            </w:r>
          </w:p>
          <w:p w14:paraId="7CD1680D" w14:textId="77777777" w:rsidR="000C154F" w:rsidRPr="000C154F"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 xml:space="preserve">For the final events, find alternative ways to support the </w:t>
            </w:r>
            <w:proofErr w:type="spellStart"/>
            <w:r w:rsidRPr="000C154F">
              <w:rPr>
                <w:rFonts w:eastAsia="Times New Roman"/>
                <w:color w:val="595959"/>
                <w:sz w:val="18"/>
                <w:szCs w:val="18"/>
                <w:lang w:val="en-GB" w:eastAsia="en-GB" w:bidi="ar-SA"/>
              </w:rPr>
              <w:t>PoCs</w:t>
            </w:r>
            <w:proofErr w:type="spellEnd"/>
            <w:r w:rsidRPr="000C154F">
              <w:rPr>
                <w:rFonts w:eastAsia="Times New Roman"/>
                <w:color w:val="595959"/>
                <w:sz w:val="18"/>
                <w:szCs w:val="18"/>
                <w:lang w:val="en-GB" w:eastAsia="en-GB" w:bidi="ar-SA"/>
              </w:rPr>
              <w:t xml:space="preserve"> </w:t>
            </w:r>
            <w:r w:rsidRPr="000C154F">
              <w:rPr>
                <w:rFonts w:eastAsia="Times New Roman"/>
                <w:color w:val="595959"/>
                <w:sz w:val="18"/>
                <w:szCs w:val="18"/>
                <w:lang w:val="en-GB" w:eastAsia="en-GB" w:bidi="ar-SA"/>
              </w:rPr>
              <w:lastRenderedPageBreak/>
              <w:t>(e.g. via partner testbeds).</w:t>
            </w:r>
          </w:p>
          <w:p w14:paraId="2CC90438" w14:textId="0891B9E1" w:rsidR="000332E4" w:rsidRPr="0081418C" w:rsidRDefault="000C154F" w:rsidP="000C154F">
            <w:pPr>
              <w:pStyle w:val="TableParagraph"/>
              <w:spacing w:before="117"/>
              <w:ind w:left="107"/>
              <w:rPr>
                <w:rFonts w:eastAsia="Times New Roman"/>
                <w:color w:val="595959"/>
                <w:sz w:val="18"/>
                <w:szCs w:val="18"/>
                <w:lang w:val="en-GB" w:eastAsia="en-GB" w:bidi="ar-SA"/>
              </w:rPr>
            </w:pPr>
            <w:r w:rsidRPr="000C154F">
              <w:rPr>
                <w:rFonts w:eastAsia="Times New Roman"/>
                <w:color w:val="595959"/>
                <w:sz w:val="18"/>
                <w:szCs w:val="18"/>
                <w:lang w:val="en-GB" w:eastAsia="en-GB" w:bidi="ar-SA"/>
              </w:rPr>
              <w:t xml:space="preserve">Once the final </w:t>
            </w:r>
            <w:proofErr w:type="spellStart"/>
            <w:r w:rsidRPr="000C154F">
              <w:rPr>
                <w:rFonts w:eastAsia="Times New Roman"/>
                <w:color w:val="595959"/>
                <w:sz w:val="18"/>
                <w:szCs w:val="18"/>
                <w:lang w:val="en-GB" w:eastAsia="en-GB" w:bidi="ar-SA"/>
              </w:rPr>
              <w:t>PoCs</w:t>
            </w:r>
            <w:proofErr w:type="spellEnd"/>
            <w:r w:rsidRPr="000C154F">
              <w:rPr>
                <w:rFonts w:eastAsia="Times New Roman"/>
                <w:color w:val="595959"/>
                <w:sz w:val="18"/>
                <w:szCs w:val="18"/>
                <w:lang w:val="en-GB" w:eastAsia="en-GB" w:bidi="ar-SA"/>
              </w:rPr>
              <w:t xml:space="preserve"> are secured, evaluate to cancel the task, to better allocate reallocate the remaining SW </w:t>
            </w:r>
            <w:proofErr w:type="spellStart"/>
            <w:r w:rsidRPr="000C154F">
              <w:rPr>
                <w:rFonts w:eastAsia="Times New Roman"/>
                <w:color w:val="595959"/>
                <w:sz w:val="18"/>
                <w:szCs w:val="18"/>
                <w:lang w:val="en-GB" w:eastAsia="en-GB" w:bidi="ar-SA"/>
              </w:rPr>
              <w:t>eng</w:t>
            </w:r>
            <w:proofErr w:type="spellEnd"/>
            <w:r w:rsidRPr="000C154F">
              <w:rPr>
                <w:rFonts w:eastAsia="Times New Roman"/>
                <w:color w:val="595959"/>
                <w:sz w:val="18"/>
                <w:szCs w:val="18"/>
                <w:lang w:val="en-GB" w:eastAsia="en-GB" w:bidi="ar-SA"/>
              </w:rPr>
              <w:t xml:space="preserve"> resources to other tasks.</w:t>
            </w:r>
          </w:p>
        </w:tc>
      </w:tr>
      <w:tr w:rsidR="000332E4" w14:paraId="75DDB1A8" w14:textId="77777777" w:rsidTr="0034202C">
        <w:trPr>
          <w:trHeight w:val="607"/>
        </w:trPr>
        <w:tc>
          <w:tcPr>
            <w:tcW w:w="1454" w:type="dxa"/>
            <w:shd w:val="clear" w:color="auto" w:fill="F2F2F2" w:themeFill="background1" w:themeFillShade="F2"/>
          </w:tcPr>
          <w:p w14:paraId="22BD7473" w14:textId="0D73212B" w:rsidR="000332E4" w:rsidRPr="00C76C68" w:rsidRDefault="000332E4" w:rsidP="000332E4">
            <w:pPr>
              <w:pStyle w:val="TableParagraph"/>
              <w:spacing w:before="117"/>
              <w:ind w:right="130"/>
              <w:jc w:val="center"/>
              <w:rPr>
                <w:sz w:val="18"/>
                <w:szCs w:val="18"/>
              </w:rPr>
            </w:pPr>
            <w:r w:rsidRPr="00C76C68">
              <w:rPr>
                <w:sz w:val="18"/>
                <w:szCs w:val="18"/>
              </w:rPr>
              <w:lastRenderedPageBreak/>
              <w:t>14</w:t>
            </w:r>
          </w:p>
        </w:tc>
        <w:tc>
          <w:tcPr>
            <w:tcW w:w="4733" w:type="dxa"/>
            <w:shd w:val="clear" w:color="auto" w:fill="F1F1F1"/>
          </w:tcPr>
          <w:p w14:paraId="59291859" w14:textId="14CC3462" w:rsidR="000332E4" w:rsidRPr="0081418C" w:rsidRDefault="000332E4" w:rsidP="000332E4">
            <w:pPr>
              <w:pStyle w:val="TableParagraph"/>
              <w:spacing w:before="117"/>
              <w:ind w:left="108"/>
              <w:rPr>
                <w:sz w:val="18"/>
                <w:szCs w:val="18"/>
              </w:rPr>
            </w:pPr>
            <w:r w:rsidRPr="00C76C68">
              <w:rPr>
                <w:sz w:val="18"/>
                <w:szCs w:val="18"/>
              </w:rPr>
              <w:t>Delay in the availability of stable base specifications (Normative work) to prepare the test specification work.</w:t>
            </w:r>
          </w:p>
        </w:tc>
        <w:tc>
          <w:tcPr>
            <w:tcW w:w="1873" w:type="dxa"/>
            <w:shd w:val="clear" w:color="auto" w:fill="F1F1F1"/>
          </w:tcPr>
          <w:p w14:paraId="1897ED7E" w14:textId="79024B32" w:rsidR="000332E4" w:rsidRPr="00C76C68" w:rsidRDefault="000332E4" w:rsidP="000332E4">
            <w:pPr>
              <w:pStyle w:val="TableParagraph"/>
              <w:spacing w:before="117"/>
              <w:ind w:left="139" w:right="113"/>
              <w:jc w:val="center"/>
              <w:rPr>
                <w:sz w:val="18"/>
                <w:szCs w:val="18"/>
              </w:rPr>
            </w:pPr>
            <w:r w:rsidRPr="00C76C68">
              <w:rPr>
                <w:sz w:val="18"/>
                <w:szCs w:val="18"/>
              </w:rPr>
              <w:t>5</w:t>
            </w:r>
          </w:p>
        </w:tc>
        <w:tc>
          <w:tcPr>
            <w:tcW w:w="5171" w:type="dxa"/>
            <w:shd w:val="clear" w:color="auto" w:fill="F1F1F1"/>
            <w:vAlign w:val="center"/>
          </w:tcPr>
          <w:p w14:paraId="4BE9D25A" w14:textId="77777777" w:rsidR="000E1B58" w:rsidRPr="000E1B58"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Likelihood: Low - Impact: Medium</w:t>
            </w:r>
          </w:p>
          <w:p w14:paraId="6437A627" w14:textId="77777777" w:rsidR="000E1B58" w:rsidRPr="000E1B58"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Reallocation/increase of resources to complete the tasks in the due time.</w:t>
            </w:r>
          </w:p>
          <w:p w14:paraId="45EE0FBE" w14:textId="77777777" w:rsidR="000E1B58" w:rsidRPr="000E1B58"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Prioritization of activities based on available resources in the project.</w:t>
            </w:r>
          </w:p>
          <w:p w14:paraId="177EC87A" w14:textId="58DEC33D" w:rsidR="000332E4" w:rsidRPr="0081418C"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As the last remedy, modify or reduce the scope of the testing.</w:t>
            </w:r>
          </w:p>
        </w:tc>
      </w:tr>
      <w:tr w:rsidR="000332E4" w14:paraId="5842E028" w14:textId="77777777" w:rsidTr="0034202C">
        <w:trPr>
          <w:trHeight w:val="607"/>
        </w:trPr>
        <w:tc>
          <w:tcPr>
            <w:tcW w:w="1454" w:type="dxa"/>
            <w:shd w:val="clear" w:color="auto" w:fill="F2F2F2" w:themeFill="background1" w:themeFillShade="F2"/>
          </w:tcPr>
          <w:p w14:paraId="35B112C2" w14:textId="680BB4D3" w:rsidR="000332E4" w:rsidRPr="00C76C68" w:rsidRDefault="000332E4" w:rsidP="000332E4">
            <w:pPr>
              <w:pStyle w:val="TableParagraph"/>
              <w:spacing w:before="117"/>
              <w:ind w:right="130"/>
              <w:jc w:val="center"/>
              <w:rPr>
                <w:sz w:val="18"/>
                <w:szCs w:val="18"/>
              </w:rPr>
            </w:pPr>
            <w:r w:rsidRPr="00C76C68">
              <w:rPr>
                <w:sz w:val="18"/>
                <w:szCs w:val="18"/>
              </w:rPr>
              <w:t>15</w:t>
            </w:r>
          </w:p>
        </w:tc>
        <w:tc>
          <w:tcPr>
            <w:tcW w:w="4733" w:type="dxa"/>
            <w:shd w:val="clear" w:color="auto" w:fill="F1F1F1"/>
          </w:tcPr>
          <w:p w14:paraId="65297B1C" w14:textId="2424DFA4" w:rsidR="000332E4" w:rsidRPr="0081418C" w:rsidRDefault="000332E4" w:rsidP="000332E4">
            <w:pPr>
              <w:pStyle w:val="TableParagraph"/>
              <w:spacing w:before="117"/>
              <w:ind w:left="108"/>
              <w:rPr>
                <w:sz w:val="18"/>
                <w:szCs w:val="18"/>
              </w:rPr>
            </w:pPr>
            <w:r w:rsidRPr="00C76C68">
              <w:rPr>
                <w:sz w:val="18"/>
                <w:szCs w:val="18"/>
              </w:rPr>
              <w:t>Lack of implementations/</w:t>
            </w:r>
            <w:proofErr w:type="spellStart"/>
            <w:r w:rsidRPr="00C76C68">
              <w:rPr>
                <w:sz w:val="18"/>
                <w:szCs w:val="18"/>
              </w:rPr>
              <w:t>PoCs</w:t>
            </w:r>
            <w:proofErr w:type="spellEnd"/>
            <w:r w:rsidRPr="00C76C68">
              <w:rPr>
                <w:sz w:val="18"/>
                <w:szCs w:val="18"/>
              </w:rPr>
              <w:t xml:space="preserve">  for the Validation of test specifications</w:t>
            </w:r>
          </w:p>
        </w:tc>
        <w:tc>
          <w:tcPr>
            <w:tcW w:w="1873" w:type="dxa"/>
            <w:shd w:val="clear" w:color="auto" w:fill="F1F1F1"/>
          </w:tcPr>
          <w:p w14:paraId="0364CAD3" w14:textId="35A45A04" w:rsidR="000332E4" w:rsidRPr="00C76C68" w:rsidRDefault="000332E4" w:rsidP="000332E4">
            <w:pPr>
              <w:pStyle w:val="TableParagraph"/>
              <w:spacing w:before="117"/>
              <w:ind w:left="139" w:right="113"/>
              <w:jc w:val="center"/>
              <w:rPr>
                <w:sz w:val="18"/>
                <w:szCs w:val="18"/>
              </w:rPr>
            </w:pPr>
            <w:r w:rsidRPr="00C76C68">
              <w:rPr>
                <w:sz w:val="18"/>
                <w:szCs w:val="18"/>
              </w:rPr>
              <w:t>5</w:t>
            </w:r>
          </w:p>
        </w:tc>
        <w:tc>
          <w:tcPr>
            <w:tcW w:w="5171" w:type="dxa"/>
            <w:shd w:val="clear" w:color="auto" w:fill="F1F1F1"/>
            <w:vAlign w:val="center"/>
          </w:tcPr>
          <w:p w14:paraId="1EEB3061" w14:textId="77777777" w:rsidR="000E1B58" w:rsidRPr="000E1B58"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Likelihood: Low - Impact: Medium</w:t>
            </w:r>
          </w:p>
          <w:p w14:paraId="3FABB9FA" w14:textId="77777777" w:rsidR="000E1B58" w:rsidRPr="000E1B58"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The availability of the implementations should be guaranteed far in advance in the project.</w:t>
            </w:r>
          </w:p>
          <w:p w14:paraId="3A0A8343" w14:textId="77777777" w:rsidR="000E1B58" w:rsidRPr="000E1B58"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The validation report must clearly state if some tests have not been validated and why.</w:t>
            </w:r>
          </w:p>
          <w:p w14:paraId="4CC5B879" w14:textId="405A7A35" w:rsidR="000332E4" w:rsidRPr="0081418C"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As the last remedy, modify or reduce the scope of the validation.</w:t>
            </w:r>
          </w:p>
        </w:tc>
      </w:tr>
      <w:tr w:rsidR="000332E4" w14:paraId="6FEFA9BA" w14:textId="77777777" w:rsidTr="0034202C">
        <w:trPr>
          <w:trHeight w:val="607"/>
        </w:trPr>
        <w:tc>
          <w:tcPr>
            <w:tcW w:w="1454" w:type="dxa"/>
            <w:shd w:val="clear" w:color="auto" w:fill="F2F2F2" w:themeFill="background1" w:themeFillShade="F2"/>
          </w:tcPr>
          <w:p w14:paraId="1154F86E" w14:textId="7D1E1135" w:rsidR="000332E4" w:rsidRPr="00C76C68" w:rsidRDefault="000332E4" w:rsidP="000332E4">
            <w:pPr>
              <w:pStyle w:val="TableParagraph"/>
              <w:spacing w:before="117"/>
              <w:ind w:right="130"/>
              <w:jc w:val="center"/>
              <w:rPr>
                <w:sz w:val="18"/>
                <w:szCs w:val="18"/>
              </w:rPr>
            </w:pPr>
            <w:r w:rsidRPr="00C76C68">
              <w:rPr>
                <w:sz w:val="18"/>
                <w:szCs w:val="18"/>
              </w:rPr>
              <w:t>16</w:t>
            </w:r>
          </w:p>
        </w:tc>
        <w:tc>
          <w:tcPr>
            <w:tcW w:w="4733" w:type="dxa"/>
            <w:shd w:val="clear" w:color="auto" w:fill="F1F1F1"/>
          </w:tcPr>
          <w:p w14:paraId="03CB50A8" w14:textId="05872295" w:rsidR="000332E4" w:rsidRPr="0081418C" w:rsidRDefault="000332E4" w:rsidP="000332E4">
            <w:pPr>
              <w:pStyle w:val="TableParagraph"/>
              <w:spacing w:before="117"/>
              <w:ind w:left="108"/>
              <w:rPr>
                <w:sz w:val="18"/>
                <w:szCs w:val="18"/>
              </w:rPr>
            </w:pPr>
            <w:r w:rsidRPr="00C76C68">
              <w:rPr>
                <w:sz w:val="18"/>
                <w:szCs w:val="18"/>
              </w:rPr>
              <w:t>Delay in the organization of the planned annual event with Eclipse</w:t>
            </w:r>
          </w:p>
        </w:tc>
        <w:tc>
          <w:tcPr>
            <w:tcW w:w="1873" w:type="dxa"/>
            <w:shd w:val="clear" w:color="auto" w:fill="F1F1F1"/>
          </w:tcPr>
          <w:p w14:paraId="29E1F574" w14:textId="2C465937"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1EBBC9E1" w14:textId="77777777" w:rsidR="000E1B58" w:rsidRPr="000E1B58"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Likelihood: Medium - Impact: Low</w:t>
            </w:r>
          </w:p>
          <w:p w14:paraId="253C6C8B" w14:textId="77777777" w:rsidR="000E1B58" w:rsidRPr="000E1B58"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If the delay is minor (e.g. a quarter), consider anyway engaging in the delayed event, as it in any case won’t impact negatively on ESTIMED activities in the various WPs, but will mainly serve as sounding board to maximize project impact.</w:t>
            </w:r>
          </w:p>
          <w:p w14:paraId="5C92345D" w14:textId="1A1CE5FE" w:rsidR="000332E4" w:rsidRPr="0081418C" w:rsidRDefault="000E1B58" w:rsidP="000E1B58">
            <w:pPr>
              <w:pStyle w:val="TableParagraph"/>
              <w:spacing w:before="117"/>
              <w:ind w:left="107"/>
              <w:rPr>
                <w:rFonts w:eastAsia="Times New Roman"/>
                <w:color w:val="595959"/>
                <w:sz w:val="18"/>
                <w:szCs w:val="18"/>
                <w:lang w:val="en-GB" w:eastAsia="en-GB" w:bidi="ar-SA"/>
              </w:rPr>
            </w:pPr>
            <w:r w:rsidRPr="000E1B58">
              <w:rPr>
                <w:rFonts w:eastAsia="Times New Roman"/>
                <w:color w:val="595959"/>
                <w:sz w:val="18"/>
                <w:szCs w:val="18"/>
                <w:lang w:val="en-GB" w:eastAsia="en-GB" w:bidi="ar-SA"/>
              </w:rPr>
              <w:t>If the delay is consistent (e.g. more than half year), consider diverting the budget to other WP6 dissemination activities (e.g. workshops, seminars, etc.).</w:t>
            </w:r>
          </w:p>
        </w:tc>
      </w:tr>
      <w:tr w:rsidR="000332E4" w14:paraId="46455CE8" w14:textId="77777777" w:rsidTr="0034202C">
        <w:trPr>
          <w:trHeight w:val="607"/>
        </w:trPr>
        <w:tc>
          <w:tcPr>
            <w:tcW w:w="1454" w:type="dxa"/>
            <w:shd w:val="clear" w:color="auto" w:fill="F2F2F2" w:themeFill="background1" w:themeFillShade="F2"/>
          </w:tcPr>
          <w:p w14:paraId="7659FB23" w14:textId="21D95778" w:rsidR="000332E4" w:rsidRPr="00C76C68" w:rsidRDefault="000332E4" w:rsidP="000332E4">
            <w:pPr>
              <w:pStyle w:val="TableParagraph"/>
              <w:spacing w:before="117"/>
              <w:ind w:right="130"/>
              <w:jc w:val="center"/>
              <w:rPr>
                <w:sz w:val="18"/>
                <w:szCs w:val="18"/>
              </w:rPr>
            </w:pPr>
            <w:r w:rsidRPr="00C76C68">
              <w:rPr>
                <w:sz w:val="18"/>
                <w:szCs w:val="18"/>
              </w:rPr>
              <w:t>17</w:t>
            </w:r>
          </w:p>
        </w:tc>
        <w:tc>
          <w:tcPr>
            <w:tcW w:w="4733" w:type="dxa"/>
            <w:shd w:val="clear" w:color="auto" w:fill="F1F1F1"/>
          </w:tcPr>
          <w:p w14:paraId="75047781" w14:textId="29FD4AD2" w:rsidR="000332E4" w:rsidRPr="0081418C" w:rsidRDefault="000332E4" w:rsidP="000332E4">
            <w:pPr>
              <w:pStyle w:val="TableParagraph"/>
              <w:spacing w:before="117"/>
              <w:ind w:left="108"/>
              <w:rPr>
                <w:sz w:val="18"/>
                <w:szCs w:val="18"/>
              </w:rPr>
            </w:pPr>
            <w:r w:rsidRPr="00C76C68">
              <w:rPr>
                <w:sz w:val="18"/>
                <w:szCs w:val="18"/>
              </w:rPr>
              <w:t>Cancellation of the planned annual event with Eclipse</w:t>
            </w:r>
          </w:p>
        </w:tc>
        <w:tc>
          <w:tcPr>
            <w:tcW w:w="1873" w:type="dxa"/>
            <w:shd w:val="clear" w:color="auto" w:fill="F1F1F1"/>
          </w:tcPr>
          <w:p w14:paraId="47699190" w14:textId="752C24EA"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57D74056" w14:textId="77777777" w:rsidR="002D423A" w:rsidRPr="002D423A"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Likelihood: Low - Impact: High</w:t>
            </w:r>
          </w:p>
          <w:p w14:paraId="77CC0E77" w14:textId="77777777" w:rsidR="002D423A" w:rsidRPr="002D423A"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Find alternative target events (e.g. more impactful ones), in order to keep the schedule and maintain the WP6 plans.</w:t>
            </w:r>
          </w:p>
          <w:p w14:paraId="38022B56" w14:textId="6A53D94C" w:rsidR="000332E4" w:rsidRPr="0081418C"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If no other relevant events are found, divert the budget to other WP6 dissemination activities (e.g. workshops, seminars, etc.).</w:t>
            </w:r>
          </w:p>
        </w:tc>
      </w:tr>
      <w:tr w:rsidR="000332E4" w14:paraId="76033AE6" w14:textId="77777777" w:rsidTr="0034202C">
        <w:trPr>
          <w:trHeight w:val="607"/>
        </w:trPr>
        <w:tc>
          <w:tcPr>
            <w:tcW w:w="1454" w:type="dxa"/>
            <w:shd w:val="clear" w:color="auto" w:fill="F2F2F2" w:themeFill="background1" w:themeFillShade="F2"/>
          </w:tcPr>
          <w:p w14:paraId="62DC8091" w14:textId="399121EA" w:rsidR="000332E4" w:rsidRPr="00C76C68" w:rsidRDefault="000332E4" w:rsidP="000332E4">
            <w:pPr>
              <w:pStyle w:val="TableParagraph"/>
              <w:spacing w:before="117"/>
              <w:ind w:right="130"/>
              <w:jc w:val="center"/>
              <w:rPr>
                <w:sz w:val="18"/>
                <w:szCs w:val="18"/>
              </w:rPr>
            </w:pPr>
            <w:r w:rsidRPr="00C76C68">
              <w:rPr>
                <w:sz w:val="18"/>
                <w:szCs w:val="18"/>
              </w:rPr>
              <w:t>18</w:t>
            </w:r>
          </w:p>
        </w:tc>
        <w:tc>
          <w:tcPr>
            <w:tcW w:w="4733" w:type="dxa"/>
            <w:shd w:val="clear" w:color="auto" w:fill="F1F1F1"/>
          </w:tcPr>
          <w:p w14:paraId="403D17BD" w14:textId="0FCEE00F" w:rsidR="000332E4" w:rsidRPr="0081418C" w:rsidRDefault="000332E4" w:rsidP="000332E4">
            <w:pPr>
              <w:pStyle w:val="TableParagraph"/>
              <w:spacing w:before="117"/>
              <w:ind w:left="108"/>
              <w:rPr>
                <w:sz w:val="18"/>
                <w:szCs w:val="18"/>
              </w:rPr>
            </w:pPr>
            <w:r w:rsidRPr="00C76C68">
              <w:rPr>
                <w:sz w:val="18"/>
                <w:szCs w:val="18"/>
              </w:rPr>
              <w:t>Poor feedback from an annual Hackathon results, e.g. not much relevant for current developments</w:t>
            </w:r>
          </w:p>
        </w:tc>
        <w:tc>
          <w:tcPr>
            <w:tcW w:w="1873" w:type="dxa"/>
            <w:shd w:val="clear" w:color="auto" w:fill="F1F1F1"/>
          </w:tcPr>
          <w:p w14:paraId="02C47811" w14:textId="0E764EF5"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6CEB69C6" w14:textId="77777777" w:rsidR="002D423A" w:rsidRPr="002D423A"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Likelihood: Low - Impact: Medium</w:t>
            </w:r>
          </w:p>
          <w:p w14:paraId="1E45CD3D" w14:textId="77777777" w:rsidR="002D423A" w:rsidRPr="002D423A"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Issue a survey with participants, to check the reasons of this apparent disconnection.</w:t>
            </w:r>
          </w:p>
          <w:p w14:paraId="463EE5D0" w14:textId="76DF5DD2" w:rsidR="000332E4" w:rsidRPr="0081418C"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 xml:space="preserve">Better plan the technical challenge of the next annual </w:t>
            </w:r>
            <w:r w:rsidRPr="002D423A">
              <w:rPr>
                <w:rFonts w:eastAsia="Times New Roman"/>
                <w:color w:val="595959"/>
                <w:sz w:val="18"/>
                <w:szCs w:val="18"/>
                <w:lang w:val="en-GB" w:eastAsia="en-GB" w:bidi="ar-SA"/>
              </w:rPr>
              <w:lastRenderedPageBreak/>
              <w:t>Hackathon, based on lessons learned from the present one.</w:t>
            </w:r>
          </w:p>
        </w:tc>
      </w:tr>
      <w:tr w:rsidR="000332E4" w14:paraId="0A46CE4A" w14:textId="77777777" w:rsidTr="0034202C">
        <w:trPr>
          <w:trHeight w:val="607"/>
        </w:trPr>
        <w:tc>
          <w:tcPr>
            <w:tcW w:w="1454" w:type="dxa"/>
            <w:shd w:val="clear" w:color="auto" w:fill="F2F2F2" w:themeFill="background1" w:themeFillShade="F2"/>
          </w:tcPr>
          <w:p w14:paraId="77B7A51E" w14:textId="6BBFC69F" w:rsidR="000332E4" w:rsidRPr="00C76C68" w:rsidRDefault="000332E4" w:rsidP="000332E4">
            <w:pPr>
              <w:pStyle w:val="TableParagraph"/>
              <w:spacing w:before="117"/>
              <w:ind w:right="130"/>
              <w:jc w:val="center"/>
              <w:rPr>
                <w:sz w:val="18"/>
                <w:szCs w:val="18"/>
              </w:rPr>
            </w:pPr>
            <w:r w:rsidRPr="00C76C68">
              <w:rPr>
                <w:sz w:val="18"/>
                <w:szCs w:val="18"/>
              </w:rPr>
              <w:lastRenderedPageBreak/>
              <w:t>19</w:t>
            </w:r>
          </w:p>
        </w:tc>
        <w:tc>
          <w:tcPr>
            <w:tcW w:w="4733" w:type="dxa"/>
            <w:shd w:val="clear" w:color="auto" w:fill="F1F1F1"/>
          </w:tcPr>
          <w:p w14:paraId="5B46756B" w14:textId="3733B5C0" w:rsidR="000332E4" w:rsidRPr="0081418C" w:rsidRDefault="000332E4" w:rsidP="000332E4">
            <w:pPr>
              <w:pStyle w:val="TableParagraph"/>
              <w:spacing w:before="117"/>
              <w:ind w:left="108"/>
              <w:rPr>
                <w:sz w:val="18"/>
                <w:szCs w:val="18"/>
              </w:rPr>
            </w:pPr>
            <w:r w:rsidRPr="00C76C68">
              <w:rPr>
                <w:sz w:val="18"/>
                <w:szCs w:val="18"/>
              </w:rPr>
              <w:t>Lack of developers teams participating in the Hackathons</w:t>
            </w:r>
          </w:p>
        </w:tc>
        <w:tc>
          <w:tcPr>
            <w:tcW w:w="1873" w:type="dxa"/>
            <w:shd w:val="clear" w:color="auto" w:fill="F1F1F1"/>
          </w:tcPr>
          <w:p w14:paraId="39137E16" w14:textId="55D0677B"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2F95050D" w14:textId="77777777" w:rsidR="002D423A" w:rsidRPr="002D423A"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Likelihood: Low - Impact: Medium</w:t>
            </w:r>
          </w:p>
          <w:p w14:paraId="02EF86A3" w14:textId="77777777" w:rsidR="002D423A" w:rsidRPr="002D423A"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Check with the SC (and the other projects) if the rights stakeholders are involved in the present Hackathon, and eventually plan next annual Hackathon with better ecosystem engagement.</w:t>
            </w:r>
          </w:p>
          <w:p w14:paraId="3BD8E144" w14:textId="3A0CD68F" w:rsidR="000332E4" w:rsidRPr="0081418C" w:rsidRDefault="002D423A" w:rsidP="002D423A">
            <w:pPr>
              <w:pStyle w:val="TableParagraph"/>
              <w:spacing w:before="117"/>
              <w:ind w:left="107"/>
              <w:rPr>
                <w:rFonts w:eastAsia="Times New Roman"/>
                <w:color w:val="595959"/>
                <w:sz w:val="18"/>
                <w:szCs w:val="18"/>
                <w:lang w:val="en-GB" w:eastAsia="en-GB" w:bidi="ar-SA"/>
              </w:rPr>
            </w:pPr>
            <w:r w:rsidRPr="002D423A">
              <w:rPr>
                <w:rFonts w:eastAsia="Times New Roman"/>
                <w:color w:val="595959"/>
                <w:sz w:val="18"/>
                <w:szCs w:val="18"/>
                <w:lang w:val="en-GB" w:eastAsia="en-GB" w:bidi="ar-SA"/>
              </w:rPr>
              <w:t>If the right stakeholders were already onboarded, Issue a survey with participants, to check the reasons of this apparent disengagement</w:t>
            </w:r>
          </w:p>
        </w:tc>
      </w:tr>
      <w:tr w:rsidR="000332E4" w14:paraId="094805B5" w14:textId="77777777" w:rsidTr="0034202C">
        <w:trPr>
          <w:trHeight w:val="607"/>
        </w:trPr>
        <w:tc>
          <w:tcPr>
            <w:tcW w:w="1454" w:type="dxa"/>
            <w:shd w:val="clear" w:color="auto" w:fill="F2F2F2" w:themeFill="background1" w:themeFillShade="F2"/>
          </w:tcPr>
          <w:p w14:paraId="3ADA4A58" w14:textId="371EC6A1" w:rsidR="000332E4" w:rsidRPr="00C76C68" w:rsidRDefault="000332E4" w:rsidP="000332E4">
            <w:pPr>
              <w:pStyle w:val="TableParagraph"/>
              <w:spacing w:before="117"/>
              <w:ind w:right="130"/>
              <w:jc w:val="center"/>
              <w:rPr>
                <w:sz w:val="18"/>
                <w:szCs w:val="18"/>
              </w:rPr>
            </w:pPr>
            <w:r w:rsidRPr="00C76C68">
              <w:rPr>
                <w:sz w:val="18"/>
                <w:szCs w:val="18"/>
              </w:rPr>
              <w:t>20</w:t>
            </w:r>
          </w:p>
        </w:tc>
        <w:tc>
          <w:tcPr>
            <w:tcW w:w="4733" w:type="dxa"/>
            <w:shd w:val="clear" w:color="auto" w:fill="F1F1F1"/>
          </w:tcPr>
          <w:p w14:paraId="6362E297" w14:textId="32B6EC60" w:rsidR="000332E4" w:rsidRPr="0081418C" w:rsidRDefault="000332E4" w:rsidP="000332E4">
            <w:pPr>
              <w:pStyle w:val="TableParagraph"/>
              <w:spacing w:before="117"/>
              <w:ind w:left="108"/>
              <w:rPr>
                <w:sz w:val="18"/>
                <w:szCs w:val="18"/>
              </w:rPr>
            </w:pPr>
            <w:r w:rsidRPr="00C76C68">
              <w:rPr>
                <w:sz w:val="18"/>
                <w:szCs w:val="18"/>
              </w:rPr>
              <w:t>The post-event report is not delivered on time as planned.</w:t>
            </w:r>
          </w:p>
        </w:tc>
        <w:tc>
          <w:tcPr>
            <w:tcW w:w="1873" w:type="dxa"/>
            <w:shd w:val="clear" w:color="auto" w:fill="F1F1F1"/>
          </w:tcPr>
          <w:p w14:paraId="639BA5C7" w14:textId="2E96E935"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6FF77727" w14:textId="77777777" w:rsidR="001B1E32" w:rsidRPr="001B1E32"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Likelihood: Low - Impact: Low</w:t>
            </w:r>
          </w:p>
          <w:p w14:paraId="6533A4D9" w14:textId="03A30836" w:rsidR="000332E4" w:rsidRPr="0081418C"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The delay won’t impact negatively on ESTIMED activities in the various WPs, as the report will mainly serve as sounding board to maximize project impact.</w:t>
            </w:r>
          </w:p>
        </w:tc>
      </w:tr>
      <w:tr w:rsidR="000332E4" w14:paraId="3CCED36A" w14:textId="77777777" w:rsidTr="0034202C">
        <w:trPr>
          <w:trHeight w:val="607"/>
        </w:trPr>
        <w:tc>
          <w:tcPr>
            <w:tcW w:w="1454" w:type="dxa"/>
            <w:shd w:val="clear" w:color="auto" w:fill="F2F2F2" w:themeFill="background1" w:themeFillShade="F2"/>
          </w:tcPr>
          <w:p w14:paraId="3D8C507A" w14:textId="6E7D50EC" w:rsidR="000332E4" w:rsidRPr="00C76C68" w:rsidRDefault="000332E4" w:rsidP="000332E4">
            <w:pPr>
              <w:pStyle w:val="TableParagraph"/>
              <w:spacing w:before="117"/>
              <w:ind w:right="130"/>
              <w:jc w:val="center"/>
              <w:rPr>
                <w:sz w:val="18"/>
                <w:szCs w:val="18"/>
              </w:rPr>
            </w:pPr>
            <w:r w:rsidRPr="00C76C68">
              <w:rPr>
                <w:sz w:val="18"/>
                <w:szCs w:val="18"/>
              </w:rPr>
              <w:t>21</w:t>
            </w:r>
          </w:p>
        </w:tc>
        <w:tc>
          <w:tcPr>
            <w:tcW w:w="4733" w:type="dxa"/>
            <w:shd w:val="clear" w:color="auto" w:fill="F1F1F1"/>
          </w:tcPr>
          <w:p w14:paraId="4AF82246" w14:textId="58965030" w:rsidR="000332E4" w:rsidRPr="0081418C" w:rsidRDefault="000332E4" w:rsidP="000332E4">
            <w:pPr>
              <w:pStyle w:val="TableParagraph"/>
              <w:spacing w:before="117"/>
              <w:ind w:left="108"/>
              <w:rPr>
                <w:sz w:val="18"/>
                <w:szCs w:val="18"/>
              </w:rPr>
            </w:pPr>
            <w:r w:rsidRPr="00C76C68">
              <w:rPr>
                <w:sz w:val="18"/>
                <w:szCs w:val="18"/>
              </w:rPr>
              <w:t>Technical work diverges from initial objectives.</w:t>
            </w:r>
          </w:p>
        </w:tc>
        <w:tc>
          <w:tcPr>
            <w:tcW w:w="1873" w:type="dxa"/>
            <w:shd w:val="clear" w:color="auto" w:fill="F1F1F1"/>
          </w:tcPr>
          <w:p w14:paraId="2C47BBFC" w14:textId="198F355B"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1E271450" w14:textId="77777777" w:rsidR="001B1E32" w:rsidRPr="001B1E32"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Likelihood: Low - Impact: High</w:t>
            </w:r>
          </w:p>
          <w:p w14:paraId="5C42FB5B" w14:textId="77777777" w:rsidR="001B1E32" w:rsidRPr="001B1E32"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Within the project, frequent communication between the WP1 leader and the other WP leaders, and also between all Task Leaders, will be ensured to minimize the risks of inconsistencies and incompatibility between the different objectives.</w:t>
            </w:r>
          </w:p>
          <w:p w14:paraId="5703833E" w14:textId="10B1B80A" w:rsidR="000332E4" w:rsidRPr="0081418C"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Experts from ETSI ISG MEC and oneM2M have already published a white paper detailing the interworking between the two technologies. This document can serve as a reference and guide for defining the project use case and requirements.</w:t>
            </w:r>
          </w:p>
        </w:tc>
      </w:tr>
      <w:tr w:rsidR="000332E4" w14:paraId="5CA96DB1" w14:textId="77777777" w:rsidTr="0034202C">
        <w:trPr>
          <w:trHeight w:val="607"/>
        </w:trPr>
        <w:tc>
          <w:tcPr>
            <w:tcW w:w="1454" w:type="dxa"/>
            <w:shd w:val="clear" w:color="auto" w:fill="F2F2F2" w:themeFill="background1" w:themeFillShade="F2"/>
          </w:tcPr>
          <w:p w14:paraId="38C79B12" w14:textId="25FE9776" w:rsidR="000332E4" w:rsidRPr="00C76C68" w:rsidRDefault="000332E4" w:rsidP="000332E4">
            <w:pPr>
              <w:pStyle w:val="TableParagraph"/>
              <w:spacing w:before="117"/>
              <w:ind w:right="130"/>
              <w:jc w:val="center"/>
              <w:rPr>
                <w:sz w:val="18"/>
                <w:szCs w:val="18"/>
              </w:rPr>
            </w:pPr>
            <w:r w:rsidRPr="00C76C68">
              <w:rPr>
                <w:sz w:val="18"/>
                <w:szCs w:val="18"/>
              </w:rPr>
              <w:t>22</w:t>
            </w:r>
          </w:p>
        </w:tc>
        <w:tc>
          <w:tcPr>
            <w:tcW w:w="4733" w:type="dxa"/>
            <w:shd w:val="clear" w:color="auto" w:fill="F1F1F1"/>
          </w:tcPr>
          <w:p w14:paraId="5C94D5E8" w14:textId="33055492" w:rsidR="000332E4" w:rsidRPr="0081418C" w:rsidRDefault="000332E4" w:rsidP="000332E4">
            <w:pPr>
              <w:pStyle w:val="TableParagraph"/>
              <w:spacing w:before="117"/>
              <w:ind w:left="108"/>
              <w:rPr>
                <w:sz w:val="18"/>
                <w:szCs w:val="18"/>
              </w:rPr>
            </w:pPr>
            <w:r w:rsidRPr="00C76C68">
              <w:rPr>
                <w:sz w:val="18"/>
                <w:szCs w:val="18"/>
              </w:rPr>
              <w:t>Project delays due to external reasons (e.g. COVID).</w:t>
            </w:r>
          </w:p>
        </w:tc>
        <w:tc>
          <w:tcPr>
            <w:tcW w:w="1873" w:type="dxa"/>
            <w:shd w:val="clear" w:color="auto" w:fill="F1F1F1"/>
          </w:tcPr>
          <w:p w14:paraId="54DF135A" w14:textId="6E8A428C"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091DC01D" w14:textId="77777777" w:rsidR="001B1E32" w:rsidRPr="001B1E32"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Likelihood: Medium - Impact: High</w:t>
            </w:r>
          </w:p>
          <w:p w14:paraId="555FCCD6" w14:textId="77777777" w:rsidR="001B1E32" w:rsidRPr="001B1E32"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All project members monitor such events and report them to the WP1 leader, who manages the specific situation. The WP1 leader takes the required action toward members of the group and the Technical Groups MEC, SmartM2M, and oneM2M to resolve the issue commonly.</w:t>
            </w:r>
          </w:p>
          <w:p w14:paraId="5741FF57" w14:textId="77777777" w:rsidR="001B1E32" w:rsidRPr="001B1E32"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In almost all cases, these issues can be resolved with additional effort. The STF members, ETSI ISG MEC, TC SmartM2M, and oneM2M members will contribute on a voluntary basis to minimize the delay.</w:t>
            </w:r>
          </w:p>
          <w:p w14:paraId="0CF63705" w14:textId="19ED7F07" w:rsidR="000332E4" w:rsidRPr="0081418C"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 xml:space="preserve">As for COVID, the experts will work mainly remotely, and only a few physical meetings are expected to take place. ETSI has already demonstrated its ability to perform in these conditions </w:t>
            </w:r>
            <w:r w:rsidRPr="001B1E32">
              <w:rPr>
                <w:rFonts w:eastAsia="Times New Roman"/>
                <w:color w:val="595959"/>
                <w:sz w:val="18"/>
                <w:szCs w:val="18"/>
                <w:lang w:val="en-GB" w:eastAsia="en-GB" w:bidi="ar-SA"/>
              </w:rPr>
              <w:lastRenderedPageBreak/>
              <w:t>in 2020-2021 when all events, meetings, and projects took place online.</w:t>
            </w:r>
          </w:p>
        </w:tc>
      </w:tr>
      <w:tr w:rsidR="000332E4" w14:paraId="536B568E" w14:textId="77777777" w:rsidTr="0034202C">
        <w:trPr>
          <w:trHeight w:val="607"/>
        </w:trPr>
        <w:tc>
          <w:tcPr>
            <w:tcW w:w="1454" w:type="dxa"/>
            <w:shd w:val="clear" w:color="auto" w:fill="F2F2F2" w:themeFill="background1" w:themeFillShade="F2"/>
          </w:tcPr>
          <w:p w14:paraId="404756F3" w14:textId="4927E913" w:rsidR="000332E4" w:rsidRPr="00C76C68" w:rsidRDefault="000332E4" w:rsidP="000332E4">
            <w:pPr>
              <w:pStyle w:val="TableParagraph"/>
              <w:spacing w:before="117"/>
              <w:ind w:right="130"/>
              <w:jc w:val="center"/>
              <w:rPr>
                <w:sz w:val="18"/>
                <w:szCs w:val="18"/>
              </w:rPr>
            </w:pPr>
            <w:r w:rsidRPr="00C76C68">
              <w:rPr>
                <w:sz w:val="18"/>
                <w:szCs w:val="18"/>
              </w:rPr>
              <w:lastRenderedPageBreak/>
              <w:t>23</w:t>
            </w:r>
          </w:p>
        </w:tc>
        <w:tc>
          <w:tcPr>
            <w:tcW w:w="4733" w:type="dxa"/>
            <w:shd w:val="clear" w:color="auto" w:fill="F1F1F1"/>
          </w:tcPr>
          <w:p w14:paraId="0BDF766E" w14:textId="1B254D41" w:rsidR="000332E4" w:rsidRPr="0081418C" w:rsidRDefault="000332E4" w:rsidP="000332E4">
            <w:pPr>
              <w:pStyle w:val="TableParagraph"/>
              <w:spacing w:before="117"/>
              <w:ind w:left="108"/>
              <w:rPr>
                <w:sz w:val="18"/>
                <w:szCs w:val="18"/>
              </w:rPr>
            </w:pPr>
            <w:r w:rsidRPr="00C76C68">
              <w:rPr>
                <w:sz w:val="18"/>
                <w:szCs w:val="18"/>
              </w:rPr>
              <w:t>Financial Resources not sufficient to complete the work.</w:t>
            </w:r>
          </w:p>
        </w:tc>
        <w:tc>
          <w:tcPr>
            <w:tcW w:w="1873" w:type="dxa"/>
            <w:shd w:val="clear" w:color="auto" w:fill="F1F1F1"/>
          </w:tcPr>
          <w:p w14:paraId="16CF1EBF" w14:textId="011177CE"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080D10F6" w14:textId="77777777" w:rsidR="001B1E32" w:rsidRPr="001B1E32"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Likelihood: Low - Impact: High</w:t>
            </w:r>
          </w:p>
          <w:p w14:paraId="22DB557D" w14:textId="78507286" w:rsidR="000332E4" w:rsidRPr="0081418C" w:rsidRDefault="001B1E32" w:rsidP="001B1E32">
            <w:pPr>
              <w:pStyle w:val="TableParagraph"/>
              <w:spacing w:before="117"/>
              <w:ind w:left="107"/>
              <w:rPr>
                <w:rFonts w:eastAsia="Times New Roman"/>
                <w:color w:val="595959"/>
                <w:sz w:val="18"/>
                <w:szCs w:val="18"/>
                <w:lang w:val="en-GB" w:eastAsia="en-GB" w:bidi="ar-SA"/>
              </w:rPr>
            </w:pPr>
            <w:r w:rsidRPr="001B1E32">
              <w:rPr>
                <w:rFonts w:eastAsia="Times New Roman"/>
                <w:color w:val="595959"/>
                <w:sz w:val="18"/>
                <w:szCs w:val="18"/>
                <w:lang w:val="en-GB" w:eastAsia="en-GB" w:bidi="ar-SA"/>
              </w:rPr>
              <w:t>The work will be completed on a voluntary basis by the experts with the support of ETSI ISG MEC, TC SmartM2M, and oneM2M.</w:t>
            </w:r>
          </w:p>
        </w:tc>
      </w:tr>
      <w:tr w:rsidR="000332E4" w14:paraId="13C9FADE" w14:textId="77777777" w:rsidTr="0034202C">
        <w:trPr>
          <w:trHeight w:val="607"/>
        </w:trPr>
        <w:tc>
          <w:tcPr>
            <w:tcW w:w="1454" w:type="dxa"/>
            <w:shd w:val="clear" w:color="auto" w:fill="F2F2F2" w:themeFill="background1" w:themeFillShade="F2"/>
          </w:tcPr>
          <w:p w14:paraId="775CB232" w14:textId="46A9E386" w:rsidR="000332E4" w:rsidRPr="00C76C68" w:rsidRDefault="000332E4" w:rsidP="000332E4">
            <w:pPr>
              <w:pStyle w:val="TableParagraph"/>
              <w:spacing w:before="117"/>
              <w:ind w:right="130"/>
              <w:jc w:val="center"/>
              <w:rPr>
                <w:sz w:val="18"/>
                <w:szCs w:val="18"/>
              </w:rPr>
            </w:pPr>
            <w:r w:rsidRPr="00C76C68">
              <w:rPr>
                <w:sz w:val="18"/>
                <w:szCs w:val="18"/>
              </w:rPr>
              <w:t>24</w:t>
            </w:r>
          </w:p>
        </w:tc>
        <w:tc>
          <w:tcPr>
            <w:tcW w:w="4733" w:type="dxa"/>
            <w:shd w:val="clear" w:color="auto" w:fill="F1F1F1"/>
          </w:tcPr>
          <w:p w14:paraId="3A2D26B8" w14:textId="2AC4691D" w:rsidR="000332E4" w:rsidRPr="00C76C68" w:rsidRDefault="00FC1BD0" w:rsidP="000332E4">
            <w:pPr>
              <w:pStyle w:val="TableParagraph"/>
              <w:spacing w:before="117"/>
              <w:ind w:left="108"/>
              <w:rPr>
                <w:sz w:val="18"/>
                <w:szCs w:val="18"/>
              </w:rPr>
            </w:pPr>
            <w:r>
              <w:rPr>
                <w:sz w:val="18"/>
                <w:szCs w:val="18"/>
              </w:rPr>
              <w:t>D</w:t>
            </w:r>
            <w:r w:rsidR="000332E4" w:rsidRPr="00C76C68">
              <w:rPr>
                <w:sz w:val="18"/>
                <w:szCs w:val="18"/>
              </w:rPr>
              <w:t>ifficulties finding interested industrial partners.</w:t>
            </w:r>
          </w:p>
        </w:tc>
        <w:tc>
          <w:tcPr>
            <w:tcW w:w="1873" w:type="dxa"/>
            <w:shd w:val="clear" w:color="auto" w:fill="F1F1F1"/>
          </w:tcPr>
          <w:p w14:paraId="713332BD" w14:textId="207C18F0" w:rsidR="000332E4" w:rsidRPr="00C76C68" w:rsidRDefault="000332E4" w:rsidP="000332E4">
            <w:pPr>
              <w:pStyle w:val="TableParagraph"/>
              <w:spacing w:before="117"/>
              <w:ind w:left="139" w:right="113"/>
              <w:jc w:val="center"/>
              <w:rPr>
                <w:sz w:val="18"/>
                <w:szCs w:val="18"/>
              </w:rPr>
            </w:pPr>
            <w:r w:rsidRPr="00C76C68">
              <w:rPr>
                <w:sz w:val="18"/>
                <w:szCs w:val="18"/>
              </w:rPr>
              <w:t>6</w:t>
            </w:r>
          </w:p>
        </w:tc>
        <w:tc>
          <w:tcPr>
            <w:tcW w:w="5171" w:type="dxa"/>
            <w:shd w:val="clear" w:color="auto" w:fill="F1F1F1"/>
            <w:vAlign w:val="center"/>
          </w:tcPr>
          <w:p w14:paraId="6C5DD336" w14:textId="77777777" w:rsidR="007976A6" w:rsidRPr="007976A6" w:rsidRDefault="007976A6" w:rsidP="007976A6">
            <w:pPr>
              <w:pStyle w:val="TableParagraph"/>
              <w:spacing w:before="117"/>
              <w:ind w:left="107"/>
              <w:rPr>
                <w:rFonts w:eastAsia="Times New Roman"/>
                <w:color w:val="595959"/>
                <w:sz w:val="18"/>
                <w:szCs w:val="18"/>
                <w:lang w:val="en-GB" w:eastAsia="en-GB" w:bidi="ar-SA"/>
              </w:rPr>
            </w:pPr>
            <w:r w:rsidRPr="007976A6">
              <w:rPr>
                <w:rFonts w:eastAsia="Times New Roman"/>
                <w:color w:val="595959"/>
                <w:sz w:val="18"/>
                <w:szCs w:val="18"/>
                <w:lang w:val="en-GB" w:eastAsia="en-GB" w:bidi="ar-SA"/>
              </w:rPr>
              <w:t>Likelihood: Low</w:t>
            </w:r>
          </w:p>
          <w:p w14:paraId="667CB1C8" w14:textId="77777777" w:rsidR="007976A6" w:rsidRPr="007976A6" w:rsidRDefault="007976A6" w:rsidP="007976A6">
            <w:pPr>
              <w:pStyle w:val="TableParagraph"/>
              <w:spacing w:before="117"/>
              <w:ind w:left="107"/>
              <w:rPr>
                <w:rFonts w:eastAsia="Times New Roman"/>
                <w:color w:val="595959"/>
                <w:sz w:val="18"/>
                <w:szCs w:val="18"/>
                <w:lang w:val="en-GB" w:eastAsia="en-GB" w:bidi="ar-SA"/>
              </w:rPr>
            </w:pPr>
            <w:r w:rsidRPr="007976A6">
              <w:rPr>
                <w:rFonts w:eastAsia="Times New Roman"/>
                <w:color w:val="595959"/>
                <w:sz w:val="18"/>
                <w:szCs w:val="18"/>
                <w:lang w:val="en-GB" w:eastAsia="en-GB" w:bidi="ar-SA"/>
              </w:rPr>
              <w:t xml:space="preserve">The project committee will develop a strategic plan to identify and engage potential industrial partners, ensuring their interest and commitment align with the project goals. </w:t>
            </w:r>
          </w:p>
          <w:p w14:paraId="542E6AF4" w14:textId="58BD268A" w:rsidR="000332E4" w:rsidRPr="0081418C" w:rsidRDefault="007976A6" w:rsidP="007976A6">
            <w:pPr>
              <w:pStyle w:val="TableParagraph"/>
              <w:spacing w:before="117"/>
              <w:ind w:left="107"/>
              <w:rPr>
                <w:rFonts w:eastAsia="Times New Roman"/>
                <w:color w:val="595959"/>
                <w:sz w:val="18"/>
                <w:szCs w:val="18"/>
                <w:lang w:val="en-GB" w:eastAsia="en-GB" w:bidi="ar-SA"/>
              </w:rPr>
            </w:pPr>
            <w:r w:rsidRPr="007976A6">
              <w:rPr>
                <w:rFonts w:eastAsia="Times New Roman"/>
                <w:color w:val="595959"/>
                <w:sz w:val="18"/>
                <w:szCs w:val="18"/>
                <w:lang w:val="en-GB" w:eastAsia="en-GB" w:bidi="ar-SA"/>
              </w:rPr>
              <w:t>This proactive approach can mitigate the risk of difficulties arising later in the project lifecycle.</w:t>
            </w:r>
          </w:p>
        </w:tc>
      </w:tr>
    </w:tbl>
    <w:p w14:paraId="5CDE9928" w14:textId="77777777" w:rsidR="003502CD" w:rsidRDefault="003502CD">
      <w:pPr>
        <w:rPr>
          <w:b/>
        </w:rPr>
      </w:pPr>
    </w:p>
    <w:p w14:paraId="62A67B4E" w14:textId="77777777" w:rsidR="003502CD" w:rsidRDefault="003502CD">
      <w:pPr>
        <w:spacing w:before="2"/>
        <w:rPr>
          <w:b/>
          <w:sz w:val="18"/>
        </w:rPr>
      </w:pPr>
    </w:p>
    <w:p w14:paraId="27D54F21" w14:textId="5A26C263" w:rsidR="003502CD" w:rsidRDefault="007027AF">
      <w:pPr>
        <w:spacing w:before="1"/>
        <w:ind w:left="235"/>
        <w:rPr>
          <w:b/>
          <w:color w:val="A40020"/>
          <w:sz w:val="20"/>
        </w:rPr>
      </w:pPr>
      <w:r w:rsidRPr="00733AA4">
        <w:rPr>
          <w:b/>
          <w:color w:val="A40020"/>
          <w:sz w:val="20"/>
        </w:rPr>
        <w:t>Unforeseen risks</w:t>
      </w:r>
      <w:r w:rsidR="00E022A5">
        <w:rPr>
          <w:b/>
          <w:color w:val="A40020"/>
          <w:sz w:val="20"/>
        </w:rPr>
        <w:t xml:space="preserve"> </w:t>
      </w:r>
    </w:p>
    <w:p w14:paraId="3D497F21" w14:textId="77777777" w:rsidR="003502CD" w:rsidRDefault="003502CD">
      <w:pPr>
        <w:spacing w:before="5" w:after="1"/>
        <w:rPr>
          <w:b/>
          <w:sz w:val="20"/>
        </w:rPr>
      </w:pPr>
    </w:p>
    <w:tbl>
      <w:tblPr>
        <w:tblW w:w="0" w:type="auto"/>
        <w:tblInd w:w="490"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456"/>
        <w:gridCol w:w="4732"/>
        <w:gridCol w:w="1873"/>
        <w:gridCol w:w="5169"/>
      </w:tblGrid>
      <w:tr w:rsidR="003502CD" w14:paraId="34714CE4" w14:textId="77777777" w:rsidTr="006F15E4">
        <w:trPr>
          <w:trHeight w:val="447"/>
        </w:trPr>
        <w:tc>
          <w:tcPr>
            <w:tcW w:w="13230" w:type="dxa"/>
            <w:gridSpan w:val="4"/>
            <w:shd w:val="clear" w:color="auto" w:fill="D9D9D9"/>
            <w:vAlign w:val="center"/>
          </w:tcPr>
          <w:p w14:paraId="479EDC2C" w14:textId="77777777" w:rsidR="003502CD" w:rsidRDefault="007027AF">
            <w:pPr>
              <w:pStyle w:val="TableParagraph"/>
              <w:spacing w:before="116"/>
              <w:ind w:left="108"/>
              <w:rPr>
                <w:b/>
                <w:sz w:val="18"/>
              </w:rPr>
            </w:pPr>
            <w:r>
              <w:rPr>
                <w:b/>
                <w:color w:val="585858"/>
                <w:sz w:val="18"/>
              </w:rPr>
              <w:t>Unforeseen risks</w:t>
            </w:r>
          </w:p>
        </w:tc>
      </w:tr>
      <w:tr w:rsidR="003502CD" w14:paraId="07A2FE41" w14:textId="77777777" w:rsidTr="006F15E4">
        <w:trPr>
          <w:trHeight w:val="423"/>
        </w:trPr>
        <w:tc>
          <w:tcPr>
            <w:tcW w:w="1456" w:type="dxa"/>
            <w:shd w:val="clear" w:color="auto" w:fill="D9D9D9"/>
            <w:vAlign w:val="center"/>
          </w:tcPr>
          <w:p w14:paraId="799F968C" w14:textId="77777777" w:rsidR="003502CD" w:rsidRDefault="007027AF">
            <w:pPr>
              <w:pStyle w:val="TableParagraph"/>
              <w:spacing w:before="118"/>
              <w:ind w:left="430"/>
              <w:rPr>
                <w:b/>
                <w:sz w:val="16"/>
              </w:rPr>
            </w:pPr>
            <w:r>
              <w:rPr>
                <w:b/>
                <w:color w:val="585858"/>
                <w:sz w:val="16"/>
              </w:rPr>
              <w:t>Risk No</w:t>
            </w:r>
          </w:p>
        </w:tc>
        <w:tc>
          <w:tcPr>
            <w:tcW w:w="4732" w:type="dxa"/>
            <w:shd w:val="clear" w:color="auto" w:fill="D9D9D9"/>
            <w:vAlign w:val="center"/>
          </w:tcPr>
          <w:p w14:paraId="7A5F8340" w14:textId="77777777" w:rsidR="003502CD" w:rsidRDefault="007027AF">
            <w:pPr>
              <w:pStyle w:val="TableParagraph"/>
              <w:spacing w:before="118"/>
              <w:ind w:left="1905" w:right="1876"/>
              <w:jc w:val="center"/>
              <w:rPr>
                <w:b/>
                <w:sz w:val="16"/>
              </w:rPr>
            </w:pPr>
            <w:r>
              <w:rPr>
                <w:b/>
                <w:color w:val="585858"/>
                <w:sz w:val="16"/>
              </w:rPr>
              <w:t>Description</w:t>
            </w:r>
          </w:p>
        </w:tc>
        <w:tc>
          <w:tcPr>
            <w:tcW w:w="1873" w:type="dxa"/>
            <w:shd w:val="clear" w:color="auto" w:fill="D9D9D9"/>
            <w:vAlign w:val="center"/>
          </w:tcPr>
          <w:p w14:paraId="3D3B1AF9" w14:textId="77777777" w:rsidR="003502CD" w:rsidRDefault="007027AF">
            <w:pPr>
              <w:pStyle w:val="TableParagraph"/>
              <w:spacing w:before="118"/>
              <w:ind w:left="162"/>
              <w:rPr>
                <w:b/>
                <w:sz w:val="16"/>
              </w:rPr>
            </w:pPr>
            <w:r>
              <w:rPr>
                <w:b/>
                <w:color w:val="585858"/>
                <w:sz w:val="16"/>
              </w:rPr>
              <w:t>Work Package No(s)</w:t>
            </w:r>
          </w:p>
        </w:tc>
        <w:tc>
          <w:tcPr>
            <w:tcW w:w="5169" w:type="dxa"/>
            <w:shd w:val="clear" w:color="auto" w:fill="D9D9D9"/>
            <w:vAlign w:val="center"/>
          </w:tcPr>
          <w:p w14:paraId="1F868B84" w14:textId="77777777" w:rsidR="003502CD" w:rsidRDefault="007027AF">
            <w:pPr>
              <w:pStyle w:val="TableParagraph"/>
              <w:spacing w:before="118"/>
              <w:ind w:left="1422"/>
              <w:rPr>
                <w:b/>
                <w:sz w:val="16"/>
              </w:rPr>
            </w:pPr>
            <w:r>
              <w:rPr>
                <w:b/>
                <w:color w:val="585858"/>
                <w:sz w:val="16"/>
              </w:rPr>
              <w:t>Proposed Mitigation Measures</w:t>
            </w:r>
          </w:p>
        </w:tc>
      </w:tr>
      <w:tr w:rsidR="003502CD" w14:paraId="6567A8A1" w14:textId="77777777" w:rsidTr="006F15E4">
        <w:trPr>
          <w:trHeight w:val="1032"/>
        </w:trPr>
        <w:tc>
          <w:tcPr>
            <w:tcW w:w="1456" w:type="dxa"/>
            <w:shd w:val="clear" w:color="auto" w:fill="F1F1F1"/>
            <w:vAlign w:val="center"/>
          </w:tcPr>
          <w:p w14:paraId="1300B90A" w14:textId="77777777" w:rsidR="003502CD" w:rsidRPr="00733AA4" w:rsidRDefault="007027AF">
            <w:pPr>
              <w:pStyle w:val="TableParagraph"/>
              <w:spacing w:before="117"/>
              <w:ind w:left="433" w:right="110" w:hanging="276"/>
              <w:rPr>
                <w:sz w:val="16"/>
              </w:rPr>
            </w:pPr>
            <w:r w:rsidRPr="00733AA4">
              <w:rPr>
                <w:color w:val="585858"/>
                <w:sz w:val="16"/>
              </w:rPr>
              <w:t>[unforeseen risk number]</w:t>
            </w:r>
          </w:p>
        </w:tc>
        <w:tc>
          <w:tcPr>
            <w:tcW w:w="4732" w:type="dxa"/>
            <w:vAlign w:val="center"/>
          </w:tcPr>
          <w:p w14:paraId="1DC77BAB" w14:textId="77777777" w:rsidR="003502CD" w:rsidRPr="00733AA4" w:rsidRDefault="007027AF" w:rsidP="006F15E4">
            <w:pPr>
              <w:pStyle w:val="TableParagraph"/>
              <w:ind w:left="211"/>
              <w:rPr>
                <w:sz w:val="16"/>
              </w:rPr>
            </w:pPr>
            <w:r w:rsidRPr="00733AA4">
              <w:rPr>
                <w:color w:val="585858"/>
                <w:sz w:val="16"/>
              </w:rPr>
              <w:t>[insert description]</w:t>
            </w:r>
          </w:p>
        </w:tc>
        <w:tc>
          <w:tcPr>
            <w:tcW w:w="1873" w:type="dxa"/>
            <w:vAlign w:val="center"/>
          </w:tcPr>
          <w:p w14:paraId="3049E912" w14:textId="77777777" w:rsidR="003502CD" w:rsidRPr="00733AA4" w:rsidRDefault="007027AF">
            <w:pPr>
              <w:pStyle w:val="TableParagraph"/>
              <w:ind w:left="211"/>
              <w:rPr>
                <w:sz w:val="16"/>
              </w:rPr>
            </w:pPr>
            <w:r w:rsidRPr="00733AA4">
              <w:rPr>
                <w:color w:val="585858"/>
                <w:sz w:val="16"/>
              </w:rPr>
              <w:t>[insert WP numbers]</w:t>
            </w:r>
          </w:p>
        </w:tc>
        <w:tc>
          <w:tcPr>
            <w:tcW w:w="5169" w:type="dxa"/>
            <w:vAlign w:val="center"/>
          </w:tcPr>
          <w:p w14:paraId="7B96DB4A" w14:textId="77777777" w:rsidR="003502CD" w:rsidRPr="00733AA4" w:rsidRDefault="007027AF">
            <w:pPr>
              <w:pStyle w:val="TableParagraph"/>
              <w:ind w:left="107"/>
              <w:rPr>
                <w:sz w:val="16"/>
              </w:rPr>
            </w:pPr>
            <w:r w:rsidRPr="00733AA4">
              <w:rPr>
                <w:color w:val="585858"/>
                <w:sz w:val="16"/>
              </w:rPr>
              <w:t>[insert mitigation measure]</w:t>
            </w:r>
          </w:p>
        </w:tc>
      </w:tr>
    </w:tbl>
    <w:p w14:paraId="54BD2757" w14:textId="77777777" w:rsidR="003502CD" w:rsidRDefault="003502CD">
      <w:pPr>
        <w:rPr>
          <w:b/>
        </w:rPr>
      </w:pPr>
    </w:p>
    <w:p w14:paraId="4627A7EE" w14:textId="77777777" w:rsidR="006F15E4" w:rsidRDefault="006F15E4">
      <w:pPr>
        <w:rPr>
          <w:b/>
          <w:color w:val="A40020"/>
          <w:sz w:val="20"/>
        </w:rPr>
      </w:pPr>
      <w:r>
        <w:rPr>
          <w:b/>
          <w:color w:val="A40020"/>
          <w:sz w:val="20"/>
        </w:rPr>
        <w:br w:type="page"/>
      </w:r>
    </w:p>
    <w:p w14:paraId="157FBAD1" w14:textId="0DCB5AED" w:rsidR="003502CD" w:rsidRPr="004F18C5" w:rsidRDefault="007027AF" w:rsidP="004F18C5">
      <w:pPr>
        <w:rPr>
          <w:b/>
          <w:sz w:val="18"/>
        </w:rPr>
      </w:pPr>
      <w:r>
        <w:rPr>
          <w:b/>
          <w:color w:val="A40020"/>
          <w:sz w:val="20"/>
        </w:rPr>
        <w:lastRenderedPageBreak/>
        <w:t>State of play</w:t>
      </w:r>
    </w:p>
    <w:p w14:paraId="7975796D" w14:textId="0EA83DD4" w:rsidR="003502CD" w:rsidRDefault="007027AF">
      <w:pPr>
        <w:spacing w:before="3"/>
        <w:rPr>
          <w:b/>
          <w:sz w:val="26"/>
        </w:rPr>
      </w:pPr>
      <w:r>
        <w:rPr>
          <w:noProof/>
          <w:lang w:val="de-DE" w:eastAsia="de-DE" w:bidi="ar-SA"/>
        </w:rPr>
        <mc:AlternateContent>
          <mc:Choice Requires="wps">
            <w:drawing>
              <wp:anchor distT="0" distB="0" distL="114300" distR="114300" simplePos="0" relativeHeight="251658241" behindDoc="1" locked="0" layoutInCell="1" allowOverlap="1" wp14:anchorId="281942AB" wp14:editId="522451A1">
                <wp:simplePos x="0" y="0"/>
                <wp:positionH relativeFrom="page">
                  <wp:posOffset>1127125</wp:posOffset>
                </wp:positionH>
                <wp:positionV relativeFrom="page">
                  <wp:posOffset>4907280</wp:posOffset>
                </wp:positionV>
                <wp:extent cx="586740" cy="116840"/>
                <wp:effectExtent l="0" t="0" r="0" b="0"/>
                <wp:wrapNone/>
                <wp:docPr id="7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1684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42" style="position:absolute;margin-left:88.75pt;margin-top:386.4pt;width:46.2pt;height:9.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2d2d2" stroked="f" w14:anchorId="6A9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">
                <w10:wrap anchorx="page" anchory="page"/>
              </v:rect>
            </w:pict>
          </mc:Fallback>
        </mc:AlternateContent>
      </w:r>
    </w:p>
    <w:tbl>
      <w:tblPr>
        <w:tblW w:w="0" w:type="auto"/>
        <w:tblInd w:w="141"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432"/>
        <w:gridCol w:w="1814"/>
        <w:gridCol w:w="1967"/>
        <w:gridCol w:w="1707"/>
        <w:gridCol w:w="6311"/>
      </w:tblGrid>
      <w:tr w:rsidR="003502CD" w14:paraId="1E0CB18D" w14:textId="77777777">
        <w:trPr>
          <w:trHeight w:val="935"/>
        </w:trPr>
        <w:tc>
          <w:tcPr>
            <w:tcW w:w="13231" w:type="dxa"/>
            <w:gridSpan w:val="5"/>
            <w:shd w:val="clear" w:color="auto" w:fill="D9D9D9"/>
          </w:tcPr>
          <w:p w14:paraId="2F279F08" w14:textId="5C55C7A0" w:rsidR="003502CD" w:rsidRPr="004E0CCA" w:rsidRDefault="007027AF" w:rsidP="004E0CCA">
            <w:pPr>
              <w:pStyle w:val="TableParagraph"/>
              <w:spacing w:before="117"/>
              <w:ind w:left="108"/>
              <w:rPr>
                <w:b/>
                <w:sz w:val="18"/>
              </w:rPr>
            </w:pPr>
            <w:r>
              <w:rPr>
                <w:b/>
                <w:color w:val="585858"/>
                <w:sz w:val="18"/>
              </w:rPr>
              <w:t>State of play</w:t>
            </w:r>
          </w:p>
        </w:tc>
      </w:tr>
      <w:tr w:rsidR="003502CD" w14:paraId="646F03A6" w14:textId="77777777" w:rsidTr="00E022A5">
        <w:trPr>
          <w:trHeight w:val="608"/>
        </w:trPr>
        <w:tc>
          <w:tcPr>
            <w:tcW w:w="1432" w:type="dxa"/>
            <w:shd w:val="clear" w:color="auto" w:fill="D9D9D9"/>
          </w:tcPr>
          <w:p w14:paraId="6804382D" w14:textId="77777777" w:rsidR="003502CD" w:rsidRDefault="007027AF">
            <w:pPr>
              <w:pStyle w:val="TableParagraph"/>
              <w:spacing w:before="117"/>
              <w:ind w:left="232" w:right="204"/>
              <w:jc w:val="center"/>
              <w:rPr>
                <w:b/>
                <w:sz w:val="16"/>
              </w:rPr>
            </w:pPr>
            <w:r>
              <w:rPr>
                <w:b/>
                <w:color w:val="585858"/>
                <w:sz w:val="16"/>
              </w:rPr>
              <w:t>Risk No</w:t>
            </w:r>
          </w:p>
        </w:tc>
        <w:tc>
          <w:tcPr>
            <w:tcW w:w="1814" w:type="dxa"/>
            <w:shd w:val="clear" w:color="auto" w:fill="D9D9D9"/>
          </w:tcPr>
          <w:p w14:paraId="04EBFAE8" w14:textId="77777777" w:rsidR="003502CD" w:rsidRDefault="007027AF">
            <w:pPr>
              <w:pStyle w:val="TableParagraph"/>
              <w:spacing w:before="117"/>
              <w:ind w:left="166" w:right="136"/>
              <w:jc w:val="center"/>
              <w:rPr>
                <w:b/>
                <w:sz w:val="16"/>
              </w:rPr>
            </w:pPr>
            <w:r>
              <w:rPr>
                <w:b/>
                <w:color w:val="585858"/>
                <w:sz w:val="16"/>
              </w:rPr>
              <w:t>Reporting Period</w:t>
            </w:r>
          </w:p>
        </w:tc>
        <w:tc>
          <w:tcPr>
            <w:tcW w:w="1967" w:type="dxa"/>
            <w:shd w:val="clear" w:color="auto" w:fill="D9D9D9"/>
          </w:tcPr>
          <w:p w14:paraId="6C05409D" w14:textId="77777777" w:rsidR="003502CD" w:rsidRDefault="007027AF">
            <w:pPr>
              <w:pStyle w:val="TableParagraph"/>
              <w:spacing w:before="117"/>
              <w:ind w:left="227" w:right="180" w:firstLine="138"/>
              <w:rPr>
                <w:b/>
                <w:sz w:val="16"/>
              </w:rPr>
            </w:pPr>
            <w:r>
              <w:rPr>
                <w:b/>
                <w:color w:val="585858"/>
                <w:sz w:val="16"/>
              </w:rPr>
              <w:t>Did you apply risk mitigation measures?</w:t>
            </w:r>
          </w:p>
        </w:tc>
        <w:tc>
          <w:tcPr>
            <w:tcW w:w="1707" w:type="dxa"/>
            <w:shd w:val="clear" w:color="auto" w:fill="D9D9D9"/>
          </w:tcPr>
          <w:p w14:paraId="208CB8EE" w14:textId="77777777" w:rsidR="003502CD" w:rsidRDefault="007027AF">
            <w:pPr>
              <w:pStyle w:val="TableParagraph"/>
              <w:spacing w:before="117"/>
              <w:ind w:left="386" w:right="314" w:hanging="22"/>
              <w:rPr>
                <w:b/>
                <w:sz w:val="16"/>
              </w:rPr>
            </w:pPr>
            <w:r>
              <w:rPr>
                <w:b/>
                <w:color w:val="585858"/>
                <w:sz w:val="16"/>
              </w:rPr>
              <w:t xml:space="preserve">Did your risk </w:t>
            </w:r>
            <w:proofErr w:type="spellStart"/>
            <w:r>
              <w:rPr>
                <w:b/>
                <w:color w:val="585858"/>
                <w:sz w:val="16"/>
              </w:rPr>
              <w:t>materialise</w:t>
            </w:r>
            <w:proofErr w:type="spellEnd"/>
            <w:r>
              <w:rPr>
                <w:b/>
                <w:color w:val="585858"/>
                <w:sz w:val="16"/>
              </w:rPr>
              <w:t>?</w:t>
            </w:r>
          </w:p>
        </w:tc>
        <w:tc>
          <w:tcPr>
            <w:tcW w:w="6311" w:type="dxa"/>
            <w:shd w:val="clear" w:color="auto" w:fill="D9D9D9"/>
          </w:tcPr>
          <w:p w14:paraId="519F3988" w14:textId="77777777" w:rsidR="003502CD" w:rsidRDefault="007027AF">
            <w:pPr>
              <w:pStyle w:val="TableParagraph"/>
              <w:spacing w:before="117"/>
              <w:ind w:left="2719" w:right="2694"/>
              <w:jc w:val="center"/>
              <w:rPr>
                <w:b/>
                <w:sz w:val="16"/>
              </w:rPr>
            </w:pPr>
            <w:r>
              <w:rPr>
                <w:b/>
                <w:color w:val="585858"/>
                <w:sz w:val="16"/>
              </w:rPr>
              <w:t>Comments</w:t>
            </w:r>
          </w:p>
        </w:tc>
      </w:tr>
      <w:tr w:rsidR="003502CD" w14:paraId="28951667" w14:textId="77777777" w:rsidTr="00E022A5">
        <w:trPr>
          <w:trHeight w:val="608"/>
        </w:trPr>
        <w:tc>
          <w:tcPr>
            <w:tcW w:w="1432" w:type="dxa"/>
            <w:shd w:val="clear" w:color="auto" w:fill="F1F1F1"/>
          </w:tcPr>
          <w:p w14:paraId="11EBF111" w14:textId="77777777" w:rsidR="003502CD" w:rsidRPr="00733AA4" w:rsidRDefault="007027AF">
            <w:pPr>
              <w:pStyle w:val="TableParagraph"/>
              <w:spacing w:before="117"/>
              <w:ind w:left="233" w:right="204"/>
              <w:jc w:val="center"/>
              <w:rPr>
                <w:sz w:val="16"/>
              </w:rPr>
            </w:pPr>
            <w:r w:rsidRPr="00733AA4">
              <w:rPr>
                <w:color w:val="585858"/>
                <w:sz w:val="16"/>
              </w:rPr>
              <w:t>[</w:t>
            </w:r>
            <w:r w:rsidRPr="00733AA4">
              <w:rPr>
                <w:color w:val="585858"/>
                <w:sz w:val="16"/>
                <w:shd w:val="clear" w:color="auto" w:fill="D2D2D2"/>
              </w:rPr>
              <w:t>risk number</w:t>
            </w:r>
            <w:r w:rsidRPr="00733AA4">
              <w:rPr>
                <w:color w:val="585858"/>
                <w:sz w:val="16"/>
              </w:rPr>
              <w:t>]</w:t>
            </w:r>
          </w:p>
        </w:tc>
        <w:tc>
          <w:tcPr>
            <w:tcW w:w="1814" w:type="dxa"/>
            <w:shd w:val="clear" w:color="auto" w:fill="F1F1F1"/>
          </w:tcPr>
          <w:p w14:paraId="52EA9DCE" w14:textId="11EAF2A8" w:rsidR="00E022A5" w:rsidRPr="00733AA4" w:rsidRDefault="007027AF">
            <w:pPr>
              <w:pStyle w:val="TableParagraph"/>
              <w:spacing w:before="117"/>
              <w:ind w:left="166" w:right="136"/>
              <w:jc w:val="center"/>
              <w:rPr>
                <w:color w:val="585858"/>
                <w:sz w:val="16"/>
                <w:shd w:val="clear" w:color="auto" w:fill="D2D2D2"/>
              </w:rPr>
            </w:pPr>
            <w:r w:rsidRPr="00733AA4">
              <w:rPr>
                <w:color w:val="585858"/>
                <w:sz w:val="16"/>
              </w:rPr>
              <w:t>[</w:t>
            </w:r>
            <w:r w:rsidRPr="00733AA4">
              <w:rPr>
                <w:color w:val="585858"/>
                <w:sz w:val="16"/>
                <w:shd w:val="clear" w:color="auto" w:fill="D2D2D2"/>
              </w:rPr>
              <w:t>RP number</w:t>
            </w:r>
            <w:r w:rsidR="00E022A5" w:rsidRPr="00733AA4">
              <w:rPr>
                <w:color w:val="585858"/>
                <w:sz w:val="12"/>
                <w:szCs w:val="18"/>
              </w:rPr>
              <w:t>]</w:t>
            </w:r>
          </w:p>
          <w:p w14:paraId="238BD306" w14:textId="6B9D5A90" w:rsidR="003502CD" w:rsidRPr="00733AA4" w:rsidRDefault="00E022A5">
            <w:pPr>
              <w:pStyle w:val="TableParagraph"/>
              <w:spacing w:before="117"/>
              <w:ind w:left="166" w:right="136"/>
              <w:jc w:val="center"/>
              <w:rPr>
                <w:i/>
                <w:iCs/>
                <w:sz w:val="16"/>
              </w:rPr>
            </w:pPr>
            <w:r w:rsidRPr="00733AA4">
              <w:rPr>
                <w:i/>
                <w:iCs/>
                <w:color w:val="585858"/>
                <w:sz w:val="12"/>
                <w:szCs w:val="18"/>
                <w:shd w:val="clear" w:color="auto" w:fill="D2D2D2"/>
              </w:rPr>
              <w:t>(insert “RP#1” for Annual reporting or “RP Final” for the end of the project)</w:t>
            </w:r>
          </w:p>
        </w:tc>
        <w:tc>
          <w:tcPr>
            <w:tcW w:w="1967" w:type="dxa"/>
          </w:tcPr>
          <w:p w14:paraId="462B4959" w14:textId="77777777" w:rsidR="003502CD" w:rsidRPr="00733AA4" w:rsidRDefault="007027AF">
            <w:pPr>
              <w:pStyle w:val="TableParagraph"/>
              <w:spacing w:before="117"/>
              <w:ind w:left="663"/>
              <w:rPr>
                <w:i/>
                <w:sz w:val="16"/>
              </w:rPr>
            </w:pPr>
            <w:r w:rsidRPr="00733AA4">
              <w:rPr>
                <w:i/>
                <w:color w:val="49A45B"/>
                <w:sz w:val="16"/>
              </w:rPr>
              <w:t>[</w:t>
            </w:r>
            <w:r w:rsidRPr="00733AA4">
              <w:rPr>
                <w:color w:val="585858"/>
                <w:sz w:val="16"/>
              </w:rPr>
              <w:t>YES</w:t>
            </w:r>
            <w:r w:rsidRPr="00733AA4">
              <w:rPr>
                <w:i/>
                <w:color w:val="49A45B"/>
                <w:sz w:val="16"/>
              </w:rPr>
              <w:t>] [</w:t>
            </w:r>
            <w:r w:rsidRPr="00733AA4">
              <w:rPr>
                <w:color w:val="585858"/>
                <w:sz w:val="16"/>
              </w:rPr>
              <w:t>NO</w:t>
            </w:r>
            <w:r w:rsidRPr="00733AA4">
              <w:rPr>
                <w:i/>
                <w:color w:val="49A45B"/>
                <w:sz w:val="16"/>
              </w:rPr>
              <w:t>]</w:t>
            </w:r>
          </w:p>
        </w:tc>
        <w:tc>
          <w:tcPr>
            <w:tcW w:w="1707" w:type="dxa"/>
          </w:tcPr>
          <w:p w14:paraId="05A9AFB5" w14:textId="77777777" w:rsidR="003502CD" w:rsidRPr="00733AA4" w:rsidRDefault="007027AF">
            <w:pPr>
              <w:pStyle w:val="TableParagraph"/>
              <w:spacing w:before="117"/>
              <w:ind w:left="461"/>
              <w:rPr>
                <w:i/>
                <w:sz w:val="16"/>
              </w:rPr>
            </w:pPr>
            <w:r w:rsidRPr="00733AA4">
              <w:rPr>
                <w:i/>
                <w:color w:val="49A45B"/>
                <w:sz w:val="16"/>
              </w:rPr>
              <w:t>[</w:t>
            </w:r>
            <w:r w:rsidRPr="00733AA4">
              <w:rPr>
                <w:color w:val="585858"/>
                <w:sz w:val="16"/>
              </w:rPr>
              <w:t>YES</w:t>
            </w:r>
            <w:r w:rsidRPr="00733AA4">
              <w:rPr>
                <w:i/>
                <w:color w:val="49A45B"/>
                <w:sz w:val="16"/>
              </w:rPr>
              <w:t>] [</w:t>
            </w:r>
            <w:r w:rsidRPr="00733AA4">
              <w:rPr>
                <w:color w:val="585858"/>
                <w:sz w:val="16"/>
              </w:rPr>
              <w:t>NO</w:t>
            </w:r>
            <w:r w:rsidRPr="00733AA4">
              <w:rPr>
                <w:i/>
                <w:color w:val="49A45B"/>
                <w:sz w:val="16"/>
              </w:rPr>
              <w:t>]</w:t>
            </w:r>
          </w:p>
        </w:tc>
        <w:tc>
          <w:tcPr>
            <w:tcW w:w="6311" w:type="dxa"/>
          </w:tcPr>
          <w:p w14:paraId="54A7DAF4" w14:textId="77777777" w:rsidR="00E022A5" w:rsidRPr="00733AA4" w:rsidRDefault="00E022A5" w:rsidP="00E022A5">
            <w:pPr>
              <w:pStyle w:val="TableParagraph"/>
              <w:spacing w:before="117"/>
              <w:ind w:left="166" w:right="136"/>
              <w:jc w:val="center"/>
              <w:rPr>
                <w:color w:val="585858"/>
                <w:sz w:val="16"/>
              </w:rPr>
            </w:pPr>
            <w:r w:rsidRPr="00733AA4">
              <w:rPr>
                <w:color w:val="585858"/>
                <w:sz w:val="16"/>
              </w:rPr>
              <w:t>[insert comment (mandatory if no risk mitigation measures where applied or planned risk mitigation measures were not applied)]</w:t>
            </w:r>
          </w:p>
          <w:p w14:paraId="59C65419" w14:textId="2F83C244" w:rsidR="00FF2F99" w:rsidRPr="00733AA4" w:rsidRDefault="00FF2F99" w:rsidP="00E022A5">
            <w:pPr>
              <w:pStyle w:val="TableParagraph"/>
              <w:spacing w:before="117"/>
              <w:ind w:left="166" w:right="136"/>
              <w:jc w:val="center"/>
              <w:rPr>
                <w:b/>
                <w:bCs/>
                <w:color w:val="585858"/>
                <w:sz w:val="16"/>
              </w:rPr>
            </w:pPr>
            <w:r w:rsidRPr="00733AA4">
              <w:rPr>
                <w:b/>
                <w:bCs/>
                <w:color w:val="585858"/>
                <w:sz w:val="16"/>
              </w:rPr>
              <w:t>None of the risks listed above occurred so far.</w:t>
            </w:r>
          </w:p>
        </w:tc>
      </w:tr>
    </w:tbl>
    <w:p w14:paraId="7A8946A8" w14:textId="77777777" w:rsidR="003502CD" w:rsidRDefault="003502CD">
      <w:pPr>
        <w:rPr>
          <w:b/>
          <w:sz w:val="20"/>
        </w:rPr>
      </w:pPr>
    </w:p>
    <w:p w14:paraId="7F6881AE" w14:textId="77777777" w:rsidR="003502CD" w:rsidRDefault="003502CD">
      <w:pPr>
        <w:spacing w:before="9"/>
        <w:rPr>
          <w:b/>
          <w:sz w:val="15"/>
        </w:rPr>
      </w:pPr>
    </w:p>
    <w:p w14:paraId="6743EAB7" w14:textId="675896B3" w:rsidR="003502CD" w:rsidRDefault="007027AF">
      <w:pPr>
        <w:pStyle w:val="berschrift1"/>
        <w:spacing w:before="92"/>
      </w:pPr>
      <w:bookmarkStart w:id="14" w:name="_Toc139447503"/>
      <w:r>
        <w:rPr>
          <w:color w:val="A40020"/>
        </w:rPr>
        <w:t>DISSEMINATION AND COMMUNICATION ACTIVITIES</w:t>
      </w:r>
      <w:bookmarkEnd w:id="14"/>
    </w:p>
    <w:p w14:paraId="33906E16" w14:textId="77777777" w:rsidR="003502CD" w:rsidRDefault="003502CD">
      <w:pPr>
        <w:spacing w:before="9"/>
        <w:rPr>
          <w:b/>
          <w:sz w:val="20"/>
        </w:rPr>
      </w:pPr>
    </w:p>
    <w:p w14:paraId="46DC0248" w14:textId="4570BAC0" w:rsidR="003502CD" w:rsidRDefault="007027AF">
      <w:pPr>
        <w:ind w:left="235"/>
        <w:rPr>
          <w:b/>
          <w:sz w:val="20"/>
        </w:rPr>
      </w:pPr>
      <w:r>
        <w:rPr>
          <w:b/>
          <w:color w:val="A40020"/>
          <w:sz w:val="20"/>
        </w:rPr>
        <w:t>Dissemination activities</w:t>
      </w:r>
    </w:p>
    <w:p w14:paraId="01505828" w14:textId="77777777" w:rsidR="003502CD" w:rsidRDefault="003502CD">
      <w:pPr>
        <w:spacing w:before="6" w:after="1"/>
        <w:rPr>
          <w:b/>
          <w:sz w:val="20"/>
        </w:rPr>
      </w:pPr>
    </w:p>
    <w:tbl>
      <w:tblPr>
        <w:tblW w:w="0" w:type="auto"/>
        <w:tblInd w:w="534"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310"/>
        <w:gridCol w:w="2859"/>
        <w:gridCol w:w="3929"/>
        <w:gridCol w:w="1985"/>
        <w:gridCol w:w="2693"/>
      </w:tblGrid>
      <w:tr w:rsidR="003502CD" w14:paraId="121AE544" w14:textId="77777777" w:rsidTr="3A1C418C">
        <w:trPr>
          <w:trHeight w:val="1026"/>
        </w:trPr>
        <w:tc>
          <w:tcPr>
            <w:tcW w:w="12776" w:type="dxa"/>
            <w:gridSpan w:val="5"/>
            <w:shd w:val="clear" w:color="auto" w:fill="D9D9D9" w:themeFill="background1" w:themeFillShade="D9"/>
          </w:tcPr>
          <w:p w14:paraId="3620599E" w14:textId="3AE3BE82" w:rsidR="003502CD" w:rsidRPr="004E0CCA" w:rsidRDefault="007027AF" w:rsidP="004E0CCA">
            <w:pPr>
              <w:pStyle w:val="TableParagraph"/>
              <w:spacing w:before="116"/>
              <w:ind w:left="108"/>
              <w:rPr>
                <w:b/>
                <w:sz w:val="18"/>
              </w:rPr>
            </w:pPr>
            <w:r>
              <w:rPr>
                <w:b/>
                <w:color w:val="585858"/>
                <w:sz w:val="18"/>
              </w:rPr>
              <w:t>Dissemination activities</w:t>
            </w:r>
          </w:p>
        </w:tc>
      </w:tr>
      <w:tr w:rsidR="003502CD" w14:paraId="27342372" w14:textId="77777777" w:rsidTr="3A1C418C">
        <w:trPr>
          <w:trHeight w:val="1170"/>
        </w:trPr>
        <w:tc>
          <w:tcPr>
            <w:tcW w:w="1310" w:type="dxa"/>
            <w:shd w:val="clear" w:color="auto" w:fill="D9D9D9" w:themeFill="background1" w:themeFillShade="D9"/>
          </w:tcPr>
          <w:p w14:paraId="2CDA2B49" w14:textId="77777777" w:rsidR="003502CD" w:rsidRDefault="007027AF">
            <w:pPr>
              <w:pStyle w:val="TableParagraph"/>
              <w:spacing w:before="117"/>
              <w:ind w:left="126" w:right="57" w:hanging="17"/>
              <w:rPr>
                <w:b/>
                <w:sz w:val="16"/>
              </w:rPr>
            </w:pPr>
            <w:r>
              <w:rPr>
                <w:b/>
                <w:color w:val="585858"/>
                <w:sz w:val="16"/>
              </w:rPr>
              <w:t>Dissemination Activity Name</w:t>
            </w:r>
          </w:p>
        </w:tc>
        <w:tc>
          <w:tcPr>
            <w:tcW w:w="2859" w:type="dxa"/>
            <w:shd w:val="clear" w:color="auto" w:fill="D9D9D9" w:themeFill="background1" w:themeFillShade="D9"/>
          </w:tcPr>
          <w:p w14:paraId="48BB513B" w14:textId="77777777" w:rsidR="003502CD" w:rsidRDefault="007027AF">
            <w:pPr>
              <w:pStyle w:val="TableParagraph"/>
              <w:spacing w:before="117"/>
              <w:ind w:left="362" w:right="333"/>
              <w:jc w:val="center"/>
              <w:rPr>
                <w:b/>
                <w:sz w:val="16"/>
              </w:rPr>
            </w:pPr>
            <w:r>
              <w:rPr>
                <w:b/>
                <w:color w:val="585858"/>
                <w:sz w:val="16"/>
              </w:rPr>
              <w:t>What?</w:t>
            </w:r>
          </w:p>
          <w:p w14:paraId="552829BC" w14:textId="77777777" w:rsidR="003502CD" w:rsidRDefault="007027AF">
            <w:pPr>
              <w:pStyle w:val="TableParagraph"/>
              <w:spacing w:before="120"/>
              <w:ind w:left="365" w:right="333"/>
              <w:jc w:val="center"/>
              <w:rPr>
                <w:sz w:val="16"/>
              </w:rPr>
            </w:pPr>
            <w:r>
              <w:rPr>
                <w:color w:val="585858"/>
                <w:sz w:val="16"/>
              </w:rPr>
              <w:t>Type of dissemination activity</w:t>
            </w:r>
          </w:p>
        </w:tc>
        <w:tc>
          <w:tcPr>
            <w:tcW w:w="3929" w:type="dxa"/>
            <w:shd w:val="clear" w:color="auto" w:fill="D9D9D9" w:themeFill="background1" w:themeFillShade="D9"/>
          </w:tcPr>
          <w:p w14:paraId="00D60152" w14:textId="77777777" w:rsidR="003502CD" w:rsidRDefault="007027AF">
            <w:pPr>
              <w:pStyle w:val="TableParagraph"/>
              <w:spacing w:before="117"/>
              <w:ind w:left="225" w:right="200"/>
              <w:jc w:val="center"/>
              <w:rPr>
                <w:b/>
                <w:sz w:val="16"/>
              </w:rPr>
            </w:pPr>
            <w:r>
              <w:rPr>
                <w:b/>
                <w:color w:val="585858"/>
                <w:sz w:val="16"/>
              </w:rPr>
              <w:t>Who?</w:t>
            </w:r>
          </w:p>
          <w:p w14:paraId="2CFD491C" w14:textId="77777777" w:rsidR="003502CD" w:rsidRDefault="007027AF">
            <w:pPr>
              <w:pStyle w:val="TableParagraph"/>
              <w:spacing w:before="120"/>
              <w:ind w:left="224" w:right="200"/>
              <w:jc w:val="center"/>
              <w:rPr>
                <w:sz w:val="16"/>
              </w:rPr>
            </w:pPr>
            <w:r>
              <w:rPr>
                <w:color w:val="585858"/>
                <w:sz w:val="16"/>
              </w:rPr>
              <w:t>Target audience</w:t>
            </w:r>
          </w:p>
          <w:p w14:paraId="0BEA71FF" w14:textId="77777777" w:rsidR="003502CD" w:rsidRDefault="007027AF">
            <w:pPr>
              <w:pStyle w:val="TableParagraph"/>
              <w:spacing w:before="123"/>
              <w:ind w:left="230" w:right="200"/>
              <w:jc w:val="center"/>
              <w:rPr>
                <w:i/>
                <w:sz w:val="14"/>
              </w:rPr>
            </w:pPr>
            <w:r w:rsidRPr="00733AA4">
              <w:rPr>
                <w:i/>
                <w:color w:val="808080"/>
                <w:sz w:val="14"/>
              </w:rPr>
              <w:t>(Choose one or more items)</w:t>
            </w:r>
          </w:p>
        </w:tc>
        <w:tc>
          <w:tcPr>
            <w:tcW w:w="1985" w:type="dxa"/>
            <w:shd w:val="clear" w:color="auto" w:fill="D9D9D9" w:themeFill="background1" w:themeFillShade="D9"/>
          </w:tcPr>
          <w:p w14:paraId="3C23F2CE" w14:textId="77777777" w:rsidR="003502CD" w:rsidRPr="00733AA4" w:rsidRDefault="007027AF">
            <w:pPr>
              <w:pStyle w:val="TableParagraph"/>
              <w:spacing w:before="117"/>
              <w:ind w:left="290" w:right="266"/>
              <w:jc w:val="center"/>
              <w:rPr>
                <w:b/>
                <w:sz w:val="16"/>
              </w:rPr>
            </w:pPr>
            <w:r w:rsidRPr="00733AA4">
              <w:rPr>
                <w:b/>
                <w:color w:val="585858"/>
                <w:sz w:val="16"/>
              </w:rPr>
              <w:t>Why?</w:t>
            </w:r>
          </w:p>
          <w:p w14:paraId="4A269CA5" w14:textId="5EC0FD47" w:rsidR="003502CD" w:rsidRPr="0094383D" w:rsidRDefault="007027AF">
            <w:pPr>
              <w:pStyle w:val="TableParagraph"/>
              <w:spacing w:before="122"/>
              <w:ind w:left="292" w:right="266"/>
              <w:jc w:val="center"/>
              <w:rPr>
                <w:i/>
                <w:sz w:val="14"/>
                <w:highlight w:val="yellow"/>
              </w:rPr>
            </w:pPr>
            <w:r w:rsidRPr="00733AA4">
              <w:rPr>
                <w:i/>
                <w:color w:val="808080"/>
                <w:sz w:val="14"/>
              </w:rPr>
              <w:t>(max 200 characters</w:t>
            </w:r>
            <w:r w:rsidR="0094383D" w:rsidRPr="00733AA4">
              <w:rPr>
                <w:i/>
                <w:color w:val="808080"/>
                <w:sz w:val="14"/>
              </w:rPr>
              <w:t xml:space="preserve"> with spaces</w:t>
            </w:r>
            <w:r w:rsidRPr="00733AA4">
              <w:rPr>
                <w:i/>
                <w:color w:val="808080"/>
                <w:sz w:val="14"/>
              </w:rPr>
              <w:t>)</w:t>
            </w:r>
          </w:p>
        </w:tc>
        <w:tc>
          <w:tcPr>
            <w:tcW w:w="2693" w:type="dxa"/>
            <w:shd w:val="clear" w:color="auto" w:fill="D9D9D9" w:themeFill="background1" w:themeFillShade="D9"/>
          </w:tcPr>
          <w:p w14:paraId="465432F8" w14:textId="77777777" w:rsidR="003502CD" w:rsidRDefault="007027AF">
            <w:pPr>
              <w:pStyle w:val="TableParagraph"/>
              <w:spacing w:before="117"/>
              <w:ind w:left="596" w:right="573"/>
              <w:jc w:val="center"/>
              <w:rPr>
                <w:b/>
                <w:sz w:val="16"/>
              </w:rPr>
            </w:pPr>
            <w:r>
              <w:rPr>
                <w:b/>
                <w:color w:val="585858"/>
                <w:sz w:val="16"/>
              </w:rPr>
              <w:t>Status</w:t>
            </w:r>
          </w:p>
        </w:tc>
      </w:tr>
      <w:tr w:rsidR="003502CD" w14:paraId="3D0DBBD8" w14:textId="77777777" w:rsidTr="3A1C418C">
        <w:trPr>
          <w:trHeight w:val="2567"/>
        </w:trPr>
        <w:tc>
          <w:tcPr>
            <w:tcW w:w="1310" w:type="dxa"/>
          </w:tcPr>
          <w:p w14:paraId="16408D9B" w14:textId="77777777" w:rsidR="003502CD" w:rsidRDefault="007027AF">
            <w:pPr>
              <w:pStyle w:val="TableParagraph"/>
              <w:spacing w:before="117"/>
              <w:ind w:left="432" w:right="120" w:hanging="262"/>
              <w:rPr>
                <w:sz w:val="16"/>
              </w:rPr>
            </w:pPr>
            <w:r>
              <w:rPr>
                <w:color w:val="585858"/>
                <w:sz w:val="16"/>
              </w:rPr>
              <w:t xml:space="preserve">[insert activity </w:t>
            </w:r>
            <w:r>
              <w:rPr>
                <w:color w:val="585858"/>
                <w:sz w:val="16"/>
                <w:shd w:val="clear" w:color="auto" w:fill="D2D2D2"/>
              </w:rPr>
              <w:t>name</w:t>
            </w:r>
            <w:r>
              <w:rPr>
                <w:color w:val="585858"/>
                <w:sz w:val="16"/>
              </w:rPr>
              <w:t>]</w:t>
            </w:r>
          </w:p>
        </w:tc>
        <w:tc>
          <w:tcPr>
            <w:tcW w:w="2859" w:type="dxa"/>
          </w:tcPr>
          <w:p w14:paraId="154DB33D" w14:textId="1AE18D65" w:rsidR="3A1C418C" w:rsidRPr="00733AA4" w:rsidRDefault="3A1C418C" w:rsidP="3A1C418C">
            <w:pPr>
              <w:pStyle w:val="TableParagraph"/>
              <w:spacing w:before="117"/>
              <w:ind w:left="331" w:right="280" w:firstLine="601"/>
              <w:rPr>
                <w:color w:val="585858"/>
                <w:sz w:val="16"/>
                <w:szCs w:val="16"/>
              </w:rPr>
            </w:pPr>
            <w:r w:rsidRPr="00733AA4">
              <w:rPr>
                <w:color w:val="585858"/>
                <w:sz w:val="16"/>
                <w:szCs w:val="16"/>
              </w:rPr>
              <w:t xml:space="preserve">Please select: </w:t>
            </w:r>
          </w:p>
          <w:p w14:paraId="73A652DF" w14:textId="095E6F94" w:rsidR="3A1C418C" w:rsidRPr="00733AA4" w:rsidRDefault="3A1C418C" w:rsidP="3A1C418C">
            <w:pPr>
              <w:pStyle w:val="TableParagraph"/>
              <w:spacing w:before="117"/>
              <w:ind w:left="331" w:right="280" w:firstLine="601"/>
              <w:rPr>
                <w:color w:val="585858"/>
                <w:sz w:val="16"/>
                <w:szCs w:val="16"/>
              </w:rPr>
            </w:pPr>
            <w:r w:rsidRPr="00733AA4">
              <w:rPr>
                <w:color w:val="585858"/>
                <w:sz w:val="16"/>
                <w:szCs w:val="16"/>
              </w:rPr>
              <w:t>[Clustering activities | Collaboration with EU-funded projects | Conferences | Education and training events | Meetings | Other | Other scientific collaboration]</w:t>
            </w:r>
          </w:p>
        </w:tc>
        <w:tc>
          <w:tcPr>
            <w:tcW w:w="3929" w:type="dxa"/>
          </w:tcPr>
          <w:p w14:paraId="26239D0C" w14:textId="70209ACB" w:rsidR="3A1C418C" w:rsidRPr="00733AA4" w:rsidRDefault="3A1C418C" w:rsidP="3A1C418C">
            <w:pPr>
              <w:pStyle w:val="TableParagraph"/>
              <w:spacing w:before="117" w:line="276" w:lineRule="auto"/>
              <w:ind w:left="228" w:right="200"/>
              <w:jc w:val="center"/>
              <w:rPr>
                <w:color w:val="585858"/>
                <w:sz w:val="16"/>
                <w:szCs w:val="16"/>
              </w:rPr>
            </w:pPr>
            <w:r w:rsidRPr="00733AA4">
              <w:rPr>
                <w:color w:val="585858"/>
                <w:sz w:val="16"/>
                <w:szCs w:val="16"/>
              </w:rPr>
              <w:t xml:space="preserve">Please select </w:t>
            </w:r>
          </w:p>
          <w:p w14:paraId="754A0E59" w14:textId="4A862199" w:rsidR="3A1C418C" w:rsidRPr="00733AA4" w:rsidRDefault="3A1C418C" w:rsidP="3A1C418C">
            <w:pPr>
              <w:spacing w:before="117" w:line="276" w:lineRule="auto"/>
              <w:ind w:left="228" w:right="200"/>
              <w:jc w:val="center"/>
              <w:rPr>
                <w:color w:val="585858"/>
                <w:sz w:val="16"/>
                <w:szCs w:val="16"/>
              </w:rPr>
            </w:pPr>
          </w:p>
          <w:p w14:paraId="5FDB4934" w14:textId="79154707" w:rsidR="3A1C418C" w:rsidRPr="00733AA4" w:rsidRDefault="3A1C418C" w:rsidP="3A1C418C">
            <w:pPr>
              <w:pStyle w:val="TableParagraph"/>
              <w:spacing w:before="117" w:line="276" w:lineRule="auto"/>
              <w:ind w:left="228" w:right="200"/>
              <w:jc w:val="center"/>
              <w:rPr>
                <w:color w:val="585858"/>
                <w:sz w:val="16"/>
                <w:szCs w:val="16"/>
              </w:rPr>
            </w:pPr>
            <w:r w:rsidRPr="00733AA4">
              <w:rPr>
                <w:color w:val="585858"/>
                <w:sz w:val="16"/>
                <w:szCs w:val="16"/>
              </w:rPr>
              <w:t xml:space="preserve">[Industry, business partners | Innovators | EU Institutions | National authorities | Regional authorities | Local authorities | Civil society | Citizens | Research communities | Specific end user communities | International </w:t>
            </w:r>
            <w:proofErr w:type="spellStart"/>
            <w:r w:rsidRPr="00733AA4">
              <w:rPr>
                <w:color w:val="585858"/>
                <w:sz w:val="16"/>
                <w:szCs w:val="16"/>
              </w:rPr>
              <w:t>organisation</w:t>
            </w:r>
            <w:proofErr w:type="spellEnd"/>
            <w:r w:rsidRPr="00733AA4">
              <w:rPr>
                <w:color w:val="585858"/>
                <w:sz w:val="16"/>
                <w:szCs w:val="16"/>
              </w:rPr>
              <w:t xml:space="preserve"> (UN body, OECD, etc.) | Other | Investors]</w:t>
            </w:r>
          </w:p>
        </w:tc>
        <w:tc>
          <w:tcPr>
            <w:tcW w:w="1985" w:type="dxa"/>
          </w:tcPr>
          <w:p w14:paraId="2791CB7A" w14:textId="29205C21" w:rsidR="003502CD" w:rsidRPr="00733AA4" w:rsidRDefault="007027AF">
            <w:pPr>
              <w:pStyle w:val="TableParagraph"/>
              <w:tabs>
                <w:tab w:val="left" w:pos="1555"/>
              </w:tabs>
              <w:spacing w:before="117"/>
              <w:ind w:left="107" w:right="78"/>
              <w:jc w:val="both"/>
              <w:rPr>
                <w:sz w:val="16"/>
              </w:rPr>
            </w:pPr>
            <w:r w:rsidRPr="00733AA4">
              <w:rPr>
                <w:color w:val="585858"/>
                <w:sz w:val="16"/>
              </w:rPr>
              <w:t xml:space="preserve">[insert description of </w:t>
            </w:r>
            <w:r w:rsidRPr="00733AA4">
              <w:rPr>
                <w:color w:val="585858"/>
                <w:spacing w:val="-4"/>
                <w:sz w:val="16"/>
              </w:rPr>
              <w:t xml:space="preserve">the </w:t>
            </w:r>
            <w:r w:rsidRPr="00733AA4">
              <w:rPr>
                <w:color w:val="585858"/>
                <w:sz w:val="16"/>
              </w:rPr>
              <w:t>objective(s)</w:t>
            </w:r>
            <w:r w:rsidRPr="00733AA4">
              <w:rPr>
                <w:color w:val="585858"/>
                <w:spacing w:val="-5"/>
                <w:sz w:val="16"/>
              </w:rPr>
              <w:t xml:space="preserve">with </w:t>
            </w:r>
            <w:r w:rsidRPr="00733AA4">
              <w:rPr>
                <w:color w:val="585858"/>
                <w:sz w:val="16"/>
              </w:rPr>
              <w:t xml:space="preserve">reference to a specific </w:t>
            </w:r>
            <w:r w:rsidRPr="00733AA4">
              <w:rPr>
                <w:color w:val="585858"/>
                <w:sz w:val="16"/>
                <w:shd w:val="clear" w:color="auto" w:fill="D2D2D2"/>
              </w:rPr>
              <w:t>project</w:t>
            </w:r>
            <w:r w:rsidRPr="00733AA4">
              <w:rPr>
                <w:color w:val="585858"/>
                <w:spacing w:val="-2"/>
                <w:sz w:val="16"/>
                <w:shd w:val="clear" w:color="auto" w:fill="D2D2D2"/>
              </w:rPr>
              <w:t xml:space="preserve"> </w:t>
            </w:r>
            <w:r w:rsidRPr="00733AA4">
              <w:rPr>
                <w:color w:val="585858"/>
                <w:sz w:val="16"/>
                <w:shd w:val="clear" w:color="auto" w:fill="D2D2D2"/>
              </w:rPr>
              <w:t>output</w:t>
            </w:r>
            <w:r w:rsidRPr="00733AA4">
              <w:rPr>
                <w:color w:val="585858"/>
                <w:sz w:val="16"/>
              </w:rPr>
              <w:t>]</w:t>
            </w:r>
          </w:p>
        </w:tc>
        <w:tc>
          <w:tcPr>
            <w:tcW w:w="2693" w:type="dxa"/>
          </w:tcPr>
          <w:p w14:paraId="1F37DC5E" w14:textId="72D55B7E" w:rsidR="003502CD" w:rsidRPr="00733AA4" w:rsidRDefault="0094383D">
            <w:pPr>
              <w:pStyle w:val="TableParagraph"/>
              <w:spacing w:before="117"/>
              <w:ind w:left="435" w:right="408" w:firstLine="44"/>
              <w:jc w:val="both"/>
              <w:rPr>
                <w:i/>
                <w:sz w:val="16"/>
              </w:rPr>
            </w:pPr>
            <w:r w:rsidRPr="00733AA4">
              <w:rPr>
                <w:i/>
                <w:color w:val="49A45B"/>
                <w:sz w:val="16"/>
              </w:rPr>
              <w:t xml:space="preserve">Please select </w:t>
            </w:r>
            <w:r w:rsidR="007027AF" w:rsidRPr="00733AA4">
              <w:rPr>
                <w:i/>
                <w:color w:val="49A45B"/>
                <w:sz w:val="16"/>
              </w:rPr>
              <w:t>[</w:t>
            </w:r>
            <w:r w:rsidR="007027AF" w:rsidRPr="00733AA4">
              <w:rPr>
                <w:color w:val="585858"/>
                <w:sz w:val="16"/>
              </w:rPr>
              <w:t>Delivered</w:t>
            </w:r>
            <w:r w:rsidR="007027AF" w:rsidRPr="00733AA4">
              <w:rPr>
                <w:i/>
                <w:color w:val="49A45B"/>
                <w:sz w:val="16"/>
              </w:rPr>
              <w:t>] [</w:t>
            </w:r>
            <w:r w:rsidR="007027AF" w:rsidRPr="00733AA4">
              <w:rPr>
                <w:color w:val="585858"/>
                <w:sz w:val="16"/>
              </w:rPr>
              <w:t>Cancelled</w:t>
            </w:r>
            <w:r w:rsidR="007027AF" w:rsidRPr="00733AA4">
              <w:rPr>
                <w:i/>
                <w:color w:val="49A45B"/>
                <w:sz w:val="16"/>
              </w:rPr>
              <w:t>] [</w:t>
            </w:r>
            <w:r w:rsidR="007027AF" w:rsidRPr="00733AA4">
              <w:rPr>
                <w:color w:val="585858"/>
                <w:sz w:val="16"/>
              </w:rPr>
              <w:t>Postponed</w:t>
            </w:r>
            <w:r w:rsidR="007027AF" w:rsidRPr="00733AA4">
              <w:rPr>
                <w:i/>
                <w:color w:val="49A45B"/>
                <w:sz w:val="16"/>
              </w:rPr>
              <w:t>] [</w:t>
            </w:r>
            <w:r w:rsidR="007027AF" w:rsidRPr="00733AA4">
              <w:rPr>
                <w:color w:val="585858"/>
                <w:sz w:val="16"/>
              </w:rPr>
              <w:t>Ongoing</w:t>
            </w:r>
            <w:r w:rsidR="007027AF" w:rsidRPr="00733AA4">
              <w:rPr>
                <w:i/>
                <w:color w:val="49A45B"/>
                <w:sz w:val="16"/>
              </w:rPr>
              <w:t>]</w:t>
            </w:r>
          </w:p>
        </w:tc>
      </w:tr>
      <w:tr w:rsidR="006A7C0C" w14:paraId="44F9EF84" w14:textId="77777777" w:rsidTr="3A1C418C">
        <w:trPr>
          <w:trHeight w:val="2567"/>
        </w:trPr>
        <w:tc>
          <w:tcPr>
            <w:tcW w:w="1310" w:type="dxa"/>
          </w:tcPr>
          <w:p w14:paraId="7A1986BA" w14:textId="739B3804" w:rsidR="006A7C0C" w:rsidRDefault="006A7C0C">
            <w:pPr>
              <w:pStyle w:val="TableParagraph"/>
              <w:spacing w:before="117"/>
              <w:ind w:left="432" w:right="120" w:hanging="262"/>
              <w:rPr>
                <w:color w:val="585858"/>
                <w:sz w:val="16"/>
              </w:rPr>
            </w:pPr>
            <w:r>
              <w:rPr>
                <w:color w:val="585858"/>
                <w:sz w:val="16"/>
              </w:rPr>
              <w:lastRenderedPageBreak/>
              <w:t xml:space="preserve">Publication of </w:t>
            </w:r>
            <w:r w:rsidRPr="006A7C0C">
              <w:rPr>
                <w:color w:val="585858"/>
                <w:sz w:val="16"/>
              </w:rPr>
              <w:t>Introductory White paper</w:t>
            </w:r>
            <w:r>
              <w:rPr>
                <w:color w:val="585858"/>
                <w:sz w:val="16"/>
              </w:rPr>
              <w:t xml:space="preserve"> (D6.3)</w:t>
            </w:r>
          </w:p>
        </w:tc>
        <w:tc>
          <w:tcPr>
            <w:tcW w:w="2859" w:type="dxa"/>
          </w:tcPr>
          <w:p w14:paraId="40527E90" w14:textId="592B1FE9" w:rsidR="006A7C0C" w:rsidRPr="3A1C418C" w:rsidRDefault="00181B92" w:rsidP="3A1C418C">
            <w:pPr>
              <w:pStyle w:val="TableParagraph"/>
              <w:spacing w:before="117"/>
              <w:ind w:left="331" w:right="280" w:firstLine="601"/>
              <w:rPr>
                <w:color w:val="585858"/>
                <w:sz w:val="16"/>
                <w:szCs w:val="16"/>
                <w:highlight w:val="yellow"/>
              </w:rPr>
            </w:pPr>
            <w:r w:rsidRPr="00733AA4">
              <w:rPr>
                <w:color w:val="585858"/>
                <w:sz w:val="16"/>
                <w:szCs w:val="16"/>
              </w:rPr>
              <w:t>Other</w:t>
            </w:r>
          </w:p>
        </w:tc>
        <w:tc>
          <w:tcPr>
            <w:tcW w:w="3929" w:type="dxa"/>
          </w:tcPr>
          <w:p w14:paraId="37CE30DB" w14:textId="6E752768" w:rsidR="006A7C0C" w:rsidRPr="3A1C418C" w:rsidRDefault="00181B92" w:rsidP="3A1C418C">
            <w:pPr>
              <w:pStyle w:val="TableParagraph"/>
              <w:spacing w:before="117" w:line="276" w:lineRule="auto"/>
              <w:ind w:left="228" w:right="200"/>
              <w:jc w:val="center"/>
              <w:rPr>
                <w:color w:val="585858"/>
                <w:sz w:val="16"/>
                <w:szCs w:val="16"/>
                <w:highlight w:val="yellow"/>
              </w:rPr>
            </w:pPr>
            <w:r w:rsidRPr="3A1C418C">
              <w:rPr>
                <w:color w:val="585858"/>
                <w:sz w:val="16"/>
                <w:szCs w:val="16"/>
              </w:rPr>
              <w:t>Industry, business partners</w:t>
            </w:r>
            <w:r>
              <w:rPr>
                <w:color w:val="585858"/>
                <w:sz w:val="16"/>
                <w:szCs w:val="16"/>
              </w:rPr>
              <w:t xml:space="preserve">, </w:t>
            </w:r>
            <w:r w:rsidRPr="3A1C418C">
              <w:rPr>
                <w:color w:val="585858"/>
                <w:sz w:val="16"/>
                <w:szCs w:val="16"/>
              </w:rPr>
              <w:t>Research communities</w:t>
            </w:r>
          </w:p>
        </w:tc>
        <w:tc>
          <w:tcPr>
            <w:tcW w:w="1985" w:type="dxa"/>
          </w:tcPr>
          <w:p w14:paraId="7C351387" w14:textId="618AF3BA" w:rsidR="006A7C0C" w:rsidRPr="00733AA4" w:rsidRDefault="00181B92" w:rsidP="00181B92">
            <w:pPr>
              <w:pStyle w:val="TableParagraph"/>
              <w:tabs>
                <w:tab w:val="left" w:pos="1555"/>
              </w:tabs>
              <w:spacing w:before="117"/>
              <w:ind w:left="107" w:right="78"/>
              <w:jc w:val="both"/>
              <w:rPr>
                <w:color w:val="585858"/>
                <w:sz w:val="16"/>
              </w:rPr>
            </w:pPr>
            <w:r w:rsidRPr="00733AA4">
              <w:rPr>
                <w:color w:val="585858"/>
                <w:sz w:val="16"/>
              </w:rPr>
              <w:t>Requested deliverable.</w:t>
            </w:r>
            <w:r w:rsidRPr="00733AA4">
              <w:rPr>
                <w:color w:val="585858"/>
                <w:sz w:val="16"/>
              </w:rPr>
              <w:br/>
              <w:t>This white paper aims at identifying potential use cases that might benefit from combining MEC and oneM2M standard architectures and covering several application domains (e.g., automotive, smart cities, smart ports and industrial). As non-functional characteristics and data sharing capabilities are crucial (e.g., reliability, latency, security, etc.), the paper also investigates the existing implementations of MEC and oneM2M that support or are suitable for enhancements required to meet the implementation requirements.</w:t>
            </w:r>
          </w:p>
        </w:tc>
        <w:tc>
          <w:tcPr>
            <w:tcW w:w="2693" w:type="dxa"/>
          </w:tcPr>
          <w:p w14:paraId="1B3B174F" w14:textId="0A7402D8" w:rsidR="006A7C0C" w:rsidRPr="0094383D" w:rsidRDefault="00181B92">
            <w:pPr>
              <w:pStyle w:val="TableParagraph"/>
              <w:spacing w:before="117"/>
              <w:ind w:left="435" w:right="408" w:firstLine="44"/>
              <w:jc w:val="both"/>
              <w:rPr>
                <w:i/>
                <w:color w:val="49A45B"/>
                <w:sz w:val="16"/>
                <w:highlight w:val="yellow"/>
              </w:rPr>
            </w:pPr>
            <w:r>
              <w:rPr>
                <w:color w:val="585858"/>
                <w:sz w:val="16"/>
              </w:rPr>
              <w:t>Delivered</w:t>
            </w:r>
          </w:p>
        </w:tc>
      </w:tr>
      <w:tr w:rsidR="006A7C0C" w14:paraId="1CF27A25" w14:textId="77777777" w:rsidTr="3A1C418C">
        <w:trPr>
          <w:trHeight w:val="2567"/>
        </w:trPr>
        <w:tc>
          <w:tcPr>
            <w:tcW w:w="1310" w:type="dxa"/>
          </w:tcPr>
          <w:p w14:paraId="5F9A0A74" w14:textId="693FA4DD" w:rsidR="006A7C0C" w:rsidRDefault="00FC4967">
            <w:pPr>
              <w:pStyle w:val="TableParagraph"/>
              <w:spacing w:before="117"/>
              <w:ind w:left="432" w:right="120" w:hanging="262"/>
              <w:rPr>
                <w:color w:val="585858"/>
                <w:sz w:val="16"/>
              </w:rPr>
            </w:pPr>
            <w:r>
              <w:rPr>
                <w:color w:val="585858"/>
                <w:sz w:val="16"/>
              </w:rPr>
              <w:t xml:space="preserve">Demonstration at </w:t>
            </w:r>
            <w:r w:rsidRPr="00FC4967">
              <w:rPr>
                <w:color w:val="585858"/>
                <w:sz w:val="16"/>
              </w:rPr>
              <w:t>“IEEE Conference on Standards for Communications and Networking”</w:t>
            </w:r>
          </w:p>
        </w:tc>
        <w:tc>
          <w:tcPr>
            <w:tcW w:w="2859" w:type="dxa"/>
          </w:tcPr>
          <w:p w14:paraId="338FEBB1" w14:textId="32AB4CB1" w:rsidR="006A7C0C" w:rsidRPr="3A1C418C" w:rsidRDefault="00181B92" w:rsidP="3A1C418C">
            <w:pPr>
              <w:pStyle w:val="TableParagraph"/>
              <w:spacing w:before="117"/>
              <w:ind w:left="331" w:right="280" w:firstLine="601"/>
              <w:rPr>
                <w:color w:val="585858"/>
                <w:sz w:val="16"/>
                <w:szCs w:val="16"/>
                <w:highlight w:val="yellow"/>
              </w:rPr>
            </w:pPr>
            <w:r w:rsidRPr="3A1C418C">
              <w:rPr>
                <w:color w:val="585858"/>
                <w:sz w:val="16"/>
                <w:szCs w:val="16"/>
              </w:rPr>
              <w:t>Conferences</w:t>
            </w:r>
          </w:p>
        </w:tc>
        <w:tc>
          <w:tcPr>
            <w:tcW w:w="3929" w:type="dxa"/>
          </w:tcPr>
          <w:p w14:paraId="3351C031" w14:textId="0F4B0D69" w:rsidR="006A7C0C" w:rsidRPr="3A1C418C" w:rsidRDefault="00181B92" w:rsidP="00181B92">
            <w:pPr>
              <w:pStyle w:val="TableParagraph"/>
              <w:spacing w:before="117" w:line="276" w:lineRule="auto"/>
              <w:ind w:left="228" w:right="200"/>
              <w:jc w:val="center"/>
              <w:rPr>
                <w:color w:val="585858"/>
                <w:sz w:val="16"/>
                <w:szCs w:val="16"/>
                <w:highlight w:val="yellow"/>
              </w:rPr>
            </w:pPr>
            <w:r w:rsidRPr="3A1C418C">
              <w:rPr>
                <w:color w:val="585858"/>
                <w:sz w:val="16"/>
                <w:szCs w:val="16"/>
              </w:rPr>
              <w:t>Industry</w:t>
            </w:r>
            <w:r>
              <w:rPr>
                <w:color w:val="585858"/>
                <w:sz w:val="16"/>
                <w:szCs w:val="16"/>
              </w:rPr>
              <w:t>,</w:t>
            </w:r>
            <w:r w:rsidRPr="3A1C418C">
              <w:rPr>
                <w:color w:val="585858"/>
                <w:sz w:val="16"/>
                <w:szCs w:val="16"/>
              </w:rPr>
              <w:t xml:space="preserve"> Research communities</w:t>
            </w:r>
            <w:r>
              <w:rPr>
                <w:color w:val="585858"/>
                <w:sz w:val="16"/>
                <w:szCs w:val="16"/>
              </w:rPr>
              <w:t>,</w:t>
            </w:r>
            <w:r w:rsidRPr="3A1C418C">
              <w:rPr>
                <w:color w:val="585858"/>
                <w:sz w:val="16"/>
                <w:szCs w:val="16"/>
              </w:rPr>
              <w:t xml:space="preserve"> </w:t>
            </w:r>
            <w:r>
              <w:rPr>
                <w:color w:val="585858"/>
                <w:sz w:val="16"/>
                <w:szCs w:val="16"/>
              </w:rPr>
              <w:t>o</w:t>
            </w:r>
            <w:r w:rsidRPr="3A1C418C">
              <w:rPr>
                <w:color w:val="585858"/>
                <w:sz w:val="16"/>
                <w:szCs w:val="16"/>
              </w:rPr>
              <w:t>ther</w:t>
            </w:r>
          </w:p>
        </w:tc>
        <w:tc>
          <w:tcPr>
            <w:tcW w:w="1985" w:type="dxa"/>
          </w:tcPr>
          <w:p w14:paraId="6246D7F0" w14:textId="0C0140AD" w:rsidR="006A7C0C" w:rsidRPr="00733AA4" w:rsidRDefault="00F6488E">
            <w:pPr>
              <w:pStyle w:val="TableParagraph"/>
              <w:tabs>
                <w:tab w:val="left" w:pos="1555"/>
              </w:tabs>
              <w:spacing w:before="117"/>
              <w:ind w:left="107" w:right="78"/>
              <w:jc w:val="both"/>
              <w:rPr>
                <w:color w:val="585858"/>
                <w:sz w:val="16"/>
              </w:rPr>
            </w:pPr>
            <w:r w:rsidRPr="00733AA4">
              <w:rPr>
                <w:color w:val="585858"/>
                <w:sz w:val="16"/>
              </w:rPr>
              <w:t>Giving a demonstration about the MEC part of the project and the opportunities when combining it with oneM2M</w:t>
            </w:r>
          </w:p>
        </w:tc>
        <w:tc>
          <w:tcPr>
            <w:tcW w:w="2693" w:type="dxa"/>
          </w:tcPr>
          <w:p w14:paraId="52D6FE9C" w14:textId="02290E55" w:rsidR="006A7C0C" w:rsidRPr="0094383D" w:rsidRDefault="00FF1686">
            <w:pPr>
              <w:pStyle w:val="TableParagraph"/>
              <w:spacing w:before="117"/>
              <w:ind w:left="435" w:right="408" w:firstLine="44"/>
              <w:jc w:val="both"/>
              <w:rPr>
                <w:i/>
                <w:color w:val="49A45B"/>
                <w:sz w:val="16"/>
                <w:highlight w:val="yellow"/>
              </w:rPr>
            </w:pPr>
            <w:r>
              <w:rPr>
                <w:color w:val="585858"/>
                <w:sz w:val="16"/>
              </w:rPr>
              <w:t>Delivered</w:t>
            </w:r>
          </w:p>
        </w:tc>
      </w:tr>
      <w:tr w:rsidR="00FC4967" w14:paraId="3B690589" w14:textId="77777777" w:rsidTr="3A1C418C">
        <w:trPr>
          <w:trHeight w:val="2567"/>
        </w:trPr>
        <w:tc>
          <w:tcPr>
            <w:tcW w:w="1310" w:type="dxa"/>
          </w:tcPr>
          <w:p w14:paraId="51740BB3" w14:textId="099B24CE" w:rsidR="00FC4967" w:rsidRDefault="00FC4967">
            <w:pPr>
              <w:pStyle w:val="TableParagraph"/>
              <w:spacing w:before="117"/>
              <w:ind w:left="432" w:right="120" w:hanging="262"/>
              <w:rPr>
                <w:color w:val="585858"/>
                <w:sz w:val="16"/>
              </w:rPr>
            </w:pPr>
            <w:r w:rsidRPr="00FC4967">
              <w:rPr>
                <w:color w:val="585858"/>
                <w:sz w:val="16"/>
              </w:rPr>
              <w:lastRenderedPageBreak/>
              <w:t>Article in the KeAi Journal “Digital Communications and Networks”</w:t>
            </w:r>
          </w:p>
        </w:tc>
        <w:tc>
          <w:tcPr>
            <w:tcW w:w="2859" w:type="dxa"/>
          </w:tcPr>
          <w:p w14:paraId="6BF1A7F8" w14:textId="657CFCD1" w:rsidR="00FC4967" w:rsidRPr="3A1C418C" w:rsidRDefault="00F6488E" w:rsidP="3A1C418C">
            <w:pPr>
              <w:pStyle w:val="TableParagraph"/>
              <w:spacing w:before="117"/>
              <w:ind w:left="331" w:right="280" w:firstLine="601"/>
              <w:rPr>
                <w:color w:val="585858"/>
                <w:sz w:val="16"/>
                <w:szCs w:val="16"/>
                <w:highlight w:val="yellow"/>
              </w:rPr>
            </w:pPr>
            <w:r w:rsidRPr="3A1C418C">
              <w:rPr>
                <w:color w:val="585858"/>
                <w:sz w:val="16"/>
                <w:szCs w:val="16"/>
              </w:rPr>
              <w:t>Other</w:t>
            </w:r>
          </w:p>
        </w:tc>
        <w:tc>
          <w:tcPr>
            <w:tcW w:w="3929" w:type="dxa"/>
          </w:tcPr>
          <w:p w14:paraId="30C5BC0C" w14:textId="703AD9B6" w:rsidR="00FC4967" w:rsidRPr="3A1C418C" w:rsidRDefault="00F6488E" w:rsidP="3A1C418C">
            <w:pPr>
              <w:pStyle w:val="TableParagraph"/>
              <w:spacing w:before="117" w:line="276" w:lineRule="auto"/>
              <w:ind w:left="228" w:right="200"/>
              <w:jc w:val="center"/>
              <w:rPr>
                <w:color w:val="585858"/>
                <w:sz w:val="16"/>
                <w:szCs w:val="16"/>
                <w:highlight w:val="yellow"/>
              </w:rPr>
            </w:pPr>
            <w:r w:rsidRPr="3A1C418C">
              <w:rPr>
                <w:color w:val="585858"/>
                <w:sz w:val="16"/>
                <w:szCs w:val="16"/>
              </w:rPr>
              <w:t>Research communities</w:t>
            </w:r>
          </w:p>
        </w:tc>
        <w:tc>
          <w:tcPr>
            <w:tcW w:w="1985" w:type="dxa"/>
          </w:tcPr>
          <w:p w14:paraId="2CCBE204" w14:textId="031B8E3A" w:rsidR="00FC4967" w:rsidRPr="00733AA4" w:rsidRDefault="00F6488E">
            <w:pPr>
              <w:pStyle w:val="TableParagraph"/>
              <w:tabs>
                <w:tab w:val="left" w:pos="1555"/>
              </w:tabs>
              <w:spacing w:before="117"/>
              <w:ind w:left="107" w:right="78"/>
              <w:jc w:val="both"/>
              <w:rPr>
                <w:color w:val="585858"/>
                <w:sz w:val="16"/>
              </w:rPr>
            </w:pPr>
            <w:r w:rsidRPr="00733AA4">
              <w:rPr>
                <w:color w:val="585858"/>
                <w:sz w:val="16"/>
                <w:shd w:val="clear" w:color="auto" w:fill="D2D2D2"/>
              </w:rPr>
              <w:t>Describing the ESTIMED project work for getting global visibility and accessibility of scientific research</w:t>
            </w:r>
          </w:p>
        </w:tc>
        <w:tc>
          <w:tcPr>
            <w:tcW w:w="2693" w:type="dxa"/>
          </w:tcPr>
          <w:p w14:paraId="24AA7C23" w14:textId="140C74E0" w:rsidR="00FC4967" w:rsidRPr="0094383D" w:rsidRDefault="00FF1686">
            <w:pPr>
              <w:pStyle w:val="TableParagraph"/>
              <w:spacing w:before="117"/>
              <w:ind w:left="435" w:right="408" w:firstLine="44"/>
              <w:jc w:val="both"/>
              <w:rPr>
                <w:i/>
                <w:color w:val="49A45B"/>
                <w:sz w:val="16"/>
                <w:highlight w:val="yellow"/>
              </w:rPr>
            </w:pPr>
            <w:r>
              <w:rPr>
                <w:color w:val="585858"/>
                <w:sz w:val="16"/>
              </w:rPr>
              <w:t>Delivered</w:t>
            </w:r>
          </w:p>
        </w:tc>
      </w:tr>
      <w:tr w:rsidR="00FC4967" w14:paraId="56D5282A" w14:textId="77777777" w:rsidTr="3A1C418C">
        <w:trPr>
          <w:trHeight w:val="2567"/>
        </w:trPr>
        <w:tc>
          <w:tcPr>
            <w:tcW w:w="1310" w:type="dxa"/>
          </w:tcPr>
          <w:p w14:paraId="5307243A" w14:textId="18FEB3FD" w:rsidR="00FC4967" w:rsidRPr="00FC4967" w:rsidRDefault="00FC4967">
            <w:pPr>
              <w:pStyle w:val="TableParagraph"/>
              <w:spacing w:before="117"/>
              <w:ind w:left="432" w:right="120" w:hanging="262"/>
              <w:rPr>
                <w:color w:val="585858"/>
                <w:sz w:val="16"/>
              </w:rPr>
            </w:pPr>
            <w:r>
              <w:rPr>
                <w:color w:val="585858"/>
                <w:sz w:val="16"/>
              </w:rPr>
              <w:t>Article on Linked in</w:t>
            </w:r>
          </w:p>
        </w:tc>
        <w:tc>
          <w:tcPr>
            <w:tcW w:w="2859" w:type="dxa"/>
          </w:tcPr>
          <w:p w14:paraId="5405A6B3" w14:textId="2168FCCA" w:rsidR="00FC4967" w:rsidRPr="3A1C418C" w:rsidRDefault="009545BD" w:rsidP="3A1C418C">
            <w:pPr>
              <w:pStyle w:val="TableParagraph"/>
              <w:spacing w:before="117"/>
              <w:ind w:left="331" w:right="280" w:firstLine="601"/>
              <w:rPr>
                <w:color w:val="585858"/>
                <w:sz w:val="16"/>
                <w:szCs w:val="16"/>
                <w:highlight w:val="yellow"/>
              </w:rPr>
            </w:pPr>
            <w:r w:rsidRPr="3A1C418C">
              <w:rPr>
                <w:color w:val="585858"/>
                <w:sz w:val="16"/>
                <w:szCs w:val="16"/>
              </w:rPr>
              <w:t>Other</w:t>
            </w:r>
          </w:p>
        </w:tc>
        <w:tc>
          <w:tcPr>
            <w:tcW w:w="3929" w:type="dxa"/>
          </w:tcPr>
          <w:p w14:paraId="77D914DD" w14:textId="330D8474" w:rsidR="00FC4967" w:rsidRPr="3A1C418C" w:rsidRDefault="009545BD" w:rsidP="3A1C418C">
            <w:pPr>
              <w:pStyle w:val="TableParagraph"/>
              <w:spacing w:before="117" w:line="276" w:lineRule="auto"/>
              <w:ind w:left="228" w:right="200"/>
              <w:jc w:val="center"/>
              <w:rPr>
                <w:color w:val="585858"/>
                <w:sz w:val="16"/>
                <w:szCs w:val="16"/>
                <w:highlight w:val="yellow"/>
              </w:rPr>
            </w:pPr>
            <w:r w:rsidRPr="3A1C418C">
              <w:rPr>
                <w:color w:val="585858"/>
                <w:sz w:val="16"/>
                <w:szCs w:val="16"/>
              </w:rPr>
              <w:t>Industry, business partners</w:t>
            </w:r>
            <w:r>
              <w:rPr>
                <w:color w:val="585858"/>
                <w:sz w:val="16"/>
                <w:szCs w:val="16"/>
              </w:rPr>
              <w:t>,</w:t>
            </w:r>
            <w:r w:rsidRPr="3A1C418C">
              <w:rPr>
                <w:color w:val="585858"/>
                <w:sz w:val="16"/>
                <w:szCs w:val="16"/>
              </w:rPr>
              <w:t xml:space="preserve"> Innovators</w:t>
            </w:r>
            <w:r>
              <w:rPr>
                <w:color w:val="585858"/>
                <w:sz w:val="16"/>
                <w:szCs w:val="16"/>
              </w:rPr>
              <w:t>,</w:t>
            </w:r>
            <w:r w:rsidRPr="3A1C418C">
              <w:rPr>
                <w:color w:val="585858"/>
                <w:sz w:val="16"/>
                <w:szCs w:val="16"/>
              </w:rPr>
              <w:t xml:space="preserve"> Research communities</w:t>
            </w:r>
            <w:r>
              <w:rPr>
                <w:color w:val="585858"/>
                <w:sz w:val="16"/>
                <w:szCs w:val="16"/>
              </w:rPr>
              <w:t>,</w:t>
            </w:r>
            <w:r w:rsidRPr="3A1C418C">
              <w:rPr>
                <w:color w:val="585858"/>
                <w:sz w:val="16"/>
                <w:szCs w:val="16"/>
              </w:rPr>
              <w:t xml:space="preserve"> Other</w:t>
            </w:r>
          </w:p>
        </w:tc>
        <w:tc>
          <w:tcPr>
            <w:tcW w:w="1985" w:type="dxa"/>
          </w:tcPr>
          <w:p w14:paraId="5E025B71" w14:textId="289F1635" w:rsidR="00FC4967" w:rsidRPr="00733AA4" w:rsidRDefault="009545BD">
            <w:pPr>
              <w:pStyle w:val="TableParagraph"/>
              <w:tabs>
                <w:tab w:val="left" w:pos="1555"/>
              </w:tabs>
              <w:spacing w:before="117"/>
              <w:ind w:left="107" w:right="78"/>
              <w:jc w:val="both"/>
              <w:rPr>
                <w:color w:val="585858"/>
                <w:sz w:val="16"/>
              </w:rPr>
            </w:pPr>
            <w:r w:rsidRPr="00733AA4">
              <w:rPr>
                <w:color w:val="585858"/>
                <w:sz w:val="16"/>
              </w:rPr>
              <w:t>Providing an overview about the ESTIMED project to gain awareness</w:t>
            </w:r>
          </w:p>
        </w:tc>
        <w:tc>
          <w:tcPr>
            <w:tcW w:w="2693" w:type="dxa"/>
          </w:tcPr>
          <w:p w14:paraId="1B7AF351" w14:textId="29AB30C3" w:rsidR="00FC4967" w:rsidRPr="0094383D" w:rsidRDefault="009545BD">
            <w:pPr>
              <w:pStyle w:val="TableParagraph"/>
              <w:spacing w:before="117"/>
              <w:ind w:left="435" w:right="408" w:firstLine="44"/>
              <w:jc w:val="both"/>
              <w:rPr>
                <w:i/>
                <w:color w:val="49A45B"/>
                <w:sz w:val="16"/>
                <w:highlight w:val="yellow"/>
              </w:rPr>
            </w:pPr>
            <w:r>
              <w:rPr>
                <w:color w:val="585858"/>
                <w:sz w:val="16"/>
              </w:rPr>
              <w:t>Delivered</w:t>
            </w:r>
          </w:p>
        </w:tc>
      </w:tr>
      <w:tr w:rsidR="00FC4967" w14:paraId="21DC0012" w14:textId="77777777" w:rsidTr="3A1C418C">
        <w:trPr>
          <w:trHeight w:val="2567"/>
        </w:trPr>
        <w:tc>
          <w:tcPr>
            <w:tcW w:w="1310" w:type="dxa"/>
          </w:tcPr>
          <w:p w14:paraId="16A497E7" w14:textId="2734E62A" w:rsidR="00FC4967" w:rsidRDefault="00FC4967">
            <w:pPr>
              <w:pStyle w:val="TableParagraph"/>
              <w:spacing w:before="117"/>
              <w:ind w:left="432" w:right="120" w:hanging="262"/>
              <w:rPr>
                <w:color w:val="585858"/>
                <w:sz w:val="16"/>
              </w:rPr>
            </w:pPr>
            <w:r>
              <w:rPr>
                <w:color w:val="585858"/>
                <w:sz w:val="16"/>
              </w:rPr>
              <w:t>I</w:t>
            </w:r>
            <w:r w:rsidRPr="00FC4967">
              <w:rPr>
                <w:color w:val="585858"/>
                <w:sz w:val="16"/>
              </w:rPr>
              <w:t>nterview about ESTIMED on oneM2M homepage</w:t>
            </w:r>
          </w:p>
        </w:tc>
        <w:tc>
          <w:tcPr>
            <w:tcW w:w="2859" w:type="dxa"/>
          </w:tcPr>
          <w:p w14:paraId="43643217" w14:textId="65069477" w:rsidR="00FC4967" w:rsidRPr="3A1C418C" w:rsidRDefault="009545BD" w:rsidP="3A1C418C">
            <w:pPr>
              <w:pStyle w:val="TableParagraph"/>
              <w:spacing w:before="117"/>
              <w:ind w:left="331" w:right="280" w:firstLine="601"/>
              <w:rPr>
                <w:color w:val="585858"/>
                <w:sz w:val="16"/>
                <w:szCs w:val="16"/>
                <w:highlight w:val="yellow"/>
              </w:rPr>
            </w:pPr>
            <w:r w:rsidRPr="3A1C418C">
              <w:rPr>
                <w:color w:val="585858"/>
                <w:sz w:val="16"/>
                <w:szCs w:val="16"/>
              </w:rPr>
              <w:t>Other</w:t>
            </w:r>
          </w:p>
        </w:tc>
        <w:tc>
          <w:tcPr>
            <w:tcW w:w="3929" w:type="dxa"/>
          </w:tcPr>
          <w:p w14:paraId="75E26688" w14:textId="0CF2FF24" w:rsidR="00FC4967" w:rsidRPr="3A1C418C" w:rsidRDefault="009545BD" w:rsidP="3A1C418C">
            <w:pPr>
              <w:pStyle w:val="TableParagraph"/>
              <w:spacing w:before="117" w:line="276" w:lineRule="auto"/>
              <w:ind w:left="228" w:right="200"/>
              <w:jc w:val="center"/>
              <w:rPr>
                <w:color w:val="585858"/>
                <w:sz w:val="16"/>
                <w:szCs w:val="16"/>
                <w:highlight w:val="yellow"/>
              </w:rPr>
            </w:pPr>
            <w:r w:rsidRPr="3A1C418C">
              <w:rPr>
                <w:color w:val="585858"/>
                <w:sz w:val="16"/>
                <w:szCs w:val="16"/>
              </w:rPr>
              <w:t>Industry, business partners</w:t>
            </w:r>
            <w:r>
              <w:rPr>
                <w:color w:val="585858"/>
                <w:sz w:val="16"/>
                <w:szCs w:val="16"/>
              </w:rPr>
              <w:t>,</w:t>
            </w:r>
            <w:r w:rsidRPr="3A1C418C">
              <w:rPr>
                <w:color w:val="585858"/>
                <w:sz w:val="16"/>
                <w:szCs w:val="16"/>
              </w:rPr>
              <w:t xml:space="preserve"> Innovators</w:t>
            </w:r>
            <w:r>
              <w:rPr>
                <w:color w:val="585858"/>
                <w:sz w:val="16"/>
                <w:szCs w:val="16"/>
              </w:rPr>
              <w:t>,</w:t>
            </w:r>
            <w:r w:rsidRPr="3A1C418C">
              <w:rPr>
                <w:color w:val="585858"/>
                <w:sz w:val="16"/>
                <w:szCs w:val="16"/>
              </w:rPr>
              <w:t xml:space="preserve"> Research communities</w:t>
            </w:r>
            <w:r>
              <w:rPr>
                <w:color w:val="585858"/>
                <w:sz w:val="16"/>
                <w:szCs w:val="16"/>
              </w:rPr>
              <w:t>,</w:t>
            </w:r>
            <w:r w:rsidRPr="3A1C418C">
              <w:rPr>
                <w:color w:val="585858"/>
                <w:sz w:val="16"/>
                <w:szCs w:val="16"/>
              </w:rPr>
              <w:t xml:space="preserve"> Other</w:t>
            </w:r>
          </w:p>
        </w:tc>
        <w:tc>
          <w:tcPr>
            <w:tcW w:w="1985" w:type="dxa"/>
          </w:tcPr>
          <w:p w14:paraId="098468DE" w14:textId="319A9731" w:rsidR="00FC4967" w:rsidRPr="00733AA4" w:rsidRDefault="009545BD">
            <w:pPr>
              <w:pStyle w:val="TableParagraph"/>
              <w:tabs>
                <w:tab w:val="left" w:pos="1555"/>
              </w:tabs>
              <w:spacing w:before="117"/>
              <w:ind w:left="107" w:right="78"/>
              <w:jc w:val="both"/>
              <w:rPr>
                <w:color w:val="585858"/>
                <w:sz w:val="16"/>
              </w:rPr>
            </w:pPr>
            <w:r w:rsidRPr="00733AA4">
              <w:rPr>
                <w:color w:val="585858"/>
                <w:sz w:val="16"/>
              </w:rPr>
              <w:t>Providing an overview about the ESTIMED project to gain awareness</w:t>
            </w:r>
          </w:p>
        </w:tc>
        <w:tc>
          <w:tcPr>
            <w:tcW w:w="2693" w:type="dxa"/>
          </w:tcPr>
          <w:p w14:paraId="37B7D10F" w14:textId="1AA13C5B" w:rsidR="00FC4967" w:rsidRPr="0094383D" w:rsidRDefault="009545BD">
            <w:pPr>
              <w:pStyle w:val="TableParagraph"/>
              <w:spacing w:before="117"/>
              <w:ind w:left="435" w:right="408" w:firstLine="44"/>
              <w:jc w:val="both"/>
              <w:rPr>
                <w:i/>
                <w:color w:val="49A45B"/>
                <w:sz w:val="16"/>
                <w:highlight w:val="yellow"/>
              </w:rPr>
            </w:pPr>
            <w:r>
              <w:rPr>
                <w:color w:val="585858"/>
                <w:sz w:val="16"/>
              </w:rPr>
              <w:t>Delivered</w:t>
            </w:r>
          </w:p>
        </w:tc>
      </w:tr>
      <w:tr w:rsidR="00213DB3" w14:paraId="28EDB7B5" w14:textId="77777777" w:rsidTr="3A1C418C">
        <w:trPr>
          <w:trHeight w:val="2567"/>
        </w:trPr>
        <w:tc>
          <w:tcPr>
            <w:tcW w:w="1310" w:type="dxa"/>
          </w:tcPr>
          <w:p w14:paraId="2B848905" w14:textId="44432B86" w:rsidR="00213DB3" w:rsidRDefault="00122360">
            <w:pPr>
              <w:pStyle w:val="TableParagraph"/>
              <w:spacing w:before="117"/>
              <w:ind w:left="432" w:right="120" w:hanging="262"/>
              <w:rPr>
                <w:color w:val="585858"/>
                <w:sz w:val="16"/>
              </w:rPr>
            </w:pPr>
            <w:r w:rsidRPr="00122360">
              <w:rPr>
                <w:color w:val="585858"/>
                <w:sz w:val="16"/>
              </w:rPr>
              <w:lastRenderedPageBreak/>
              <w:t>Project web site created (</w:t>
            </w:r>
            <w:hyperlink r:id="rId23" w:history="1">
              <w:r w:rsidRPr="00122360">
                <w:rPr>
                  <w:color w:val="585858"/>
                  <w:sz w:val="16"/>
                </w:rPr>
                <w:t>https://estimed.etsi.org/</w:t>
              </w:r>
            </w:hyperlink>
            <w:r w:rsidRPr="00122360">
              <w:rPr>
                <w:color w:val="585858"/>
                <w:sz w:val="16"/>
              </w:rPr>
              <w:t>), publicly accessible</w:t>
            </w:r>
          </w:p>
        </w:tc>
        <w:tc>
          <w:tcPr>
            <w:tcW w:w="2859" w:type="dxa"/>
          </w:tcPr>
          <w:p w14:paraId="168958BD" w14:textId="587B816A" w:rsidR="00213DB3" w:rsidRPr="3A1C418C" w:rsidRDefault="0015672C" w:rsidP="3A1C418C">
            <w:pPr>
              <w:pStyle w:val="TableParagraph"/>
              <w:spacing w:before="117"/>
              <w:ind w:left="331" w:right="280" w:firstLine="601"/>
              <w:rPr>
                <w:color w:val="585858"/>
                <w:sz w:val="16"/>
                <w:szCs w:val="16"/>
                <w:highlight w:val="yellow"/>
              </w:rPr>
            </w:pPr>
            <w:r w:rsidRPr="3A1C418C">
              <w:rPr>
                <w:color w:val="585858"/>
                <w:sz w:val="16"/>
                <w:szCs w:val="16"/>
              </w:rPr>
              <w:t>Other</w:t>
            </w:r>
          </w:p>
        </w:tc>
        <w:tc>
          <w:tcPr>
            <w:tcW w:w="3929" w:type="dxa"/>
          </w:tcPr>
          <w:p w14:paraId="2E1E0EEC" w14:textId="394246BE" w:rsidR="00213DB3" w:rsidRPr="3A1C418C" w:rsidRDefault="0015672C" w:rsidP="3A1C418C">
            <w:pPr>
              <w:pStyle w:val="TableParagraph"/>
              <w:spacing w:before="117" w:line="276" w:lineRule="auto"/>
              <w:ind w:left="228" w:right="200"/>
              <w:jc w:val="center"/>
              <w:rPr>
                <w:color w:val="585858"/>
                <w:sz w:val="16"/>
                <w:szCs w:val="16"/>
                <w:highlight w:val="yellow"/>
              </w:rPr>
            </w:pPr>
            <w:r w:rsidRPr="3A1C418C">
              <w:rPr>
                <w:color w:val="585858"/>
                <w:sz w:val="16"/>
                <w:szCs w:val="16"/>
              </w:rPr>
              <w:t>Innovators</w:t>
            </w:r>
            <w:r>
              <w:rPr>
                <w:color w:val="585858"/>
                <w:sz w:val="16"/>
                <w:szCs w:val="16"/>
              </w:rPr>
              <w:t>,</w:t>
            </w:r>
            <w:r w:rsidRPr="3A1C418C">
              <w:rPr>
                <w:color w:val="585858"/>
                <w:sz w:val="16"/>
                <w:szCs w:val="16"/>
              </w:rPr>
              <w:t xml:space="preserve"> Research communities</w:t>
            </w:r>
            <w:r>
              <w:rPr>
                <w:color w:val="585858"/>
                <w:sz w:val="16"/>
                <w:szCs w:val="16"/>
              </w:rPr>
              <w:t>,</w:t>
            </w:r>
            <w:r w:rsidRPr="3A1C418C">
              <w:rPr>
                <w:color w:val="585858"/>
                <w:sz w:val="16"/>
                <w:szCs w:val="16"/>
              </w:rPr>
              <w:t xml:space="preserve"> Other</w:t>
            </w:r>
          </w:p>
        </w:tc>
        <w:tc>
          <w:tcPr>
            <w:tcW w:w="1985" w:type="dxa"/>
          </w:tcPr>
          <w:p w14:paraId="522F396B" w14:textId="591C6DCC" w:rsidR="00213DB3" w:rsidRPr="00733AA4" w:rsidRDefault="0015672C">
            <w:pPr>
              <w:pStyle w:val="TableParagraph"/>
              <w:tabs>
                <w:tab w:val="left" w:pos="1555"/>
              </w:tabs>
              <w:spacing w:before="117"/>
              <w:ind w:left="107" w:right="78"/>
              <w:jc w:val="both"/>
              <w:rPr>
                <w:color w:val="585858"/>
                <w:sz w:val="16"/>
              </w:rPr>
            </w:pPr>
            <w:r w:rsidRPr="00733AA4">
              <w:rPr>
                <w:color w:val="585858"/>
                <w:sz w:val="16"/>
              </w:rPr>
              <w:t>Provide a source with all technical relevant information about the ESTIMED project</w:t>
            </w:r>
          </w:p>
        </w:tc>
        <w:tc>
          <w:tcPr>
            <w:tcW w:w="2693" w:type="dxa"/>
          </w:tcPr>
          <w:p w14:paraId="78BA94DC" w14:textId="02BD1732" w:rsidR="00213DB3" w:rsidRPr="0094383D" w:rsidRDefault="0015672C">
            <w:pPr>
              <w:pStyle w:val="TableParagraph"/>
              <w:spacing w:before="117"/>
              <w:ind w:left="435" w:right="408" w:firstLine="44"/>
              <w:jc w:val="both"/>
              <w:rPr>
                <w:i/>
                <w:color w:val="49A45B"/>
                <w:sz w:val="16"/>
                <w:highlight w:val="yellow"/>
              </w:rPr>
            </w:pPr>
            <w:r>
              <w:rPr>
                <w:color w:val="585858"/>
                <w:sz w:val="16"/>
              </w:rPr>
              <w:t>Delivered</w:t>
            </w:r>
          </w:p>
        </w:tc>
      </w:tr>
      <w:tr w:rsidR="00122360" w14:paraId="176FA056" w14:textId="77777777" w:rsidTr="3A1C418C">
        <w:trPr>
          <w:trHeight w:val="2567"/>
        </w:trPr>
        <w:tc>
          <w:tcPr>
            <w:tcW w:w="1310" w:type="dxa"/>
          </w:tcPr>
          <w:p w14:paraId="2CEF4FF2" w14:textId="590C2142" w:rsidR="00122360" w:rsidRPr="00122360" w:rsidRDefault="00A93075">
            <w:pPr>
              <w:pStyle w:val="TableParagraph"/>
              <w:spacing w:before="117"/>
              <w:ind w:left="432" w:right="120" w:hanging="262"/>
              <w:rPr>
                <w:color w:val="585858"/>
                <w:sz w:val="16"/>
              </w:rPr>
            </w:pPr>
            <w:r w:rsidRPr="00A93075">
              <w:rPr>
                <w:color w:val="585858"/>
                <w:sz w:val="16"/>
              </w:rPr>
              <w:t xml:space="preserve">Project web site created on the ETSI </w:t>
            </w:r>
            <w:proofErr w:type="spellStart"/>
            <w:r w:rsidRPr="00A93075">
              <w:rPr>
                <w:color w:val="585858"/>
                <w:sz w:val="16"/>
              </w:rPr>
              <w:t>xTF</w:t>
            </w:r>
            <w:proofErr w:type="spellEnd"/>
            <w:r w:rsidRPr="00A93075">
              <w:rPr>
                <w:color w:val="585858"/>
                <w:sz w:val="16"/>
              </w:rPr>
              <w:t xml:space="preserve"> portal (</w:t>
            </w:r>
            <w:hyperlink r:id="rId24" w:anchor="/xTF/685/" w:history="1">
              <w:r w:rsidRPr="00A93075">
                <w:rPr>
                  <w:color w:val="585858"/>
                  <w:sz w:val="16"/>
                </w:rPr>
                <w:t>https://portal.etsi.org/xtfs/#/xTF/685/</w:t>
              </w:r>
            </w:hyperlink>
            <w:r w:rsidRPr="00A93075">
              <w:rPr>
                <w:color w:val="585858"/>
                <w:sz w:val="16"/>
              </w:rPr>
              <w:t>)</w:t>
            </w:r>
          </w:p>
        </w:tc>
        <w:tc>
          <w:tcPr>
            <w:tcW w:w="2859" w:type="dxa"/>
          </w:tcPr>
          <w:p w14:paraId="73DAD300" w14:textId="5A010E8B" w:rsidR="00122360" w:rsidRPr="3A1C418C" w:rsidRDefault="0015672C" w:rsidP="3A1C418C">
            <w:pPr>
              <w:pStyle w:val="TableParagraph"/>
              <w:spacing w:before="117"/>
              <w:ind w:left="331" w:right="280" w:firstLine="601"/>
              <w:rPr>
                <w:color w:val="585858"/>
                <w:sz w:val="16"/>
                <w:szCs w:val="16"/>
                <w:highlight w:val="yellow"/>
              </w:rPr>
            </w:pPr>
            <w:r w:rsidRPr="3A1C418C">
              <w:rPr>
                <w:color w:val="585858"/>
                <w:sz w:val="16"/>
                <w:szCs w:val="16"/>
              </w:rPr>
              <w:t>Other</w:t>
            </w:r>
          </w:p>
        </w:tc>
        <w:tc>
          <w:tcPr>
            <w:tcW w:w="3929" w:type="dxa"/>
          </w:tcPr>
          <w:p w14:paraId="2CDD89E8" w14:textId="1C4F2466" w:rsidR="00122360" w:rsidRPr="3A1C418C" w:rsidRDefault="0015672C" w:rsidP="3A1C418C">
            <w:pPr>
              <w:pStyle w:val="TableParagraph"/>
              <w:spacing w:before="117" w:line="276" w:lineRule="auto"/>
              <w:ind w:left="228" w:right="200"/>
              <w:jc w:val="center"/>
              <w:rPr>
                <w:color w:val="585858"/>
                <w:sz w:val="16"/>
                <w:szCs w:val="16"/>
                <w:highlight w:val="yellow"/>
              </w:rPr>
            </w:pPr>
            <w:r w:rsidRPr="3A1C418C">
              <w:rPr>
                <w:color w:val="585858"/>
                <w:sz w:val="16"/>
                <w:szCs w:val="16"/>
              </w:rPr>
              <w:t>Innovators</w:t>
            </w:r>
            <w:r>
              <w:rPr>
                <w:color w:val="585858"/>
                <w:sz w:val="16"/>
                <w:szCs w:val="16"/>
              </w:rPr>
              <w:t>,</w:t>
            </w:r>
            <w:r w:rsidRPr="3A1C418C">
              <w:rPr>
                <w:color w:val="585858"/>
                <w:sz w:val="16"/>
                <w:szCs w:val="16"/>
              </w:rPr>
              <w:t xml:space="preserve"> Research communities</w:t>
            </w:r>
            <w:r>
              <w:rPr>
                <w:color w:val="585858"/>
                <w:sz w:val="16"/>
                <w:szCs w:val="16"/>
              </w:rPr>
              <w:t>,</w:t>
            </w:r>
            <w:r w:rsidRPr="3A1C418C">
              <w:rPr>
                <w:color w:val="585858"/>
                <w:sz w:val="16"/>
                <w:szCs w:val="16"/>
              </w:rPr>
              <w:t xml:space="preserve"> Other</w:t>
            </w:r>
          </w:p>
        </w:tc>
        <w:tc>
          <w:tcPr>
            <w:tcW w:w="1985" w:type="dxa"/>
          </w:tcPr>
          <w:p w14:paraId="4A005A21" w14:textId="517C3107" w:rsidR="00122360" w:rsidRPr="00733AA4" w:rsidRDefault="0015672C">
            <w:pPr>
              <w:pStyle w:val="TableParagraph"/>
              <w:tabs>
                <w:tab w:val="left" w:pos="1555"/>
              </w:tabs>
              <w:spacing w:before="117"/>
              <w:ind w:left="107" w:right="78"/>
              <w:jc w:val="both"/>
              <w:rPr>
                <w:color w:val="585858"/>
                <w:sz w:val="16"/>
              </w:rPr>
            </w:pPr>
            <w:r w:rsidRPr="00733AA4">
              <w:rPr>
                <w:color w:val="585858"/>
                <w:sz w:val="16"/>
              </w:rPr>
              <w:t>Inform the ETSI community about the project objectives, expert team, deliverables and timeframe</w:t>
            </w:r>
          </w:p>
        </w:tc>
        <w:tc>
          <w:tcPr>
            <w:tcW w:w="2693" w:type="dxa"/>
          </w:tcPr>
          <w:p w14:paraId="0A8E7D75" w14:textId="2B2F8560" w:rsidR="00122360" w:rsidRPr="0094383D" w:rsidRDefault="0015672C">
            <w:pPr>
              <w:pStyle w:val="TableParagraph"/>
              <w:spacing w:before="117"/>
              <w:ind w:left="435" w:right="408" w:firstLine="44"/>
              <w:jc w:val="both"/>
              <w:rPr>
                <w:i/>
                <w:color w:val="49A45B"/>
                <w:sz w:val="16"/>
                <w:highlight w:val="yellow"/>
              </w:rPr>
            </w:pPr>
            <w:r>
              <w:rPr>
                <w:color w:val="585858"/>
                <w:sz w:val="16"/>
              </w:rPr>
              <w:t>Delivered</w:t>
            </w:r>
          </w:p>
        </w:tc>
      </w:tr>
      <w:tr w:rsidR="000C74F6" w14:paraId="0CD5489D" w14:textId="77777777" w:rsidTr="3A1C418C">
        <w:trPr>
          <w:trHeight w:val="2567"/>
        </w:trPr>
        <w:tc>
          <w:tcPr>
            <w:tcW w:w="1310" w:type="dxa"/>
          </w:tcPr>
          <w:p w14:paraId="6A89BB91" w14:textId="5546591E" w:rsidR="000C74F6" w:rsidRPr="00A93075" w:rsidRDefault="000C74F6">
            <w:pPr>
              <w:pStyle w:val="TableParagraph"/>
              <w:spacing w:before="117"/>
              <w:ind w:left="432" w:right="120" w:hanging="262"/>
              <w:rPr>
                <w:color w:val="585858"/>
                <w:sz w:val="16"/>
              </w:rPr>
            </w:pPr>
            <w:r>
              <w:rPr>
                <w:color w:val="585858"/>
                <w:sz w:val="16"/>
              </w:rPr>
              <w:t>Hackathon</w:t>
            </w:r>
          </w:p>
        </w:tc>
        <w:tc>
          <w:tcPr>
            <w:tcW w:w="2859" w:type="dxa"/>
          </w:tcPr>
          <w:p w14:paraId="40ED92CD" w14:textId="6EBF1B24" w:rsidR="000C74F6" w:rsidRPr="3A1C418C" w:rsidRDefault="0015672C" w:rsidP="3A1C418C">
            <w:pPr>
              <w:pStyle w:val="TableParagraph"/>
              <w:spacing w:before="117"/>
              <w:ind w:left="331" w:right="280" w:firstLine="601"/>
              <w:rPr>
                <w:color w:val="585858"/>
                <w:sz w:val="16"/>
                <w:szCs w:val="16"/>
                <w:highlight w:val="yellow"/>
              </w:rPr>
            </w:pPr>
            <w:r w:rsidRPr="3A1C418C">
              <w:rPr>
                <w:color w:val="585858"/>
                <w:sz w:val="16"/>
                <w:szCs w:val="16"/>
              </w:rPr>
              <w:t>Education and training events</w:t>
            </w:r>
            <w:r>
              <w:rPr>
                <w:color w:val="585858"/>
                <w:sz w:val="16"/>
                <w:szCs w:val="16"/>
              </w:rPr>
              <w:t>,</w:t>
            </w:r>
            <w:r w:rsidRPr="3A1C418C">
              <w:rPr>
                <w:color w:val="585858"/>
                <w:sz w:val="16"/>
                <w:szCs w:val="16"/>
              </w:rPr>
              <w:t xml:space="preserve"> Other scientific collaboration</w:t>
            </w:r>
          </w:p>
        </w:tc>
        <w:tc>
          <w:tcPr>
            <w:tcW w:w="3929" w:type="dxa"/>
          </w:tcPr>
          <w:p w14:paraId="7525963D" w14:textId="78A44872" w:rsidR="000C74F6" w:rsidRPr="3A1C418C" w:rsidRDefault="0015672C" w:rsidP="3A1C418C">
            <w:pPr>
              <w:pStyle w:val="TableParagraph"/>
              <w:spacing w:before="117" w:line="276" w:lineRule="auto"/>
              <w:ind w:left="228" w:right="200"/>
              <w:jc w:val="center"/>
              <w:rPr>
                <w:color w:val="585858"/>
                <w:sz w:val="16"/>
                <w:szCs w:val="16"/>
                <w:highlight w:val="yellow"/>
              </w:rPr>
            </w:pPr>
            <w:r w:rsidRPr="3A1C418C">
              <w:rPr>
                <w:color w:val="585858"/>
                <w:sz w:val="16"/>
                <w:szCs w:val="16"/>
              </w:rPr>
              <w:t>Innovators</w:t>
            </w:r>
            <w:r>
              <w:rPr>
                <w:color w:val="585858"/>
                <w:sz w:val="16"/>
                <w:szCs w:val="16"/>
              </w:rPr>
              <w:t>,</w:t>
            </w:r>
            <w:r w:rsidRPr="3A1C418C">
              <w:rPr>
                <w:color w:val="585858"/>
                <w:sz w:val="16"/>
                <w:szCs w:val="16"/>
              </w:rPr>
              <w:t xml:space="preserve"> Research communities</w:t>
            </w:r>
            <w:r>
              <w:rPr>
                <w:color w:val="585858"/>
                <w:sz w:val="16"/>
                <w:szCs w:val="16"/>
              </w:rPr>
              <w:t>,</w:t>
            </w:r>
            <w:r w:rsidRPr="3A1C418C">
              <w:rPr>
                <w:color w:val="585858"/>
                <w:sz w:val="16"/>
                <w:szCs w:val="16"/>
              </w:rPr>
              <w:t xml:space="preserve"> Other</w:t>
            </w:r>
          </w:p>
        </w:tc>
        <w:tc>
          <w:tcPr>
            <w:tcW w:w="1985" w:type="dxa"/>
          </w:tcPr>
          <w:p w14:paraId="3E01A536" w14:textId="224124B8" w:rsidR="000C74F6" w:rsidRPr="00733AA4" w:rsidRDefault="001174F8" w:rsidP="001174F8">
            <w:pPr>
              <w:pStyle w:val="TableParagraph"/>
              <w:tabs>
                <w:tab w:val="left" w:pos="1555"/>
              </w:tabs>
              <w:spacing w:before="117"/>
              <w:ind w:left="107" w:right="78"/>
              <w:jc w:val="both"/>
              <w:rPr>
                <w:color w:val="585858"/>
                <w:sz w:val="16"/>
              </w:rPr>
            </w:pPr>
            <w:r w:rsidRPr="00733AA4">
              <w:rPr>
                <w:color w:val="585858"/>
                <w:sz w:val="16"/>
              </w:rPr>
              <w:t>Get developers, researchers, students involved, receiving new ideas and feedback to enhance and adapt the current project work to real life world (e.g. use cases)</w:t>
            </w:r>
          </w:p>
        </w:tc>
        <w:tc>
          <w:tcPr>
            <w:tcW w:w="2693" w:type="dxa"/>
          </w:tcPr>
          <w:p w14:paraId="602BD69E" w14:textId="24E5DA2A" w:rsidR="000C74F6" w:rsidRPr="0094383D" w:rsidRDefault="0015672C">
            <w:pPr>
              <w:pStyle w:val="TableParagraph"/>
              <w:spacing w:before="117"/>
              <w:ind w:left="435" w:right="408" w:firstLine="44"/>
              <w:jc w:val="both"/>
              <w:rPr>
                <w:i/>
                <w:color w:val="49A45B"/>
                <w:sz w:val="16"/>
                <w:highlight w:val="yellow"/>
              </w:rPr>
            </w:pPr>
            <w:r>
              <w:rPr>
                <w:color w:val="585858"/>
                <w:sz w:val="16"/>
              </w:rPr>
              <w:t>Delivered</w:t>
            </w:r>
          </w:p>
        </w:tc>
      </w:tr>
      <w:tr w:rsidR="00324CE9" w14:paraId="7E2907D2" w14:textId="77777777" w:rsidTr="3A1C418C">
        <w:trPr>
          <w:trHeight w:val="2567"/>
        </w:trPr>
        <w:tc>
          <w:tcPr>
            <w:tcW w:w="1310" w:type="dxa"/>
          </w:tcPr>
          <w:p w14:paraId="2048CDB5" w14:textId="071DFF4D" w:rsidR="00324CE9" w:rsidRDefault="00324CE9">
            <w:pPr>
              <w:pStyle w:val="TableParagraph"/>
              <w:spacing w:before="117"/>
              <w:ind w:left="432" w:right="120" w:hanging="262"/>
              <w:rPr>
                <w:color w:val="585858"/>
                <w:sz w:val="16"/>
              </w:rPr>
            </w:pPr>
            <w:r w:rsidRPr="00324CE9">
              <w:rPr>
                <w:color w:val="585858"/>
                <w:sz w:val="16"/>
              </w:rPr>
              <w:lastRenderedPageBreak/>
              <w:t>ISG MEC and oneM2M open session (being open publically)</w:t>
            </w:r>
          </w:p>
        </w:tc>
        <w:tc>
          <w:tcPr>
            <w:tcW w:w="2859" w:type="dxa"/>
          </w:tcPr>
          <w:p w14:paraId="2408579F" w14:textId="71462276" w:rsidR="00324CE9" w:rsidRPr="3A1C418C" w:rsidRDefault="00161B61" w:rsidP="3A1C418C">
            <w:pPr>
              <w:pStyle w:val="TableParagraph"/>
              <w:spacing w:before="117"/>
              <w:ind w:left="331" w:right="280" w:firstLine="601"/>
              <w:rPr>
                <w:color w:val="585858"/>
                <w:sz w:val="16"/>
                <w:szCs w:val="16"/>
                <w:highlight w:val="yellow"/>
              </w:rPr>
            </w:pPr>
            <w:r w:rsidRPr="3A1C418C">
              <w:rPr>
                <w:color w:val="585858"/>
                <w:sz w:val="16"/>
                <w:szCs w:val="16"/>
              </w:rPr>
              <w:t>Conferences</w:t>
            </w:r>
            <w:r>
              <w:rPr>
                <w:color w:val="585858"/>
                <w:sz w:val="16"/>
                <w:szCs w:val="16"/>
              </w:rPr>
              <w:t>,</w:t>
            </w:r>
            <w:r w:rsidRPr="3A1C418C">
              <w:rPr>
                <w:color w:val="585858"/>
                <w:sz w:val="16"/>
                <w:szCs w:val="16"/>
              </w:rPr>
              <w:t xml:space="preserve"> Meetings</w:t>
            </w:r>
          </w:p>
        </w:tc>
        <w:tc>
          <w:tcPr>
            <w:tcW w:w="3929" w:type="dxa"/>
          </w:tcPr>
          <w:p w14:paraId="6F163172" w14:textId="0CC98478" w:rsidR="00324CE9" w:rsidRPr="3A1C418C" w:rsidRDefault="00161B61" w:rsidP="3A1C418C">
            <w:pPr>
              <w:pStyle w:val="TableParagraph"/>
              <w:spacing w:before="117" w:line="276" w:lineRule="auto"/>
              <w:ind w:left="228" w:right="200"/>
              <w:jc w:val="center"/>
              <w:rPr>
                <w:color w:val="585858"/>
                <w:sz w:val="16"/>
                <w:szCs w:val="16"/>
                <w:highlight w:val="yellow"/>
              </w:rPr>
            </w:pPr>
            <w:r w:rsidRPr="3A1C418C">
              <w:rPr>
                <w:color w:val="585858"/>
                <w:sz w:val="16"/>
                <w:szCs w:val="16"/>
              </w:rPr>
              <w:t>Innovators</w:t>
            </w:r>
            <w:r>
              <w:rPr>
                <w:color w:val="585858"/>
                <w:sz w:val="16"/>
                <w:szCs w:val="16"/>
              </w:rPr>
              <w:t>,</w:t>
            </w:r>
            <w:r w:rsidRPr="3A1C418C">
              <w:rPr>
                <w:color w:val="585858"/>
                <w:sz w:val="16"/>
                <w:szCs w:val="16"/>
              </w:rPr>
              <w:t xml:space="preserve"> Research communities</w:t>
            </w:r>
            <w:r>
              <w:rPr>
                <w:color w:val="585858"/>
                <w:sz w:val="16"/>
                <w:szCs w:val="16"/>
              </w:rPr>
              <w:t>,</w:t>
            </w:r>
            <w:r w:rsidRPr="3A1C418C">
              <w:rPr>
                <w:color w:val="585858"/>
                <w:sz w:val="16"/>
                <w:szCs w:val="16"/>
              </w:rPr>
              <w:t xml:space="preserve"> Other</w:t>
            </w:r>
          </w:p>
        </w:tc>
        <w:tc>
          <w:tcPr>
            <w:tcW w:w="1985" w:type="dxa"/>
          </w:tcPr>
          <w:p w14:paraId="4173D594" w14:textId="5ABB531A" w:rsidR="00324CE9" w:rsidRPr="00E022A5" w:rsidRDefault="00161B61">
            <w:pPr>
              <w:pStyle w:val="TableParagraph"/>
              <w:tabs>
                <w:tab w:val="left" w:pos="1555"/>
              </w:tabs>
              <w:spacing w:before="117"/>
              <w:ind w:left="107" w:right="78"/>
              <w:jc w:val="both"/>
              <w:rPr>
                <w:color w:val="585858"/>
                <w:sz w:val="16"/>
                <w:highlight w:val="yellow"/>
              </w:rPr>
            </w:pPr>
            <w:r w:rsidRPr="00733AA4">
              <w:rPr>
                <w:color w:val="585858"/>
                <w:sz w:val="16"/>
              </w:rPr>
              <w:t>Introduce the ESTIMED project and invite to participate in the Hackathon #1</w:t>
            </w:r>
          </w:p>
        </w:tc>
        <w:tc>
          <w:tcPr>
            <w:tcW w:w="2693" w:type="dxa"/>
          </w:tcPr>
          <w:p w14:paraId="13D56FA7" w14:textId="591D7917" w:rsidR="00324CE9" w:rsidRPr="0094383D" w:rsidRDefault="00161B61">
            <w:pPr>
              <w:pStyle w:val="TableParagraph"/>
              <w:spacing w:before="117"/>
              <w:ind w:left="435" w:right="408" w:firstLine="44"/>
              <w:jc w:val="both"/>
              <w:rPr>
                <w:i/>
                <w:color w:val="49A45B"/>
                <w:sz w:val="16"/>
                <w:highlight w:val="yellow"/>
              </w:rPr>
            </w:pPr>
            <w:r>
              <w:rPr>
                <w:color w:val="585858"/>
                <w:sz w:val="16"/>
              </w:rPr>
              <w:t>Delivered</w:t>
            </w:r>
          </w:p>
        </w:tc>
      </w:tr>
    </w:tbl>
    <w:p w14:paraId="52EC2210" w14:textId="77777777" w:rsidR="003502CD" w:rsidRDefault="003502CD">
      <w:pPr>
        <w:jc w:val="both"/>
        <w:rPr>
          <w:sz w:val="16"/>
        </w:rPr>
        <w:sectPr w:rsidR="003502CD">
          <w:headerReference w:type="default" r:id="rId25"/>
          <w:footerReference w:type="default" r:id="rId26"/>
          <w:pgSz w:w="16840" w:h="11910" w:orient="landscape"/>
          <w:pgMar w:top="1280" w:right="900" w:bottom="1140" w:left="1040" w:header="709" w:footer="941" w:gutter="0"/>
          <w:cols w:space="720"/>
        </w:sectPr>
      </w:pPr>
    </w:p>
    <w:p w14:paraId="6ADDEFFA" w14:textId="75D563CC" w:rsidR="003502CD" w:rsidRDefault="007027AF" w:rsidP="004C58F5">
      <w:pPr>
        <w:spacing w:before="3"/>
        <w:rPr>
          <w:b/>
          <w:sz w:val="20"/>
        </w:rPr>
      </w:pPr>
      <w:r>
        <w:rPr>
          <w:noProof/>
          <w:lang w:val="de-DE" w:eastAsia="de-DE" w:bidi="ar-SA"/>
        </w:rPr>
        <w:lastRenderedPageBreak/>
        <mc:AlternateContent>
          <mc:Choice Requires="wps">
            <w:drawing>
              <wp:anchor distT="0" distB="0" distL="114300" distR="114300" simplePos="0" relativeHeight="251658242" behindDoc="1" locked="0" layoutInCell="1" allowOverlap="1" wp14:anchorId="6FA4E851" wp14:editId="5336A195">
                <wp:simplePos x="0" y="0"/>
                <wp:positionH relativeFrom="page">
                  <wp:posOffset>5337810</wp:posOffset>
                </wp:positionH>
                <wp:positionV relativeFrom="page">
                  <wp:posOffset>13561695</wp:posOffset>
                </wp:positionV>
                <wp:extent cx="1003935" cy="234315"/>
                <wp:effectExtent l="0" t="0" r="0" b="0"/>
                <wp:wrapNone/>
                <wp:docPr id="7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03935" cy="234315"/>
                        </a:xfrm>
                        <a:custGeom>
                          <a:avLst/>
                          <a:gdLst>
                            <a:gd name="T0" fmla="+- 0 4383 2802"/>
                            <a:gd name="T1" fmla="*/ T0 w 1581"/>
                            <a:gd name="T2" fmla="+- 0 7119 7119"/>
                            <a:gd name="T3" fmla="*/ 7119 h 369"/>
                            <a:gd name="T4" fmla="+- 0 2847 2802"/>
                            <a:gd name="T5" fmla="*/ T4 w 1581"/>
                            <a:gd name="T6" fmla="+- 0 7119 7119"/>
                            <a:gd name="T7" fmla="*/ 7119 h 369"/>
                            <a:gd name="T8" fmla="+- 0 2847 2802"/>
                            <a:gd name="T9" fmla="*/ T8 w 1581"/>
                            <a:gd name="T10" fmla="+- 0 7304 7119"/>
                            <a:gd name="T11" fmla="*/ 7304 h 369"/>
                            <a:gd name="T12" fmla="+- 0 2802 2802"/>
                            <a:gd name="T13" fmla="*/ T12 w 1581"/>
                            <a:gd name="T14" fmla="+- 0 7304 7119"/>
                            <a:gd name="T15" fmla="*/ 7304 h 369"/>
                            <a:gd name="T16" fmla="+- 0 2802 2802"/>
                            <a:gd name="T17" fmla="*/ T16 w 1581"/>
                            <a:gd name="T18" fmla="+- 0 7488 7119"/>
                            <a:gd name="T19" fmla="*/ 7488 h 369"/>
                            <a:gd name="T20" fmla="+- 0 3718 2802"/>
                            <a:gd name="T21" fmla="*/ T20 w 1581"/>
                            <a:gd name="T22" fmla="+- 0 7488 7119"/>
                            <a:gd name="T23" fmla="*/ 7488 h 369"/>
                            <a:gd name="T24" fmla="+- 0 3718 2802"/>
                            <a:gd name="T25" fmla="*/ T24 w 1581"/>
                            <a:gd name="T26" fmla="+- 0 7304 7119"/>
                            <a:gd name="T27" fmla="*/ 7304 h 369"/>
                            <a:gd name="T28" fmla="+- 0 4383 2802"/>
                            <a:gd name="T29" fmla="*/ T28 w 1581"/>
                            <a:gd name="T30" fmla="+- 0 7304 7119"/>
                            <a:gd name="T31" fmla="*/ 7304 h 369"/>
                            <a:gd name="T32" fmla="+- 0 4383 2802"/>
                            <a:gd name="T33" fmla="*/ T32 w 1581"/>
                            <a:gd name="T34" fmla="+- 0 7119 7119"/>
                            <a:gd name="T35" fmla="*/ 711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81" h="369">
                              <a:moveTo>
                                <a:pt x="1581" y="0"/>
                              </a:moveTo>
                              <a:lnTo>
                                <a:pt x="45" y="0"/>
                              </a:lnTo>
                              <a:lnTo>
                                <a:pt x="45" y="185"/>
                              </a:lnTo>
                              <a:lnTo>
                                <a:pt x="0" y="185"/>
                              </a:lnTo>
                              <a:lnTo>
                                <a:pt x="0" y="369"/>
                              </a:lnTo>
                              <a:lnTo>
                                <a:pt x="916" y="369"/>
                              </a:lnTo>
                              <a:lnTo>
                                <a:pt x="916" y="185"/>
                              </a:lnTo>
                              <a:lnTo>
                                <a:pt x="1581" y="185"/>
                              </a:lnTo>
                              <a:lnTo>
                                <a:pt x="1581" y="0"/>
                              </a:lnTo>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polyline id="Freeform 37"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1,369" o:spid="_x0000_s1026" fillcolor="#d2d2d2" stroked="f" points="499.35pt,1067.85pt,422.55pt,1067.85pt,422.55pt,1077.1pt,420.3pt,1077.1pt,420.3pt,1086.3pt,466.1pt,1086.3pt,466.1pt,1077.1pt,499.35pt,1077.1pt,499.35pt,1067.85pt" w14:anchorId="4E88E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">
                <v:path arrowok="t" o:connecttype="custom" o:connectlocs="1003935,4520565;28575,4520565;28575,4638040;0,4638040;0,4754880;581660,4754880;581660,4638040;1003935,4638040;1003935,4520565" o:connectangles="0,0,0,0,0,0,0,0,0"/>
                <o:lock v:ext="edit" verticies="t"/>
                <w10:wrap anchorx="page" anchory="page"/>
              </v:polyline>
            </w:pict>
          </mc:Fallback>
        </mc:AlternateContent>
      </w:r>
      <w:r>
        <w:rPr>
          <w:noProof/>
          <w:lang w:val="de-DE" w:eastAsia="de-DE" w:bidi="ar-SA"/>
        </w:rPr>
        <mc:AlternateContent>
          <mc:Choice Requires="wps">
            <w:drawing>
              <wp:anchor distT="0" distB="0" distL="114300" distR="114300" simplePos="0" relativeHeight="251658243" behindDoc="1" locked="0" layoutInCell="1" allowOverlap="1" wp14:anchorId="2471664F" wp14:editId="510FAD50">
                <wp:simplePos x="0" y="0"/>
                <wp:positionH relativeFrom="page">
                  <wp:posOffset>17316450</wp:posOffset>
                </wp:positionH>
                <wp:positionV relativeFrom="page">
                  <wp:posOffset>13561695</wp:posOffset>
                </wp:positionV>
                <wp:extent cx="1101090" cy="234315"/>
                <wp:effectExtent l="0" t="0" r="0" b="0"/>
                <wp:wrapNone/>
                <wp:docPr id="7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101090" cy="234315"/>
                        </a:xfrm>
                        <a:custGeom>
                          <a:avLst/>
                          <a:gdLst>
                            <a:gd name="T0" fmla="+- 0 10824 9090"/>
                            <a:gd name="T1" fmla="*/ T0 w 1734"/>
                            <a:gd name="T2" fmla="+- 0 7119 7119"/>
                            <a:gd name="T3" fmla="*/ 7119 h 369"/>
                            <a:gd name="T4" fmla="+- 0 9134 9090"/>
                            <a:gd name="T5" fmla="*/ T4 w 1734"/>
                            <a:gd name="T6" fmla="+- 0 7119 7119"/>
                            <a:gd name="T7" fmla="*/ 7119 h 369"/>
                            <a:gd name="T8" fmla="+- 0 9134 9090"/>
                            <a:gd name="T9" fmla="*/ T8 w 1734"/>
                            <a:gd name="T10" fmla="+- 0 7304 7119"/>
                            <a:gd name="T11" fmla="*/ 7304 h 369"/>
                            <a:gd name="T12" fmla="+- 0 9090 9090"/>
                            <a:gd name="T13" fmla="*/ T12 w 1734"/>
                            <a:gd name="T14" fmla="+- 0 7304 7119"/>
                            <a:gd name="T15" fmla="*/ 7304 h 369"/>
                            <a:gd name="T16" fmla="+- 0 9090 9090"/>
                            <a:gd name="T17" fmla="*/ T16 w 1734"/>
                            <a:gd name="T18" fmla="+- 0 7488 7119"/>
                            <a:gd name="T19" fmla="*/ 7488 h 369"/>
                            <a:gd name="T20" fmla="+- 0 9775 9090"/>
                            <a:gd name="T21" fmla="*/ T20 w 1734"/>
                            <a:gd name="T22" fmla="+- 0 7488 7119"/>
                            <a:gd name="T23" fmla="*/ 7488 h 369"/>
                            <a:gd name="T24" fmla="+- 0 9775 9090"/>
                            <a:gd name="T25" fmla="*/ T24 w 1734"/>
                            <a:gd name="T26" fmla="+- 0 7304 7119"/>
                            <a:gd name="T27" fmla="*/ 7304 h 369"/>
                            <a:gd name="T28" fmla="+- 0 10824 9090"/>
                            <a:gd name="T29" fmla="*/ T28 w 1734"/>
                            <a:gd name="T30" fmla="+- 0 7304 7119"/>
                            <a:gd name="T31" fmla="*/ 7304 h 369"/>
                            <a:gd name="T32" fmla="+- 0 10824 9090"/>
                            <a:gd name="T33" fmla="*/ T32 w 1734"/>
                            <a:gd name="T34" fmla="+- 0 7119 7119"/>
                            <a:gd name="T35" fmla="*/ 711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34" h="369">
                              <a:moveTo>
                                <a:pt x="1734" y="0"/>
                              </a:moveTo>
                              <a:lnTo>
                                <a:pt x="44" y="0"/>
                              </a:lnTo>
                              <a:lnTo>
                                <a:pt x="44" y="185"/>
                              </a:lnTo>
                              <a:lnTo>
                                <a:pt x="0" y="185"/>
                              </a:lnTo>
                              <a:lnTo>
                                <a:pt x="0" y="369"/>
                              </a:lnTo>
                              <a:lnTo>
                                <a:pt x="685" y="369"/>
                              </a:lnTo>
                              <a:lnTo>
                                <a:pt x="685" y="185"/>
                              </a:lnTo>
                              <a:lnTo>
                                <a:pt x="1734" y="185"/>
                              </a:lnTo>
                              <a:lnTo>
                                <a:pt x="1734" y="0"/>
                              </a:lnTo>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polyline id="Freeform 3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4,369" o:spid="_x0000_s1026" fillcolor="#d2d2d2" stroked="f" points="1450.2pt,1067.85pt,1365.7pt,1067.85pt,1365.7pt,1077.1pt,1363.5pt,1077.1pt,1363.5pt,1086.3pt,1397.75pt,1086.3pt,1397.75pt,1077.1pt,1450.2pt,1077.1pt,1450.2pt,1067.85pt" w14:anchorId="18C6E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">
                <v:path arrowok="t" o:connecttype="custom" o:connectlocs="1101090,4520565;27940,4520565;27940,4638040;0,4638040;0,4754880;434975,4754880;434975,4638040;1101090,4638040;1101090,4520565" o:connectangles="0,0,0,0,0,0,0,0,0"/>
                <o:lock v:ext="edit" verticies="t"/>
                <w10:wrap anchorx="page" anchory="page"/>
              </v:polyline>
            </w:pict>
          </mc:Fallback>
        </mc:AlternateContent>
      </w:r>
      <w:r w:rsidR="004322B5">
        <w:rPr>
          <w:b/>
          <w:sz w:val="20"/>
        </w:rPr>
        <w:br w:type="textWrapping" w:clear="all"/>
      </w:r>
    </w:p>
    <w:p w14:paraId="5F4C3258" w14:textId="07AA5B79" w:rsidR="003502CD" w:rsidRDefault="007027AF">
      <w:pPr>
        <w:ind w:left="235"/>
        <w:rPr>
          <w:b/>
          <w:sz w:val="20"/>
        </w:rPr>
      </w:pPr>
      <w:r>
        <w:rPr>
          <w:b/>
          <w:color w:val="A40020"/>
          <w:sz w:val="20"/>
        </w:rPr>
        <w:t>Communication activities</w:t>
      </w:r>
    </w:p>
    <w:p w14:paraId="093442CC" w14:textId="77777777" w:rsidR="003502CD" w:rsidRDefault="003502CD">
      <w:pPr>
        <w:spacing w:before="6"/>
        <w:rPr>
          <w:b/>
          <w:sz w:val="20"/>
        </w:rPr>
      </w:pPr>
    </w:p>
    <w:tbl>
      <w:tblPr>
        <w:tblW w:w="0" w:type="auto"/>
        <w:tblInd w:w="534"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152"/>
        <w:gridCol w:w="1778"/>
        <w:gridCol w:w="2097"/>
        <w:gridCol w:w="2396"/>
        <w:gridCol w:w="1950"/>
        <w:gridCol w:w="1950"/>
      </w:tblGrid>
      <w:tr w:rsidR="003502CD" w14:paraId="47E79F32" w14:textId="77777777" w:rsidTr="44B653D9">
        <w:trPr>
          <w:trHeight w:val="810"/>
        </w:trPr>
        <w:tc>
          <w:tcPr>
            <w:tcW w:w="11323" w:type="dxa"/>
            <w:gridSpan w:val="6"/>
            <w:shd w:val="clear" w:color="auto" w:fill="D9D9D9" w:themeFill="background1" w:themeFillShade="D9"/>
            <w:vAlign w:val="center"/>
          </w:tcPr>
          <w:p w14:paraId="7384C788" w14:textId="6204498E" w:rsidR="003502CD" w:rsidRPr="004E0CCA" w:rsidRDefault="007027AF" w:rsidP="004E0CCA">
            <w:pPr>
              <w:pStyle w:val="TableParagraph"/>
              <w:spacing w:before="116"/>
              <w:ind w:left="108"/>
              <w:rPr>
                <w:b/>
                <w:sz w:val="18"/>
              </w:rPr>
            </w:pPr>
            <w:r>
              <w:rPr>
                <w:b/>
                <w:color w:val="585858"/>
                <w:sz w:val="18"/>
              </w:rPr>
              <w:t>Communication activities</w:t>
            </w:r>
          </w:p>
        </w:tc>
      </w:tr>
      <w:tr w:rsidR="003502CD" w14:paraId="2B2A3A63" w14:textId="77777777" w:rsidTr="00733AA4">
        <w:trPr>
          <w:trHeight w:val="1009"/>
        </w:trPr>
        <w:tc>
          <w:tcPr>
            <w:tcW w:w="1152" w:type="dxa"/>
            <w:shd w:val="clear" w:color="auto" w:fill="D9D9D9" w:themeFill="background1" w:themeFillShade="D9"/>
            <w:vAlign w:val="center"/>
          </w:tcPr>
          <w:p w14:paraId="1BD3257F" w14:textId="77777777" w:rsidR="003502CD" w:rsidRDefault="007027AF">
            <w:pPr>
              <w:pStyle w:val="TableParagraph"/>
              <w:spacing w:before="117"/>
              <w:ind w:left="109" w:right="76" w:hanging="2"/>
              <w:jc w:val="center"/>
              <w:rPr>
                <w:b/>
                <w:sz w:val="16"/>
              </w:rPr>
            </w:pPr>
            <w:proofErr w:type="spellStart"/>
            <w:r>
              <w:rPr>
                <w:b/>
                <w:color w:val="585858"/>
                <w:sz w:val="16"/>
              </w:rPr>
              <w:t>Communica</w:t>
            </w:r>
            <w:proofErr w:type="spellEnd"/>
            <w:r>
              <w:rPr>
                <w:b/>
                <w:color w:val="585858"/>
                <w:w w:val="99"/>
                <w:sz w:val="16"/>
              </w:rPr>
              <w:t xml:space="preserve"> </w:t>
            </w:r>
            <w:proofErr w:type="spellStart"/>
            <w:r>
              <w:rPr>
                <w:b/>
                <w:color w:val="585858"/>
                <w:sz w:val="16"/>
              </w:rPr>
              <w:t>tion</w:t>
            </w:r>
            <w:proofErr w:type="spellEnd"/>
            <w:r>
              <w:rPr>
                <w:b/>
                <w:color w:val="585858"/>
                <w:sz w:val="16"/>
              </w:rPr>
              <w:t xml:space="preserve"> Activity Name</w:t>
            </w:r>
          </w:p>
        </w:tc>
        <w:tc>
          <w:tcPr>
            <w:tcW w:w="1778" w:type="dxa"/>
            <w:shd w:val="clear" w:color="auto" w:fill="D9D9D9" w:themeFill="background1" w:themeFillShade="D9"/>
            <w:vAlign w:val="center"/>
          </w:tcPr>
          <w:p w14:paraId="0E5234EF" w14:textId="77777777" w:rsidR="003502CD" w:rsidRDefault="007027AF">
            <w:pPr>
              <w:pStyle w:val="TableParagraph"/>
              <w:spacing w:before="117"/>
              <w:ind w:left="459"/>
              <w:rPr>
                <w:b/>
                <w:sz w:val="16"/>
              </w:rPr>
            </w:pPr>
            <w:r>
              <w:rPr>
                <w:b/>
                <w:color w:val="585858"/>
                <w:sz w:val="16"/>
              </w:rPr>
              <w:t>Description</w:t>
            </w:r>
          </w:p>
        </w:tc>
        <w:tc>
          <w:tcPr>
            <w:tcW w:w="2097" w:type="dxa"/>
            <w:shd w:val="clear" w:color="auto" w:fill="D9D9D9" w:themeFill="background1" w:themeFillShade="D9"/>
            <w:vAlign w:val="center"/>
          </w:tcPr>
          <w:p w14:paraId="02C5665B" w14:textId="77777777" w:rsidR="003502CD" w:rsidRDefault="007027AF">
            <w:pPr>
              <w:pStyle w:val="TableParagraph"/>
              <w:spacing w:before="117"/>
              <w:ind w:left="108" w:right="76"/>
              <w:jc w:val="center"/>
              <w:rPr>
                <w:b/>
                <w:sz w:val="16"/>
              </w:rPr>
            </w:pPr>
            <w:r>
              <w:rPr>
                <w:b/>
                <w:color w:val="585858"/>
                <w:sz w:val="16"/>
              </w:rPr>
              <w:t>Who?</w:t>
            </w:r>
          </w:p>
          <w:p w14:paraId="69F46701" w14:textId="77777777" w:rsidR="003502CD" w:rsidRDefault="007027AF">
            <w:pPr>
              <w:pStyle w:val="TableParagraph"/>
              <w:spacing w:before="121"/>
              <w:ind w:left="108" w:right="77"/>
              <w:jc w:val="center"/>
              <w:rPr>
                <w:sz w:val="16"/>
              </w:rPr>
            </w:pPr>
            <w:r>
              <w:rPr>
                <w:color w:val="585858"/>
                <w:sz w:val="16"/>
              </w:rPr>
              <w:t>Target audience</w:t>
            </w:r>
          </w:p>
          <w:p w14:paraId="6020892D" w14:textId="77777777" w:rsidR="003502CD" w:rsidRDefault="007027AF">
            <w:pPr>
              <w:pStyle w:val="TableParagraph"/>
              <w:spacing w:before="122"/>
              <w:ind w:left="108" w:right="76"/>
              <w:jc w:val="center"/>
              <w:rPr>
                <w:i/>
                <w:sz w:val="14"/>
              </w:rPr>
            </w:pPr>
            <w:r>
              <w:rPr>
                <w:i/>
                <w:color w:val="808080"/>
                <w:sz w:val="14"/>
              </w:rPr>
              <w:t>(</w:t>
            </w:r>
            <w:r w:rsidRPr="0094383D">
              <w:rPr>
                <w:i/>
                <w:color w:val="808080"/>
                <w:sz w:val="14"/>
                <w:highlight w:val="yellow"/>
              </w:rPr>
              <w:t>Choose one or more items</w:t>
            </w:r>
            <w:r>
              <w:rPr>
                <w:i/>
                <w:color w:val="808080"/>
                <w:sz w:val="14"/>
              </w:rPr>
              <w:t>)</w:t>
            </w:r>
          </w:p>
        </w:tc>
        <w:tc>
          <w:tcPr>
            <w:tcW w:w="2396" w:type="dxa"/>
            <w:shd w:val="clear" w:color="auto" w:fill="D9D9D9" w:themeFill="background1" w:themeFillShade="D9"/>
            <w:vAlign w:val="center"/>
          </w:tcPr>
          <w:p w14:paraId="5B3B5ED5" w14:textId="77777777" w:rsidR="003502CD" w:rsidRDefault="007027AF">
            <w:pPr>
              <w:pStyle w:val="TableParagraph"/>
              <w:spacing w:before="117"/>
              <w:ind w:left="131" w:right="103"/>
              <w:jc w:val="center"/>
              <w:rPr>
                <w:b/>
                <w:sz w:val="16"/>
              </w:rPr>
            </w:pPr>
            <w:r>
              <w:rPr>
                <w:b/>
                <w:color w:val="585858"/>
                <w:sz w:val="16"/>
              </w:rPr>
              <w:t>How?</w:t>
            </w:r>
          </w:p>
          <w:p w14:paraId="0FB20944" w14:textId="77777777" w:rsidR="003502CD" w:rsidRDefault="007027AF">
            <w:pPr>
              <w:pStyle w:val="TableParagraph"/>
              <w:spacing w:before="121"/>
              <w:ind w:left="130" w:right="104"/>
              <w:jc w:val="center"/>
              <w:rPr>
                <w:sz w:val="16"/>
              </w:rPr>
            </w:pPr>
            <w:r>
              <w:rPr>
                <w:color w:val="585858"/>
                <w:sz w:val="16"/>
              </w:rPr>
              <w:t>Communication</w:t>
            </w:r>
            <w:r>
              <w:rPr>
                <w:color w:val="585858"/>
                <w:spacing w:val="-6"/>
                <w:sz w:val="16"/>
              </w:rPr>
              <w:t xml:space="preserve"> </w:t>
            </w:r>
            <w:r>
              <w:rPr>
                <w:color w:val="585858"/>
                <w:sz w:val="16"/>
              </w:rPr>
              <w:t>channel</w:t>
            </w:r>
          </w:p>
          <w:p w14:paraId="3C1A4128" w14:textId="77777777" w:rsidR="003502CD" w:rsidRDefault="007027AF">
            <w:pPr>
              <w:pStyle w:val="TableParagraph"/>
              <w:spacing w:before="122"/>
              <w:ind w:left="131" w:right="104"/>
              <w:jc w:val="center"/>
              <w:rPr>
                <w:i/>
                <w:sz w:val="14"/>
              </w:rPr>
            </w:pPr>
            <w:r>
              <w:rPr>
                <w:i/>
                <w:color w:val="808080"/>
                <w:sz w:val="14"/>
              </w:rPr>
              <w:t>(</w:t>
            </w:r>
            <w:r w:rsidRPr="0094383D">
              <w:rPr>
                <w:i/>
                <w:color w:val="808080"/>
                <w:sz w:val="14"/>
                <w:highlight w:val="yellow"/>
              </w:rPr>
              <w:t>Choose one or more</w:t>
            </w:r>
            <w:r w:rsidRPr="0094383D">
              <w:rPr>
                <w:i/>
                <w:color w:val="808080"/>
                <w:spacing w:val="-5"/>
                <w:sz w:val="14"/>
                <w:highlight w:val="yellow"/>
              </w:rPr>
              <w:t xml:space="preserve"> </w:t>
            </w:r>
            <w:r w:rsidRPr="0094383D">
              <w:rPr>
                <w:i/>
                <w:color w:val="808080"/>
                <w:sz w:val="14"/>
                <w:highlight w:val="yellow"/>
              </w:rPr>
              <w:t>items</w:t>
            </w:r>
            <w:r>
              <w:rPr>
                <w:i/>
                <w:color w:val="808080"/>
                <w:sz w:val="14"/>
              </w:rPr>
              <w:t>)</w:t>
            </w:r>
          </w:p>
        </w:tc>
        <w:tc>
          <w:tcPr>
            <w:tcW w:w="1950" w:type="dxa"/>
            <w:shd w:val="clear" w:color="auto" w:fill="D9D9D9" w:themeFill="background1" w:themeFillShade="D9"/>
            <w:vAlign w:val="center"/>
          </w:tcPr>
          <w:p w14:paraId="564271FF" w14:textId="77777777" w:rsidR="003502CD" w:rsidRDefault="007027AF">
            <w:pPr>
              <w:pStyle w:val="TableParagraph"/>
              <w:spacing w:before="117"/>
              <w:ind w:left="626"/>
              <w:rPr>
                <w:b/>
                <w:sz w:val="16"/>
              </w:rPr>
            </w:pPr>
            <w:r>
              <w:rPr>
                <w:b/>
                <w:color w:val="585858"/>
                <w:sz w:val="16"/>
              </w:rPr>
              <w:t>Outcome</w:t>
            </w:r>
          </w:p>
        </w:tc>
        <w:tc>
          <w:tcPr>
            <w:tcW w:w="1950" w:type="dxa"/>
            <w:shd w:val="clear" w:color="auto" w:fill="D9D9D9" w:themeFill="background1" w:themeFillShade="D9"/>
            <w:vAlign w:val="center"/>
          </w:tcPr>
          <w:p w14:paraId="4E1C3501" w14:textId="77777777" w:rsidR="003502CD" w:rsidRDefault="007027AF">
            <w:pPr>
              <w:pStyle w:val="TableParagraph"/>
              <w:spacing w:before="117"/>
              <w:ind w:left="709" w:right="682"/>
              <w:jc w:val="center"/>
              <w:rPr>
                <w:b/>
                <w:sz w:val="16"/>
              </w:rPr>
            </w:pPr>
            <w:r>
              <w:rPr>
                <w:b/>
                <w:color w:val="585858"/>
                <w:sz w:val="16"/>
              </w:rPr>
              <w:t>Status</w:t>
            </w:r>
          </w:p>
        </w:tc>
      </w:tr>
      <w:tr w:rsidR="003502CD" w14:paraId="2DF41AAC" w14:textId="77777777" w:rsidTr="00733AA4">
        <w:trPr>
          <w:trHeight w:val="304"/>
        </w:trPr>
        <w:tc>
          <w:tcPr>
            <w:tcW w:w="1152" w:type="dxa"/>
            <w:tcBorders>
              <w:bottom w:val="nil"/>
            </w:tcBorders>
            <w:vAlign w:val="center"/>
          </w:tcPr>
          <w:p w14:paraId="0E0EA556" w14:textId="77777777" w:rsidR="003502CD" w:rsidRPr="00E022A5" w:rsidRDefault="007027AF">
            <w:pPr>
              <w:pStyle w:val="TableParagraph"/>
              <w:spacing w:before="117" w:line="167" w:lineRule="exact"/>
              <w:ind w:left="97" w:right="66"/>
              <w:jc w:val="center"/>
              <w:rPr>
                <w:sz w:val="16"/>
                <w:highlight w:val="yellow"/>
              </w:rPr>
            </w:pPr>
            <w:r w:rsidRPr="00E022A5">
              <w:rPr>
                <w:color w:val="585858"/>
                <w:sz w:val="16"/>
                <w:highlight w:val="yellow"/>
              </w:rPr>
              <w:t>[insert</w:t>
            </w:r>
          </w:p>
        </w:tc>
        <w:tc>
          <w:tcPr>
            <w:tcW w:w="1778" w:type="dxa"/>
            <w:tcBorders>
              <w:bottom w:val="nil"/>
            </w:tcBorders>
            <w:vAlign w:val="center"/>
          </w:tcPr>
          <w:p w14:paraId="62E97EA6" w14:textId="77777777" w:rsidR="003502CD" w:rsidRPr="00E022A5" w:rsidRDefault="007027AF">
            <w:pPr>
              <w:pStyle w:val="TableParagraph"/>
              <w:spacing w:before="117" w:line="167" w:lineRule="exact"/>
              <w:ind w:left="108"/>
              <w:rPr>
                <w:sz w:val="16"/>
                <w:highlight w:val="yellow"/>
              </w:rPr>
            </w:pPr>
            <w:r w:rsidRPr="00E022A5">
              <w:rPr>
                <w:sz w:val="16"/>
                <w:highlight w:val="yellow"/>
              </w:rPr>
              <w:t>[</w:t>
            </w:r>
            <w:r w:rsidRPr="00E022A5">
              <w:rPr>
                <w:color w:val="585858"/>
                <w:sz w:val="16"/>
                <w:highlight w:val="yellow"/>
              </w:rPr>
              <w:t>insert description of</w:t>
            </w:r>
          </w:p>
        </w:tc>
        <w:tc>
          <w:tcPr>
            <w:tcW w:w="2097" w:type="dxa"/>
            <w:tcBorders>
              <w:bottom w:val="nil"/>
            </w:tcBorders>
            <w:vAlign w:val="center"/>
          </w:tcPr>
          <w:p w14:paraId="32AC9F2A" w14:textId="53DBF2E3" w:rsidR="003502CD" w:rsidRDefault="003502CD" w:rsidP="3A1C418C">
            <w:pPr>
              <w:pStyle w:val="TableParagraph"/>
              <w:spacing w:before="117" w:line="167" w:lineRule="exact"/>
              <w:ind w:left="106" w:right="77"/>
              <w:jc w:val="center"/>
              <w:rPr>
                <w:color w:val="585858"/>
                <w:sz w:val="16"/>
                <w:szCs w:val="16"/>
              </w:rPr>
            </w:pPr>
          </w:p>
        </w:tc>
        <w:tc>
          <w:tcPr>
            <w:tcW w:w="2396" w:type="dxa"/>
            <w:tcBorders>
              <w:bottom w:val="nil"/>
            </w:tcBorders>
            <w:vAlign w:val="center"/>
          </w:tcPr>
          <w:p w14:paraId="2362E793" w14:textId="132486AE" w:rsidR="003502CD" w:rsidRDefault="003502CD" w:rsidP="3A1C418C">
            <w:pPr>
              <w:pStyle w:val="TableParagraph"/>
              <w:spacing w:before="117" w:line="167" w:lineRule="exact"/>
              <w:ind w:left="131" w:right="103"/>
              <w:jc w:val="center"/>
              <w:rPr>
                <w:i/>
                <w:iCs/>
                <w:color w:val="49A45B"/>
                <w:sz w:val="16"/>
                <w:szCs w:val="16"/>
              </w:rPr>
            </w:pPr>
          </w:p>
        </w:tc>
        <w:tc>
          <w:tcPr>
            <w:tcW w:w="1950" w:type="dxa"/>
            <w:tcBorders>
              <w:bottom w:val="nil"/>
            </w:tcBorders>
            <w:vAlign w:val="center"/>
          </w:tcPr>
          <w:p w14:paraId="245AB9A9" w14:textId="77777777" w:rsidR="003502CD" w:rsidRPr="003E25B7" w:rsidRDefault="007027AF">
            <w:pPr>
              <w:pStyle w:val="TableParagraph"/>
              <w:spacing w:before="117" w:line="167" w:lineRule="exact"/>
              <w:ind w:left="107"/>
              <w:rPr>
                <w:sz w:val="16"/>
                <w:highlight w:val="yellow"/>
              </w:rPr>
            </w:pPr>
            <w:r w:rsidRPr="003E25B7">
              <w:rPr>
                <w:color w:val="585858"/>
                <w:sz w:val="16"/>
                <w:highlight w:val="yellow"/>
              </w:rPr>
              <w:t>[insert key performance</w:t>
            </w:r>
          </w:p>
        </w:tc>
        <w:tc>
          <w:tcPr>
            <w:tcW w:w="1950" w:type="dxa"/>
            <w:tcBorders>
              <w:bottom w:val="nil"/>
            </w:tcBorders>
            <w:vAlign w:val="center"/>
          </w:tcPr>
          <w:p w14:paraId="57519CC5" w14:textId="77777777" w:rsidR="0094383D" w:rsidRDefault="0094383D">
            <w:pPr>
              <w:pStyle w:val="TableParagraph"/>
              <w:spacing w:before="117" w:line="167" w:lineRule="exact"/>
              <w:ind w:right="561"/>
              <w:jc w:val="right"/>
              <w:rPr>
                <w:i/>
                <w:color w:val="49A45B"/>
                <w:sz w:val="16"/>
              </w:rPr>
            </w:pPr>
            <w:r w:rsidRPr="0094383D">
              <w:rPr>
                <w:i/>
                <w:color w:val="49A45B"/>
                <w:sz w:val="16"/>
                <w:highlight w:val="yellow"/>
              </w:rPr>
              <w:t>Please select:</w:t>
            </w:r>
            <w:r>
              <w:rPr>
                <w:i/>
                <w:color w:val="49A45B"/>
                <w:sz w:val="16"/>
              </w:rPr>
              <w:t xml:space="preserve"> </w:t>
            </w:r>
          </w:p>
          <w:p w14:paraId="47915845" w14:textId="03044ED9" w:rsidR="003502CD" w:rsidRDefault="007027AF">
            <w:pPr>
              <w:pStyle w:val="TableParagraph"/>
              <w:spacing w:before="117" w:line="167" w:lineRule="exact"/>
              <w:ind w:right="561"/>
              <w:jc w:val="right"/>
              <w:rPr>
                <w:i/>
                <w:sz w:val="16"/>
              </w:rPr>
            </w:pPr>
            <w:r>
              <w:rPr>
                <w:i/>
                <w:color w:val="49A45B"/>
                <w:sz w:val="16"/>
              </w:rPr>
              <w:t>[</w:t>
            </w:r>
            <w:r>
              <w:rPr>
                <w:color w:val="585858"/>
                <w:sz w:val="16"/>
              </w:rPr>
              <w:t>Delivered</w:t>
            </w:r>
            <w:r>
              <w:rPr>
                <w:i/>
                <w:color w:val="49A45B"/>
                <w:sz w:val="16"/>
              </w:rPr>
              <w:t>]</w:t>
            </w:r>
          </w:p>
        </w:tc>
      </w:tr>
      <w:tr w:rsidR="003502CD" w14:paraId="5DF4C90C" w14:textId="77777777" w:rsidTr="00733AA4">
        <w:trPr>
          <w:trHeight w:val="184"/>
        </w:trPr>
        <w:tc>
          <w:tcPr>
            <w:tcW w:w="1152" w:type="dxa"/>
            <w:tcBorders>
              <w:top w:val="nil"/>
              <w:bottom w:val="nil"/>
            </w:tcBorders>
            <w:vAlign w:val="center"/>
          </w:tcPr>
          <w:p w14:paraId="08AFF687" w14:textId="77777777" w:rsidR="003502CD" w:rsidRPr="00E022A5" w:rsidRDefault="007027AF">
            <w:pPr>
              <w:pStyle w:val="TableParagraph"/>
              <w:spacing w:line="164" w:lineRule="exact"/>
              <w:ind w:left="97" w:right="67"/>
              <w:jc w:val="center"/>
              <w:rPr>
                <w:sz w:val="16"/>
                <w:highlight w:val="yellow"/>
              </w:rPr>
            </w:pPr>
            <w:proofErr w:type="spellStart"/>
            <w:r w:rsidRPr="00E022A5">
              <w:rPr>
                <w:color w:val="585858"/>
                <w:sz w:val="16"/>
                <w:highlight w:val="yellow"/>
                <w:shd w:val="clear" w:color="auto" w:fill="D2D2D2"/>
              </w:rPr>
              <w:t>communciat</w:t>
            </w:r>
            <w:r w:rsidRPr="00E022A5">
              <w:rPr>
                <w:color w:val="585858"/>
                <w:sz w:val="16"/>
                <w:highlight w:val="yellow"/>
              </w:rPr>
              <w:t>i</w:t>
            </w:r>
            <w:proofErr w:type="spellEnd"/>
          </w:p>
        </w:tc>
        <w:tc>
          <w:tcPr>
            <w:tcW w:w="1778" w:type="dxa"/>
            <w:tcBorders>
              <w:top w:val="nil"/>
              <w:bottom w:val="nil"/>
            </w:tcBorders>
            <w:vAlign w:val="center"/>
          </w:tcPr>
          <w:p w14:paraId="61915BCD" w14:textId="77777777" w:rsidR="003502CD" w:rsidRPr="00E022A5" w:rsidRDefault="007027AF">
            <w:pPr>
              <w:pStyle w:val="TableParagraph"/>
              <w:spacing w:line="164" w:lineRule="exact"/>
              <w:ind w:left="108"/>
              <w:rPr>
                <w:sz w:val="16"/>
                <w:highlight w:val="yellow"/>
              </w:rPr>
            </w:pPr>
            <w:r w:rsidRPr="00E022A5">
              <w:rPr>
                <w:color w:val="585858"/>
                <w:sz w:val="16"/>
                <w:highlight w:val="yellow"/>
              </w:rPr>
              <w:t>implemented</w:t>
            </w:r>
          </w:p>
        </w:tc>
        <w:tc>
          <w:tcPr>
            <w:tcW w:w="2097" w:type="dxa"/>
            <w:tcBorders>
              <w:top w:val="nil"/>
              <w:bottom w:val="nil"/>
            </w:tcBorders>
            <w:vAlign w:val="center"/>
          </w:tcPr>
          <w:p w14:paraId="604D98A5" w14:textId="2A3C2EB6" w:rsidR="3A1C418C" w:rsidRDefault="3A1C418C" w:rsidP="3A1C418C">
            <w:pPr>
              <w:pStyle w:val="TableParagraph"/>
              <w:spacing w:before="117" w:line="167" w:lineRule="exact"/>
              <w:ind w:left="106" w:right="77"/>
              <w:jc w:val="center"/>
              <w:rPr>
                <w:color w:val="49A45B"/>
                <w:sz w:val="16"/>
                <w:szCs w:val="16"/>
              </w:rPr>
            </w:pPr>
            <w:r w:rsidRPr="3A1C418C">
              <w:rPr>
                <w:i/>
                <w:iCs/>
                <w:color w:val="49A45B"/>
                <w:sz w:val="16"/>
                <w:szCs w:val="16"/>
                <w:highlight w:val="yellow"/>
              </w:rPr>
              <w:t>Please select:</w:t>
            </w:r>
          </w:p>
          <w:p w14:paraId="6552B0E3" w14:textId="433272E2" w:rsidR="3A1C418C" w:rsidRDefault="3A1C418C" w:rsidP="3A1C418C">
            <w:pPr>
              <w:spacing w:before="117" w:line="167" w:lineRule="exact"/>
              <w:ind w:left="106" w:right="77"/>
              <w:jc w:val="center"/>
              <w:rPr>
                <w:color w:val="49A45B"/>
                <w:sz w:val="16"/>
                <w:szCs w:val="16"/>
              </w:rPr>
            </w:pPr>
          </w:p>
        </w:tc>
        <w:tc>
          <w:tcPr>
            <w:tcW w:w="2396" w:type="dxa"/>
            <w:tcBorders>
              <w:top w:val="nil"/>
              <w:bottom w:val="nil"/>
            </w:tcBorders>
            <w:vAlign w:val="center"/>
          </w:tcPr>
          <w:p w14:paraId="7B599FC9" w14:textId="6706AC7D" w:rsidR="3A1C418C" w:rsidRDefault="3A1C418C" w:rsidP="3A1C418C">
            <w:pPr>
              <w:pStyle w:val="TableParagraph"/>
              <w:spacing w:before="117" w:line="167" w:lineRule="exact"/>
              <w:ind w:left="131" w:right="103"/>
              <w:jc w:val="center"/>
              <w:rPr>
                <w:color w:val="49A45B"/>
                <w:sz w:val="16"/>
                <w:szCs w:val="16"/>
              </w:rPr>
            </w:pPr>
            <w:r w:rsidRPr="3A1C418C">
              <w:rPr>
                <w:i/>
                <w:iCs/>
                <w:color w:val="49A45B"/>
                <w:sz w:val="16"/>
                <w:szCs w:val="16"/>
                <w:highlight w:val="yellow"/>
              </w:rPr>
              <w:t>Please select:</w:t>
            </w:r>
            <w:r w:rsidRPr="3A1C418C">
              <w:rPr>
                <w:i/>
                <w:iCs/>
                <w:color w:val="49A45B"/>
                <w:sz w:val="16"/>
                <w:szCs w:val="16"/>
              </w:rPr>
              <w:t xml:space="preserve"> </w:t>
            </w:r>
          </w:p>
          <w:p w14:paraId="64874F03" w14:textId="089A97C4" w:rsidR="3A1C418C" w:rsidRDefault="3A1C418C" w:rsidP="3A1C418C">
            <w:pPr>
              <w:spacing w:before="117" w:line="167" w:lineRule="exact"/>
              <w:ind w:left="131" w:right="103"/>
              <w:jc w:val="center"/>
              <w:rPr>
                <w:color w:val="49A45B"/>
                <w:sz w:val="16"/>
                <w:szCs w:val="16"/>
              </w:rPr>
            </w:pPr>
          </w:p>
        </w:tc>
        <w:tc>
          <w:tcPr>
            <w:tcW w:w="1950" w:type="dxa"/>
            <w:tcBorders>
              <w:top w:val="nil"/>
              <w:bottom w:val="nil"/>
            </w:tcBorders>
            <w:vAlign w:val="center"/>
          </w:tcPr>
          <w:p w14:paraId="303A8B90" w14:textId="77777777" w:rsidR="003502CD" w:rsidRPr="003E25B7" w:rsidRDefault="007027AF">
            <w:pPr>
              <w:pStyle w:val="TableParagraph"/>
              <w:spacing w:line="164" w:lineRule="exact"/>
              <w:ind w:left="107"/>
              <w:rPr>
                <w:sz w:val="16"/>
                <w:highlight w:val="yellow"/>
              </w:rPr>
            </w:pPr>
            <w:r w:rsidRPr="003E25B7">
              <w:rPr>
                <w:color w:val="585858"/>
                <w:sz w:val="16"/>
                <w:highlight w:val="yellow"/>
              </w:rPr>
              <w:t>indicators]</w:t>
            </w:r>
          </w:p>
        </w:tc>
        <w:tc>
          <w:tcPr>
            <w:tcW w:w="1950" w:type="dxa"/>
            <w:tcBorders>
              <w:top w:val="nil"/>
              <w:bottom w:val="nil"/>
            </w:tcBorders>
            <w:vAlign w:val="center"/>
          </w:tcPr>
          <w:p w14:paraId="5108E98E" w14:textId="77777777" w:rsidR="003502CD" w:rsidRDefault="007027AF">
            <w:pPr>
              <w:pStyle w:val="TableParagraph"/>
              <w:spacing w:line="164" w:lineRule="exact"/>
              <w:ind w:right="543"/>
              <w:jc w:val="right"/>
              <w:rPr>
                <w:i/>
                <w:sz w:val="16"/>
              </w:rPr>
            </w:pPr>
            <w:r>
              <w:rPr>
                <w:i/>
                <w:color w:val="49A45B"/>
                <w:sz w:val="16"/>
              </w:rPr>
              <w:t>[</w:t>
            </w:r>
            <w:r>
              <w:rPr>
                <w:color w:val="585858"/>
                <w:sz w:val="16"/>
              </w:rPr>
              <w:t>Cancelled</w:t>
            </w:r>
            <w:r>
              <w:rPr>
                <w:i/>
                <w:color w:val="49A45B"/>
                <w:sz w:val="16"/>
              </w:rPr>
              <w:t>]</w:t>
            </w:r>
          </w:p>
        </w:tc>
      </w:tr>
      <w:tr w:rsidR="003502CD" w14:paraId="0A5733F5" w14:textId="77777777" w:rsidTr="00733AA4">
        <w:trPr>
          <w:trHeight w:val="1110"/>
        </w:trPr>
        <w:tc>
          <w:tcPr>
            <w:tcW w:w="1152" w:type="dxa"/>
            <w:tcBorders>
              <w:top w:val="nil"/>
              <w:bottom w:val="nil"/>
            </w:tcBorders>
            <w:vAlign w:val="center"/>
          </w:tcPr>
          <w:p w14:paraId="12D1B0BF" w14:textId="77777777" w:rsidR="003502CD" w:rsidRPr="00E022A5" w:rsidRDefault="007027AF">
            <w:pPr>
              <w:pStyle w:val="TableParagraph"/>
              <w:spacing w:line="164" w:lineRule="exact"/>
              <w:ind w:left="95" w:right="67"/>
              <w:jc w:val="center"/>
              <w:rPr>
                <w:sz w:val="16"/>
                <w:highlight w:val="yellow"/>
              </w:rPr>
            </w:pPr>
            <w:r w:rsidRPr="00E022A5">
              <w:rPr>
                <w:color w:val="585858"/>
                <w:sz w:val="16"/>
                <w:highlight w:val="yellow"/>
                <w:shd w:val="clear" w:color="auto" w:fill="D2D2D2"/>
              </w:rPr>
              <w:t>on name</w:t>
            </w:r>
            <w:r w:rsidRPr="00E022A5">
              <w:rPr>
                <w:color w:val="585858"/>
                <w:sz w:val="16"/>
                <w:highlight w:val="yellow"/>
              </w:rPr>
              <w:t>]</w:t>
            </w:r>
          </w:p>
        </w:tc>
        <w:tc>
          <w:tcPr>
            <w:tcW w:w="1778" w:type="dxa"/>
            <w:tcBorders>
              <w:top w:val="nil"/>
              <w:bottom w:val="nil"/>
            </w:tcBorders>
            <w:vAlign w:val="center"/>
          </w:tcPr>
          <w:p w14:paraId="11764BA2" w14:textId="77777777" w:rsidR="003502CD" w:rsidRPr="00E022A5" w:rsidRDefault="007027AF">
            <w:pPr>
              <w:pStyle w:val="TableParagraph"/>
              <w:spacing w:line="164" w:lineRule="exact"/>
              <w:ind w:left="108"/>
              <w:rPr>
                <w:sz w:val="16"/>
                <w:highlight w:val="yellow"/>
              </w:rPr>
            </w:pPr>
            <w:r w:rsidRPr="00E022A5">
              <w:rPr>
                <w:color w:val="585858"/>
                <w:sz w:val="16"/>
                <w:highlight w:val="yellow"/>
                <w:shd w:val="clear" w:color="auto" w:fill="D2D2D2"/>
              </w:rPr>
              <w:t>communication</w:t>
            </w:r>
          </w:p>
        </w:tc>
        <w:tc>
          <w:tcPr>
            <w:tcW w:w="2097" w:type="dxa"/>
            <w:tcBorders>
              <w:top w:val="nil"/>
              <w:bottom w:val="nil"/>
            </w:tcBorders>
            <w:vAlign w:val="center"/>
          </w:tcPr>
          <w:p w14:paraId="1255DF69" w14:textId="79CE90DA" w:rsidR="3A1C418C" w:rsidRDefault="3A1C418C" w:rsidP="3A1C418C">
            <w:pPr>
              <w:pStyle w:val="TableParagraph"/>
              <w:spacing w:line="164" w:lineRule="exact"/>
              <w:ind w:left="130" w:right="104"/>
              <w:jc w:val="center"/>
              <w:rPr>
                <w:color w:val="585858"/>
                <w:sz w:val="16"/>
                <w:szCs w:val="16"/>
              </w:rPr>
            </w:pPr>
            <w:r w:rsidRPr="3A1C418C">
              <w:rPr>
                <w:color w:val="585858"/>
                <w:sz w:val="16"/>
                <w:szCs w:val="16"/>
              </w:rPr>
              <w:t xml:space="preserve">[Industry, business partners | Innovators | EU Institutions | National authorities | Regional authorities | Local authorities | Civil society | Citizens | Research communities | Specific end user communities | International </w:t>
            </w:r>
            <w:proofErr w:type="spellStart"/>
            <w:r w:rsidRPr="3A1C418C">
              <w:rPr>
                <w:color w:val="585858"/>
                <w:sz w:val="16"/>
                <w:szCs w:val="16"/>
              </w:rPr>
              <w:t>organisation</w:t>
            </w:r>
            <w:proofErr w:type="spellEnd"/>
            <w:r w:rsidRPr="3A1C418C">
              <w:rPr>
                <w:color w:val="585858"/>
                <w:sz w:val="16"/>
                <w:szCs w:val="16"/>
              </w:rPr>
              <w:t xml:space="preserve"> (UN body, OECD, etc.) | Other | Investors]</w:t>
            </w:r>
          </w:p>
        </w:tc>
        <w:tc>
          <w:tcPr>
            <w:tcW w:w="2396" w:type="dxa"/>
            <w:tcBorders>
              <w:top w:val="nil"/>
              <w:bottom w:val="nil"/>
            </w:tcBorders>
            <w:vAlign w:val="center"/>
          </w:tcPr>
          <w:p w14:paraId="58360FD8" w14:textId="125ADEFE" w:rsidR="3A1C418C" w:rsidRDefault="3A1C418C" w:rsidP="3A1C418C">
            <w:pPr>
              <w:pStyle w:val="TableParagraph"/>
              <w:spacing w:line="164" w:lineRule="exact"/>
              <w:ind w:left="131" w:right="103"/>
              <w:jc w:val="center"/>
              <w:rPr>
                <w:color w:val="585858"/>
                <w:sz w:val="16"/>
                <w:szCs w:val="16"/>
              </w:rPr>
            </w:pPr>
            <w:r w:rsidRPr="3A1C418C">
              <w:rPr>
                <w:color w:val="585858"/>
                <w:sz w:val="16"/>
                <w:szCs w:val="16"/>
              </w:rPr>
              <w:t>[Event (conference, meeting, workshop, internet debate, round table, group discussion, etc.) | Exhibition | Interview | Media article | Newsletter | Other | Press release | Print materials (brochure, leaflet, posters, stickers, banners, etc.) | Social media | TV/Radio campaign]</w:t>
            </w:r>
          </w:p>
        </w:tc>
        <w:tc>
          <w:tcPr>
            <w:tcW w:w="1950" w:type="dxa"/>
            <w:tcBorders>
              <w:top w:val="nil"/>
              <w:bottom w:val="nil"/>
            </w:tcBorders>
            <w:vAlign w:val="center"/>
          </w:tcPr>
          <w:p w14:paraId="0BC0D9A5" w14:textId="77777777" w:rsidR="003502CD" w:rsidRDefault="003502CD">
            <w:pPr>
              <w:pStyle w:val="TableParagraph"/>
              <w:rPr>
                <w:rFonts w:ascii="Times New Roman"/>
                <w:sz w:val="12"/>
              </w:rPr>
            </w:pPr>
          </w:p>
        </w:tc>
        <w:tc>
          <w:tcPr>
            <w:tcW w:w="1950" w:type="dxa"/>
            <w:tcBorders>
              <w:top w:val="nil"/>
              <w:bottom w:val="nil"/>
            </w:tcBorders>
            <w:vAlign w:val="center"/>
          </w:tcPr>
          <w:p w14:paraId="006A554E" w14:textId="77777777" w:rsidR="003502CD" w:rsidRDefault="007027AF">
            <w:pPr>
              <w:pStyle w:val="TableParagraph"/>
              <w:spacing w:line="164" w:lineRule="exact"/>
              <w:ind w:right="518"/>
              <w:jc w:val="right"/>
              <w:rPr>
                <w:i/>
                <w:sz w:val="16"/>
              </w:rPr>
            </w:pPr>
            <w:r>
              <w:rPr>
                <w:i/>
                <w:color w:val="49A45B"/>
                <w:sz w:val="16"/>
              </w:rPr>
              <w:t>[</w:t>
            </w:r>
            <w:r>
              <w:rPr>
                <w:color w:val="585858"/>
                <w:sz w:val="16"/>
              </w:rPr>
              <w:t>Postponed</w:t>
            </w:r>
            <w:r>
              <w:rPr>
                <w:i/>
                <w:color w:val="49A45B"/>
                <w:sz w:val="16"/>
              </w:rPr>
              <w:t>]</w:t>
            </w:r>
          </w:p>
        </w:tc>
      </w:tr>
      <w:tr w:rsidR="003502CD" w14:paraId="468EB94D" w14:textId="77777777" w:rsidTr="00733AA4">
        <w:trPr>
          <w:trHeight w:val="184"/>
        </w:trPr>
        <w:tc>
          <w:tcPr>
            <w:tcW w:w="1152" w:type="dxa"/>
            <w:tcBorders>
              <w:top w:val="nil"/>
              <w:bottom w:val="nil"/>
            </w:tcBorders>
            <w:vAlign w:val="center"/>
          </w:tcPr>
          <w:p w14:paraId="4E70EE55" w14:textId="77777777" w:rsidR="003502CD" w:rsidRDefault="003502CD">
            <w:pPr>
              <w:pStyle w:val="TableParagraph"/>
              <w:rPr>
                <w:rFonts w:ascii="Times New Roman"/>
                <w:sz w:val="12"/>
              </w:rPr>
            </w:pPr>
          </w:p>
        </w:tc>
        <w:tc>
          <w:tcPr>
            <w:tcW w:w="1778" w:type="dxa"/>
            <w:tcBorders>
              <w:top w:val="nil"/>
              <w:bottom w:val="nil"/>
            </w:tcBorders>
            <w:vAlign w:val="center"/>
          </w:tcPr>
          <w:p w14:paraId="5D741E4A" w14:textId="77777777" w:rsidR="003502CD" w:rsidRPr="00E022A5" w:rsidRDefault="007027AF">
            <w:pPr>
              <w:pStyle w:val="TableParagraph"/>
              <w:spacing w:line="164" w:lineRule="exact"/>
              <w:ind w:left="108"/>
              <w:rPr>
                <w:sz w:val="16"/>
                <w:highlight w:val="yellow"/>
              </w:rPr>
            </w:pPr>
            <w:r w:rsidRPr="00E022A5">
              <w:rPr>
                <w:color w:val="585858"/>
                <w:sz w:val="16"/>
                <w:highlight w:val="yellow"/>
                <w:shd w:val="clear" w:color="auto" w:fill="D2D2D2"/>
              </w:rPr>
              <w:t>activity</w:t>
            </w:r>
            <w:r w:rsidRPr="00E022A5">
              <w:rPr>
                <w:sz w:val="16"/>
                <w:highlight w:val="yellow"/>
              </w:rPr>
              <w:t>]</w:t>
            </w:r>
          </w:p>
        </w:tc>
        <w:tc>
          <w:tcPr>
            <w:tcW w:w="2097" w:type="dxa"/>
            <w:tcBorders>
              <w:top w:val="nil"/>
              <w:bottom w:val="nil"/>
            </w:tcBorders>
            <w:vAlign w:val="center"/>
          </w:tcPr>
          <w:p w14:paraId="4ABAD227" w14:textId="1B65860E" w:rsidR="003502CD" w:rsidRDefault="003502CD" w:rsidP="3A1C418C">
            <w:pPr>
              <w:pStyle w:val="TableParagraph"/>
              <w:spacing w:line="164" w:lineRule="exact"/>
              <w:ind w:left="108" w:right="76"/>
              <w:jc w:val="center"/>
              <w:rPr>
                <w:i/>
                <w:iCs/>
                <w:color w:val="49A45B"/>
                <w:sz w:val="16"/>
                <w:szCs w:val="16"/>
              </w:rPr>
            </w:pPr>
          </w:p>
        </w:tc>
        <w:tc>
          <w:tcPr>
            <w:tcW w:w="2396" w:type="dxa"/>
            <w:tcBorders>
              <w:top w:val="nil"/>
              <w:bottom w:val="nil"/>
            </w:tcBorders>
            <w:vAlign w:val="center"/>
          </w:tcPr>
          <w:p w14:paraId="7C1CF0C4" w14:textId="299C9670" w:rsidR="003502CD" w:rsidRDefault="003502CD" w:rsidP="3A1C418C">
            <w:pPr>
              <w:pStyle w:val="TableParagraph"/>
              <w:spacing w:line="164" w:lineRule="exact"/>
              <w:ind w:left="130" w:right="104"/>
              <w:jc w:val="center"/>
              <w:rPr>
                <w:color w:val="585858"/>
                <w:sz w:val="16"/>
                <w:szCs w:val="16"/>
              </w:rPr>
            </w:pPr>
          </w:p>
        </w:tc>
        <w:tc>
          <w:tcPr>
            <w:tcW w:w="1950" w:type="dxa"/>
            <w:tcBorders>
              <w:top w:val="nil"/>
              <w:bottom w:val="nil"/>
            </w:tcBorders>
            <w:vAlign w:val="center"/>
          </w:tcPr>
          <w:p w14:paraId="7D4D7DCB" w14:textId="77777777" w:rsidR="003502CD" w:rsidRDefault="003502CD">
            <w:pPr>
              <w:pStyle w:val="TableParagraph"/>
              <w:rPr>
                <w:rFonts w:ascii="Times New Roman"/>
                <w:sz w:val="12"/>
              </w:rPr>
            </w:pPr>
          </w:p>
        </w:tc>
        <w:tc>
          <w:tcPr>
            <w:tcW w:w="1950" w:type="dxa"/>
            <w:tcBorders>
              <w:top w:val="nil"/>
              <w:bottom w:val="nil"/>
            </w:tcBorders>
            <w:vAlign w:val="center"/>
          </w:tcPr>
          <w:p w14:paraId="20DFD8D9" w14:textId="77777777" w:rsidR="003502CD" w:rsidRDefault="007027AF">
            <w:pPr>
              <w:pStyle w:val="TableParagraph"/>
              <w:spacing w:line="164" w:lineRule="exact"/>
              <w:ind w:left="626"/>
              <w:rPr>
                <w:i/>
                <w:sz w:val="16"/>
              </w:rPr>
            </w:pPr>
            <w:r>
              <w:rPr>
                <w:i/>
                <w:color w:val="49A45B"/>
                <w:sz w:val="16"/>
              </w:rPr>
              <w:t>[</w:t>
            </w:r>
            <w:r>
              <w:rPr>
                <w:color w:val="585858"/>
                <w:sz w:val="16"/>
              </w:rPr>
              <w:t>Ongoing</w:t>
            </w:r>
            <w:r>
              <w:rPr>
                <w:i/>
                <w:color w:val="49A45B"/>
                <w:sz w:val="16"/>
              </w:rPr>
              <w:t>]</w:t>
            </w:r>
          </w:p>
        </w:tc>
      </w:tr>
      <w:tr w:rsidR="003502CD" w14:paraId="3086EB07" w14:textId="77777777" w:rsidTr="00733AA4">
        <w:trPr>
          <w:trHeight w:val="184"/>
        </w:trPr>
        <w:tc>
          <w:tcPr>
            <w:tcW w:w="1152" w:type="dxa"/>
            <w:tcBorders>
              <w:top w:val="nil"/>
              <w:bottom w:val="nil"/>
            </w:tcBorders>
            <w:vAlign w:val="center"/>
          </w:tcPr>
          <w:p w14:paraId="6C6788D9" w14:textId="77777777" w:rsidR="003502CD" w:rsidRDefault="003502CD">
            <w:pPr>
              <w:pStyle w:val="TableParagraph"/>
              <w:rPr>
                <w:rFonts w:ascii="Times New Roman"/>
                <w:sz w:val="12"/>
              </w:rPr>
            </w:pPr>
          </w:p>
        </w:tc>
        <w:tc>
          <w:tcPr>
            <w:tcW w:w="1778" w:type="dxa"/>
            <w:tcBorders>
              <w:top w:val="nil"/>
              <w:bottom w:val="nil"/>
            </w:tcBorders>
            <w:vAlign w:val="center"/>
          </w:tcPr>
          <w:p w14:paraId="5AF9F0C8" w14:textId="77777777" w:rsidR="003502CD" w:rsidRDefault="003502CD">
            <w:pPr>
              <w:pStyle w:val="TableParagraph"/>
              <w:rPr>
                <w:rFonts w:ascii="Times New Roman"/>
                <w:sz w:val="12"/>
              </w:rPr>
            </w:pPr>
          </w:p>
        </w:tc>
        <w:tc>
          <w:tcPr>
            <w:tcW w:w="2097" w:type="dxa"/>
            <w:tcBorders>
              <w:top w:val="nil"/>
              <w:bottom w:val="nil"/>
            </w:tcBorders>
            <w:vAlign w:val="center"/>
          </w:tcPr>
          <w:p w14:paraId="4196FD8D" w14:textId="784F9A0B" w:rsidR="003502CD" w:rsidRDefault="003502CD" w:rsidP="3A1C418C">
            <w:pPr>
              <w:pStyle w:val="TableParagraph"/>
              <w:spacing w:line="164" w:lineRule="exact"/>
              <w:ind w:left="108" w:right="76"/>
              <w:jc w:val="center"/>
              <w:rPr>
                <w:i/>
                <w:iCs/>
                <w:color w:val="49A45B"/>
                <w:sz w:val="16"/>
                <w:szCs w:val="16"/>
              </w:rPr>
            </w:pPr>
          </w:p>
        </w:tc>
        <w:tc>
          <w:tcPr>
            <w:tcW w:w="2396" w:type="dxa"/>
            <w:tcBorders>
              <w:top w:val="nil"/>
              <w:bottom w:val="nil"/>
            </w:tcBorders>
            <w:vAlign w:val="center"/>
          </w:tcPr>
          <w:p w14:paraId="5889DC58" w14:textId="7E83FF17" w:rsidR="003502CD" w:rsidRDefault="003502CD" w:rsidP="3A1C418C">
            <w:pPr>
              <w:pStyle w:val="TableParagraph"/>
              <w:spacing w:line="164" w:lineRule="exact"/>
              <w:ind w:left="131" w:right="104"/>
              <w:jc w:val="center"/>
              <w:rPr>
                <w:i/>
                <w:iCs/>
                <w:color w:val="49A45B"/>
                <w:sz w:val="16"/>
                <w:szCs w:val="16"/>
              </w:rPr>
            </w:pPr>
          </w:p>
        </w:tc>
        <w:tc>
          <w:tcPr>
            <w:tcW w:w="1950" w:type="dxa"/>
            <w:tcBorders>
              <w:top w:val="nil"/>
              <w:bottom w:val="nil"/>
            </w:tcBorders>
            <w:vAlign w:val="center"/>
          </w:tcPr>
          <w:p w14:paraId="3BD6F8CE" w14:textId="77777777" w:rsidR="003502CD" w:rsidRDefault="003502CD">
            <w:pPr>
              <w:pStyle w:val="TableParagraph"/>
              <w:rPr>
                <w:rFonts w:ascii="Times New Roman"/>
                <w:sz w:val="12"/>
              </w:rPr>
            </w:pPr>
          </w:p>
        </w:tc>
        <w:tc>
          <w:tcPr>
            <w:tcW w:w="1950" w:type="dxa"/>
            <w:tcBorders>
              <w:top w:val="nil"/>
              <w:bottom w:val="nil"/>
            </w:tcBorders>
            <w:vAlign w:val="center"/>
          </w:tcPr>
          <w:p w14:paraId="4113D2B3" w14:textId="77777777" w:rsidR="003502CD" w:rsidRDefault="003502CD">
            <w:pPr>
              <w:pStyle w:val="TableParagraph"/>
              <w:rPr>
                <w:rFonts w:ascii="Times New Roman"/>
                <w:sz w:val="12"/>
              </w:rPr>
            </w:pPr>
          </w:p>
        </w:tc>
      </w:tr>
      <w:tr w:rsidR="003502CD" w14:paraId="248435C5" w14:textId="77777777" w:rsidTr="00733AA4">
        <w:trPr>
          <w:trHeight w:val="183"/>
        </w:trPr>
        <w:tc>
          <w:tcPr>
            <w:tcW w:w="1152" w:type="dxa"/>
            <w:tcBorders>
              <w:top w:val="nil"/>
              <w:bottom w:val="nil"/>
            </w:tcBorders>
            <w:vAlign w:val="center"/>
          </w:tcPr>
          <w:p w14:paraId="42F348C1" w14:textId="77777777" w:rsidR="003502CD" w:rsidRDefault="003502CD">
            <w:pPr>
              <w:pStyle w:val="TableParagraph"/>
              <w:rPr>
                <w:rFonts w:ascii="Times New Roman"/>
                <w:sz w:val="12"/>
              </w:rPr>
            </w:pPr>
          </w:p>
        </w:tc>
        <w:tc>
          <w:tcPr>
            <w:tcW w:w="1778" w:type="dxa"/>
            <w:tcBorders>
              <w:top w:val="nil"/>
              <w:bottom w:val="nil"/>
            </w:tcBorders>
            <w:vAlign w:val="center"/>
          </w:tcPr>
          <w:p w14:paraId="0A3AEC75" w14:textId="77777777" w:rsidR="003502CD" w:rsidRDefault="003502CD">
            <w:pPr>
              <w:pStyle w:val="TableParagraph"/>
              <w:rPr>
                <w:rFonts w:ascii="Times New Roman"/>
                <w:sz w:val="12"/>
              </w:rPr>
            </w:pPr>
          </w:p>
        </w:tc>
        <w:tc>
          <w:tcPr>
            <w:tcW w:w="2097" w:type="dxa"/>
            <w:tcBorders>
              <w:top w:val="nil"/>
              <w:bottom w:val="nil"/>
            </w:tcBorders>
            <w:vAlign w:val="center"/>
          </w:tcPr>
          <w:p w14:paraId="118DFDE7" w14:textId="2C2EC373" w:rsidR="003502CD" w:rsidRDefault="003502CD" w:rsidP="3A1C418C">
            <w:pPr>
              <w:pStyle w:val="TableParagraph"/>
              <w:spacing w:line="164" w:lineRule="exact"/>
              <w:ind w:left="108" w:right="75"/>
              <w:jc w:val="center"/>
              <w:rPr>
                <w:i/>
                <w:iCs/>
                <w:color w:val="49A45B"/>
                <w:sz w:val="16"/>
                <w:szCs w:val="16"/>
              </w:rPr>
            </w:pPr>
          </w:p>
        </w:tc>
        <w:tc>
          <w:tcPr>
            <w:tcW w:w="2396" w:type="dxa"/>
            <w:tcBorders>
              <w:top w:val="nil"/>
              <w:bottom w:val="nil"/>
            </w:tcBorders>
            <w:vAlign w:val="center"/>
          </w:tcPr>
          <w:p w14:paraId="0F523FA4" w14:textId="5FFD888C" w:rsidR="003502CD" w:rsidRDefault="003502CD" w:rsidP="3A1C418C">
            <w:pPr>
              <w:pStyle w:val="TableParagraph"/>
              <w:spacing w:line="164" w:lineRule="exact"/>
              <w:ind w:left="131" w:right="104"/>
              <w:jc w:val="center"/>
              <w:rPr>
                <w:i/>
                <w:iCs/>
                <w:color w:val="49A45B"/>
                <w:sz w:val="16"/>
                <w:szCs w:val="16"/>
              </w:rPr>
            </w:pPr>
          </w:p>
        </w:tc>
        <w:tc>
          <w:tcPr>
            <w:tcW w:w="1950" w:type="dxa"/>
            <w:tcBorders>
              <w:top w:val="nil"/>
              <w:bottom w:val="nil"/>
            </w:tcBorders>
            <w:vAlign w:val="center"/>
          </w:tcPr>
          <w:p w14:paraId="61603D4F" w14:textId="77777777" w:rsidR="003502CD" w:rsidRDefault="003502CD">
            <w:pPr>
              <w:pStyle w:val="TableParagraph"/>
              <w:rPr>
                <w:rFonts w:ascii="Times New Roman"/>
                <w:sz w:val="12"/>
              </w:rPr>
            </w:pPr>
          </w:p>
        </w:tc>
        <w:tc>
          <w:tcPr>
            <w:tcW w:w="1950" w:type="dxa"/>
            <w:tcBorders>
              <w:top w:val="nil"/>
              <w:bottom w:val="nil"/>
            </w:tcBorders>
            <w:vAlign w:val="center"/>
          </w:tcPr>
          <w:p w14:paraId="441CEB85" w14:textId="77777777" w:rsidR="003502CD" w:rsidRDefault="003502CD">
            <w:pPr>
              <w:pStyle w:val="TableParagraph"/>
              <w:rPr>
                <w:rFonts w:ascii="Times New Roman"/>
                <w:sz w:val="12"/>
              </w:rPr>
            </w:pPr>
          </w:p>
        </w:tc>
      </w:tr>
      <w:tr w:rsidR="003502CD" w14:paraId="265A477A" w14:textId="77777777" w:rsidTr="00733AA4">
        <w:trPr>
          <w:trHeight w:val="183"/>
        </w:trPr>
        <w:tc>
          <w:tcPr>
            <w:tcW w:w="1152" w:type="dxa"/>
            <w:tcBorders>
              <w:top w:val="nil"/>
              <w:bottom w:val="nil"/>
            </w:tcBorders>
            <w:vAlign w:val="center"/>
          </w:tcPr>
          <w:p w14:paraId="7F0F81FB" w14:textId="32B304B1" w:rsidR="003502CD" w:rsidRDefault="00FC4967">
            <w:pPr>
              <w:pStyle w:val="TableParagraph"/>
              <w:rPr>
                <w:rFonts w:ascii="Times New Roman"/>
                <w:sz w:val="12"/>
              </w:rPr>
            </w:pPr>
            <w:r>
              <w:rPr>
                <w:color w:val="585858"/>
                <w:sz w:val="16"/>
              </w:rPr>
              <w:t>Regular reporting to oneM2M, TC DATA and ISG MEC</w:t>
            </w:r>
          </w:p>
        </w:tc>
        <w:tc>
          <w:tcPr>
            <w:tcW w:w="1778" w:type="dxa"/>
            <w:tcBorders>
              <w:top w:val="nil"/>
              <w:bottom w:val="nil"/>
            </w:tcBorders>
            <w:vAlign w:val="center"/>
          </w:tcPr>
          <w:p w14:paraId="10FA7BF6" w14:textId="237324E4" w:rsidR="003502CD" w:rsidRDefault="00407A30" w:rsidP="00407A30">
            <w:pPr>
              <w:pStyle w:val="TableParagraph"/>
              <w:rPr>
                <w:rFonts w:ascii="Times New Roman"/>
                <w:sz w:val="12"/>
              </w:rPr>
            </w:pPr>
            <w:r w:rsidRPr="00733AA4">
              <w:rPr>
                <w:color w:val="585858"/>
                <w:sz w:val="16"/>
                <w:shd w:val="clear" w:color="auto" w:fill="D2D2D2"/>
              </w:rPr>
              <w:t>Presentation of project status</w:t>
            </w:r>
            <w:r w:rsidR="00480B6A" w:rsidRPr="00733AA4">
              <w:rPr>
                <w:color w:val="585858"/>
                <w:sz w:val="16"/>
                <w:shd w:val="clear" w:color="auto" w:fill="D2D2D2"/>
              </w:rPr>
              <w:t>, review of drafts</w:t>
            </w:r>
          </w:p>
        </w:tc>
        <w:tc>
          <w:tcPr>
            <w:tcW w:w="2097" w:type="dxa"/>
            <w:tcBorders>
              <w:top w:val="nil"/>
              <w:bottom w:val="nil"/>
            </w:tcBorders>
            <w:vAlign w:val="center"/>
          </w:tcPr>
          <w:p w14:paraId="747256EB" w14:textId="7402D4FA" w:rsidR="003502CD" w:rsidRDefault="00480B6A" w:rsidP="3A1C418C">
            <w:pPr>
              <w:pStyle w:val="TableParagraph"/>
              <w:spacing w:line="164" w:lineRule="exact"/>
              <w:ind w:left="108" w:right="76"/>
              <w:jc w:val="center"/>
              <w:rPr>
                <w:i/>
                <w:iCs/>
                <w:color w:val="49A45B"/>
                <w:sz w:val="16"/>
                <w:szCs w:val="16"/>
              </w:rPr>
            </w:pPr>
            <w:r w:rsidRPr="3A1C418C">
              <w:rPr>
                <w:color w:val="585858"/>
                <w:sz w:val="16"/>
                <w:szCs w:val="16"/>
              </w:rPr>
              <w:t>Other</w:t>
            </w:r>
          </w:p>
        </w:tc>
        <w:tc>
          <w:tcPr>
            <w:tcW w:w="2396" w:type="dxa"/>
            <w:tcBorders>
              <w:top w:val="nil"/>
              <w:bottom w:val="nil"/>
            </w:tcBorders>
            <w:vAlign w:val="center"/>
          </w:tcPr>
          <w:p w14:paraId="617D6B4E" w14:textId="74DD9D87" w:rsidR="003502CD" w:rsidRDefault="00480B6A" w:rsidP="3A1C418C">
            <w:pPr>
              <w:pStyle w:val="TableParagraph"/>
              <w:spacing w:line="164" w:lineRule="exact"/>
              <w:ind w:left="131" w:right="103"/>
              <w:jc w:val="center"/>
              <w:rPr>
                <w:i/>
                <w:iCs/>
                <w:color w:val="49A45B"/>
                <w:sz w:val="16"/>
                <w:szCs w:val="16"/>
              </w:rPr>
            </w:pPr>
            <w:r w:rsidRPr="3A1C418C">
              <w:rPr>
                <w:color w:val="585858"/>
                <w:sz w:val="16"/>
                <w:szCs w:val="16"/>
              </w:rPr>
              <w:t>meeting</w:t>
            </w:r>
          </w:p>
        </w:tc>
        <w:tc>
          <w:tcPr>
            <w:tcW w:w="1950" w:type="dxa"/>
            <w:tcBorders>
              <w:top w:val="nil"/>
              <w:bottom w:val="nil"/>
            </w:tcBorders>
            <w:vAlign w:val="center"/>
          </w:tcPr>
          <w:p w14:paraId="238A8BF2" w14:textId="4BE00088" w:rsidR="003502CD" w:rsidRDefault="00480B6A">
            <w:pPr>
              <w:pStyle w:val="TableParagraph"/>
              <w:rPr>
                <w:rFonts w:ascii="Times New Roman"/>
                <w:sz w:val="12"/>
              </w:rPr>
            </w:pPr>
            <w:r>
              <w:rPr>
                <w:color w:val="585858"/>
                <w:sz w:val="16"/>
              </w:rPr>
              <w:t>Addressing more than 340 members of the three reference bodies,</w:t>
            </w:r>
            <w:r>
              <w:rPr>
                <w:color w:val="585858"/>
                <w:sz w:val="16"/>
              </w:rPr>
              <w:br/>
              <w:t>enhancing the quality of deliverables by reviews</w:t>
            </w:r>
          </w:p>
        </w:tc>
        <w:tc>
          <w:tcPr>
            <w:tcW w:w="1950" w:type="dxa"/>
            <w:tcBorders>
              <w:top w:val="nil"/>
              <w:bottom w:val="nil"/>
            </w:tcBorders>
            <w:vAlign w:val="center"/>
          </w:tcPr>
          <w:p w14:paraId="15277904" w14:textId="4200DFCF" w:rsidR="003502CD" w:rsidRDefault="00480B6A">
            <w:pPr>
              <w:pStyle w:val="TableParagraph"/>
              <w:rPr>
                <w:rFonts w:ascii="Times New Roman"/>
                <w:sz w:val="12"/>
              </w:rPr>
            </w:pPr>
            <w:r>
              <w:rPr>
                <w:color w:val="585858"/>
                <w:sz w:val="16"/>
              </w:rPr>
              <w:t>Ongoing</w:t>
            </w:r>
          </w:p>
        </w:tc>
      </w:tr>
      <w:tr w:rsidR="003502CD" w14:paraId="27D8DB9C" w14:textId="77777777" w:rsidTr="00733AA4">
        <w:trPr>
          <w:trHeight w:val="184"/>
        </w:trPr>
        <w:tc>
          <w:tcPr>
            <w:tcW w:w="1152" w:type="dxa"/>
            <w:tcBorders>
              <w:top w:val="nil"/>
              <w:bottom w:val="nil"/>
            </w:tcBorders>
            <w:vAlign w:val="center"/>
          </w:tcPr>
          <w:p w14:paraId="7074CF8F" w14:textId="77777777" w:rsidR="003502CD" w:rsidRDefault="003502CD">
            <w:pPr>
              <w:pStyle w:val="TableParagraph"/>
              <w:rPr>
                <w:rFonts w:ascii="Times New Roman"/>
                <w:sz w:val="12"/>
              </w:rPr>
            </w:pPr>
          </w:p>
        </w:tc>
        <w:tc>
          <w:tcPr>
            <w:tcW w:w="1778" w:type="dxa"/>
            <w:tcBorders>
              <w:top w:val="nil"/>
              <w:bottom w:val="nil"/>
            </w:tcBorders>
            <w:vAlign w:val="center"/>
          </w:tcPr>
          <w:p w14:paraId="4C4BA2A6" w14:textId="7ACEB20D" w:rsidR="003502CD" w:rsidRDefault="00407A30">
            <w:pPr>
              <w:pStyle w:val="TableParagraph"/>
              <w:rPr>
                <w:rFonts w:ascii="Times New Roman"/>
                <w:sz w:val="12"/>
              </w:rPr>
            </w:pPr>
            <w:r>
              <w:rPr>
                <w:rFonts w:ascii="Times New Roman"/>
                <w:sz w:val="12"/>
              </w:rPr>
              <w:t xml:space="preserve"> </w:t>
            </w:r>
          </w:p>
        </w:tc>
        <w:tc>
          <w:tcPr>
            <w:tcW w:w="2097" w:type="dxa"/>
            <w:tcBorders>
              <w:top w:val="nil"/>
              <w:bottom w:val="nil"/>
            </w:tcBorders>
            <w:vAlign w:val="center"/>
          </w:tcPr>
          <w:p w14:paraId="0CABA455" w14:textId="57E4E012" w:rsidR="003502CD" w:rsidRDefault="003502CD" w:rsidP="3A1C418C">
            <w:pPr>
              <w:pStyle w:val="TableParagraph"/>
              <w:spacing w:line="164" w:lineRule="exact"/>
              <w:ind w:left="108" w:right="76"/>
              <w:jc w:val="center"/>
              <w:rPr>
                <w:i/>
                <w:iCs/>
                <w:color w:val="49A45B"/>
                <w:sz w:val="16"/>
                <w:szCs w:val="16"/>
              </w:rPr>
            </w:pPr>
          </w:p>
        </w:tc>
        <w:tc>
          <w:tcPr>
            <w:tcW w:w="2396" w:type="dxa"/>
            <w:tcBorders>
              <w:top w:val="nil"/>
              <w:bottom w:val="nil"/>
            </w:tcBorders>
            <w:vAlign w:val="center"/>
          </w:tcPr>
          <w:p w14:paraId="2FCC052E" w14:textId="2D2A5421" w:rsidR="003502CD" w:rsidRDefault="003502CD" w:rsidP="3A1C418C">
            <w:pPr>
              <w:pStyle w:val="TableParagraph"/>
              <w:spacing w:line="164" w:lineRule="exact"/>
              <w:ind w:left="131" w:right="104"/>
              <w:jc w:val="center"/>
              <w:rPr>
                <w:i/>
                <w:iCs/>
                <w:color w:val="49A45B"/>
                <w:sz w:val="16"/>
                <w:szCs w:val="16"/>
              </w:rPr>
            </w:pPr>
          </w:p>
        </w:tc>
        <w:tc>
          <w:tcPr>
            <w:tcW w:w="1950" w:type="dxa"/>
            <w:tcBorders>
              <w:top w:val="nil"/>
              <w:bottom w:val="nil"/>
            </w:tcBorders>
            <w:vAlign w:val="center"/>
          </w:tcPr>
          <w:p w14:paraId="40EF874F" w14:textId="77777777" w:rsidR="003502CD" w:rsidRDefault="003502CD">
            <w:pPr>
              <w:pStyle w:val="TableParagraph"/>
              <w:rPr>
                <w:rFonts w:ascii="Times New Roman"/>
                <w:sz w:val="12"/>
              </w:rPr>
            </w:pPr>
          </w:p>
        </w:tc>
        <w:tc>
          <w:tcPr>
            <w:tcW w:w="1950" w:type="dxa"/>
            <w:tcBorders>
              <w:top w:val="nil"/>
              <w:bottom w:val="nil"/>
            </w:tcBorders>
            <w:vAlign w:val="center"/>
          </w:tcPr>
          <w:p w14:paraId="4026B41F" w14:textId="77777777" w:rsidR="003502CD" w:rsidRDefault="003502CD">
            <w:pPr>
              <w:pStyle w:val="TableParagraph"/>
              <w:rPr>
                <w:rFonts w:ascii="Times New Roman"/>
                <w:sz w:val="12"/>
              </w:rPr>
            </w:pPr>
          </w:p>
        </w:tc>
      </w:tr>
      <w:tr w:rsidR="003502CD" w14:paraId="71B0483A" w14:textId="77777777" w:rsidTr="00733AA4">
        <w:trPr>
          <w:trHeight w:val="184"/>
        </w:trPr>
        <w:tc>
          <w:tcPr>
            <w:tcW w:w="1152" w:type="dxa"/>
            <w:tcBorders>
              <w:top w:val="nil"/>
              <w:bottom w:val="nil"/>
            </w:tcBorders>
            <w:vAlign w:val="center"/>
          </w:tcPr>
          <w:p w14:paraId="456DBB0D" w14:textId="77777777" w:rsidR="003502CD" w:rsidRDefault="003502CD">
            <w:pPr>
              <w:pStyle w:val="TableParagraph"/>
              <w:rPr>
                <w:rFonts w:ascii="Times New Roman"/>
                <w:sz w:val="12"/>
              </w:rPr>
            </w:pPr>
          </w:p>
        </w:tc>
        <w:tc>
          <w:tcPr>
            <w:tcW w:w="1778" w:type="dxa"/>
            <w:tcBorders>
              <w:top w:val="nil"/>
              <w:bottom w:val="nil"/>
            </w:tcBorders>
            <w:vAlign w:val="center"/>
          </w:tcPr>
          <w:p w14:paraId="1DADB139" w14:textId="77777777" w:rsidR="003502CD" w:rsidRDefault="003502CD">
            <w:pPr>
              <w:pStyle w:val="TableParagraph"/>
              <w:rPr>
                <w:rFonts w:ascii="Times New Roman"/>
                <w:sz w:val="12"/>
              </w:rPr>
            </w:pPr>
          </w:p>
        </w:tc>
        <w:tc>
          <w:tcPr>
            <w:tcW w:w="2097" w:type="dxa"/>
            <w:tcBorders>
              <w:top w:val="nil"/>
              <w:bottom w:val="nil"/>
            </w:tcBorders>
            <w:vAlign w:val="center"/>
          </w:tcPr>
          <w:p w14:paraId="2B74A6D5" w14:textId="1E9E4CBE" w:rsidR="003502CD" w:rsidRDefault="003502CD" w:rsidP="3A1C418C">
            <w:pPr>
              <w:pStyle w:val="TableParagraph"/>
              <w:spacing w:line="164" w:lineRule="exact"/>
              <w:ind w:left="106" w:right="77"/>
              <w:jc w:val="center"/>
              <w:rPr>
                <w:i/>
                <w:iCs/>
                <w:color w:val="49A45B"/>
                <w:sz w:val="16"/>
                <w:szCs w:val="16"/>
              </w:rPr>
            </w:pPr>
          </w:p>
        </w:tc>
        <w:tc>
          <w:tcPr>
            <w:tcW w:w="2396" w:type="dxa"/>
            <w:tcBorders>
              <w:top w:val="nil"/>
              <w:bottom w:val="nil"/>
            </w:tcBorders>
            <w:vAlign w:val="center"/>
          </w:tcPr>
          <w:p w14:paraId="35310C07" w14:textId="194B5E1E" w:rsidR="003502CD" w:rsidRDefault="003502CD" w:rsidP="3A1C418C">
            <w:pPr>
              <w:pStyle w:val="TableParagraph"/>
              <w:spacing w:line="164" w:lineRule="exact"/>
              <w:ind w:left="131" w:right="104"/>
              <w:jc w:val="center"/>
              <w:rPr>
                <w:i/>
                <w:iCs/>
                <w:color w:val="49A45B"/>
                <w:sz w:val="16"/>
                <w:szCs w:val="16"/>
              </w:rPr>
            </w:pPr>
          </w:p>
        </w:tc>
        <w:tc>
          <w:tcPr>
            <w:tcW w:w="1950" w:type="dxa"/>
            <w:tcBorders>
              <w:top w:val="nil"/>
              <w:bottom w:val="nil"/>
            </w:tcBorders>
            <w:vAlign w:val="center"/>
          </w:tcPr>
          <w:p w14:paraId="35A7296F" w14:textId="77777777" w:rsidR="003502CD" w:rsidRDefault="003502CD">
            <w:pPr>
              <w:pStyle w:val="TableParagraph"/>
              <w:rPr>
                <w:rFonts w:ascii="Times New Roman"/>
                <w:sz w:val="12"/>
              </w:rPr>
            </w:pPr>
          </w:p>
        </w:tc>
        <w:tc>
          <w:tcPr>
            <w:tcW w:w="1950" w:type="dxa"/>
            <w:tcBorders>
              <w:top w:val="nil"/>
              <w:bottom w:val="nil"/>
            </w:tcBorders>
            <w:vAlign w:val="center"/>
          </w:tcPr>
          <w:p w14:paraId="68ED4656" w14:textId="77777777" w:rsidR="003502CD" w:rsidRDefault="003502CD">
            <w:pPr>
              <w:pStyle w:val="TableParagraph"/>
              <w:rPr>
                <w:rFonts w:ascii="Times New Roman"/>
                <w:sz w:val="12"/>
              </w:rPr>
            </w:pPr>
          </w:p>
        </w:tc>
      </w:tr>
      <w:tr w:rsidR="003502CD" w14:paraId="4967371F" w14:textId="77777777" w:rsidTr="00733AA4">
        <w:trPr>
          <w:trHeight w:val="183"/>
        </w:trPr>
        <w:tc>
          <w:tcPr>
            <w:tcW w:w="1152" w:type="dxa"/>
            <w:tcBorders>
              <w:top w:val="nil"/>
              <w:bottom w:val="nil"/>
            </w:tcBorders>
            <w:vAlign w:val="center"/>
          </w:tcPr>
          <w:p w14:paraId="12CFC3FF" w14:textId="77777777" w:rsidR="003502CD" w:rsidRDefault="003502CD">
            <w:pPr>
              <w:pStyle w:val="TableParagraph"/>
              <w:rPr>
                <w:rFonts w:ascii="Times New Roman"/>
                <w:sz w:val="12"/>
              </w:rPr>
            </w:pPr>
          </w:p>
        </w:tc>
        <w:tc>
          <w:tcPr>
            <w:tcW w:w="1778" w:type="dxa"/>
            <w:tcBorders>
              <w:top w:val="nil"/>
              <w:bottom w:val="nil"/>
            </w:tcBorders>
            <w:vAlign w:val="center"/>
          </w:tcPr>
          <w:p w14:paraId="479EC8E8" w14:textId="77777777" w:rsidR="003502CD" w:rsidRDefault="003502CD">
            <w:pPr>
              <w:pStyle w:val="TableParagraph"/>
              <w:rPr>
                <w:rFonts w:ascii="Times New Roman"/>
                <w:sz w:val="12"/>
              </w:rPr>
            </w:pPr>
          </w:p>
        </w:tc>
        <w:tc>
          <w:tcPr>
            <w:tcW w:w="2097" w:type="dxa"/>
            <w:tcBorders>
              <w:top w:val="nil"/>
              <w:bottom w:val="nil"/>
            </w:tcBorders>
            <w:vAlign w:val="center"/>
          </w:tcPr>
          <w:p w14:paraId="318E39C2" w14:textId="01609E73" w:rsidR="003502CD" w:rsidRDefault="003502CD" w:rsidP="3A1C418C">
            <w:pPr>
              <w:pStyle w:val="TableParagraph"/>
              <w:spacing w:line="164" w:lineRule="exact"/>
              <w:ind w:left="108" w:right="76"/>
              <w:jc w:val="center"/>
              <w:rPr>
                <w:i/>
                <w:iCs/>
                <w:color w:val="49A45B"/>
                <w:sz w:val="16"/>
                <w:szCs w:val="16"/>
              </w:rPr>
            </w:pPr>
          </w:p>
        </w:tc>
        <w:tc>
          <w:tcPr>
            <w:tcW w:w="2396" w:type="dxa"/>
            <w:tcBorders>
              <w:top w:val="nil"/>
              <w:bottom w:val="nil"/>
            </w:tcBorders>
            <w:vAlign w:val="center"/>
          </w:tcPr>
          <w:p w14:paraId="384A9A46" w14:textId="415C97BF" w:rsidR="003502CD" w:rsidRDefault="003502CD" w:rsidP="3A1C418C">
            <w:pPr>
              <w:pStyle w:val="TableParagraph"/>
              <w:spacing w:line="164" w:lineRule="exact"/>
              <w:ind w:left="131" w:right="104"/>
              <w:jc w:val="center"/>
              <w:rPr>
                <w:i/>
                <w:iCs/>
                <w:color w:val="49A45B"/>
                <w:sz w:val="16"/>
                <w:szCs w:val="16"/>
              </w:rPr>
            </w:pPr>
          </w:p>
        </w:tc>
        <w:tc>
          <w:tcPr>
            <w:tcW w:w="1950" w:type="dxa"/>
            <w:tcBorders>
              <w:top w:val="nil"/>
              <w:bottom w:val="nil"/>
            </w:tcBorders>
            <w:vAlign w:val="center"/>
          </w:tcPr>
          <w:p w14:paraId="210D3E42" w14:textId="77777777" w:rsidR="003502CD" w:rsidRDefault="003502CD">
            <w:pPr>
              <w:pStyle w:val="TableParagraph"/>
              <w:rPr>
                <w:rFonts w:ascii="Times New Roman"/>
                <w:sz w:val="12"/>
              </w:rPr>
            </w:pPr>
          </w:p>
        </w:tc>
        <w:tc>
          <w:tcPr>
            <w:tcW w:w="1950" w:type="dxa"/>
            <w:tcBorders>
              <w:top w:val="nil"/>
              <w:bottom w:val="nil"/>
            </w:tcBorders>
            <w:vAlign w:val="center"/>
          </w:tcPr>
          <w:p w14:paraId="141A20C1" w14:textId="77777777" w:rsidR="003502CD" w:rsidRDefault="003502CD">
            <w:pPr>
              <w:pStyle w:val="TableParagraph"/>
              <w:rPr>
                <w:rFonts w:ascii="Times New Roman"/>
                <w:sz w:val="12"/>
              </w:rPr>
            </w:pPr>
          </w:p>
        </w:tc>
      </w:tr>
      <w:tr w:rsidR="003502CD" w14:paraId="71297D43" w14:textId="77777777" w:rsidTr="00733AA4">
        <w:trPr>
          <w:trHeight w:val="184"/>
        </w:trPr>
        <w:tc>
          <w:tcPr>
            <w:tcW w:w="1152" w:type="dxa"/>
            <w:tcBorders>
              <w:top w:val="nil"/>
              <w:bottom w:val="nil"/>
            </w:tcBorders>
            <w:vAlign w:val="center"/>
          </w:tcPr>
          <w:p w14:paraId="17BA8425" w14:textId="77777777" w:rsidR="003502CD" w:rsidRDefault="003502CD">
            <w:pPr>
              <w:pStyle w:val="TableParagraph"/>
              <w:rPr>
                <w:rFonts w:ascii="Times New Roman"/>
                <w:sz w:val="12"/>
              </w:rPr>
            </w:pPr>
          </w:p>
        </w:tc>
        <w:tc>
          <w:tcPr>
            <w:tcW w:w="1778" w:type="dxa"/>
            <w:tcBorders>
              <w:top w:val="nil"/>
              <w:bottom w:val="nil"/>
            </w:tcBorders>
            <w:vAlign w:val="center"/>
          </w:tcPr>
          <w:p w14:paraId="696C37C9" w14:textId="77777777" w:rsidR="003502CD" w:rsidRDefault="003502CD">
            <w:pPr>
              <w:pStyle w:val="TableParagraph"/>
              <w:rPr>
                <w:rFonts w:ascii="Times New Roman"/>
                <w:sz w:val="12"/>
              </w:rPr>
            </w:pPr>
          </w:p>
        </w:tc>
        <w:tc>
          <w:tcPr>
            <w:tcW w:w="2097" w:type="dxa"/>
            <w:tcBorders>
              <w:top w:val="nil"/>
              <w:bottom w:val="nil"/>
            </w:tcBorders>
            <w:vAlign w:val="center"/>
          </w:tcPr>
          <w:p w14:paraId="77A50AA2" w14:textId="062FBB19" w:rsidR="003502CD" w:rsidRDefault="003502CD" w:rsidP="3A1C418C">
            <w:pPr>
              <w:pStyle w:val="TableParagraph"/>
              <w:spacing w:line="164" w:lineRule="exact"/>
              <w:ind w:left="108" w:right="76"/>
              <w:jc w:val="center"/>
              <w:rPr>
                <w:i/>
                <w:iCs/>
                <w:color w:val="49A45B"/>
                <w:sz w:val="16"/>
                <w:szCs w:val="16"/>
              </w:rPr>
            </w:pPr>
          </w:p>
        </w:tc>
        <w:tc>
          <w:tcPr>
            <w:tcW w:w="2396" w:type="dxa"/>
            <w:tcBorders>
              <w:top w:val="nil"/>
              <w:bottom w:val="nil"/>
            </w:tcBorders>
            <w:vAlign w:val="center"/>
          </w:tcPr>
          <w:p w14:paraId="1195E948" w14:textId="4E476AE0" w:rsidR="003502CD" w:rsidRDefault="003502CD" w:rsidP="3A1C418C">
            <w:pPr>
              <w:pStyle w:val="TableParagraph"/>
              <w:spacing w:line="164" w:lineRule="exact"/>
              <w:ind w:left="131" w:right="104"/>
              <w:jc w:val="center"/>
              <w:rPr>
                <w:i/>
                <w:iCs/>
                <w:color w:val="49A45B"/>
                <w:sz w:val="16"/>
                <w:szCs w:val="16"/>
              </w:rPr>
            </w:pPr>
          </w:p>
        </w:tc>
        <w:tc>
          <w:tcPr>
            <w:tcW w:w="1950" w:type="dxa"/>
            <w:tcBorders>
              <w:top w:val="nil"/>
              <w:bottom w:val="nil"/>
            </w:tcBorders>
            <w:vAlign w:val="center"/>
          </w:tcPr>
          <w:p w14:paraId="3F232F85" w14:textId="77777777" w:rsidR="003502CD" w:rsidRDefault="003502CD">
            <w:pPr>
              <w:pStyle w:val="TableParagraph"/>
              <w:rPr>
                <w:rFonts w:ascii="Times New Roman"/>
                <w:sz w:val="12"/>
              </w:rPr>
            </w:pPr>
          </w:p>
        </w:tc>
        <w:tc>
          <w:tcPr>
            <w:tcW w:w="1950" w:type="dxa"/>
            <w:tcBorders>
              <w:top w:val="nil"/>
              <w:bottom w:val="nil"/>
            </w:tcBorders>
            <w:vAlign w:val="center"/>
          </w:tcPr>
          <w:p w14:paraId="43E2DC48" w14:textId="77777777" w:rsidR="003502CD" w:rsidRDefault="003502CD">
            <w:pPr>
              <w:pStyle w:val="TableParagraph"/>
              <w:rPr>
                <w:rFonts w:ascii="Times New Roman"/>
                <w:sz w:val="12"/>
              </w:rPr>
            </w:pPr>
          </w:p>
        </w:tc>
      </w:tr>
      <w:tr w:rsidR="003502CD" w14:paraId="6D403970" w14:textId="77777777" w:rsidTr="00733AA4">
        <w:trPr>
          <w:trHeight w:val="184"/>
        </w:trPr>
        <w:tc>
          <w:tcPr>
            <w:tcW w:w="1152" w:type="dxa"/>
            <w:tcBorders>
              <w:top w:val="nil"/>
              <w:bottom w:val="nil"/>
            </w:tcBorders>
            <w:vAlign w:val="center"/>
          </w:tcPr>
          <w:p w14:paraId="5FB75BA3" w14:textId="77777777" w:rsidR="003502CD" w:rsidRDefault="003502CD">
            <w:pPr>
              <w:pStyle w:val="TableParagraph"/>
              <w:rPr>
                <w:rFonts w:ascii="Times New Roman"/>
                <w:sz w:val="12"/>
              </w:rPr>
            </w:pPr>
          </w:p>
        </w:tc>
        <w:tc>
          <w:tcPr>
            <w:tcW w:w="1778" w:type="dxa"/>
            <w:tcBorders>
              <w:top w:val="nil"/>
              <w:bottom w:val="nil"/>
            </w:tcBorders>
            <w:vAlign w:val="center"/>
          </w:tcPr>
          <w:p w14:paraId="1843766D" w14:textId="77777777" w:rsidR="003502CD" w:rsidRDefault="003502CD">
            <w:pPr>
              <w:pStyle w:val="TableParagraph"/>
              <w:rPr>
                <w:rFonts w:ascii="Times New Roman"/>
                <w:sz w:val="12"/>
              </w:rPr>
            </w:pPr>
          </w:p>
        </w:tc>
        <w:tc>
          <w:tcPr>
            <w:tcW w:w="2097" w:type="dxa"/>
            <w:tcBorders>
              <w:top w:val="nil"/>
              <w:bottom w:val="nil"/>
            </w:tcBorders>
            <w:vAlign w:val="center"/>
          </w:tcPr>
          <w:p w14:paraId="6F22F0E3" w14:textId="1B51AB3E" w:rsidR="003502CD" w:rsidRDefault="003502CD" w:rsidP="3A1C418C">
            <w:pPr>
              <w:pStyle w:val="TableParagraph"/>
              <w:spacing w:line="164" w:lineRule="exact"/>
              <w:ind w:left="108" w:right="77"/>
              <w:jc w:val="center"/>
              <w:rPr>
                <w:color w:val="585858"/>
                <w:sz w:val="16"/>
                <w:szCs w:val="16"/>
              </w:rPr>
            </w:pPr>
          </w:p>
        </w:tc>
        <w:tc>
          <w:tcPr>
            <w:tcW w:w="2396" w:type="dxa"/>
            <w:tcBorders>
              <w:top w:val="nil"/>
              <w:bottom w:val="nil"/>
            </w:tcBorders>
            <w:vAlign w:val="center"/>
          </w:tcPr>
          <w:p w14:paraId="2A8024A2" w14:textId="42A1D8D1" w:rsidR="003502CD" w:rsidRDefault="003502CD" w:rsidP="3A1C418C">
            <w:pPr>
              <w:pStyle w:val="TableParagraph"/>
              <w:spacing w:line="164" w:lineRule="exact"/>
              <w:ind w:left="131" w:right="104"/>
              <w:jc w:val="center"/>
              <w:rPr>
                <w:color w:val="585858"/>
                <w:sz w:val="16"/>
                <w:szCs w:val="16"/>
              </w:rPr>
            </w:pPr>
          </w:p>
        </w:tc>
        <w:tc>
          <w:tcPr>
            <w:tcW w:w="1950" w:type="dxa"/>
            <w:tcBorders>
              <w:top w:val="nil"/>
              <w:bottom w:val="nil"/>
            </w:tcBorders>
            <w:vAlign w:val="center"/>
          </w:tcPr>
          <w:p w14:paraId="110A318C" w14:textId="77777777" w:rsidR="003502CD" w:rsidRDefault="003502CD">
            <w:pPr>
              <w:pStyle w:val="TableParagraph"/>
              <w:rPr>
                <w:rFonts w:ascii="Times New Roman"/>
                <w:sz w:val="12"/>
              </w:rPr>
            </w:pPr>
          </w:p>
        </w:tc>
        <w:tc>
          <w:tcPr>
            <w:tcW w:w="1950" w:type="dxa"/>
            <w:tcBorders>
              <w:top w:val="nil"/>
              <w:bottom w:val="nil"/>
            </w:tcBorders>
            <w:vAlign w:val="center"/>
          </w:tcPr>
          <w:p w14:paraId="4F1B8167" w14:textId="77777777" w:rsidR="003502CD" w:rsidRDefault="003502CD">
            <w:pPr>
              <w:pStyle w:val="TableParagraph"/>
              <w:rPr>
                <w:rFonts w:ascii="Times New Roman"/>
                <w:sz w:val="12"/>
              </w:rPr>
            </w:pPr>
          </w:p>
        </w:tc>
      </w:tr>
      <w:tr w:rsidR="003502CD" w14:paraId="72ED993E" w14:textId="77777777" w:rsidTr="00733AA4">
        <w:trPr>
          <w:trHeight w:val="183"/>
        </w:trPr>
        <w:tc>
          <w:tcPr>
            <w:tcW w:w="1152" w:type="dxa"/>
            <w:tcBorders>
              <w:top w:val="nil"/>
              <w:bottom w:val="nil"/>
            </w:tcBorders>
            <w:vAlign w:val="center"/>
          </w:tcPr>
          <w:p w14:paraId="53E8628A" w14:textId="77777777" w:rsidR="003502CD" w:rsidRDefault="003502CD">
            <w:pPr>
              <w:pStyle w:val="TableParagraph"/>
              <w:rPr>
                <w:rFonts w:ascii="Times New Roman"/>
                <w:sz w:val="12"/>
              </w:rPr>
            </w:pPr>
          </w:p>
        </w:tc>
        <w:tc>
          <w:tcPr>
            <w:tcW w:w="1778" w:type="dxa"/>
            <w:tcBorders>
              <w:top w:val="nil"/>
              <w:bottom w:val="nil"/>
            </w:tcBorders>
            <w:vAlign w:val="center"/>
          </w:tcPr>
          <w:p w14:paraId="151934DB" w14:textId="77777777" w:rsidR="003502CD" w:rsidRDefault="003502CD">
            <w:pPr>
              <w:pStyle w:val="TableParagraph"/>
              <w:rPr>
                <w:rFonts w:ascii="Times New Roman"/>
                <w:sz w:val="12"/>
              </w:rPr>
            </w:pPr>
          </w:p>
        </w:tc>
        <w:tc>
          <w:tcPr>
            <w:tcW w:w="2097" w:type="dxa"/>
            <w:tcBorders>
              <w:top w:val="nil"/>
              <w:bottom w:val="nil"/>
            </w:tcBorders>
            <w:vAlign w:val="center"/>
          </w:tcPr>
          <w:p w14:paraId="030D7E8B" w14:textId="1489978E" w:rsidR="003502CD" w:rsidRDefault="003502CD" w:rsidP="3A1C418C">
            <w:pPr>
              <w:pStyle w:val="TableParagraph"/>
              <w:spacing w:line="164" w:lineRule="exact"/>
              <w:ind w:left="108" w:right="77"/>
              <w:jc w:val="center"/>
              <w:rPr>
                <w:color w:val="585858"/>
                <w:sz w:val="16"/>
                <w:szCs w:val="16"/>
              </w:rPr>
            </w:pPr>
          </w:p>
        </w:tc>
        <w:tc>
          <w:tcPr>
            <w:tcW w:w="2396" w:type="dxa"/>
            <w:tcBorders>
              <w:top w:val="nil"/>
              <w:bottom w:val="nil"/>
            </w:tcBorders>
            <w:vAlign w:val="center"/>
          </w:tcPr>
          <w:p w14:paraId="37BC4AD3" w14:textId="3AB114E4" w:rsidR="003502CD" w:rsidRDefault="003502CD" w:rsidP="3A1C418C">
            <w:pPr>
              <w:pStyle w:val="TableParagraph"/>
              <w:spacing w:line="164" w:lineRule="exact"/>
              <w:ind w:left="131" w:right="104"/>
              <w:jc w:val="center"/>
              <w:rPr>
                <w:color w:val="585858"/>
                <w:sz w:val="16"/>
                <w:szCs w:val="16"/>
              </w:rPr>
            </w:pPr>
          </w:p>
        </w:tc>
        <w:tc>
          <w:tcPr>
            <w:tcW w:w="1950" w:type="dxa"/>
            <w:tcBorders>
              <w:top w:val="nil"/>
              <w:bottom w:val="nil"/>
            </w:tcBorders>
            <w:vAlign w:val="center"/>
          </w:tcPr>
          <w:p w14:paraId="4D8F6090" w14:textId="77777777" w:rsidR="003502CD" w:rsidRDefault="003502CD">
            <w:pPr>
              <w:pStyle w:val="TableParagraph"/>
              <w:rPr>
                <w:rFonts w:ascii="Times New Roman"/>
                <w:sz w:val="12"/>
              </w:rPr>
            </w:pPr>
          </w:p>
        </w:tc>
        <w:tc>
          <w:tcPr>
            <w:tcW w:w="1950" w:type="dxa"/>
            <w:tcBorders>
              <w:top w:val="nil"/>
              <w:bottom w:val="nil"/>
            </w:tcBorders>
            <w:vAlign w:val="center"/>
          </w:tcPr>
          <w:p w14:paraId="107851FA" w14:textId="77777777" w:rsidR="003502CD" w:rsidRDefault="003502CD">
            <w:pPr>
              <w:pStyle w:val="TableParagraph"/>
              <w:rPr>
                <w:rFonts w:ascii="Times New Roman"/>
                <w:sz w:val="12"/>
              </w:rPr>
            </w:pPr>
          </w:p>
        </w:tc>
      </w:tr>
      <w:tr w:rsidR="003502CD" w14:paraId="0AB59AA5" w14:textId="77777777" w:rsidTr="00733AA4">
        <w:trPr>
          <w:trHeight w:val="184"/>
        </w:trPr>
        <w:tc>
          <w:tcPr>
            <w:tcW w:w="1152" w:type="dxa"/>
            <w:tcBorders>
              <w:top w:val="nil"/>
              <w:bottom w:val="nil"/>
            </w:tcBorders>
            <w:vAlign w:val="center"/>
          </w:tcPr>
          <w:p w14:paraId="201CCCEC" w14:textId="77777777" w:rsidR="003502CD" w:rsidRDefault="003502CD">
            <w:pPr>
              <w:pStyle w:val="TableParagraph"/>
              <w:rPr>
                <w:rFonts w:ascii="Times New Roman"/>
                <w:sz w:val="12"/>
              </w:rPr>
            </w:pPr>
          </w:p>
        </w:tc>
        <w:tc>
          <w:tcPr>
            <w:tcW w:w="1778" w:type="dxa"/>
            <w:tcBorders>
              <w:top w:val="nil"/>
              <w:bottom w:val="nil"/>
            </w:tcBorders>
            <w:vAlign w:val="center"/>
          </w:tcPr>
          <w:p w14:paraId="0BEE34B5" w14:textId="77777777" w:rsidR="003502CD" w:rsidRDefault="003502CD">
            <w:pPr>
              <w:pStyle w:val="TableParagraph"/>
              <w:rPr>
                <w:rFonts w:ascii="Times New Roman"/>
                <w:sz w:val="12"/>
              </w:rPr>
            </w:pPr>
          </w:p>
        </w:tc>
        <w:tc>
          <w:tcPr>
            <w:tcW w:w="2097" w:type="dxa"/>
            <w:tcBorders>
              <w:top w:val="nil"/>
              <w:bottom w:val="nil"/>
            </w:tcBorders>
            <w:vAlign w:val="center"/>
          </w:tcPr>
          <w:p w14:paraId="4C68B55B" w14:textId="0F3F0B86" w:rsidR="003502CD" w:rsidRDefault="003502CD" w:rsidP="3A1C418C">
            <w:pPr>
              <w:pStyle w:val="TableParagraph"/>
              <w:spacing w:line="164" w:lineRule="exact"/>
              <w:ind w:left="107" w:right="77"/>
              <w:jc w:val="center"/>
              <w:rPr>
                <w:i/>
                <w:iCs/>
                <w:color w:val="49A45B"/>
                <w:sz w:val="16"/>
                <w:szCs w:val="16"/>
              </w:rPr>
            </w:pPr>
          </w:p>
        </w:tc>
        <w:tc>
          <w:tcPr>
            <w:tcW w:w="2396" w:type="dxa"/>
            <w:tcBorders>
              <w:top w:val="nil"/>
              <w:bottom w:val="nil"/>
            </w:tcBorders>
            <w:vAlign w:val="center"/>
          </w:tcPr>
          <w:p w14:paraId="68024756" w14:textId="296261C2" w:rsidR="003502CD" w:rsidRDefault="003502CD" w:rsidP="3A1C418C">
            <w:pPr>
              <w:pStyle w:val="TableParagraph"/>
              <w:spacing w:line="164" w:lineRule="exact"/>
              <w:ind w:left="131" w:right="104"/>
              <w:jc w:val="center"/>
              <w:rPr>
                <w:color w:val="585858"/>
                <w:sz w:val="16"/>
                <w:szCs w:val="16"/>
              </w:rPr>
            </w:pPr>
          </w:p>
        </w:tc>
        <w:tc>
          <w:tcPr>
            <w:tcW w:w="1950" w:type="dxa"/>
            <w:tcBorders>
              <w:top w:val="nil"/>
              <w:bottom w:val="nil"/>
            </w:tcBorders>
            <w:vAlign w:val="center"/>
          </w:tcPr>
          <w:p w14:paraId="3A77A1EF" w14:textId="77777777" w:rsidR="003502CD" w:rsidRDefault="003502CD">
            <w:pPr>
              <w:pStyle w:val="TableParagraph"/>
              <w:rPr>
                <w:rFonts w:ascii="Times New Roman"/>
                <w:sz w:val="12"/>
              </w:rPr>
            </w:pPr>
          </w:p>
        </w:tc>
        <w:tc>
          <w:tcPr>
            <w:tcW w:w="1950" w:type="dxa"/>
            <w:tcBorders>
              <w:top w:val="nil"/>
              <w:bottom w:val="nil"/>
            </w:tcBorders>
            <w:vAlign w:val="center"/>
          </w:tcPr>
          <w:p w14:paraId="1A8C12B0" w14:textId="77777777" w:rsidR="003502CD" w:rsidRDefault="003502CD">
            <w:pPr>
              <w:pStyle w:val="TableParagraph"/>
              <w:rPr>
                <w:rFonts w:ascii="Times New Roman"/>
                <w:sz w:val="12"/>
              </w:rPr>
            </w:pPr>
          </w:p>
        </w:tc>
      </w:tr>
      <w:tr w:rsidR="003502CD" w14:paraId="1C25CEF3" w14:textId="77777777" w:rsidTr="00733AA4">
        <w:trPr>
          <w:trHeight w:val="184"/>
        </w:trPr>
        <w:tc>
          <w:tcPr>
            <w:tcW w:w="1152" w:type="dxa"/>
            <w:tcBorders>
              <w:top w:val="nil"/>
              <w:bottom w:val="nil"/>
            </w:tcBorders>
            <w:vAlign w:val="center"/>
          </w:tcPr>
          <w:p w14:paraId="73FA61F6" w14:textId="77777777" w:rsidR="003502CD" w:rsidRDefault="003502CD">
            <w:pPr>
              <w:pStyle w:val="TableParagraph"/>
              <w:rPr>
                <w:rFonts w:ascii="Times New Roman"/>
                <w:sz w:val="12"/>
              </w:rPr>
            </w:pPr>
          </w:p>
        </w:tc>
        <w:tc>
          <w:tcPr>
            <w:tcW w:w="1778" w:type="dxa"/>
            <w:tcBorders>
              <w:top w:val="nil"/>
              <w:bottom w:val="nil"/>
            </w:tcBorders>
            <w:vAlign w:val="center"/>
          </w:tcPr>
          <w:p w14:paraId="678D1925" w14:textId="77777777" w:rsidR="003502CD" w:rsidRDefault="003502CD">
            <w:pPr>
              <w:pStyle w:val="TableParagraph"/>
              <w:rPr>
                <w:rFonts w:ascii="Times New Roman"/>
                <w:sz w:val="12"/>
              </w:rPr>
            </w:pPr>
          </w:p>
        </w:tc>
        <w:tc>
          <w:tcPr>
            <w:tcW w:w="2097" w:type="dxa"/>
            <w:tcBorders>
              <w:top w:val="nil"/>
              <w:bottom w:val="nil"/>
            </w:tcBorders>
            <w:vAlign w:val="center"/>
          </w:tcPr>
          <w:p w14:paraId="2B0A872B" w14:textId="6FDFB3DD" w:rsidR="003502CD" w:rsidRDefault="003502CD" w:rsidP="3A1C418C">
            <w:pPr>
              <w:pStyle w:val="TableParagraph"/>
              <w:spacing w:line="164" w:lineRule="exact"/>
              <w:ind w:left="108" w:right="77"/>
              <w:jc w:val="center"/>
              <w:rPr>
                <w:color w:val="585858"/>
                <w:sz w:val="16"/>
                <w:szCs w:val="16"/>
              </w:rPr>
            </w:pPr>
          </w:p>
        </w:tc>
        <w:tc>
          <w:tcPr>
            <w:tcW w:w="2396" w:type="dxa"/>
            <w:tcBorders>
              <w:top w:val="nil"/>
              <w:bottom w:val="nil"/>
            </w:tcBorders>
            <w:vAlign w:val="center"/>
          </w:tcPr>
          <w:p w14:paraId="4DF05795" w14:textId="3EDD9F85" w:rsidR="003502CD" w:rsidRDefault="003502CD" w:rsidP="3A1C418C">
            <w:pPr>
              <w:pStyle w:val="TableParagraph"/>
              <w:spacing w:line="164" w:lineRule="exact"/>
              <w:ind w:left="131" w:right="104"/>
              <w:jc w:val="center"/>
              <w:rPr>
                <w:i/>
                <w:iCs/>
                <w:color w:val="49A45B"/>
                <w:sz w:val="16"/>
                <w:szCs w:val="16"/>
              </w:rPr>
            </w:pPr>
          </w:p>
        </w:tc>
        <w:tc>
          <w:tcPr>
            <w:tcW w:w="1950" w:type="dxa"/>
            <w:tcBorders>
              <w:top w:val="nil"/>
              <w:bottom w:val="nil"/>
            </w:tcBorders>
            <w:vAlign w:val="center"/>
          </w:tcPr>
          <w:p w14:paraId="185CDC9A" w14:textId="77777777" w:rsidR="003502CD" w:rsidRDefault="003502CD">
            <w:pPr>
              <w:pStyle w:val="TableParagraph"/>
              <w:rPr>
                <w:rFonts w:ascii="Times New Roman"/>
                <w:sz w:val="12"/>
              </w:rPr>
            </w:pPr>
          </w:p>
        </w:tc>
        <w:tc>
          <w:tcPr>
            <w:tcW w:w="1950" w:type="dxa"/>
            <w:tcBorders>
              <w:top w:val="nil"/>
              <w:bottom w:val="nil"/>
            </w:tcBorders>
            <w:vAlign w:val="center"/>
          </w:tcPr>
          <w:p w14:paraId="3D87C1E2" w14:textId="77777777" w:rsidR="003502CD" w:rsidRDefault="003502CD">
            <w:pPr>
              <w:pStyle w:val="TableParagraph"/>
              <w:rPr>
                <w:rFonts w:ascii="Times New Roman"/>
                <w:sz w:val="12"/>
              </w:rPr>
            </w:pPr>
          </w:p>
        </w:tc>
      </w:tr>
      <w:tr w:rsidR="003502CD" w14:paraId="7C4821F8" w14:textId="77777777" w:rsidTr="00733AA4">
        <w:trPr>
          <w:trHeight w:val="183"/>
        </w:trPr>
        <w:tc>
          <w:tcPr>
            <w:tcW w:w="1152" w:type="dxa"/>
            <w:tcBorders>
              <w:top w:val="nil"/>
            </w:tcBorders>
            <w:vAlign w:val="center"/>
          </w:tcPr>
          <w:p w14:paraId="7180FD91" w14:textId="77777777" w:rsidR="003502CD" w:rsidRDefault="003502CD">
            <w:pPr>
              <w:pStyle w:val="TableParagraph"/>
              <w:rPr>
                <w:rFonts w:ascii="Times New Roman"/>
                <w:sz w:val="12"/>
              </w:rPr>
            </w:pPr>
          </w:p>
        </w:tc>
        <w:tc>
          <w:tcPr>
            <w:tcW w:w="1778" w:type="dxa"/>
            <w:tcBorders>
              <w:top w:val="nil"/>
            </w:tcBorders>
            <w:vAlign w:val="center"/>
          </w:tcPr>
          <w:p w14:paraId="7C8C93D7" w14:textId="77777777" w:rsidR="003502CD" w:rsidRDefault="003502CD">
            <w:pPr>
              <w:pStyle w:val="TableParagraph"/>
              <w:rPr>
                <w:rFonts w:ascii="Times New Roman"/>
                <w:sz w:val="12"/>
              </w:rPr>
            </w:pPr>
          </w:p>
        </w:tc>
        <w:tc>
          <w:tcPr>
            <w:tcW w:w="2097" w:type="dxa"/>
            <w:tcBorders>
              <w:top w:val="nil"/>
            </w:tcBorders>
            <w:vAlign w:val="center"/>
          </w:tcPr>
          <w:p w14:paraId="38109C29" w14:textId="244F48C9" w:rsidR="003502CD" w:rsidRDefault="003502CD" w:rsidP="3A1C418C">
            <w:pPr>
              <w:pStyle w:val="TableParagraph"/>
              <w:spacing w:line="163" w:lineRule="exact"/>
              <w:ind w:left="107" w:right="77"/>
              <w:jc w:val="center"/>
              <w:rPr>
                <w:i/>
                <w:iCs/>
                <w:color w:val="49A45B"/>
                <w:sz w:val="16"/>
                <w:szCs w:val="16"/>
              </w:rPr>
            </w:pPr>
          </w:p>
        </w:tc>
        <w:tc>
          <w:tcPr>
            <w:tcW w:w="2396" w:type="dxa"/>
            <w:tcBorders>
              <w:top w:val="nil"/>
            </w:tcBorders>
            <w:vAlign w:val="center"/>
          </w:tcPr>
          <w:p w14:paraId="7043B0E0" w14:textId="7F786868" w:rsidR="003502CD" w:rsidRDefault="003502CD" w:rsidP="3A1C418C">
            <w:pPr>
              <w:pStyle w:val="TableParagraph"/>
              <w:spacing w:line="163" w:lineRule="exact"/>
              <w:ind w:left="131" w:right="103"/>
              <w:jc w:val="center"/>
              <w:rPr>
                <w:i/>
                <w:iCs/>
                <w:color w:val="49A45B"/>
                <w:sz w:val="16"/>
                <w:szCs w:val="16"/>
              </w:rPr>
            </w:pPr>
          </w:p>
        </w:tc>
        <w:tc>
          <w:tcPr>
            <w:tcW w:w="1950" w:type="dxa"/>
            <w:tcBorders>
              <w:top w:val="nil"/>
            </w:tcBorders>
            <w:vAlign w:val="center"/>
          </w:tcPr>
          <w:p w14:paraId="6FE5755D" w14:textId="77777777" w:rsidR="003502CD" w:rsidRDefault="003502CD">
            <w:pPr>
              <w:pStyle w:val="TableParagraph"/>
              <w:rPr>
                <w:rFonts w:ascii="Times New Roman"/>
                <w:sz w:val="12"/>
              </w:rPr>
            </w:pPr>
          </w:p>
        </w:tc>
        <w:tc>
          <w:tcPr>
            <w:tcW w:w="1950" w:type="dxa"/>
            <w:tcBorders>
              <w:top w:val="nil"/>
            </w:tcBorders>
            <w:vAlign w:val="center"/>
          </w:tcPr>
          <w:p w14:paraId="50D45184" w14:textId="77777777" w:rsidR="003502CD" w:rsidRDefault="003502CD">
            <w:pPr>
              <w:pStyle w:val="TableParagraph"/>
              <w:rPr>
                <w:rFonts w:ascii="Times New Roman"/>
                <w:sz w:val="12"/>
              </w:rPr>
            </w:pPr>
          </w:p>
        </w:tc>
      </w:tr>
    </w:tbl>
    <w:p w14:paraId="764C324F" w14:textId="77777777" w:rsidR="003502CD" w:rsidRDefault="003502CD">
      <w:pPr>
        <w:rPr>
          <w:rFonts w:ascii="Times New Roman"/>
          <w:sz w:val="12"/>
        </w:rPr>
        <w:sectPr w:rsidR="003502CD">
          <w:pgSz w:w="16840" w:h="11910" w:orient="landscape"/>
          <w:pgMar w:top="1280" w:right="900" w:bottom="1140" w:left="1040" w:header="709" w:footer="941" w:gutter="0"/>
          <w:cols w:space="720"/>
        </w:sectPr>
      </w:pPr>
    </w:p>
    <w:p w14:paraId="6432ED6B" w14:textId="299D1BC7" w:rsidR="003502CD" w:rsidRDefault="003502CD">
      <w:pPr>
        <w:spacing w:before="3"/>
        <w:rPr>
          <w:b/>
          <w:sz w:val="26"/>
        </w:rPr>
      </w:pPr>
    </w:p>
    <w:p w14:paraId="3A2977DD" w14:textId="77777777" w:rsidR="003502CD" w:rsidRDefault="003502CD">
      <w:pPr>
        <w:spacing w:before="10"/>
        <w:rPr>
          <w:b/>
          <w:sz w:val="15"/>
        </w:rPr>
      </w:pPr>
    </w:p>
    <w:bookmarkStart w:id="15" w:name="_Toc139447504"/>
    <w:p w14:paraId="63E8384B" w14:textId="78059F90" w:rsidR="003502CD" w:rsidRDefault="007027AF">
      <w:pPr>
        <w:pStyle w:val="berschrift1"/>
        <w:spacing w:before="92"/>
      </w:pPr>
      <w:r>
        <w:rPr>
          <w:noProof/>
          <w:lang w:val="de-DE" w:eastAsia="de-DE" w:bidi="ar-SA"/>
        </w:rPr>
        <mc:AlternateContent>
          <mc:Choice Requires="wps">
            <w:drawing>
              <wp:anchor distT="0" distB="0" distL="114300" distR="114300" simplePos="0" relativeHeight="251658244" behindDoc="1" locked="0" layoutInCell="1" allowOverlap="1" wp14:anchorId="5D48C5CD" wp14:editId="7488C277">
                <wp:simplePos x="0" y="0"/>
                <wp:positionH relativeFrom="page">
                  <wp:posOffset>1283335</wp:posOffset>
                </wp:positionH>
                <wp:positionV relativeFrom="paragraph">
                  <wp:posOffset>1484630</wp:posOffset>
                </wp:positionV>
                <wp:extent cx="429895" cy="117475"/>
                <wp:effectExtent l="0" t="0" r="0" b="0"/>
                <wp:wrapNone/>
                <wp:docPr id="6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11747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26" style="position:absolute;margin-left:101.05pt;margin-top:116.9pt;width:33.85pt;height:9.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2d2d2" stroked="f" w14:anchorId="27CC0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">
                <w10:wrap anchorx="page"/>
              </v:rect>
            </w:pict>
          </mc:Fallback>
        </mc:AlternateContent>
      </w:r>
      <w:r>
        <w:rPr>
          <w:noProof/>
          <w:lang w:val="de-DE" w:eastAsia="de-DE" w:bidi="ar-SA"/>
        </w:rPr>
        <mc:AlternateContent>
          <mc:Choice Requires="wps">
            <w:drawing>
              <wp:anchor distT="0" distB="0" distL="114300" distR="114300" simplePos="0" relativeHeight="251658247" behindDoc="1" locked="0" layoutInCell="1" allowOverlap="1" wp14:anchorId="4BD92D0D" wp14:editId="7A76AC53">
                <wp:simplePos x="0" y="0"/>
                <wp:positionH relativeFrom="page">
                  <wp:posOffset>2127250</wp:posOffset>
                </wp:positionH>
                <wp:positionV relativeFrom="paragraph">
                  <wp:posOffset>1484630</wp:posOffset>
                </wp:positionV>
                <wp:extent cx="614680" cy="117475"/>
                <wp:effectExtent l="0" t="0" r="0" b="0"/>
                <wp:wrapNone/>
                <wp:docPr id="6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11747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25" style="position:absolute;margin-left:167.5pt;margin-top:116.9pt;width:48.4pt;height:9.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2d2d2" stroked="f" w14:anchorId="7534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">
                <w10:wrap anchorx="page"/>
              </v:rect>
            </w:pict>
          </mc:Fallback>
        </mc:AlternateContent>
      </w:r>
      <w:r>
        <w:rPr>
          <w:noProof/>
          <w:lang w:val="de-DE" w:eastAsia="de-DE" w:bidi="ar-SA"/>
        </w:rPr>
        <mc:AlternateContent>
          <mc:Choice Requires="wps">
            <w:drawing>
              <wp:anchor distT="0" distB="0" distL="114300" distR="114300" simplePos="0" relativeHeight="251658248" behindDoc="1" locked="0" layoutInCell="1" allowOverlap="1" wp14:anchorId="65A234EC" wp14:editId="46A75F29">
                <wp:simplePos x="0" y="0"/>
                <wp:positionH relativeFrom="page">
                  <wp:posOffset>3162300</wp:posOffset>
                </wp:positionH>
                <wp:positionV relativeFrom="paragraph">
                  <wp:posOffset>1484630</wp:posOffset>
                </wp:positionV>
                <wp:extent cx="614680" cy="117475"/>
                <wp:effectExtent l="0" t="0" r="0" b="0"/>
                <wp:wrapNone/>
                <wp:docPr id="5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11747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24" style="position:absolute;margin-left:249pt;margin-top:116.9pt;width:48.4pt;height:9.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2d2d2" stroked="f" w14:anchorId="749D4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">
                <w10:wrap anchorx="page"/>
              </v:rect>
            </w:pict>
          </mc:Fallback>
        </mc:AlternateContent>
      </w:r>
      <w:r>
        <w:rPr>
          <w:noProof/>
          <w:lang w:val="de-DE" w:eastAsia="de-DE" w:bidi="ar-SA"/>
        </w:rPr>
        <mc:AlternateContent>
          <mc:Choice Requires="wps">
            <w:drawing>
              <wp:anchor distT="0" distB="0" distL="114300" distR="114300" simplePos="0" relativeHeight="251658249" behindDoc="1" locked="0" layoutInCell="1" allowOverlap="1" wp14:anchorId="1AD51C7A" wp14:editId="6BF6B5AD">
                <wp:simplePos x="0" y="0"/>
                <wp:positionH relativeFrom="page">
                  <wp:posOffset>4389120</wp:posOffset>
                </wp:positionH>
                <wp:positionV relativeFrom="paragraph">
                  <wp:posOffset>1484630</wp:posOffset>
                </wp:positionV>
                <wp:extent cx="248285" cy="117475"/>
                <wp:effectExtent l="0" t="0" r="0" b="0"/>
                <wp:wrapNone/>
                <wp:docPr id="5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1747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23" style="position:absolute;margin-left:345.6pt;margin-top:116.9pt;width:19.55pt;height:9.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2d2d2" stroked="f" w14:anchorId="05FDBE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">
                <w10:wrap anchorx="page"/>
              </v:rect>
            </w:pict>
          </mc:Fallback>
        </mc:AlternateContent>
      </w:r>
      <w:r>
        <w:rPr>
          <w:noProof/>
          <w:lang w:val="de-DE" w:eastAsia="de-DE" w:bidi="ar-SA"/>
        </w:rPr>
        <mc:AlternateContent>
          <mc:Choice Requires="wps">
            <w:drawing>
              <wp:anchor distT="0" distB="0" distL="114300" distR="114300" simplePos="0" relativeHeight="251658250" behindDoc="1" locked="0" layoutInCell="1" allowOverlap="1" wp14:anchorId="7CB22685" wp14:editId="06E04C02">
                <wp:simplePos x="0" y="0"/>
                <wp:positionH relativeFrom="page">
                  <wp:posOffset>7586345</wp:posOffset>
                </wp:positionH>
                <wp:positionV relativeFrom="paragraph">
                  <wp:posOffset>1484630</wp:posOffset>
                </wp:positionV>
                <wp:extent cx="248285" cy="117475"/>
                <wp:effectExtent l="0" t="0" r="0" b="0"/>
                <wp:wrapNone/>
                <wp:docPr id="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11747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22" style="position:absolute;margin-left:597.35pt;margin-top:116.9pt;width:19.55pt;height:9.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2d2d2" stroked="f" w14:anchorId="5502D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">
                <w10:wrap anchorx="page"/>
              </v:rect>
            </w:pict>
          </mc:Fallback>
        </mc:AlternateContent>
      </w:r>
      <w:r>
        <w:rPr>
          <w:noProof/>
          <w:lang w:val="de-DE" w:eastAsia="de-DE" w:bidi="ar-SA"/>
        </w:rPr>
        <mc:AlternateContent>
          <mc:Choice Requires="wps">
            <w:drawing>
              <wp:anchor distT="0" distB="0" distL="114300" distR="114300" simplePos="0" relativeHeight="251658251" behindDoc="1" locked="0" layoutInCell="1" allowOverlap="1" wp14:anchorId="597CB0FB" wp14:editId="0E6A99A8">
                <wp:simplePos x="0" y="0"/>
                <wp:positionH relativeFrom="page">
                  <wp:posOffset>8241665</wp:posOffset>
                </wp:positionH>
                <wp:positionV relativeFrom="paragraph">
                  <wp:posOffset>1484630</wp:posOffset>
                </wp:positionV>
                <wp:extent cx="620395" cy="117475"/>
                <wp:effectExtent l="0" t="0" r="0" b="0"/>
                <wp:wrapNone/>
                <wp:docPr id="5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117475"/>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rect id="Rectangle 21" style="position:absolute;margin-left:648.95pt;margin-top:116.9pt;width:48.85pt;height:9.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d2d2d2" stroked="f" w14:anchorId="3EA3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">
                <w10:wrap anchorx="page"/>
              </v:rect>
            </w:pict>
          </mc:Fallback>
        </mc:AlternateContent>
      </w:r>
      <w:r>
        <w:rPr>
          <w:color w:val="A40020"/>
        </w:rPr>
        <w:t>FINANCIAL SUPPORT TO THIRD PARTIES</w:t>
      </w:r>
      <w:bookmarkEnd w:id="15"/>
      <w:r w:rsidR="00072891">
        <w:rPr>
          <w:color w:val="A40020"/>
        </w:rPr>
        <w:t xml:space="preserve">: </w:t>
      </w:r>
      <w:r w:rsidR="00072891" w:rsidRPr="00072891">
        <w:rPr>
          <w:color w:val="A40020"/>
          <w:highlight w:val="yellow"/>
        </w:rPr>
        <w:t>N/A</w:t>
      </w:r>
    </w:p>
    <w:p w14:paraId="5EC47B5F" w14:textId="77777777" w:rsidR="003502CD" w:rsidRDefault="003502CD">
      <w:pPr>
        <w:spacing w:before="10" w:after="1"/>
        <w:rPr>
          <w:b/>
          <w:sz w:val="20"/>
        </w:rPr>
      </w:pPr>
    </w:p>
    <w:tbl>
      <w:tblPr>
        <w:tblW w:w="0" w:type="auto"/>
        <w:tblInd w:w="534"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559"/>
        <w:gridCol w:w="1430"/>
        <w:gridCol w:w="1830"/>
        <w:gridCol w:w="1417"/>
        <w:gridCol w:w="2127"/>
        <w:gridCol w:w="1559"/>
        <w:gridCol w:w="1276"/>
        <w:gridCol w:w="1419"/>
      </w:tblGrid>
      <w:tr w:rsidR="003502CD" w14:paraId="5AD1F848" w14:textId="77777777">
        <w:trPr>
          <w:trHeight w:val="751"/>
        </w:trPr>
        <w:tc>
          <w:tcPr>
            <w:tcW w:w="12617" w:type="dxa"/>
            <w:gridSpan w:val="8"/>
            <w:shd w:val="clear" w:color="auto" w:fill="D9D9D9"/>
          </w:tcPr>
          <w:p w14:paraId="32BDDB75" w14:textId="77777777" w:rsidR="003502CD" w:rsidRDefault="007027AF">
            <w:pPr>
              <w:pStyle w:val="TableParagraph"/>
              <w:spacing w:before="116"/>
              <w:ind w:left="108"/>
              <w:rPr>
                <w:b/>
                <w:sz w:val="18"/>
              </w:rPr>
            </w:pPr>
            <w:r>
              <w:rPr>
                <w:b/>
                <w:color w:val="585858"/>
                <w:sz w:val="18"/>
              </w:rPr>
              <w:t>Sub-calls</w:t>
            </w:r>
          </w:p>
          <w:p w14:paraId="3898D938" w14:textId="77777777" w:rsidR="003502CD" w:rsidRDefault="007027AF">
            <w:pPr>
              <w:pStyle w:val="TableParagraph"/>
              <w:spacing w:before="122"/>
              <w:ind w:left="108"/>
              <w:rPr>
                <w:i/>
                <w:sz w:val="16"/>
              </w:rPr>
            </w:pPr>
            <w:r>
              <w:rPr>
                <w:i/>
                <w:color w:val="585858"/>
                <w:sz w:val="16"/>
              </w:rPr>
              <w:t>Continuous Reporting (Financial Support to Third Parties screen) — List the FSTP calls launched under the project.</w:t>
            </w:r>
          </w:p>
        </w:tc>
      </w:tr>
      <w:tr w:rsidR="003502CD" w14:paraId="08E8F4FD" w14:textId="77777777">
        <w:trPr>
          <w:trHeight w:val="790"/>
        </w:trPr>
        <w:tc>
          <w:tcPr>
            <w:tcW w:w="1559" w:type="dxa"/>
            <w:shd w:val="clear" w:color="auto" w:fill="D9D9D9"/>
          </w:tcPr>
          <w:p w14:paraId="442ED22D" w14:textId="77777777" w:rsidR="003502CD" w:rsidRDefault="007027AF">
            <w:pPr>
              <w:pStyle w:val="TableParagraph"/>
              <w:spacing w:before="117"/>
              <w:ind w:left="106" w:right="78"/>
              <w:jc w:val="center"/>
              <w:rPr>
                <w:b/>
                <w:sz w:val="16"/>
              </w:rPr>
            </w:pPr>
            <w:r>
              <w:rPr>
                <w:b/>
                <w:color w:val="585858"/>
                <w:sz w:val="16"/>
              </w:rPr>
              <w:t>Call Reference</w:t>
            </w:r>
          </w:p>
        </w:tc>
        <w:tc>
          <w:tcPr>
            <w:tcW w:w="1430" w:type="dxa"/>
            <w:shd w:val="clear" w:color="auto" w:fill="D9D9D9"/>
          </w:tcPr>
          <w:p w14:paraId="5341D107" w14:textId="77777777" w:rsidR="003502CD" w:rsidRDefault="007027AF">
            <w:pPr>
              <w:pStyle w:val="TableParagraph"/>
              <w:spacing w:before="117"/>
              <w:ind w:left="161" w:right="141"/>
              <w:jc w:val="center"/>
              <w:rPr>
                <w:b/>
                <w:sz w:val="16"/>
              </w:rPr>
            </w:pPr>
            <w:r>
              <w:rPr>
                <w:b/>
                <w:color w:val="585858"/>
                <w:sz w:val="16"/>
              </w:rPr>
              <w:t>Call Budget</w:t>
            </w:r>
          </w:p>
        </w:tc>
        <w:tc>
          <w:tcPr>
            <w:tcW w:w="1830" w:type="dxa"/>
            <w:shd w:val="clear" w:color="auto" w:fill="D9D9D9"/>
          </w:tcPr>
          <w:p w14:paraId="1EFCDABA" w14:textId="77777777" w:rsidR="003502CD" w:rsidRDefault="007027AF">
            <w:pPr>
              <w:pStyle w:val="TableParagraph"/>
              <w:spacing w:before="117"/>
              <w:ind w:left="103" w:right="83"/>
              <w:jc w:val="center"/>
              <w:rPr>
                <w:b/>
                <w:sz w:val="16"/>
              </w:rPr>
            </w:pPr>
            <w:r>
              <w:rPr>
                <w:b/>
                <w:color w:val="585858"/>
                <w:sz w:val="16"/>
              </w:rPr>
              <w:t>Budget Awarded</w:t>
            </w:r>
          </w:p>
        </w:tc>
        <w:tc>
          <w:tcPr>
            <w:tcW w:w="1417" w:type="dxa"/>
            <w:shd w:val="clear" w:color="auto" w:fill="D9D9D9"/>
          </w:tcPr>
          <w:p w14:paraId="655FDB99" w14:textId="77777777" w:rsidR="003502CD" w:rsidRDefault="007027AF">
            <w:pPr>
              <w:pStyle w:val="TableParagraph"/>
              <w:spacing w:before="117"/>
              <w:ind w:left="536" w:right="56" w:hanging="426"/>
              <w:rPr>
                <w:b/>
                <w:sz w:val="16"/>
              </w:rPr>
            </w:pPr>
            <w:r>
              <w:rPr>
                <w:b/>
                <w:color w:val="585858"/>
                <w:sz w:val="16"/>
              </w:rPr>
              <w:t>Call Publication Date</w:t>
            </w:r>
          </w:p>
        </w:tc>
        <w:tc>
          <w:tcPr>
            <w:tcW w:w="2127" w:type="dxa"/>
            <w:shd w:val="clear" w:color="auto" w:fill="D9D9D9"/>
          </w:tcPr>
          <w:p w14:paraId="2978681B" w14:textId="77777777" w:rsidR="003502CD" w:rsidRDefault="007027AF">
            <w:pPr>
              <w:pStyle w:val="TableParagraph"/>
              <w:spacing w:before="117"/>
              <w:ind w:left="356" w:right="323"/>
              <w:jc w:val="center"/>
              <w:rPr>
                <w:b/>
                <w:sz w:val="16"/>
              </w:rPr>
            </w:pPr>
            <w:r>
              <w:rPr>
                <w:b/>
                <w:color w:val="585858"/>
                <w:sz w:val="16"/>
              </w:rPr>
              <w:t>URL to F&amp;T Portal</w:t>
            </w:r>
          </w:p>
          <w:p w14:paraId="0B3EA064" w14:textId="77777777" w:rsidR="003502CD" w:rsidRDefault="007027AF">
            <w:pPr>
              <w:pStyle w:val="TableParagraph"/>
              <w:spacing w:before="121"/>
              <w:ind w:left="356" w:right="320"/>
              <w:jc w:val="center"/>
              <w:rPr>
                <w:sz w:val="14"/>
              </w:rPr>
            </w:pPr>
            <w:r>
              <w:rPr>
                <w:color w:val="7E7E7E"/>
                <w:sz w:val="14"/>
              </w:rPr>
              <w:t>(if applicable)</w:t>
            </w:r>
          </w:p>
        </w:tc>
        <w:tc>
          <w:tcPr>
            <w:tcW w:w="1559" w:type="dxa"/>
            <w:shd w:val="clear" w:color="auto" w:fill="D9D9D9"/>
          </w:tcPr>
          <w:p w14:paraId="7C9BC1DD" w14:textId="77777777" w:rsidR="003502CD" w:rsidRDefault="007027AF">
            <w:pPr>
              <w:pStyle w:val="TableParagraph"/>
              <w:spacing w:before="117"/>
              <w:ind w:left="108" w:right="77"/>
              <w:jc w:val="center"/>
              <w:rPr>
                <w:b/>
                <w:sz w:val="16"/>
              </w:rPr>
            </w:pPr>
            <w:r>
              <w:rPr>
                <w:b/>
                <w:color w:val="585858"/>
                <w:sz w:val="16"/>
              </w:rPr>
              <w:t>Call Status</w:t>
            </w:r>
          </w:p>
        </w:tc>
        <w:tc>
          <w:tcPr>
            <w:tcW w:w="1276" w:type="dxa"/>
            <w:shd w:val="clear" w:color="auto" w:fill="D9D9D9"/>
          </w:tcPr>
          <w:p w14:paraId="7E693B8F" w14:textId="77777777" w:rsidR="003502CD" w:rsidRDefault="007027AF">
            <w:pPr>
              <w:pStyle w:val="TableParagraph"/>
              <w:spacing w:before="117"/>
              <w:ind w:left="238" w:right="206"/>
              <w:jc w:val="center"/>
              <w:rPr>
                <w:b/>
                <w:sz w:val="16"/>
              </w:rPr>
            </w:pPr>
            <w:r>
              <w:rPr>
                <w:b/>
                <w:color w:val="585858"/>
                <w:sz w:val="16"/>
              </w:rPr>
              <w:t>Number of Received Proposals</w:t>
            </w:r>
          </w:p>
        </w:tc>
        <w:tc>
          <w:tcPr>
            <w:tcW w:w="1419" w:type="dxa"/>
            <w:shd w:val="clear" w:color="auto" w:fill="D9D9D9"/>
          </w:tcPr>
          <w:p w14:paraId="261EDBF4" w14:textId="77777777" w:rsidR="003502CD" w:rsidRDefault="007027AF">
            <w:pPr>
              <w:pStyle w:val="TableParagraph"/>
              <w:spacing w:before="117"/>
              <w:ind w:left="311" w:right="276"/>
              <w:jc w:val="center"/>
              <w:rPr>
                <w:b/>
                <w:sz w:val="16"/>
              </w:rPr>
            </w:pPr>
            <w:r>
              <w:rPr>
                <w:b/>
                <w:color w:val="585858"/>
                <w:sz w:val="16"/>
              </w:rPr>
              <w:t>Number of Awarded Proposals</w:t>
            </w:r>
          </w:p>
        </w:tc>
      </w:tr>
      <w:tr w:rsidR="003502CD" w14:paraId="03A7D526" w14:textId="77777777">
        <w:trPr>
          <w:trHeight w:val="305"/>
        </w:trPr>
        <w:tc>
          <w:tcPr>
            <w:tcW w:w="1559" w:type="dxa"/>
            <w:tcBorders>
              <w:bottom w:val="nil"/>
            </w:tcBorders>
          </w:tcPr>
          <w:p w14:paraId="6C0B3D1D" w14:textId="77777777" w:rsidR="003502CD" w:rsidRDefault="007027AF">
            <w:pPr>
              <w:pStyle w:val="TableParagraph"/>
              <w:spacing w:before="118" w:line="167" w:lineRule="exact"/>
              <w:ind w:left="108" w:right="78"/>
              <w:jc w:val="center"/>
              <w:rPr>
                <w:sz w:val="16"/>
              </w:rPr>
            </w:pPr>
            <w:r>
              <w:rPr>
                <w:color w:val="585858"/>
                <w:sz w:val="14"/>
              </w:rPr>
              <w:t>[</w:t>
            </w:r>
            <w:r>
              <w:rPr>
                <w:color w:val="585858"/>
                <w:sz w:val="16"/>
              </w:rPr>
              <w:t>insert call</w:t>
            </w:r>
          </w:p>
        </w:tc>
        <w:tc>
          <w:tcPr>
            <w:tcW w:w="1430" w:type="dxa"/>
            <w:tcBorders>
              <w:bottom w:val="nil"/>
            </w:tcBorders>
          </w:tcPr>
          <w:p w14:paraId="06346C03" w14:textId="77777777" w:rsidR="003502CD" w:rsidRDefault="007027AF">
            <w:pPr>
              <w:pStyle w:val="TableParagraph"/>
              <w:spacing w:before="118" w:line="167" w:lineRule="exact"/>
              <w:ind w:left="171" w:right="141"/>
              <w:jc w:val="center"/>
              <w:rPr>
                <w:sz w:val="14"/>
              </w:rPr>
            </w:pPr>
            <w:r>
              <w:rPr>
                <w:color w:val="585858"/>
                <w:sz w:val="14"/>
              </w:rPr>
              <w:t>[</w:t>
            </w:r>
            <w:r>
              <w:rPr>
                <w:color w:val="585858"/>
                <w:sz w:val="16"/>
              </w:rPr>
              <w:t>insert amount</w:t>
            </w:r>
            <w:r>
              <w:rPr>
                <w:color w:val="585858"/>
                <w:sz w:val="14"/>
              </w:rPr>
              <w:t>]</w:t>
            </w:r>
          </w:p>
        </w:tc>
        <w:tc>
          <w:tcPr>
            <w:tcW w:w="1830" w:type="dxa"/>
            <w:tcBorders>
              <w:bottom w:val="nil"/>
            </w:tcBorders>
          </w:tcPr>
          <w:p w14:paraId="242066EA" w14:textId="77777777" w:rsidR="003502CD" w:rsidRDefault="007027AF">
            <w:pPr>
              <w:pStyle w:val="TableParagraph"/>
              <w:spacing w:before="118" w:line="167" w:lineRule="exact"/>
              <w:ind w:left="114" w:right="83"/>
              <w:jc w:val="center"/>
              <w:rPr>
                <w:sz w:val="14"/>
              </w:rPr>
            </w:pPr>
            <w:r>
              <w:rPr>
                <w:color w:val="585858"/>
                <w:sz w:val="14"/>
              </w:rPr>
              <w:t>[</w:t>
            </w:r>
            <w:r>
              <w:rPr>
                <w:color w:val="585858"/>
                <w:sz w:val="16"/>
              </w:rPr>
              <w:t>insert amount</w:t>
            </w:r>
            <w:r>
              <w:rPr>
                <w:color w:val="585858"/>
                <w:sz w:val="14"/>
              </w:rPr>
              <w:t>]</w:t>
            </w:r>
          </w:p>
        </w:tc>
        <w:tc>
          <w:tcPr>
            <w:tcW w:w="1417" w:type="dxa"/>
            <w:tcBorders>
              <w:bottom w:val="nil"/>
            </w:tcBorders>
          </w:tcPr>
          <w:p w14:paraId="0A18DEDA" w14:textId="77777777" w:rsidR="003502CD" w:rsidRDefault="007027AF">
            <w:pPr>
              <w:pStyle w:val="TableParagraph"/>
              <w:spacing w:before="118" w:line="167" w:lineRule="exact"/>
              <w:ind w:left="243" w:right="211"/>
              <w:jc w:val="center"/>
              <w:rPr>
                <w:sz w:val="16"/>
              </w:rPr>
            </w:pPr>
            <w:r>
              <w:rPr>
                <w:color w:val="585858"/>
                <w:sz w:val="14"/>
              </w:rPr>
              <w:t>[</w:t>
            </w:r>
            <w:r>
              <w:rPr>
                <w:color w:val="585858"/>
                <w:sz w:val="16"/>
              </w:rPr>
              <w:t>insert</w:t>
            </w:r>
          </w:p>
        </w:tc>
        <w:tc>
          <w:tcPr>
            <w:tcW w:w="2127" w:type="dxa"/>
            <w:tcBorders>
              <w:bottom w:val="nil"/>
            </w:tcBorders>
          </w:tcPr>
          <w:p w14:paraId="7729FB60" w14:textId="77777777" w:rsidR="003502CD" w:rsidRDefault="007027AF">
            <w:pPr>
              <w:pStyle w:val="TableParagraph"/>
              <w:spacing w:before="118" w:line="167" w:lineRule="exact"/>
              <w:ind w:left="110"/>
              <w:rPr>
                <w:sz w:val="16"/>
              </w:rPr>
            </w:pPr>
            <w:r>
              <w:rPr>
                <w:color w:val="585858"/>
                <w:sz w:val="16"/>
                <w:shd w:val="clear" w:color="auto" w:fill="D2D2D2"/>
              </w:rPr>
              <w:t>[insert URL]</w:t>
            </w:r>
          </w:p>
        </w:tc>
        <w:tc>
          <w:tcPr>
            <w:tcW w:w="1559" w:type="dxa"/>
            <w:tcBorders>
              <w:bottom w:val="nil"/>
            </w:tcBorders>
          </w:tcPr>
          <w:p w14:paraId="209D9C32" w14:textId="77777777" w:rsidR="003502CD" w:rsidRDefault="007027AF">
            <w:pPr>
              <w:pStyle w:val="TableParagraph"/>
              <w:spacing w:before="118" w:line="167" w:lineRule="exact"/>
              <w:ind w:left="108" w:right="76"/>
              <w:jc w:val="center"/>
              <w:rPr>
                <w:i/>
                <w:sz w:val="16"/>
              </w:rPr>
            </w:pPr>
            <w:r>
              <w:rPr>
                <w:i/>
                <w:color w:val="49A45B"/>
                <w:sz w:val="16"/>
              </w:rPr>
              <w:t>[</w:t>
            </w:r>
            <w:r>
              <w:rPr>
                <w:color w:val="585858"/>
                <w:sz w:val="16"/>
              </w:rPr>
              <w:t>Planned</w:t>
            </w:r>
            <w:r>
              <w:rPr>
                <w:i/>
                <w:color w:val="49A45B"/>
                <w:sz w:val="16"/>
              </w:rPr>
              <w:t>]</w:t>
            </w:r>
          </w:p>
        </w:tc>
        <w:tc>
          <w:tcPr>
            <w:tcW w:w="1276" w:type="dxa"/>
            <w:tcBorders>
              <w:bottom w:val="nil"/>
            </w:tcBorders>
          </w:tcPr>
          <w:p w14:paraId="597DE9A1" w14:textId="77777777" w:rsidR="003502CD" w:rsidRDefault="007027AF">
            <w:pPr>
              <w:pStyle w:val="TableParagraph"/>
              <w:spacing w:before="118" w:line="167" w:lineRule="exact"/>
              <w:ind w:left="237" w:right="206"/>
              <w:jc w:val="center"/>
              <w:rPr>
                <w:sz w:val="16"/>
              </w:rPr>
            </w:pPr>
            <w:r>
              <w:rPr>
                <w:color w:val="585858"/>
                <w:sz w:val="16"/>
              </w:rPr>
              <w:t>[insert</w:t>
            </w:r>
          </w:p>
        </w:tc>
        <w:tc>
          <w:tcPr>
            <w:tcW w:w="1419" w:type="dxa"/>
            <w:tcBorders>
              <w:bottom w:val="nil"/>
            </w:tcBorders>
          </w:tcPr>
          <w:p w14:paraId="4E78998F" w14:textId="77777777" w:rsidR="003502CD" w:rsidRDefault="007027AF">
            <w:pPr>
              <w:pStyle w:val="TableParagraph"/>
              <w:spacing w:before="118" w:line="167" w:lineRule="exact"/>
              <w:ind w:left="177"/>
              <w:rPr>
                <w:sz w:val="16"/>
              </w:rPr>
            </w:pPr>
            <w:r>
              <w:rPr>
                <w:color w:val="585858"/>
                <w:sz w:val="16"/>
              </w:rPr>
              <w:t>[insert number]</w:t>
            </w:r>
          </w:p>
        </w:tc>
      </w:tr>
      <w:tr w:rsidR="003502CD" w14:paraId="66C79AD1" w14:textId="77777777">
        <w:trPr>
          <w:trHeight w:val="184"/>
        </w:trPr>
        <w:tc>
          <w:tcPr>
            <w:tcW w:w="1559" w:type="dxa"/>
            <w:tcBorders>
              <w:top w:val="nil"/>
              <w:bottom w:val="nil"/>
            </w:tcBorders>
          </w:tcPr>
          <w:p w14:paraId="58A8D03F" w14:textId="77777777" w:rsidR="003502CD" w:rsidRDefault="007027AF">
            <w:pPr>
              <w:pStyle w:val="TableParagraph"/>
              <w:spacing w:line="164" w:lineRule="exact"/>
              <w:ind w:left="108" w:right="78"/>
              <w:jc w:val="center"/>
              <w:rPr>
                <w:sz w:val="14"/>
              </w:rPr>
            </w:pPr>
            <w:r>
              <w:rPr>
                <w:color w:val="585858"/>
                <w:sz w:val="16"/>
                <w:shd w:val="clear" w:color="auto" w:fill="D2D2D2"/>
              </w:rPr>
              <w:t>reference number</w:t>
            </w:r>
            <w:r>
              <w:rPr>
                <w:color w:val="585858"/>
                <w:sz w:val="14"/>
              </w:rPr>
              <w:t>]</w:t>
            </w:r>
          </w:p>
        </w:tc>
        <w:tc>
          <w:tcPr>
            <w:tcW w:w="1430" w:type="dxa"/>
            <w:tcBorders>
              <w:top w:val="nil"/>
              <w:bottom w:val="nil"/>
            </w:tcBorders>
          </w:tcPr>
          <w:p w14:paraId="5F49D8A0" w14:textId="77777777" w:rsidR="003502CD" w:rsidRDefault="003502CD">
            <w:pPr>
              <w:pStyle w:val="TableParagraph"/>
              <w:rPr>
                <w:rFonts w:ascii="Times New Roman"/>
                <w:sz w:val="12"/>
              </w:rPr>
            </w:pPr>
          </w:p>
        </w:tc>
        <w:tc>
          <w:tcPr>
            <w:tcW w:w="1830" w:type="dxa"/>
            <w:tcBorders>
              <w:top w:val="nil"/>
              <w:bottom w:val="nil"/>
            </w:tcBorders>
          </w:tcPr>
          <w:p w14:paraId="2F0866DD" w14:textId="77777777" w:rsidR="003502CD" w:rsidRDefault="003502CD">
            <w:pPr>
              <w:pStyle w:val="TableParagraph"/>
              <w:rPr>
                <w:rFonts w:ascii="Times New Roman"/>
                <w:sz w:val="12"/>
              </w:rPr>
            </w:pPr>
          </w:p>
        </w:tc>
        <w:tc>
          <w:tcPr>
            <w:tcW w:w="1417" w:type="dxa"/>
            <w:tcBorders>
              <w:top w:val="nil"/>
              <w:bottom w:val="nil"/>
            </w:tcBorders>
          </w:tcPr>
          <w:p w14:paraId="705F05F9" w14:textId="77777777" w:rsidR="003502CD" w:rsidRDefault="007027AF">
            <w:pPr>
              <w:pStyle w:val="TableParagraph"/>
              <w:spacing w:line="164" w:lineRule="exact"/>
              <w:ind w:left="243" w:right="211"/>
              <w:jc w:val="center"/>
              <w:rPr>
                <w:sz w:val="14"/>
              </w:rPr>
            </w:pPr>
            <w:proofErr w:type="spellStart"/>
            <w:r>
              <w:rPr>
                <w:color w:val="585858"/>
                <w:sz w:val="16"/>
                <w:shd w:val="clear" w:color="auto" w:fill="D2D2D2"/>
              </w:rPr>
              <w:t>dd</w:t>
            </w:r>
            <w:proofErr w:type="spellEnd"/>
            <w:r>
              <w:rPr>
                <w:color w:val="585858"/>
                <w:sz w:val="16"/>
                <w:shd w:val="clear" w:color="auto" w:fill="D2D2D2"/>
              </w:rPr>
              <w:t>/mm/</w:t>
            </w:r>
            <w:proofErr w:type="spellStart"/>
            <w:r>
              <w:rPr>
                <w:color w:val="585858"/>
                <w:sz w:val="16"/>
                <w:shd w:val="clear" w:color="auto" w:fill="D2D2D2"/>
              </w:rPr>
              <w:t>yyyy</w:t>
            </w:r>
            <w:proofErr w:type="spellEnd"/>
            <w:r>
              <w:rPr>
                <w:color w:val="585858"/>
                <w:sz w:val="14"/>
              </w:rPr>
              <w:t>]</w:t>
            </w:r>
          </w:p>
        </w:tc>
        <w:tc>
          <w:tcPr>
            <w:tcW w:w="2127" w:type="dxa"/>
            <w:tcBorders>
              <w:top w:val="nil"/>
              <w:bottom w:val="nil"/>
            </w:tcBorders>
          </w:tcPr>
          <w:p w14:paraId="08750B8F" w14:textId="77777777" w:rsidR="003502CD" w:rsidRDefault="003502CD">
            <w:pPr>
              <w:pStyle w:val="TableParagraph"/>
              <w:rPr>
                <w:rFonts w:ascii="Times New Roman"/>
                <w:sz w:val="12"/>
              </w:rPr>
            </w:pPr>
          </w:p>
        </w:tc>
        <w:tc>
          <w:tcPr>
            <w:tcW w:w="1559" w:type="dxa"/>
            <w:tcBorders>
              <w:top w:val="nil"/>
              <w:bottom w:val="nil"/>
            </w:tcBorders>
          </w:tcPr>
          <w:p w14:paraId="0D492839" w14:textId="77777777" w:rsidR="003502CD" w:rsidRDefault="007027AF">
            <w:pPr>
              <w:pStyle w:val="TableParagraph"/>
              <w:spacing w:line="164" w:lineRule="exact"/>
              <w:ind w:left="107" w:right="78"/>
              <w:jc w:val="center"/>
              <w:rPr>
                <w:i/>
                <w:sz w:val="16"/>
              </w:rPr>
            </w:pPr>
            <w:r>
              <w:rPr>
                <w:i/>
                <w:color w:val="49A45B"/>
                <w:sz w:val="16"/>
              </w:rPr>
              <w:t>[</w:t>
            </w:r>
            <w:r>
              <w:rPr>
                <w:color w:val="585858"/>
                <w:sz w:val="16"/>
              </w:rPr>
              <w:t>Open</w:t>
            </w:r>
            <w:r>
              <w:rPr>
                <w:i/>
                <w:color w:val="49A45B"/>
                <w:sz w:val="16"/>
              </w:rPr>
              <w:t>]</w:t>
            </w:r>
          </w:p>
        </w:tc>
        <w:tc>
          <w:tcPr>
            <w:tcW w:w="1276" w:type="dxa"/>
            <w:tcBorders>
              <w:top w:val="nil"/>
              <w:bottom w:val="nil"/>
            </w:tcBorders>
          </w:tcPr>
          <w:p w14:paraId="4A98B9D2" w14:textId="77777777" w:rsidR="003502CD" w:rsidRDefault="007027AF">
            <w:pPr>
              <w:pStyle w:val="TableParagraph"/>
              <w:spacing w:line="164" w:lineRule="exact"/>
              <w:ind w:left="236" w:right="206"/>
              <w:jc w:val="center"/>
              <w:rPr>
                <w:sz w:val="16"/>
              </w:rPr>
            </w:pPr>
            <w:r>
              <w:rPr>
                <w:color w:val="585858"/>
                <w:sz w:val="16"/>
                <w:shd w:val="clear" w:color="auto" w:fill="D2D2D2"/>
              </w:rPr>
              <w:t>number</w:t>
            </w:r>
            <w:r>
              <w:rPr>
                <w:color w:val="585858"/>
                <w:sz w:val="16"/>
              </w:rPr>
              <w:t>]</w:t>
            </w:r>
          </w:p>
        </w:tc>
        <w:tc>
          <w:tcPr>
            <w:tcW w:w="1419" w:type="dxa"/>
            <w:tcBorders>
              <w:top w:val="nil"/>
              <w:bottom w:val="nil"/>
            </w:tcBorders>
          </w:tcPr>
          <w:p w14:paraId="601D8015" w14:textId="77777777" w:rsidR="003502CD" w:rsidRDefault="003502CD">
            <w:pPr>
              <w:pStyle w:val="TableParagraph"/>
              <w:rPr>
                <w:rFonts w:ascii="Times New Roman"/>
                <w:sz w:val="12"/>
              </w:rPr>
            </w:pPr>
          </w:p>
        </w:tc>
      </w:tr>
      <w:tr w:rsidR="003502CD" w14:paraId="06279EB4" w14:textId="77777777">
        <w:trPr>
          <w:trHeight w:val="183"/>
        </w:trPr>
        <w:tc>
          <w:tcPr>
            <w:tcW w:w="1559" w:type="dxa"/>
            <w:tcBorders>
              <w:top w:val="nil"/>
              <w:bottom w:val="nil"/>
            </w:tcBorders>
          </w:tcPr>
          <w:p w14:paraId="128B2111" w14:textId="77777777" w:rsidR="003502CD" w:rsidRDefault="003502CD">
            <w:pPr>
              <w:pStyle w:val="TableParagraph"/>
              <w:rPr>
                <w:rFonts w:ascii="Times New Roman"/>
                <w:sz w:val="12"/>
              </w:rPr>
            </w:pPr>
          </w:p>
        </w:tc>
        <w:tc>
          <w:tcPr>
            <w:tcW w:w="1430" w:type="dxa"/>
            <w:tcBorders>
              <w:top w:val="nil"/>
              <w:bottom w:val="nil"/>
            </w:tcBorders>
          </w:tcPr>
          <w:p w14:paraId="7E80342E" w14:textId="77777777" w:rsidR="003502CD" w:rsidRDefault="003502CD">
            <w:pPr>
              <w:pStyle w:val="TableParagraph"/>
              <w:rPr>
                <w:rFonts w:ascii="Times New Roman"/>
                <w:sz w:val="12"/>
              </w:rPr>
            </w:pPr>
          </w:p>
        </w:tc>
        <w:tc>
          <w:tcPr>
            <w:tcW w:w="1830" w:type="dxa"/>
            <w:tcBorders>
              <w:top w:val="nil"/>
              <w:bottom w:val="nil"/>
            </w:tcBorders>
          </w:tcPr>
          <w:p w14:paraId="175ED2F5" w14:textId="77777777" w:rsidR="003502CD" w:rsidRDefault="003502CD">
            <w:pPr>
              <w:pStyle w:val="TableParagraph"/>
              <w:rPr>
                <w:rFonts w:ascii="Times New Roman"/>
                <w:sz w:val="12"/>
              </w:rPr>
            </w:pPr>
          </w:p>
        </w:tc>
        <w:tc>
          <w:tcPr>
            <w:tcW w:w="1417" w:type="dxa"/>
            <w:tcBorders>
              <w:top w:val="nil"/>
              <w:bottom w:val="nil"/>
            </w:tcBorders>
          </w:tcPr>
          <w:p w14:paraId="2BCFB96D" w14:textId="77777777" w:rsidR="003502CD" w:rsidRDefault="003502CD">
            <w:pPr>
              <w:pStyle w:val="TableParagraph"/>
              <w:rPr>
                <w:rFonts w:ascii="Times New Roman"/>
                <w:sz w:val="12"/>
              </w:rPr>
            </w:pPr>
          </w:p>
        </w:tc>
        <w:tc>
          <w:tcPr>
            <w:tcW w:w="2127" w:type="dxa"/>
            <w:tcBorders>
              <w:top w:val="nil"/>
              <w:bottom w:val="nil"/>
            </w:tcBorders>
          </w:tcPr>
          <w:p w14:paraId="5B095BD2" w14:textId="77777777" w:rsidR="003502CD" w:rsidRDefault="003502CD">
            <w:pPr>
              <w:pStyle w:val="TableParagraph"/>
              <w:rPr>
                <w:rFonts w:ascii="Times New Roman"/>
                <w:sz w:val="12"/>
              </w:rPr>
            </w:pPr>
          </w:p>
        </w:tc>
        <w:tc>
          <w:tcPr>
            <w:tcW w:w="1559" w:type="dxa"/>
            <w:tcBorders>
              <w:top w:val="nil"/>
              <w:bottom w:val="nil"/>
            </w:tcBorders>
          </w:tcPr>
          <w:p w14:paraId="11145D3C" w14:textId="77777777" w:rsidR="003502CD" w:rsidRDefault="007027AF">
            <w:pPr>
              <w:pStyle w:val="TableParagraph"/>
              <w:spacing w:line="164" w:lineRule="exact"/>
              <w:ind w:left="108" w:right="77"/>
              <w:jc w:val="center"/>
              <w:rPr>
                <w:sz w:val="16"/>
              </w:rPr>
            </w:pPr>
            <w:r>
              <w:rPr>
                <w:i/>
                <w:color w:val="49A45B"/>
                <w:sz w:val="16"/>
              </w:rPr>
              <w:t>[</w:t>
            </w:r>
            <w:r>
              <w:rPr>
                <w:color w:val="585858"/>
                <w:sz w:val="16"/>
              </w:rPr>
              <w:t>Awarding on-</w:t>
            </w:r>
          </w:p>
        </w:tc>
        <w:tc>
          <w:tcPr>
            <w:tcW w:w="1276" w:type="dxa"/>
            <w:tcBorders>
              <w:top w:val="nil"/>
              <w:bottom w:val="nil"/>
            </w:tcBorders>
          </w:tcPr>
          <w:p w14:paraId="55498762" w14:textId="77777777" w:rsidR="003502CD" w:rsidRDefault="003502CD">
            <w:pPr>
              <w:pStyle w:val="TableParagraph"/>
              <w:rPr>
                <w:rFonts w:ascii="Times New Roman"/>
                <w:sz w:val="12"/>
              </w:rPr>
            </w:pPr>
          </w:p>
        </w:tc>
        <w:tc>
          <w:tcPr>
            <w:tcW w:w="1419" w:type="dxa"/>
            <w:tcBorders>
              <w:top w:val="nil"/>
              <w:bottom w:val="nil"/>
            </w:tcBorders>
          </w:tcPr>
          <w:p w14:paraId="00DBAA79" w14:textId="77777777" w:rsidR="003502CD" w:rsidRDefault="003502CD">
            <w:pPr>
              <w:pStyle w:val="TableParagraph"/>
              <w:rPr>
                <w:rFonts w:ascii="Times New Roman"/>
                <w:sz w:val="12"/>
              </w:rPr>
            </w:pPr>
          </w:p>
        </w:tc>
      </w:tr>
      <w:tr w:rsidR="003502CD" w14:paraId="5F5658ED" w14:textId="77777777">
        <w:trPr>
          <w:trHeight w:val="184"/>
        </w:trPr>
        <w:tc>
          <w:tcPr>
            <w:tcW w:w="1559" w:type="dxa"/>
            <w:tcBorders>
              <w:top w:val="nil"/>
              <w:bottom w:val="nil"/>
            </w:tcBorders>
          </w:tcPr>
          <w:p w14:paraId="39002274" w14:textId="77777777" w:rsidR="003502CD" w:rsidRDefault="003502CD">
            <w:pPr>
              <w:pStyle w:val="TableParagraph"/>
              <w:rPr>
                <w:rFonts w:ascii="Times New Roman"/>
                <w:sz w:val="12"/>
              </w:rPr>
            </w:pPr>
          </w:p>
        </w:tc>
        <w:tc>
          <w:tcPr>
            <w:tcW w:w="1430" w:type="dxa"/>
            <w:tcBorders>
              <w:top w:val="nil"/>
              <w:bottom w:val="nil"/>
            </w:tcBorders>
          </w:tcPr>
          <w:p w14:paraId="553690EB" w14:textId="77777777" w:rsidR="003502CD" w:rsidRDefault="003502CD">
            <w:pPr>
              <w:pStyle w:val="TableParagraph"/>
              <w:rPr>
                <w:rFonts w:ascii="Times New Roman"/>
                <w:sz w:val="12"/>
              </w:rPr>
            </w:pPr>
          </w:p>
        </w:tc>
        <w:tc>
          <w:tcPr>
            <w:tcW w:w="1830" w:type="dxa"/>
            <w:tcBorders>
              <w:top w:val="nil"/>
              <w:bottom w:val="nil"/>
            </w:tcBorders>
          </w:tcPr>
          <w:p w14:paraId="29625A9E" w14:textId="77777777" w:rsidR="003502CD" w:rsidRDefault="003502CD">
            <w:pPr>
              <w:pStyle w:val="TableParagraph"/>
              <w:rPr>
                <w:rFonts w:ascii="Times New Roman"/>
                <w:sz w:val="12"/>
              </w:rPr>
            </w:pPr>
          </w:p>
        </w:tc>
        <w:tc>
          <w:tcPr>
            <w:tcW w:w="1417" w:type="dxa"/>
            <w:tcBorders>
              <w:top w:val="nil"/>
              <w:bottom w:val="nil"/>
            </w:tcBorders>
          </w:tcPr>
          <w:p w14:paraId="3D3B31AC" w14:textId="77777777" w:rsidR="003502CD" w:rsidRDefault="003502CD">
            <w:pPr>
              <w:pStyle w:val="TableParagraph"/>
              <w:rPr>
                <w:rFonts w:ascii="Times New Roman"/>
                <w:sz w:val="12"/>
              </w:rPr>
            </w:pPr>
          </w:p>
        </w:tc>
        <w:tc>
          <w:tcPr>
            <w:tcW w:w="2127" w:type="dxa"/>
            <w:tcBorders>
              <w:top w:val="nil"/>
              <w:bottom w:val="nil"/>
            </w:tcBorders>
          </w:tcPr>
          <w:p w14:paraId="22ED57E5" w14:textId="77777777" w:rsidR="003502CD" w:rsidRDefault="003502CD">
            <w:pPr>
              <w:pStyle w:val="TableParagraph"/>
              <w:rPr>
                <w:rFonts w:ascii="Times New Roman"/>
                <w:sz w:val="12"/>
              </w:rPr>
            </w:pPr>
          </w:p>
        </w:tc>
        <w:tc>
          <w:tcPr>
            <w:tcW w:w="1559" w:type="dxa"/>
            <w:tcBorders>
              <w:top w:val="nil"/>
              <w:bottom w:val="nil"/>
            </w:tcBorders>
          </w:tcPr>
          <w:p w14:paraId="0651BFD1" w14:textId="77777777" w:rsidR="003502CD" w:rsidRDefault="007027AF">
            <w:pPr>
              <w:pStyle w:val="TableParagraph"/>
              <w:spacing w:line="164" w:lineRule="exact"/>
              <w:ind w:left="108" w:right="76"/>
              <w:jc w:val="center"/>
              <w:rPr>
                <w:i/>
                <w:sz w:val="16"/>
              </w:rPr>
            </w:pPr>
            <w:r>
              <w:rPr>
                <w:color w:val="585858"/>
                <w:sz w:val="16"/>
              </w:rPr>
              <w:t>going</w:t>
            </w:r>
            <w:r>
              <w:rPr>
                <w:i/>
                <w:color w:val="49A45B"/>
                <w:sz w:val="16"/>
              </w:rPr>
              <w:t>]</w:t>
            </w:r>
          </w:p>
        </w:tc>
        <w:tc>
          <w:tcPr>
            <w:tcW w:w="1276" w:type="dxa"/>
            <w:tcBorders>
              <w:top w:val="nil"/>
              <w:bottom w:val="nil"/>
            </w:tcBorders>
          </w:tcPr>
          <w:p w14:paraId="09385D51" w14:textId="77777777" w:rsidR="003502CD" w:rsidRDefault="003502CD">
            <w:pPr>
              <w:pStyle w:val="TableParagraph"/>
              <w:rPr>
                <w:rFonts w:ascii="Times New Roman"/>
                <w:sz w:val="12"/>
              </w:rPr>
            </w:pPr>
          </w:p>
        </w:tc>
        <w:tc>
          <w:tcPr>
            <w:tcW w:w="1419" w:type="dxa"/>
            <w:tcBorders>
              <w:top w:val="nil"/>
              <w:bottom w:val="nil"/>
            </w:tcBorders>
          </w:tcPr>
          <w:p w14:paraId="52609C3B" w14:textId="77777777" w:rsidR="003502CD" w:rsidRDefault="003502CD">
            <w:pPr>
              <w:pStyle w:val="TableParagraph"/>
              <w:rPr>
                <w:rFonts w:ascii="Times New Roman"/>
                <w:sz w:val="12"/>
              </w:rPr>
            </w:pPr>
          </w:p>
        </w:tc>
      </w:tr>
      <w:tr w:rsidR="003502CD" w14:paraId="002DA219" w14:textId="77777777">
        <w:trPr>
          <w:trHeight w:val="303"/>
        </w:trPr>
        <w:tc>
          <w:tcPr>
            <w:tcW w:w="1559" w:type="dxa"/>
            <w:tcBorders>
              <w:top w:val="nil"/>
            </w:tcBorders>
          </w:tcPr>
          <w:p w14:paraId="0E9E5F9B" w14:textId="77777777" w:rsidR="003502CD" w:rsidRDefault="003502CD">
            <w:pPr>
              <w:pStyle w:val="TableParagraph"/>
              <w:rPr>
                <w:rFonts w:ascii="Times New Roman"/>
                <w:sz w:val="18"/>
              </w:rPr>
            </w:pPr>
          </w:p>
        </w:tc>
        <w:tc>
          <w:tcPr>
            <w:tcW w:w="1430" w:type="dxa"/>
            <w:tcBorders>
              <w:top w:val="nil"/>
            </w:tcBorders>
          </w:tcPr>
          <w:p w14:paraId="6CC6792D" w14:textId="77777777" w:rsidR="003502CD" w:rsidRDefault="003502CD">
            <w:pPr>
              <w:pStyle w:val="TableParagraph"/>
              <w:rPr>
                <w:rFonts w:ascii="Times New Roman"/>
                <w:sz w:val="18"/>
              </w:rPr>
            </w:pPr>
          </w:p>
        </w:tc>
        <w:tc>
          <w:tcPr>
            <w:tcW w:w="1830" w:type="dxa"/>
            <w:tcBorders>
              <w:top w:val="nil"/>
            </w:tcBorders>
          </w:tcPr>
          <w:p w14:paraId="15239236" w14:textId="77777777" w:rsidR="003502CD" w:rsidRDefault="003502CD">
            <w:pPr>
              <w:pStyle w:val="TableParagraph"/>
              <w:rPr>
                <w:rFonts w:ascii="Times New Roman"/>
                <w:sz w:val="18"/>
              </w:rPr>
            </w:pPr>
          </w:p>
        </w:tc>
        <w:tc>
          <w:tcPr>
            <w:tcW w:w="1417" w:type="dxa"/>
            <w:tcBorders>
              <w:top w:val="nil"/>
            </w:tcBorders>
          </w:tcPr>
          <w:p w14:paraId="10ACD399" w14:textId="77777777" w:rsidR="003502CD" w:rsidRDefault="003502CD">
            <w:pPr>
              <w:pStyle w:val="TableParagraph"/>
              <w:rPr>
                <w:rFonts w:ascii="Times New Roman"/>
                <w:sz w:val="18"/>
              </w:rPr>
            </w:pPr>
          </w:p>
        </w:tc>
        <w:tc>
          <w:tcPr>
            <w:tcW w:w="2127" w:type="dxa"/>
            <w:tcBorders>
              <w:top w:val="nil"/>
            </w:tcBorders>
          </w:tcPr>
          <w:p w14:paraId="513E4DFA" w14:textId="77777777" w:rsidR="003502CD" w:rsidRDefault="003502CD">
            <w:pPr>
              <w:pStyle w:val="TableParagraph"/>
              <w:rPr>
                <w:rFonts w:ascii="Times New Roman"/>
                <w:sz w:val="18"/>
              </w:rPr>
            </w:pPr>
          </w:p>
        </w:tc>
        <w:tc>
          <w:tcPr>
            <w:tcW w:w="1559" w:type="dxa"/>
            <w:tcBorders>
              <w:top w:val="nil"/>
            </w:tcBorders>
          </w:tcPr>
          <w:p w14:paraId="5E424EE7" w14:textId="77777777" w:rsidR="003502CD" w:rsidRDefault="007027AF">
            <w:pPr>
              <w:pStyle w:val="TableParagraph"/>
              <w:spacing w:line="182" w:lineRule="exact"/>
              <w:ind w:left="107" w:right="78"/>
              <w:jc w:val="center"/>
              <w:rPr>
                <w:i/>
                <w:sz w:val="16"/>
              </w:rPr>
            </w:pPr>
            <w:r>
              <w:rPr>
                <w:i/>
                <w:color w:val="49A45B"/>
                <w:sz w:val="16"/>
              </w:rPr>
              <w:t>[</w:t>
            </w:r>
            <w:r>
              <w:rPr>
                <w:color w:val="585858"/>
                <w:sz w:val="16"/>
              </w:rPr>
              <w:t>Awarding done</w:t>
            </w:r>
            <w:r>
              <w:rPr>
                <w:i/>
                <w:color w:val="49A45B"/>
                <w:sz w:val="16"/>
              </w:rPr>
              <w:t>]</w:t>
            </w:r>
          </w:p>
        </w:tc>
        <w:tc>
          <w:tcPr>
            <w:tcW w:w="1276" w:type="dxa"/>
            <w:tcBorders>
              <w:top w:val="nil"/>
            </w:tcBorders>
          </w:tcPr>
          <w:p w14:paraId="30D9E104" w14:textId="77777777" w:rsidR="003502CD" w:rsidRDefault="003502CD">
            <w:pPr>
              <w:pStyle w:val="TableParagraph"/>
              <w:rPr>
                <w:rFonts w:ascii="Times New Roman"/>
                <w:sz w:val="18"/>
              </w:rPr>
            </w:pPr>
          </w:p>
        </w:tc>
        <w:tc>
          <w:tcPr>
            <w:tcW w:w="1419" w:type="dxa"/>
            <w:tcBorders>
              <w:top w:val="nil"/>
            </w:tcBorders>
          </w:tcPr>
          <w:p w14:paraId="319A1BEA" w14:textId="77777777" w:rsidR="003502CD" w:rsidRDefault="003502CD">
            <w:pPr>
              <w:pStyle w:val="TableParagraph"/>
              <w:rPr>
                <w:rFonts w:ascii="Times New Roman"/>
                <w:sz w:val="18"/>
              </w:rPr>
            </w:pPr>
          </w:p>
        </w:tc>
      </w:tr>
      <w:tr w:rsidR="003502CD" w14:paraId="068E26CA" w14:textId="77777777">
        <w:trPr>
          <w:trHeight w:val="568"/>
        </w:trPr>
        <w:tc>
          <w:tcPr>
            <w:tcW w:w="1559" w:type="dxa"/>
          </w:tcPr>
          <w:p w14:paraId="71B0547F" w14:textId="77777777" w:rsidR="003502CD" w:rsidRDefault="003502CD">
            <w:pPr>
              <w:pStyle w:val="TableParagraph"/>
              <w:rPr>
                <w:rFonts w:ascii="Times New Roman"/>
                <w:sz w:val="18"/>
              </w:rPr>
            </w:pPr>
          </w:p>
        </w:tc>
        <w:tc>
          <w:tcPr>
            <w:tcW w:w="1430" w:type="dxa"/>
          </w:tcPr>
          <w:p w14:paraId="14A68DEB" w14:textId="77777777" w:rsidR="003502CD" w:rsidRDefault="003502CD">
            <w:pPr>
              <w:pStyle w:val="TableParagraph"/>
              <w:rPr>
                <w:rFonts w:ascii="Times New Roman"/>
                <w:sz w:val="18"/>
              </w:rPr>
            </w:pPr>
          </w:p>
        </w:tc>
        <w:tc>
          <w:tcPr>
            <w:tcW w:w="1830" w:type="dxa"/>
          </w:tcPr>
          <w:p w14:paraId="549F22F2" w14:textId="77777777" w:rsidR="003502CD" w:rsidRDefault="003502CD">
            <w:pPr>
              <w:pStyle w:val="TableParagraph"/>
              <w:rPr>
                <w:rFonts w:ascii="Times New Roman"/>
                <w:sz w:val="18"/>
              </w:rPr>
            </w:pPr>
          </w:p>
        </w:tc>
        <w:tc>
          <w:tcPr>
            <w:tcW w:w="1417" w:type="dxa"/>
          </w:tcPr>
          <w:p w14:paraId="780C8F0D" w14:textId="77777777" w:rsidR="003502CD" w:rsidRDefault="003502CD">
            <w:pPr>
              <w:pStyle w:val="TableParagraph"/>
              <w:rPr>
                <w:rFonts w:ascii="Times New Roman"/>
                <w:sz w:val="18"/>
              </w:rPr>
            </w:pPr>
          </w:p>
        </w:tc>
        <w:tc>
          <w:tcPr>
            <w:tcW w:w="2127" w:type="dxa"/>
          </w:tcPr>
          <w:p w14:paraId="14D8F091" w14:textId="77777777" w:rsidR="003502CD" w:rsidRDefault="003502CD">
            <w:pPr>
              <w:pStyle w:val="TableParagraph"/>
              <w:rPr>
                <w:rFonts w:ascii="Times New Roman"/>
                <w:sz w:val="18"/>
              </w:rPr>
            </w:pPr>
          </w:p>
        </w:tc>
        <w:tc>
          <w:tcPr>
            <w:tcW w:w="1559" w:type="dxa"/>
          </w:tcPr>
          <w:p w14:paraId="6191B47A" w14:textId="77777777" w:rsidR="003502CD" w:rsidRDefault="003502CD">
            <w:pPr>
              <w:pStyle w:val="TableParagraph"/>
              <w:rPr>
                <w:rFonts w:ascii="Times New Roman"/>
                <w:sz w:val="18"/>
              </w:rPr>
            </w:pPr>
          </w:p>
        </w:tc>
        <w:tc>
          <w:tcPr>
            <w:tcW w:w="1276" w:type="dxa"/>
          </w:tcPr>
          <w:p w14:paraId="2DC5A94D" w14:textId="77777777" w:rsidR="003502CD" w:rsidRDefault="003502CD">
            <w:pPr>
              <w:pStyle w:val="TableParagraph"/>
              <w:rPr>
                <w:rFonts w:ascii="Times New Roman"/>
                <w:sz w:val="18"/>
              </w:rPr>
            </w:pPr>
          </w:p>
        </w:tc>
        <w:tc>
          <w:tcPr>
            <w:tcW w:w="1419" w:type="dxa"/>
          </w:tcPr>
          <w:p w14:paraId="12FCC7EA" w14:textId="77777777" w:rsidR="003502CD" w:rsidRDefault="003502CD">
            <w:pPr>
              <w:pStyle w:val="TableParagraph"/>
              <w:rPr>
                <w:rFonts w:ascii="Times New Roman"/>
                <w:sz w:val="18"/>
              </w:rPr>
            </w:pPr>
          </w:p>
        </w:tc>
      </w:tr>
    </w:tbl>
    <w:p w14:paraId="1672D180" w14:textId="77777777" w:rsidR="003502CD" w:rsidRDefault="003502CD">
      <w:pPr>
        <w:rPr>
          <w:b/>
          <w:sz w:val="20"/>
        </w:rPr>
      </w:pPr>
    </w:p>
    <w:p w14:paraId="4DDBE53B" w14:textId="77777777" w:rsidR="003502CD" w:rsidRDefault="003502CD">
      <w:pPr>
        <w:spacing w:before="5"/>
        <w:rPr>
          <w:b/>
          <w:sz w:val="17"/>
        </w:rPr>
      </w:pPr>
    </w:p>
    <w:tbl>
      <w:tblPr>
        <w:tblW w:w="0" w:type="auto"/>
        <w:tblInd w:w="534"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1559"/>
        <w:gridCol w:w="1430"/>
        <w:gridCol w:w="1830"/>
        <w:gridCol w:w="1417"/>
        <w:gridCol w:w="1277"/>
        <w:gridCol w:w="1416"/>
        <w:gridCol w:w="1277"/>
        <w:gridCol w:w="2410"/>
      </w:tblGrid>
      <w:tr w:rsidR="003502CD" w14:paraId="38C2A2B5" w14:textId="77777777">
        <w:trPr>
          <w:trHeight w:val="750"/>
        </w:trPr>
        <w:tc>
          <w:tcPr>
            <w:tcW w:w="12616" w:type="dxa"/>
            <w:gridSpan w:val="8"/>
            <w:shd w:val="clear" w:color="auto" w:fill="D9D9D9"/>
          </w:tcPr>
          <w:p w14:paraId="07F5D816" w14:textId="77777777" w:rsidR="003502CD" w:rsidRDefault="007027AF">
            <w:pPr>
              <w:pStyle w:val="TableParagraph"/>
              <w:spacing w:before="116"/>
              <w:ind w:left="108"/>
              <w:rPr>
                <w:b/>
                <w:sz w:val="18"/>
              </w:rPr>
            </w:pPr>
            <w:r>
              <w:rPr>
                <w:b/>
                <w:color w:val="585858"/>
                <w:sz w:val="18"/>
              </w:rPr>
              <w:t>Awarded recipients</w:t>
            </w:r>
          </w:p>
          <w:p w14:paraId="7D6F7AB0" w14:textId="77777777" w:rsidR="003502CD" w:rsidRDefault="007027AF">
            <w:pPr>
              <w:pStyle w:val="TableParagraph"/>
              <w:spacing w:before="122"/>
              <w:ind w:left="108"/>
              <w:rPr>
                <w:i/>
                <w:sz w:val="16"/>
              </w:rPr>
            </w:pPr>
            <w:r>
              <w:rPr>
                <w:i/>
                <w:color w:val="585858"/>
                <w:sz w:val="16"/>
              </w:rPr>
              <w:t>Continuous Reporting (Financial Support to Third Parties screen) — List the recipients of financial support to third parties.</w:t>
            </w:r>
          </w:p>
        </w:tc>
      </w:tr>
      <w:tr w:rsidR="003502CD" w14:paraId="02FF0C1F" w14:textId="77777777">
        <w:trPr>
          <w:trHeight w:val="608"/>
        </w:trPr>
        <w:tc>
          <w:tcPr>
            <w:tcW w:w="1559" w:type="dxa"/>
            <w:shd w:val="clear" w:color="auto" w:fill="D9D9D9"/>
          </w:tcPr>
          <w:p w14:paraId="1DE8BB78" w14:textId="77777777" w:rsidR="003502CD" w:rsidRDefault="007027AF">
            <w:pPr>
              <w:pStyle w:val="TableParagraph"/>
              <w:spacing w:before="118"/>
              <w:ind w:left="223"/>
              <w:rPr>
                <w:b/>
                <w:sz w:val="16"/>
              </w:rPr>
            </w:pPr>
            <w:r>
              <w:rPr>
                <w:b/>
                <w:color w:val="585858"/>
                <w:sz w:val="16"/>
              </w:rPr>
              <w:t>Call Reference</w:t>
            </w:r>
          </w:p>
        </w:tc>
        <w:tc>
          <w:tcPr>
            <w:tcW w:w="1430" w:type="dxa"/>
            <w:shd w:val="clear" w:color="auto" w:fill="D9D9D9"/>
          </w:tcPr>
          <w:p w14:paraId="046CA98A" w14:textId="77777777" w:rsidR="003502CD" w:rsidRDefault="007027AF">
            <w:pPr>
              <w:pStyle w:val="TableParagraph"/>
              <w:spacing w:before="118"/>
              <w:ind w:left="160" w:right="141"/>
              <w:jc w:val="center"/>
              <w:rPr>
                <w:b/>
                <w:sz w:val="16"/>
              </w:rPr>
            </w:pPr>
            <w:r>
              <w:rPr>
                <w:b/>
                <w:color w:val="585858"/>
                <w:sz w:val="16"/>
              </w:rPr>
              <w:t>PIC</w:t>
            </w:r>
          </w:p>
        </w:tc>
        <w:tc>
          <w:tcPr>
            <w:tcW w:w="1830" w:type="dxa"/>
            <w:shd w:val="clear" w:color="auto" w:fill="D9D9D9"/>
          </w:tcPr>
          <w:p w14:paraId="57B0B66C" w14:textId="77777777" w:rsidR="003502CD" w:rsidRDefault="007027AF">
            <w:pPr>
              <w:pStyle w:val="TableParagraph"/>
              <w:spacing w:before="118"/>
              <w:ind w:left="100" w:right="83"/>
              <w:jc w:val="center"/>
              <w:rPr>
                <w:b/>
                <w:sz w:val="16"/>
              </w:rPr>
            </w:pPr>
            <w:r>
              <w:rPr>
                <w:b/>
                <w:color w:val="585858"/>
                <w:sz w:val="16"/>
              </w:rPr>
              <w:t>Legal Name</w:t>
            </w:r>
          </w:p>
        </w:tc>
        <w:tc>
          <w:tcPr>
            <w:tcW w:w="1417" w:type="dxa"/>
            <w:shd w:val="clear" w:color="auto" w:fill="D9D9D9"/>
          </w:tcPr>
          <w:p w14:paraId="31533C48" w14:textId="77777777" w:rsidR="003502CD" w:rsidRDefault="007027AF">
            <w:pPr>
              <w:pStyle w:val="TableParagraph"/>
              <w:spacing w:before="118"/>
              <w:ind w:left="523" w:right="163" w:hanging="306"/>
              <w:rPr>
                <w:b/>
                <w:sz w:val="16"/>
              </w:rPr>
            </w:pPr>
            <w:proofErr w:type="spellStart"/>
            <w:r>
              <w:rPr>
                <w:b/>
                <w:color w:val="585858"/>
                <w:sz w:val="16"/>
              </w:rPr>
              <w:t>Organisation</w:t>
            </w:r>
            <w:proofErr w:type="spellEnd"/>
            <w:r>
              <w:rPr>
                <w:b/>
                <w:color w:val="585858"/>
                <w:w w:val="99"/>
                <w:sz w:val="16"/>
              </w:rPr>
              <w:t xml:space="preserve"> </w:t>
            </w:r>
            <w:r>
              <w:rPr>
                <w:b/>
                <w:color w:val="585858"/>
                <w:sz w:val="16"/>
              </w:rPr>
              <w:t>Type</w:t>
            </w:r>
          </w:p>
        </w:tc>
        <w:tc>
          <w:tcPr>
            <w:tcW w:w="1277" w:type="dxa"/>
            <w:shd w:val="clear" w:color="auto" w:fill="D9D9D9"/>
          </w:tcPr>
          <w:p w14:paraId="613C50F9" w14:textId="77777777" w:rsidR="003502CD" w:rsidRDefault="007027AF">
            <w:pPr>
              <w:pStyle w:val="TableParagraph"/>
              <w:spacing w:before="118"/>
              <w:ind w:left="94" w:right="60"/>
              <w:jc w:val="center"/>
              <w:rPr>
                <w:b/>
                <w:sz w:val="16"/>
              </w:rPr>
            </w:pPr>
            <w:r>
              <w:rPr>
                <w:b/>
                <w:color w:val="585858"/>
                <w:sz w:val="16"/>
              </w:rPr>
              <w:t>Country</w:t>
            </w:r>
          </w:p>
        </w:tc>
        <w:tc>
          <w:tcPr>
            <w:tcW w:w="1416" w:type="dxa"/>
            <w:shd w:val="clear" w:color="auto" w:fill="D9D9D9"/>
          </w:tcPr>
          <w:p w14:paraId="61FB50D9" w14:textId="77777777" w:rsidR="003502CD" w:rsidRDefault="007027AF">
            <w:pPr>
              <w:pStyle w:val="TableParagraph"/>
              <w:spacing w:before="118"/>
              <w:ind w:left="372" w:right="318" w:firstLine="22"/>
              <w:rPr>
                <w:b/>
                <w:sz w:val="16"/>
              </w:rPr>
            </w:pPr>
            <w:r>
              <w:rPr>
                <w:b/>
                <w:color w:val="585858"/>
                <w:sz w:val="16"/>
              </w:rPr>
              <w:t>Funding Awarded</w:t>
            </w:r>
          </w:p>
        </w:tc>
        <w:tc>
          <w:tcPr>
            <w:tcW w:w="1277" w:type="dxa"/>
            <w:shd w:val="clear" w:color="auto" w:fill="D9D9D9"/>
          </w:tcPr>
          <w:p w14:paraId="0159805C" w14:textId="77777777" w:rsidR="003502CD" w:rsidRDefault="007027AF">
            <w:pPr>
              <w:pStyle w:val="TableParagraph"/>
              <w:spacing w:before="118"/>
              <w:ind w:left="134"/>
              <w:rPr>
                <w:b/>
                <w:sz w:val="16"/>
              </w:rPr>
            </w:pPr>
            <w:r>
              <w:rPr>
                <w:b/>
                <w:color w:val="585858"/>
                <w:sz w:val="16"/>
              </w:rPr>
              <w:t>Funding Paid</w:t>
            </w:r>
          </w:p>
        </w:tc>
        <w:tc>
          <w:tcPr>
            <w:tcW w:w="2410" w:type="dxa"/>
            <w:shd w:val="clear" w:color="auto" w:fill="D9D9D9"/>
          </w:tcPr>
          <w:p w14:paraId="619DEFA2" w14:textId="77777777" w:rsidR="003502CD" w:rsidRDefault="007027AF">
            <w:pPr>
              <w:pStyle w:val="TableParagraph"/>
              <w:spacing w:before="118"/>
              <w:ind w:left="552" w:right="522"/>
              <w:jc w:val="center"/>
              <w:rPr>
                <w:b/>
                <w:sz w:val="16"/>
              </w:rPr>
            </w:pPr>
            <w:r>
              <w:rPr>
                <w:b/>
                <w:color w:val="585858"/>
                <w:sz w:val="16"/>
              </w:rPr>
              <w:t>Comment</w:t>
            </w:r>
          </w:p>
        </w:tc>
      </w:tr>
      <w:tr w:rsidR="003502CD" w14:paraId="7EF59391" w14:textId="77777777">
        <w:trPr>
          <w:trHeight w:val="608"/>
        </w:trPr>
        <w:tc>
          <w:tcPr>
            <w:tcW w:w="1559" w:type="dxa"/>
          </w:tcPr>
          <w:p w14:paraId="0D80C048" w14:textId="77777777" w:rsidR="003502CD" w:rsidRDefault="007027AF">
            <w:pPr>
              <w:pStyle w:val="TableParagraph"/>
              <w:spacing w:before="117"/>
              <w:ind w:left="129" w:right="78" w:firstLine="292"/>
              <w:rPr>
                <w:sz w:val="14"/>
              </w:rPr>
            </w:pPr>
            <w:r>
              <w:rPr>
                <w:color w:val="585858"/>
                <w:sz w:val="14"/>
              </w:rPr>
              <w:t>[</w:t>
            </w:r>
            <w:r>
              <w:rPr>
                <w:color w:val="585858"/>
                <w:sz w:val="16"/>
              </w:rPr>
              <w:t xml:space="preserve">insert call </w:t>
            </w:r>
            <w:r>
              <w:rPr>
                <w:color w:val="585858"/>
                <w:sz w:val="16"/>
                <w:shd w:val="clear" w:color="auto" w:fill="D2D2D2"/>
              </w:rPr>
              <w:t>reference number</w:t>
            </w:r>
            <w:r>
              <w:rPr>
                <w:color w:val="585858"/>
                <w:sz w:val="14"/>
              </w:rPr>
              <w:t>]</w:t>
            </w:r>
          </w:p>
        </w:tc>
        <w:tc>
          <w:tcPr>
            <w:tcW w:w="1430" w:type="dxa"/>
          </w:tcPr>
          <w:p w14:paraId="1F5D346C" w14:textId="77777777" w:rsidR="003502CD" w:rsidRDefault="007027AF">
            <w:pPr>
              <w:pStyle w:val="TableParagraph"/>
              <w:spacing w:before="117"/>
              <w:ind w:left="295" w:right="125" w:hanging="120"/>
              <w:rPr>
                <w:sz w:val="14"/>
              </w:rPr>
            </w:pPr>
            <w:r>
              <w:rPr>
                <w:color w:val="585858"/>
                <w:sz w:val="14"/>
              </w:rPr>
              <w:t>[</w:t>
            </w:r>
            <w:r>
              <w:rPr>
                <w:color w:val="585858"/>
                <w:sz w:val="16"/>
              </w:rPr>
              <w:t xml:space="preserve">insert recipient </w:t>
            </w:r>
            <w:r>
              <w:rPr>
                <w:color w:val="585858"/>
                <w:sz w:val="16"/>
                <w:shd w:val="clear" w:color="auto" w:fill="D2D2D2"/>
              </w:rPr>
              <w:t>PIC (if any)</w:t>
            </w:r>
            <w:r>
              <w:rPr>
                <w:color w:val="585858"/>
                <w:sz w:val="14"/>
              </w:rPr>
              <w:t>]</w:t>
            </w:r>
          </w:p>
        </w:tc>
        <w:tc>
          <w:tcPr>
            <w:tcW w:w="1830" w:type="dxa"/>
          </w:tcPr>
          <w:p w14:paraId="55B0C86F" w14:textId="77777777" w:rsidR="003502CD" w:rsidRDefault="007027AF">
            <w:pPr>
              <w:pStyle w:val="TableParagraph"/>
              <w:spacing w:before="117"/>
              <w:ind w:left="114" w:right="83"/>
              <w:jc w:val="center"/>
              <w:rPr>
                <w:sz w:val="14"/>
              </w:rPr>
            </w:pPr>
            <w:r>
              <w:rPr>
                <w:color w:val="585858"/>
                <w:sz w:val="14"/>
              </w:rPr>
              <w:t>[</w:t>
            </w:r>
            <w:r>
              <w:rPr>
                <w:color w:val="585858"/>
                <w:sz w:val="16"/>
              </w:rPr>
              <w:t>insert recipient name</w:t>
            </w:r>
            <w:r>
              <w:rPr>
                <w:color w:val="585858"/>
                <w:sz w:val="14"/>
              </w:rPr>
              <w:t>]</w:t>
            </w:r>
          </w:p>
        </w:tc>
        <w:tc>
          <w:tcPr>
            <w:tcW w:w="1417" w:type="dxa"/>
          </w:tcPr>
          <w:p w14:paraId="7A0622D0" w14:textId="77777777" w:rsidR="003502CD" w:rsidRDefault="007027AF">
            <w:pPr>
              <w:pStyle w:val="TableParagraph"/>
              <w:spacing w:before="117"/>
              <w:ind w:left="171"/>
              <w:rPr>
                <w:i/>
                <w:sz w:val="16"/>
              </w:rPr>
            </w:pPr>
            <w:r>
              <w:rPr>
                <w:i/>
                <w:color w:val="49A45B"/>
                <w:sz w:val="16"/>
              </w:rPr>
              <w:t>[</w:t>
            </w:r>
            <w:r>
              <w:rPr>
                <w:color w:val="585858"/>
                <w:sz w:val="16"/>
              </w:rPr>
              <w:t>public</w:t>
            </w:r>
            <w:r>
              <w:rPr>
                <w:i/>
                <w:color w:val="49A45B"/>
                <w:sz w:val="16"/>
              </w:rPr>
              <w:t>][</w:t>
            </w:r>
            <w:r>
              <w:rPr>
                <w:color w:val="585858"/>
                <w:sz w:val="16"/>
              </w:rPr>
              <w:t>private</w:t>
            </w:r>
            <w:r>
              <w:rPr>
                <w:i/>
                <w:color w:val="49A45B"/>
                <w:sz w:val="16"/>
              </w:rPr>
              <w:t>]</w:t>
            </w:r>
          </w:p>
        </w:tc>
        <w:tc>
          <w:tcPr>
            <w:tcW w:w="1277" w:type="dxa"/>
          </w:tcPr>
          <w:p w14:paraId="58727342" w14:textId="77777777" w:rsidR="003502CD" w:rsidRDefault="007027AF">
            <w:pPr>
              <w:pStyle w:val="TableParagraph"/>
              <w:spacing w:before="117"/>
              <w:ind w:left="94" w:right="63"/>
              <w:jc w:val="center"/>
              <w:rPr>
                <w:sz w:val="16"/>
              </w:rPr>
            </w:pPr>
            <w:r>
              <w:rPr>
                <w:color w:val="585858"/>
                <w:sz w:val="16"/>
              </w:rPr>
              <w:t>[insert country]</w:t>
            </w:r>
          </w:p>
        </w:tc>
        <w:tc>
          <w:tcPr>
            <w:tcW w:w="1416" w:type="dxa"/>
          </w:tcPr>
          <w:p w14:paraId="39BC81D2" w14:textId="77777777" w:rsidR="003502CD" w:rsidRDefault="007027AF">
            <w:pPr>
              <w:pStyle w:val="TableParagraph"/>
              <w:spacing w:before="117"/>
              <w:ind w:left="180"/>
              <w:rPr>
                <w:sz w:val="16"/>
              </w:rPr>
            </w:pPr>
            <w:r>
              <w:rPr>
                <w:color w:val="585858"/>
                <w:sz w:val="16"/>
              </w:rPr>
              <w:t>[insert amount]</w:t>
            </w:r>
          </w:p>
        </w:tc>
        <w:tc>
          <w:tcPr>
            <w:tcW w:w="1277" w:type="dxa"/>
          </w:tcPr>
          <w:p w14:paraId="0FCD1CC6" w14:textId="77777777" w:rsidR="003502CD" w:rsidRDefault="007027AF">
            <w:pPr>
              <w:pStyle w:val="TableParagraph"/>
              <w:spacing w:before="117"/>
              <w:ind w:left="110"/>
              <w:rPr>
                <w:sz w:val="16"/>
              </w:rPr>
            </w:pPr>
            <w:r>
              <w:rPr>
                <w:color w:val="585858"/>
                <w:sz w:val="16"/>
              </w:rPr>
              <w:t>[insert amount]</w:t>
            </w:r>
          </w:p>
        </w:tc>
        <w:tc>
          <w:tcPr>
            <w:tcW w:w="2410" w:type="dxa"/>
          </w:tcPr>
          <w:p w14:paraId="4AD59658" w14:textId="77777777" w:rsidR="003502CD" w:rsidRDefault="007027AF">
            <w:pPr>
              <w:pStyle w:val="TableParagraph"/>
              <w:spacing w:before="117"/>
              <w:ind w:left="554" w:right="522"/>
              <w:jc w:val="center"/>
              <w:rPr>
                <w:sz w:val="16"/>
              </w:rPr>
            </w:pPr>
            <w:r>
              <w:rPr>
                <w:color w:val="585858"/>
                <w:sz w:val="16"/>
              </w:rPr>
              <w:t>[insert comments]</w:t>
            </w:r>
          </w:p>
        </w:tc>
      </w:tr>
      <w:tr w:rsidR="003502CD" w14:paraId="73EC0A33" w14:textId="77777777">
        <w:trPr>
          <w:trHeight w:val="568"/>
        </w:trPr>
        <w:tc>
          <w:tcPr>
            <w:tcW w:w="1559" w:type="dxa"/>
          </w:tcPr>
          <w:p w14:paraId="2E2B2D91" w14:textId="77777777" w:rsidR="003502CD" w:rsidRDefault="003502CD">
            <w:pPr>
              <w:pStyle w:val="TableParagraph"/>
              <w:rPr>
                <w:rFonts w:ascii="Times New Roman"/>
                <w:sz w:val="18"/>
              </w:rPr>
            </w:pPr>
          </w:p>
        </w:tc>
        <w:tc>
          <w:tcPr>
            <w:tcW w:w="1430" w:type="dxa"/>
          </w:tcPr>
          <w:p w14:paraId="497FF24F" w14:textId="77777777" w:rsidR="003502CD" w:rsidRDefault="003502CD">
            <w:pPr>
              <w:pStyle w:val="TableParagraph"/>
              <w:rPr>
                <w:rFonts w:ascii="Times New Roman"/>
                <w:sz w:val="18"/>
              </w:rPr>
            </w:pPr>
          </w:p>
        </w:tc>
        <w:tc>
          <w:tcPr>
            <w:tcW w:w="1830" w:type="dxa"/>
          </w:tcPr>
          <w:p w14:paraId="4C7FAA59" w14:textId="77777777" w:rsidR="003502CD" w:rsidRDefault="003502CD">
            <w:pPr>
              <w:pStyle w:val="TableParagraph"/>
              <w:rPr>
                <w:rFonts w:ascii="Times New Roman"/>
                <w:sz w:val="18"/>
              </w:rPr>
            </w:pPr>
          </w:p>
        </w:tc>
        <w:tc>
          <w:tcPr>
            <w:tcW w:w="1417" w:type="dxa"/>
          </w:tcPr>
          <w:p w14:paraId="58B6F684" w14:textId="77777777" w:rsidR="003502CD" w:rsidRDefault="003502CD">
            <w:pPr>
              <w:pStyle w:val="TableParagraph"/>
              <w:rPr>
                <w:rFonts w:ascii="Times New Roman"/>
                <w:sz w:val="18"/>
              </w:rPr>
            </w:pPr>
          </w:p>
        </w:tc>
        <w:tc>
          <w:tcPr>
            <w:tcW w:w="1277" w:type="dxa"/>
          </w:tcPr>
          <w:p w14:paraId="7E1C0C27" w14:textId="77777777" w:rsidR="003502CD" w:rsidRDefault="003502CD">
            <w:pPr>
              <w:pStyle w:val="TableParagraph"/>
              <w:rPr>
                <w:rFonts w:ascii="Times New Roman"/>
                <w:sz w:val="18"/>
              </w:rPr>
            </w:pPr>
          </w:p>
        </w:tc>
        <w:tc>
          <w:tcPr>
            <w:tcW w:w="1416" w:type="dxa"/>
          </w:tcPr>
          <w:p w14:paraId="150B2B15" w14:textId="77777777" w:rsidR="003502CD" w:rsidRDefault="003502CD">
            <w:pPr>
              <w:pStyle w:val="TableParagraph"/>
              <w:rPr>
                <w:rFonts w:ascii="Times New Roman"/>
                <w:sz w:val="18"/>
              </w:rPr>
            </w:pPr>
          </w:p>
        </w:tc>
        <w:tc>
          <w:tcPr>
            <w:tcW w:w="1277" w:type="dxa"/>
          </w:tcPr>
          <w:p w14:paraId="6880824B" w14:textId="77777777" w:rsidR="003502CD" w:rsidRDefault="003502CD">
            <w:pPr>
              <w:pStyle w:val="TableParagraph"/>
              <w:rPr>
                <w:rFonts w:ascii="Times New Roman"/>
                <w:sz w:val="18"/>
              </w:rPr>
            </w:pPr>
          </w:p>
        </w:tc>
        <w:tc>
          <w:tcPr>
            <w:tcW w:w="2410" w:type="dxa"/>
          </w:tcPr>
          <w:p w14:paraId="251363E5" w14:textId="77777777" w:rsidR="003502CD" w:rsidRDefault="003502CD">
            <w:pPr>
              <w:pStyle w:val="TableParagraph"/>
              <w:rPr>
                <w:rFonts w:ascii="Times New Roman"/>
                <w:sz w:val="18"/>
              </w:rPr>
            </w:pPr>
          </w:p>
        </w:tc>
      </w:tr>
    </w:tbl>
    <w:p w14:paraId="415047B4" w14:textId="77777777" w:rsidR="003502CD" w:rsidRDefault="003502CD">
      <w:pPr>
        <w:rPr>
          <w:rFonts w:ascii="Times New Roman"/>
          <w:sz w:val="18"/>
        </w:rPr>
        <w:sectPr w:rsidR="003502CD">
          <w:pgSz w:w="16840" w:h="11910" w:orient="landscape"/>
          <w:pgMar w:top="1280" w:right="900" w:bottom="1140" w:left="1040" w:header="709" w:footer="941" w:gutter="0"/>
          <w:cols w:space="720"/>
        </w:sectPr>
      </w:pPr>
    </w:p>
    <w:p w14:paraId="3FDBA3ED" w14:textId="79A6056B" w:rsidR="003502CD" w:rsidRDefault="007027AF">
      <w:pPr>
        <w:pStyle w:val="berschrift1"/>
        <w:spacing w:before="125"/>
        <w:ind w:left="2850"/>
      </w:pPr>
      <w:bookmarkStart w:id="16" w:name="_Toc139447505"/>
      <w:r>
        <w:rPr>
          <w:color w:val="A40020"/>
        </w:rPr>
        <w:lastRenderedPageBreak/>
        <w:t>TECHNICAL REPORT (PART B)</w:t>
      </w:r>
      <w:bookmarkEnd w:id="16"/>
    </w:p>
    <w:p w14:paraId="682C8546" w14:textId="77777777" w:rsidR="003502CD" w:rsidRDefault="003502CD">
      <w:pPr>
        <w:spacing w:before="10"/>
        <w:rPr>
          <w:b/>
          <w:sz w:val="12"/>
        </w:rPr>
      </w:pPr>
    </w:p>
    <w:p w14:paraId="0F01C7E4" w14:textId="77777777" w:rsidR="003502CD" w:rsidRDefault="007027AF">
      <w:pPr>
        <w:pStyle w:val="berschrift1"/>
        <w:spacing w:before="92"/>
        <w:ind w:left="107"/>
      </w:pPr>
      <w:bookmarkStart w:id="17" w:name="_Toc139447506"/>
      <w:r>
        <w:rPr>
          <w:color w:val="A40020"/>
        </w:rPr>
        <w:t>COVER PAGE</w:t>
      </w:r>
      <w:bookmarkEnd w:id="17"/>
    </w:p>
    <w:p w14:paraId="03EA29EA" w14:textId="77777777" w:rsidR="003502CD" w:rsidRDefault="007027AF" w:rsidP="004C58F5">
      <w:pPr>
        <w:spacing w:line="276" w:lineRule="auto"/>
        <w:ind w:left="107" w:right="-204"/>
        <w:rPr>
          <w:i/>
          <w:sz w:val="16"/>
        </w:rPr>
      </w:pPr>
      <w:r>
        <w:rPr>
          <w:i/>
          <w:color w:val="585858"/>
          <w:sz w:val="16"/>
        </w:rPr>
        <w:t>Part B of the Technical Report must be downloaded from the Portal Technical Report (Part B)/Termination Report screen, completed and then assembled and re-uploaded as PDF on that screen.</w:t>
      </w:r>
    </w:p>
    <w:p w14:paraId="4956A284" w14:textId="77777777" w:rsidR="003502CD" w:rsidRDefault="003502CD">
      <w:pPr>
        <w:spacing w:before="6"/>
        <w:rPr>
          <w:i/>
          <w:sz w:val="17"/>
        </w:rPr>
      </w:pPr>
    </w:p>
    <w:tbl>
      <w:tblPr>
        <w:tblW w:w="0" w:type="auto"/>
        <w:tblInd w:w="242"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3602"/>
        <w:gridCol w:w="4927"/>
      </w:tblGrid>
      <w:tr w:rsidR="003502CD" w14:paraId="35EFB367" w14:textId="77777777">
        <w:trPr>
          <w:trHeight w:val="470"/>
        </w:trPr>
        <w:tc>
          <w:tcPr>
            <w:tcW w:w="8529" w:type="dxa"/>
            <w:gridSpan w:val="2"/>
            <w:shd w:val="clear" w:color="auto" w:fill="D9D9D9"/>
          </w:tcPr>
          <w:p w14:paraId="1BA577C0" w14:textId="77777777" w:rsidR="003502CD" w:rsidRDefault="007027AF">
            <w:pPr>
              <w:pStyle w:val="TableParagraph"/>
              <w:spacing w:before="119"/>
              <w:ind w:left="108"/>
              <w:rPr>
                <w:b/>
                <w:sz w:val="20"/>
              </w:rPr>
            </w:pPr>
            <w:r>
              <w:rPr>
                <w:b/>
                <w:color w:val="585858"/>
                <w:sz w:val="20"/>
              </w:rPr>
              <w:t>PROJECT</w:t>
            </w:r>
          </w:p>
        </w:tc>
      </w:tr>
      <w:tr w:rsidR="003502CD" w14:paraId="482F9E81" w14:textId="77777777">
        <w:trPr>
          <w:trHeight w:val="446"/>
        </w:trPr>
        <w:tc>
          <w:tcPr>
            <w:tcW w:w="3602" w:type="dxa"/>
            <w:shd w:val="clear" w:color="auto" w:fill="D9D9D9"/>
          </w:tcPr>
          <w:p w14:paraId="47C2482A" w14:textId="77777777" w:rsidR="003502CD" w:rsidRDefault="007027AF">
            <w:pPr>
              <w:pStyle w:val="TableParagraph"/>
              <w:spacing w:before="116"/>
              <w:ind w:left="108"/>
              <w:rPr>
                <w:b/>
                <w:sz w:val="18"/>
              </w:rPr>
            </w:pPr>
            <w:r>
              <w:rPr>
                <w:b/>
                <w:color w:val="585858"/>
                <w:sz w:val="18"/>
              </w:rPr>
              <w:t>Project number:</w:t>
            </w:r>
          </w:p>
        </w:tc>
        <w:tc>
          <w:tcPr>
            <w:tcW w:w="4927" w:type="dxa"/>
          </w:tcPr>
          <w:p w14:paraId="0357539F" w14:textId="1440695D" w:rsidR="003502CD" w:rsidRPr="00C733C9" w:rsidRDefault="0081418C">
            <w:pPr>
              <w:pStyle w:val="TableParagraph"/>
              <w:spacing w:before="118"/>
              <w:ind w:left="108"/>
              <w:rPr>
                <w:sz w:val="18"/>
                <w:highlight w:val="yellow"/>
              </w:rPr>
            </w:pPr>
            <w:r w:rsidRPr="0081418C">
              <w:rPr>
                <w:rFonts w:asciiTheme="minorHAnsi" w:hAnsiTheme="minorHAnsi" w:cstheme="minorHAnsi"/>
                <w:color w:val="585858"/>
                <w:sz w:val="18"/>
                <w:szCs w:val="18"/>
              </w:rPr>
              <w:t>101196360</w:t>
            </w:r>
          </w:p>
        </w:tc>
      </w:tr>
      <w:tr w:rsidR="003502CD" w14:paraId="42E88036" w14:textId="77777777">
        <w:trPr>
          <w:trHeight w:val="462"/>
        </w:trPr>
        <w:tc>
          <w:tcPr>
            <w:tcW w:w="3602" w:type="dxa"/>
            <w:shd w:val="clear" w:color="auto" w:fill="D9D9D9"/>
          </w:tcPr>
          <w:p w14:paraId="65E086FD" w14:textId="77777777" w:rsidR="003502CD" w:rsidRDefault="007027AF">
            <w:pPr>
              <w:pStyle w:val="TableParagraph"/>
              <w:spacing w:before="124"/>
              <w:ind w:left="108"/>
              <w:rPr>
                <w:b/>
                <w:sz w:val="18"/>
              </w:rPr>
            </w:pPr>
            <w:r>
              <w:rPr>
                <w:b/>
                <w:color w:val="585858"/>
                <w:sz w:val="18"/>
              </w:rPr>
              <w:t>Project name:</w:t>
            </w:r>
          </w:p>
        </w:tc>
        <w:tc>
          <w:tcPr>
            <w:tcW w:w="4927" w:type="dxa"/>
          </w:tcPr>
          <w:p w14:paraId="71A786BA" w14:textId="4BCA2C82" w:rsidR="003502CD" w:rsidRPr="00C733C9" w:rsidRDefault="00551AF2" w:rsidP="00072891">
            <w:pPr>
              <w:pStyle w:val="TableParagraph"/>
              <w:spacing w:before="118"/>
              <w:ind w:left="108"/>
              <w:rPr>
                <w:sz w:val="18"/>
                <w:highlight w:val="yellow"/>
              </w:rPr>
            </w:pPr>
            <w:r w:rsidRPr="00551AF2">
              <w:rPr>
                <w:rFonts w:asciiTheme="minorHAnsi" w:hAnsiTheme="minorHAnsi" w:cstheme="minorHAnsi"/>
                <w:color w:val="585858"/>
                <w:sz w:val="18"/>
                <w:szCs w:val="18"/>
              </w:rPr>
              <w:t>Enabling Standardized IoT deployments in MEC Environments for advanced systems</w:t>
            </w:r>
          </w:p>
        </w:tc>
      </w:tr>
      <w:tr w:rsidR="003502CD" w14:paraId="7D44CFB2" w14:textId="77777777">
        <w:trPr>
          <w:trHeight w:val="446"/>
        </w:trPr>
        <w:tc>
          <w:tcPr>
            <w:tcW w:w="3602" w:type="dxa"/>
            <w:shd w:val="clear" w:color="auto" w:fill="D9D9D9"/>
          </w:tcPr>
          <w:p w14:paraId="6C8B6E28" w14:textId="77777777" w:rsidR="003502CD" w:rsidRDefault="007027AF">
            <w:pPr>
              <w:pStyle w:val="TableParagraph"/>
              <w:spacing w:before="116"/>
              <w:ind w:left="108"/>
              <w:rPr>
                <w:b/>
                <w:sz w:val="18"/>
              </w:rPr>
            </w:pPr>
            <w:r>
              <w:rPr>
                <w:b/>
                <w:color w:val="585858"/>
                <w:sz w:val="18"/>
              </w:rPr>
              <w:t>Project acronym:</w:t>
            </w:r>
          </w:p>
        </w:tc>
        <w:tc>
          <w:tcPr>
            <w:tcW w:w="4927" w:type="dxa"/>
          </w:tcPr>
          <w:p w14:paraId="3C0DECDE" w14:textId="3C586D31" w:rsidR="003502CD" w:rsidRPr="00C733C9" w:rsidRDefault="0081418C">
            <w:pPr>
              <w:pStyle w:val="TableParagraph"/>
              <w:spacing w:before="118"/>
              <w:ind w:left="108"/>
              <w:rPr>
                <w:sz w:val="18"/>
                <w:highlight w:val="yellow"/>
              </w:rPr>
            </w:pPr>
            <w:r w:rsidRPr="0081418C">
              <w:rPr>
                <w:rFonts w:asciiTheme="minorHAnsi" w:hAnsiTheme="minorHAnsi" w:cstheme="minorHAnsi"/>
                <w:color w:val="585858"/>
                <w:sz w:val="18"/>
                <w:szCs w:val="18"/>
              </w:rPr>
              <w:t>ESTIMED</w:t>
            </w:r>
          </w:p>
        </w:tc>
      </w:tr>
    </w:tbl>
    <w:p w14:paraId="72D9D1E9" w14:textId="77777777" w:rsidR="003502CD" w:rsidRDefault="003502CD">
      <w:pPr>
        <w:spacing w:before="4"/>
        <w:rPr>
          <w:i/>
          <w:sz w:val="20"/>
        </w:rPr>
      </w:pPr>
    </w:p>
    <w:tbl>
      <w:tblPr>
        <w:tblW w:w="0" w:type="auto"/>
        <w:tblInd w:w="247" w:type="dxa"/>
        <w:tblBorders>
          <w:top w:val="single" w:sz="12" w:space="0" w:color="BEBEBE"/>
          <w:left w:val="single" w:sz="12" w:space="0" w:color="BEBEBE"/>
          <w:bottom w:val="single" w:sz="12" w:space="0" w:color="BEBEBE"/>
          <w:right w:val="single" w:sz="12" w:space="0" w:color="BEBEBE"/>
          <w:insideH w:val="single" w:sz="12" w:space="0" w:color="BEBEBE"/>
          <w:insideV w:val="single" w:sz="12" w:space="0" w:color="BEBEBE"/>
        </w:tblBorders>
        <w:tblLayout w:type="fixed"/>
        <w:tblCellMar>
          <w:left w:w="0" w:type="dxa"/>
          <w:right w:w="0" w:type="dxa"/>
        </w:tblCellMar>
        <w:tblLook w:val="01E0" w:firstRow="1" w:lastRow="1" w:firstColumn="1" w:lastColumn="1" w:noHBand="0" w:noVBand="0"/>
      </w:tblPr>
      <w:tblGrid>
        <w:gridCol w:w="3562"/>
        <w:gridCol w:w="4961"/>
      </w:tblGrid>
      <w:tr w:rsidR="003502CD" w14:paraId="719CC458" w14:textId="77777777">
        <w:trPr>
          <w:trHeight w:val="808"/>
        </w:trPr>
        <w:tc>
          <w:tcPr>
            <w:tcW w:w="8523" w:type="dxa"/>
            <w:gridSpan w:val="2"/>
            <w:shd w:val="clear" w:color="auto" w:fill="D9D9D9"/>
          </w:tcPr>
          <w:p w14:paraId="2956CA96" w14:textId="77777777" w:rsidR="003502CD" w:rsidRDefault="007027AF">
            <w:pPr>
              <w:pStyle w:val="TableParagraph"/>
              <w:spacing w:before="119"/>
              <w:ind w:left="108"/>
              <w:rPr>
                <w:b/>
                <w:sz w:val="20"/>
              </w:rPr>
            </w:pPr>
            <w:r>
              <w:rPr>
                <w:b/>
                <w:color w:val="585858"/>
                <w:sz w:val="20"/>
              </w:rPr>
              <w:t>REPORTING PERIOD</w:t>
            </w:r>
          </w:p>
          <w:p w14:paraId="01A6A88C" w14:textId="77777777" w:rsidR="003502CD" w:rsidRDefault="007027AF">
            <w:pPr>
              <w:pStyle w:val="TableParagraph"/>
              <w:spacing w:before="121"/>
              <w:ind w:left="108"/>
              <w:rPr>
                <w:i/>
                <w:sz w:val="16"/>
              </w:rPr>
            </w:pPr>
            <w:r>
              <w:rPr>
                <w:noProof/>
                <w:lang w:val="de-DE" w:eastAsia="de-DE" w:bidi="ar-SA"/>
              </w:rPr>
              <w:drawing>
                <wp:inline distT="0" distB="0" distL="0" distR="0" wp14:anchorId="19D4EF03" wp14:editId="18E1FCDD">
                  <wp:extent cx="117475" cy="117473"/>
                  <wp:effectExtent l="0" t="0" r="0" b="0"/>
                  <wp:docPr id="7" name="image4.png" descr="cid:image001.png@01D0B99B.7C10A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117475" cy="117473"/>
                          </a:xfrm>
                          <a:prstGeom prst="rect">
                            <a:avLst/>
                          </a:prstGeom>
                        </pic:spPr>
                      </pic:pic>
                    </a:graphicData>
                  </a:graphic>
                </wp:inline>
              </w:drawing>
            </w:r>
            <w:r>
              <w:rPr>
                <w:rFonts w:ascii="Times New Roman"/>
                <w:sz w:val="20"/>
              </w:rPr>
              <w:t xml:space="preserve"> </w:t>
            </w:r>
            <w:r>
              <w:rPr>
                <w:i/>
                <w:color w:val="585858"/>
                <w:sz w:val="16"/>
              </w:rPr>
              <w:t>Please note that you must report on the entire reporting</w:t>
            </w:r>
            <w:r>
              <w:rPr>
                <w:i/>
                <w:color w:val="585858"/>
                <w:spacing w:val="-9"/>
                <w:sz w:val="16"/>
              </w:rPr>
              <w:t xml:space="preserve"> </w:t>
            </w:r>
            <w:r>
              <w:rPr>
                <w:i/>
                <w:color w:val="585858"/>
                <w:sz w:val="16"/>
              </w:rPr>
              <w:t>period.</w:t>
            </w:r>
          </w:p>
        </w:tc>
      </w:tr>
      <w:tr w:rsidR="003502CD" w14:paraId="380E1D27" w14:textId="77777777">
        <w:trPr>
          <w:trHeight w:val="447"/>
        </w:trPr>
        <w:tc>
          <w:tcPr>
            <w:tcW w:w="3562" w:type="dxa"/>
            <w:shd w:val="clear" w:color="auto" w:fill="D9D9D9"/>
          </w:tcPr>
          <w:p w14:paraId="26255ABC" w14:textId="77777777" w:rsidR="003502CD" w:rsidRDefault="007027AF">
            <w:pPr>
              <w:pStyle w:val="TableParagraph"/>
              <w:spacing w:before="116"/>
              <w:ind w:left="108"/>
              <w:rPr>
                <w:b/>
                <w:sz w:val="18"/>
              </w:rPr>
            </w:pPr>
            <w:r>
              <w:rPr>
                <w:b/>
                <w:color w:val="585858"/>
                <w:sz w:val="18"/>
              </w:rPr>
              <w:t>RP number:</w:t>
            </w:r>
          </w:p>
        </w:tc>
        <w:tc>
          <w:tcPr>
            <w:tcW w:w="4961" w:type="dxa"/>
          </w:tcPr>
          <w:p w14:paraId="02169992" w14:textId="112F928C" w:rsidR="003502CD" w:rsidRPr="00733AA4" w:rsidRDefault="007027AF">
            <w:pPr>
              <w:pStyle w:val="TableParagraph"/>
              <w:spacing w:before="118"/>
              <w:ind w:left="108"/>
              <w:rPr>
                <w:i/>
                <w:sz w:val="18"/>
              </w:rPr>
            </w:pPr>
            <w:r w:rsidRPr="00733AA4">
              <w:rPr>
                <w:color w:val="585858"/>
                <w:sz w:val="18"/>
              </w:rPr>
              <w:t>1</w:t>
            </w:r>
          </w:p>
        </w:tc>
      </w:tr>
      <w:tr w:rsidR="003502CD" w14:paraId="49F1F205" w14:textId="77777777">
        <w:trPr>
          <w:trHeight w:val="448"/>
        </w:trPr>
        <w:tc>
          <w:tcPr>
            <w:tcW w:w="3562" w:type="dxa"/>
            <w:shd w:val="clear" w:color="auto" w:fill="D9D9D9"/>
          </w:tcPr>
          <w:p w14:paraId="108133F8" w14:textId="77777777" w:rsidR="003502CD" w:rsidRDefault="007027AF">
            <w:pPr>
              <w:pStyle w:val="TableParagraph"/>
              <w:spacing w:before="118"/>
              <w:ind w:left="108"/>
              <w:rPr>
                <w:sz w:val="18"/>
              </w:rPr>
            </w:pPr>
            <w:r>
              <w:rPr>
                <w:b/>
                <w:color w:val="585858"/>
                <w:sz w:val="18"/>
              </w:rPr>
              <w:t>Duration</w:t>
            </w:r>
            <w:r>
              <w:rPr>
                <w:color w:val="585858"/>
                <w:sz w:val="18"/>
              </w:rPr>
              <w:t>:</w:t>
            </w:r>
          </w:p>
        </w:tc>
        <w:tc>
          <w:tcPr>
            <w:tcW w:w="4961" w:type="dxa"/>
          </w:tcPr>
          <w:p w14:paraId="47B3708F" w14:textId="583E765C" w:rsidR="003502CD" w:rsidRPr="00733AA4" w:rsidRDefault="007027AF" w:rsidP="00C119E5">
            <w:pPr>
              <w:pStyle w:val="TableParagraph"/>
              <w:spacing w:before="119"/>
              <w:ind w:left="108"/>
              <w:rPr>
                <w:sz w:val="18"/>
              </w:rPr>
            </w:pPr>
            <w:r w:rsidRPr="00733AA4">
              <w:rPr>
                <w:color w:val="585858"/>
                <w:sz w:val="18"/>
              </w:rPr>
              <w:t xml:space="preserve">from </w:t>
            </w:r>
            <w:r w:rsidR="00C119E5" w:rsidRPr="00733AA4">
              <w:rPr>
                <w:color w:val="585858"/>
                <w:sz w:val="18"/>
                <w:shd w:val="clear" w:color="auto" w:fill="D2D2D2"/>
              </w:rPr>
              <w:t>01</w:t>
            </w:r>
            <w:r w:rsidRPr="00733AA4">
              <w:rPr>
                <w:color w:val="585858"/>
                <w:sz w:val="18"/>
                <w:shd w:val="clear" w:color="auto" w:fill="D2D2D2"/>
              </w:rPr>
              <w:t>/</w:t>
            </w:r>
            <w:r w:rsidR="00C119E5" w:rsidRPr="00733AA4">
              <w:rPr>
                <w:color w:val="585858"/>
                <w:sz w:val="18"/>
                <w:shd w:val="clear" w:color="auto" w:fill="D2D2D2"/>
              </w:rPr>
              <w:t>12</w:t>
            </w:r>
            <w:r w:rsidRPr="00733AA4">
              <w:rPr>
                <w:color w:val="585858"/>
                <w:sz w:val="18"/>
                <w:shd w:val="clear" w:color="auto" w:fill="D2D2D2"/>
              </w:rPr>
              <w:t>/</w:t>
            </w:r>
            <w:r w:rsidR="00C119E5" w:rsidRPr="00733AA4">
              <w:rPr>
                <w:color w:val="585858"/>
                <w:sz w:val="18"/>
                <w:shd w:val="clear" w:color="auto" w:fill="D2D2D2"/>
              </w:rPr>
              <w:t>2024</w:t>
            </w:r>
            <w:r w:rsidRPr="00733AA4">
              <w:rPr>
                <w:color w:val="585858"/>
                <w:sz w:val="18"/>
              </w:rPr>
              <w:t xml:space="preserve"> to </w:t>
            </w:r>
            <w:r w:rsidR="00C119E5" w:rsidRPr="00733AA4">
              <w:rPr>
                <w:color w:val="585858"/>
                <w:sz w:val="18"/>
                <w:shd w:val="clear" w:color="auto" w:fill="D2D2D2"/>
              </w:rPr>
              <w:t>30</w:t>
            </w:r>
            <w:r w:rsidRPr="00733AA4">
              <w:rPr>
                <w:color w:val="585858"/>
                <w:sz w:val="18"/>
                <w:shd w:val="clear" w:color="auto" w:fill="D2D2D2"/>
              </w:rPr>
              <w:t>/</w:t>
            </w:r>
            <w:r w:rsidR="00C119E5" w:rsidRPr="00733AA4">
              <w:rPr>
                <w:color w:val="585858"/>
                <w:sz w:val="18"/>
                <w:shd w:val="clear" w:color="auto" w:fill="D2D2D2"/>
              </w:rPr>
              <w:t>11</w:t>
            </w:r>
            <w:r w:rsidRPr="00733AA4">
              <w:rPr>
                <w:color w:val="585858"/>
                <w:sz w:val="18"/>
                <w:shd w:val="clear" w:color="auto" w:fill="D2D2D2"/>
              </w:rPr>
              <w:t>/</w:t>
            </w:r>
            <w:r w:rsidR="00C119E5" w:rsidRPr="00733AA4">
              <w:rPr>
                <w:color w:val="585858"/>
                <w:sz w:val="18"/>
                <w:shd w:val="clear" w:color="auto" w:fill="D2D2D2"/>
              </w:rPr>
              <w:t>2025</w:t>
            </w:r>
          </w:p>
        </w:tc>
      </w:tr>
    </w:tbl>
    <w:p w14:paraId="29711933" w14:textId="64754529" w:rsidR="004C58F5" w:rsidRDefault="004C58F5">
      <w:pPr>
        <w:spacing w:before="7"/>
        <w:rPr>
          <w:i/>
          <w:sz w:val="26"/>
        </w:rPr>
      </w:pPr>
    </w:p>
    <w:p w14:paraId="01EB1788" w14:textId="77777777" w:rsidR="004C58F5" w:rsidRDefault="004C58F5">
      <w:pPr>
        <w:rPr>
          <w:i/>
          <w:sz w:val="26"/>
        </w:rPr>
      </w:pPr>
      <w:r>
        <w:rPr>
          <w:i/>
          <w:sz w:val="26"/>
        </w:rPr>
        <w:br w:type="page"/>
      </w:r>
    </w:p>
    <w:p w14:paraId="108BF651" w14:textId="77777777" w:rsidR="003502CD" w:rsidRDefault="003502CD">
      <w:pPr>
        <w:spacing w:before="7"/>
        <w:rPr>
          <w:i/>
          <w:sz w:val="26"/>
        </w:rPr>
      </w:pPr>
    </w:p>
    <w:p w14:paraId="35D2DE64" w14:textId="77777777" w:rsidR="00C07FC4" w:rsidRDefault="00C07FC4" w:rsidP="00C07FC4">
      <w:pPr>
        <w:pStyle w:val="berschrift1"/>
      </w:pPr>
      <w:bookmarkStart w:id="18" w:name="_Toc139447497"/>
      <w:r>
        <w:rPr>
          <w:color w:val="A40020"/>
        </w:rPr>
        <w:t>TABLE OF CONTENTS</w:t>
      </w:r>
      <w:bookmarkEnd w:id="18"/>
    </w:p>
    <w:sdt>
      <w:sdtPr>
        <w:rPr>
          <w:rFonts w:ascii="Arial" w:eastAsia="Arial" w:hAnsi="Arial" w:cs="Arial"/>
          <w:color w:val="auto"/>
          <w:sz w:val="22"/>
          <w:szCs w:val="22"/>
          <w:lang w:bidi="en-US"/>
        </w:rPr>
        <w:id w:val="-1339681362"/>
        <w:docPartObj>
          <w:docPartGallery w:val="Table of Contents"/>
          <w:docPartUnique/>
        </w:docPartObj>
      </w:sdtPr>
      <w:sdtEndPr>
        <w:rPr>
          <w:b/>
          <w:bCs/>
          <w:noProof/>
        </w:rPr>
      </w:sdtEndPr>
      <w:sdtContent>
        <w:p w14:paraId="4DE69465" w14:textId="30340E42" w:rsidR="00B8169C" w:rsidRDefault="00B8169C">
          <w:pPr>
            <w:pStyle w:val="Inhaltsverzeichnisberschrift"/>
          </w:pPr>
          <w:r>
            <w:t>Contents</w:t>
          </w:r>
        </w:p>
        <w:p w14:paraId="68878738" w14:textId="61CF8D9E" w:rsidR="00B8169C" w:rsidRDefault="00B8169C">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r>
            <w:fldChar w:fldCharType="begin"/>
          </w:r>
          <w:r>
            <w:instrText xml:space="preserve"> TOC \o "1-3" \h \z \u </w:instrText>
          </w:r>
          <w:r>
            <w:fldChar w:fldCharType="separate"/>
          </w:r>
          <w:hyperlink w:anchor="_Toc139447495" w:history="1">
            <w:r w:rsidRPr="00A83A29">
              <w:rPr>
                <w:rStyle w:val="Hyperlink"/>
                <w:noProof/>
              </w:rPr>
              <w:t>TECHNICAL REPORT (PART A)</w:t>
            </w:r>
            <w:r>
              <w:rPr>
                <w:noProof/>
                <w:webHidden/>
              </w:rPr>
              <w:tab/>
            </w:r>
            <w:r>
              <w:rPr>
                <w:noProof/>
                <w:webHidden/>
              </w:rPr>
              <w:fldChar w:fldCharType="begin"/>
            </w:r>
            <w:r>
              <w:rPr>
                <w:noProof/>
                <w:webHidden/>
              </w:rPr>
              <w:instrText xml:space="preserve"> PAGEREF _Toc139447495 \h </w:instrText>
            </w:r>
            <w:r>
              <w:rPr>
                <w:noProof/>
                <w:webHidden/>
              </w:rPr>
            </w:r>
            <w:r>
              <w:rPr>
                <w:noProof/>
                <w:webHidden/>
              </w:rPr>
              <w:fldChar w:fldCharType="separate"/>
            </w:r>
            <w:r w:rsidR="00DD1644">
              <w:rPr>
                <w:noProof/>
                <w:webHidden/>
              </w:rPr>
              <w:t>3</w:t>
            </w:r>
            <w:r>
              <w:rPr>
                <w:noProof/>
                <w:webHidden/>
              </w:rPr>
              <w:fldChar w:fldCharType="end"/>
            </w:r>
          </w:hyperlink>
        </w:p>
        <w:p w14:paraId="325B5C4A" w14:textId="0533604C"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496" w:history="1">
            <w:r w:rsidR="00B8169C" w:rsidRPr="00A83A29">
              <w:rPr>
                <w:rStyle w:val="Hyperlink"/>
                <w:noProof/>
              </w:rPr>
              <w:t>COVER PAGE</w:t>
            </w:r>
            <w:r w:rsidR="00B8169C">
              <w:rPr>
                <w:noProof/>
                <w:webHidden/>
              </w:rPr>
              <w:tab/>
            </w:r>
            <w:r w:rsidR="00B8169C">
              <w:rPr>
                <w:noProof/>
                <w:webHidden/>
              </w:rPr>
              <w:fldChar w:fldCharType="begin"/>
            </w:r>
            <w:r w:rsidR="00B8169C">
              <w:rPr>
                <w:noProof/>
                <w:webHidden/>
              </w:rPr>
              <w:instrText xml:space="preserve"> PAGEREF _Toc139447496 \h </w:instrText>
            </w:r>
            <w:r w:rsidR="00B8169C">
              <w:rPr>
                <w:noProof/>
                <w:webHidden/>
              </w:rPr>
            </w:r>
            <w:r w:rsidR="00B8169C">
              <w:rPr>
                <w:noProof/>
                <w:webHidden/>
              </w:rPr>
              <w:fldChar w:fldCharType="separate"/>
            </w:r>
            <w:r w:rsidR="00DD1644">
              <w:rPr>
                <w:noProof/>
                <w:webHidden/>
              </w:rPr>
              <w:t>3</w:t>
            </w:r>
            <w:r w:rsidR="00B8169C">
              <w:rPr>
                <w:noProof/>
                <w:webHidden/>
              </w:rPr>
              <w:fldChar w:fldCharType="end"/>
            </w:r>
          </w:hyperlink>
        </w:p>
        <w:p w14:paraId="75F060C4" w14:textId="2B1485C9"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497" w:history="1">
            <w:r w:rsidR="00B8169C" w:rsidRPr="00A83A29">
              <w:rPr>
                <w:rStyle w:val="Hyperlink"/>
                <w:noProof/>
              </w:rPr>
              <w:t>TABLE OF CONTENTS</w:t>
            </w:r>
            <w:r w:rsidR="00B8169C">
              <w:rPr>
                <w:noProof/>
                <w:webHidden/>
              </w:rPr>
              <w:tab/>
            </w:r>
            <w:r w:rsidR="00B8169C">
              <w:rPr>
                <w:noProof/>
                <w:webHidden/>
              </w:rPr>
              <w:fldChar w:fldCharType="begin"/>
            </w:r>
            <w:r w:rsidR="00B8169C">
              <w:rPr>
                <w:noProof/>
                <w:webHidden/>
              </w:rPr>
              <w:instrText xml:space="preserve"> PAGEREF _Toc139447497 \h </w:instrText>
            </w:r>
            <w:r w:rsidR="00B8169C">
              <w:rPr>
                <w:noProof/>
                <w:webHidden/>
              </w:rPr>
            </w:r>
            <w:r w:rsidR="00B8169C">
              <w:rPr>
                <w:noProof/>
                <w:webHidden/>
              </w:rPr>
              <w:fldChar w:fldCharType="separate"/>
            </w:r>
            <w:r w:rsidR="00DD1644">
              <w:rPr>
                <w:noProof/>
                <w:webHidden/>
              </w:rPr>
              <w:t>14</w:t>
            </w:r>
            <w:r w:rsidR="00B8169C">
              <w:rPr>
                <w:noProof/>
                <w:webHidden/>
              </w:rPr>
              <w:fldChar w:fldCharType="end"/>
            </w:r>
          </w:hyperlink>
        </w:p>
        <w:p w14:paraId="21BD2FE6" w14:textId="0AE7FCA3"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498" w:history="1">
            <w:r w:rsidR="00B8169C" w:rsidRPr="00A83A29">
              <w:rPr>
                <w:rStyle w:val="Hyperlink"/>
                <w:noProof/>
              </w:rPr>
              <w:t>PROJECT SUMMARY</w:t>
            </w:r>
            <w:r w:rsidR="00B8169C">
              <w:rPr>
                <w:noProof/>
                <w:webHidden/>
              </w:rPr>
              <w:tab/>
            </w:r>
            <w:r w:rsidR="00B8169C">
              <w:rPr>
                <w:noProof/>
                <w:webHidden/>
              </w:rPr>
              <w:fldChar w:fldCharType="begin"/>
            </w:r>
            <w:r w:rsidR="00B8169C">
              <w:rPr>
                <w:noProof/>
                <w:webHidden/>
              </w:rPr>
              <w:instrText xml:space="preserve"> PAGEREF _Toc139447498 \h </w:instrText>
            </w:r>
            <w:r w:rsidR="00B8169C">
              <w:rPr>
                <w:noProof/>
                <w:webHidden/>
              </w:rPr>
            </w:r>
            <w:r w:rsidR="00B8169C">
              <w:rPr>
                <w:noProof/>
                <w:webHidden/>
              </w:rPr>
              <w:fldChar w:fldCharType="separate"/>
            </w:r>
            <w:r w:rsidR="00DD1644">
              <w:rPr>
                <w:noProof/>
                <w:webHidden/>
              </w:rPr>
              <w:t>4</w:t>
            </w:r>
            <w:r w:rsidR="00B8169C">
              <w:rPr>
                <w:noProof/>
                <w:webHidden/>
              </w:rPr>
              <w:fldChar w:fldCharType="end"/>
            </w:r>
          </w:hyperlink>
        </w:p>
        <w:p w14:paraId="71E34539" w14:textId="54E804B6"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499" w:history="1">
            <w:r w:rsidR="00B8169C" w:rsidRPr="00A83A29">
              <w:rPr>
                <w:rStyle w:val="Hyperlink"/>
                <w:noProof/>
              </w:rPr>
              <w:t>LIST OF PARTICIPANTS</w:t>
            </w:r>
            <w:r w:rsidR="00B8169C">
              <w:rPr>
                <w:noProof/>
                <w:webHidden/>
              </w:rPr>
              <w:tab/>
            </w:r>
            <w:r w:rsidR="00B8169C">
              <w:rPr>
                <w:noProof/>
                <w:webHidden/>
              </w:rPr>
              <w:fldChar w:fldCharType="begin"/>
            </w:r>
            <w:r w:rsidR="00B8169C">
              <w:rPr>
                <w:noProof/>
                <w:webHidden/>
              </w:rPr>
              <w:instrText xml:space="preserve"> PAGEREF _Toc139447499 \h </w:instrText>
            </w:r>
            <w:r w:rsidR="00B8169C">
              <w:rPr>
                <w:noProof/>
                <w:webHidden/>
              </w:rPr>
            </w:r>
            <w:r w:rsidR="00B8169C">
              <w:rPr>
                <w:noProof/>
                <w:webHidden/>
              </w:rPr>
              <w:fldChar w:fldCharType="separate"/>
            </w:r>
            <w:r w:rsidR="00DD1644">
              <w:rPr>
                <w:noProof/>
                <w:webHidden/>
              </w:rPr>
              <w:t>6</w:t>
            </w:r>
            <w:r w:rsidR="00B8169C">
              <w:rPr>
                <w:noProof/>
                <w:webHidden/>
              </w:rPr>
              <w:fldChar w:fldCharType="end"/>
            </w:r>
          </w:hyperlink>
        </w:p>
        <w:p w14:paraId="36E37E2A" w14:textId="6049E672"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00" w:history="1">
            <w:r w:rsidR="00B8169C" w:rsidRPr="00A83A29">
              <w:rPr>
                <w:rStyle w:val="Hyperlink"/>
                <w:noProof/>
              </w:rPr>
              <w:t>LIST OF DELIVERABLES</w:t>
            </w:r>
            <w:r w:rsidR="00B8169C">
              <w:rPr>
                <w:noProof/>
                <w:webHidden/>
              </w:rPr>
              <w:tab/>
            </w:r>
            <w:r w:rsidR="00B8169C">
              <w:rPr>
                <w:noProof/>
                <w:webHidden/>
              </w:rPr>
              <w:fldChar w:fldCharType="begin"/>
            </w:r>
            <w:r w:rsidR="00B8169C">
              <w:rPr>
                <w:noProof/>
                <w:webHidden/>
              </w:rPr>
              <w:instrText xml:space="preserve"> PAGEREF _Toc139447500 \h </w:instrText>
            </w:r>
            <w:r w:rsidR="00B8169C">
              <w:rPr>
                <w:noProof/>
                <w:webHidden/>
              </w:rPr>
            </w:r>
            <w:r w:rsidR="00B8169C">
              <w:rPr>
                <w:noProof/>
                <w:webHidden/>
              </w:rPr>
              <w:fldChar w:fldCharType="separate"/>
            </w:r>
            <w:r w:rsidR="00DD1644">
              <w:rPr>
                <w:noProof/>
                <w:webHidden/>
              </w:rPr>
              <w:t>7</w:t>
            </w:r>
            <w:r w:rsidR="00B8169C">
              <w:rPr>
                <w:noProof/>
                <w:webHidden/>
              </w:rPr>
              <w:fldChar w:fldCharType="end"/>
            </w:r>
          </w:hyperlink>
        </w:p>
        <w:p w14:paraId="506BDECF" w14:textId="2CAAF11A"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01" w:history="1">
            <w:r w:rsidR="00B8169C" w:rsidRPr="00A83A29">
              <w:rPr>
                <w:rStyle w:val="Hyperlink"/>
                <w:noProof/>
              </w:rPr>
              <w:t>LIST OF MILESTONES</w:t>
            </w:r>
            <w:r w:rsidR="00B8169C">
              <w:rPr>
                <w:noProof/>
                <w:webHidden/>
              </w:rPr>
              <w:tab/>
            </w:r>
            <w:r w:rsidR="00B8169C">
              <w:rPr>
                <w:noProof/>
                <w:webHidden/>
              </w:rPr>
              <w:fldChar w:fldCharType="begin"/>
            </w:r>
            <w:r w:rsidR="00B8169C">
              <w:rPr>
                <w:noProof/>
                <w:webHidden/>
              </w:rPr>
              <w:instrText xml:space="preserve"> PAGEREF _Toc139447501 \h </w:instrText>
            </w:r>
            <w:r w:rsidR="00B8169C">
              <w:rPr>
                <w:noProof/>
                <w:webHidden/>
              </w:rPr>
            </w:r>
            <w:r w:rsidR="00B8169C">
              <w:rPr>
                <w:noProof/>
                <w:webHidden/>
              </w:rPr>
              <w:fldChar w:fldCharType="separate"/>
            </w:r>
            <w:r w:rsidR="00DD1644">
              <w:rPr>
                <w:noProof/>
                <w:webHidden/>
              </w:rPr>
              <w:t>8</w:t>
            </w:r>
            <w:r w:rsidR="00B8169C">
              <w:rPr>
                <w:noProof/>
                <w:webHidden/>
              </w:rPr>
              <w:fldChar w:fldCharType="end"/>
            </w:r>
          </w:hyperlink>
        </w:p>
        <w:p w14:paraId="554F84F6" w14:textId="7E72634E"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02" w:history="1">
            <w:r w:rsidR="00B8169C" w:rsidRPr="00A83A29">
              <w:rPr>
                <w:rStyle w:val="Hyperlink"/>
                <w:noProof/>
              </w:rPr>
              <w:t>LIST OF CRITICAL RISKS</w:t>
            </w:r>
            <w:r w:rsidR="00B8169C">
              <w:rPr>
                <w:noProof/>
                <w:webHidden/>
              </w:rPr>
              <w:tab/>
            </w:r>
            <w:r w:rsidR="00B8169C">
              <w:rPr>
                <w:noProof/>
                <w:webHidden/>
              </w:rPr>
              <w:fldChar w:fldCharType="begin"/>
            </w:r>
            <w:r w:rsidR="00B8169C">
              <w:rPr>
                <w:noProof/>
                <w:webHidden/>
              </w:rPr>
              <w:instrText xml:space="preserve"> PAGEREF _Toc139447502 \h </w:instrText>
            </w:r>
            <w:r w:rsidR="00B8169C">
              <w:rPr>
                <w:noProof/>
                <w:webHidden/>
              </w:rPr>
            </w:r>
            <w:r w:rsidR="00B8169C">
              <w:rPr>
                <w:noProof/>
                <w:webHidden/>
              </w:rPr>
              <w:fldChar w:fldCharType="separate"/>
            </w:r>
            <w:r w:rsidR="00DD1644">
              <w:rPr>
                <w:noProof/>
                <w:webHidden/>
              </w:rPr>
              <w:t>9</w:t>
            </w:r>
            <w:r w:rsidR="00B8169C">
              <w:rPr>
                <w:noProof/>
                <w:webHidden/>
              </w:rPr>
              <w:fldChar w:fldCharType="end"/>
            </w:r>
          </w:hyperlink>
        </w:p>
        <w:p w14:paraId="66ACC26F" w14:textId="3414D6FC"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03" w:history="1">
            <w:r w:rsidR="00B8169C" w:rsidRPr="00A83A29">
              <w:rPr>
                <w:rStyle w:val="Hyperlink"/>
                <w:noProof/>
              </w:rPr>
              <w:t>DISSEMINATION AND COMMUNICATION ACTIVITIES</w:t>
            </w:r>
            <w:r w:rsidR="00B8169C">
              <w:rPr>
                <w:noProof/>
                <w:webHidden/>
              </w:rPr>
              <w:tab/>
            </w:r>
            <w:r w:rsidR="00B8169C">
              <w:rPr>
                <w:noProof/>
                <w:webHidden/>
              </w:rPr>
              <w:fldChar w:fldCharType="begin"/>
            </w:r>
            <w:r w:rsidR="00B8169C">
              <w:rPr>
                <w:noProof/>
                <w:webHidden/>
              </w:rPr>
              <w:instrText xml:space="preserve"> PAGEREF _Toc139447503 \h </w:instrText>
            </w:r>
            <w:r w:rsidR="00B8169C">
              <w:rPr>
                <w:noProof/>
                <w:webHidden/>
              </w:rPr>
            </w:r>
            <w:r w:rsidR="00B8169C">
              <w:rPr>
                <w:noProof/>
                <w:webHidden/>
              </w:rPr>
              <w:fldChar w:fldCharType="separate"/>
            </w:r>
            <w:r w:rsidR="00DD1644">
              <w:rPr>
                <w:noProof/>
                <w:webHidden/>
              </w:rPr>
              <w:t>10</w:t>
            </w:r>
            <w:r w:rsidR="00B8169C">
              <w:rPr>
                <w:noProof/>
                <w:webHidden/>
              </w:rPr>
              <w:fldChar w:fldCharType="end"/>
            </w:r>
          </w:hyperlink>
        </w:p>
        <w:p w14:paraId="0CABF9D7" w14:textId="6C5E0238"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04" w:history="1">
            <w:r w:rsidR="00B8169C" w:rsidRPr="00A83A29">
              <w:rPr>
                <w:rStyle w:val="Hyperlink"/>
                <w:noProof/>
              </w:rPr>
              <w:t>FINANCIAL SUPPORT TO THIRD PARTIES</w:t>
            </w:r>
            <w:r w:rsidR="00B8169C">
              <w:rPr>
                <w:noProof/>
                <w:webHidden/>
              </w:rPr>
              <w:tab/>
            </w:r>
            <w:r w:rsidR="00B8169C">
              <w:rPr>
                <w:noProof/>
                <w:webHidden/>
              </w:rPr>
              <w:fldChar w:fldCharType="begin"/>
            </w:r>
            <w:r w:rsidR="00B8169C">
              <w:rPr>
                <w:noProof/>
                <w:webHidden/>
              </w:rPr>
              <w:instrText xml:space="preserve"> PAGEREF _Toc139447504 \h </w:instrText>
            </w:r>
            <w:r w:rsidR="00B8169C">
              <w:rPr>
                <w:noProof/>
                <w:webHidden/>
              </w:rPr>
            </w:r>
            <w:r w:rsidR="00B8169C">
              <w:rPr>
                <w:noProof/>
                <w:webHidden/>
              </w:rPr>
              <w:fldChar w:fldCharType="separate"/>
            </w:r>
            <w:r w:rsidR="00DD1644">
              <w:rPr>
                <w:noProof/>
                <w:webHidden/>
              </w:rPr>
              <w:t>13</w:t>
            </w:r>
            <w:r w:rsidR="00B8169C">
              <w:rPr>
                <w:noProof/>
                <w:webHidden/>
              </w:rPr>
              <w:fldChar w:fldCharType="end"/>
            </w:r>
          </w:hyperlink>
        </w:p>
        <w:p w14:paraId="3C9C5498" w14:textId="155FC834"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05" w:history="1">
            <w:r w:rsidR="00B8169C" w:rsidRPr="00A83A29">
              <w:rPr>
                <w:rStyle w:val="Hyperlink"/>
                <w:noProof/>
              </w:rPr>
              <w:t>TECHNICAL REPORT (PART B)</w:t>
            </w:r>
            <w:r w:rsidR="00B8169C">
              <w:rPr>
                <w:noProof/>
                <w:webHidden/>
              </w:rPr>
              <w:tab/>
            </w:r>
            <w:r w:rsidR="00B8169C">
              <w:rPr>
                <w:noProof/>
                <w:webHidden/>
              </w:rPr>
              <w:fldChar w:fldCharType="begin"/>
            </w:r>
            <w:r w:rsidR="00B8169C">
              <w:rPr>
                <w:noProof/>
                <w:webHidden/>
              </w:rPr>
              <w:instrText xml:space="preserve"> PAGEREF _Toc139447505 \h </w:instrText>
            </w:r>
            <w:r w:rsidR="00B8169C">
              <w:rPr>
                <w:noProof/>
                <w:webHidden/>
              </w:rPr>
            </w:r>
            <w:r w:rsidR="00B8169C">
              <w:rPr>
                <w:noProof/>
                <w:webHidden/>
              </w:rPr>
              <w:fldChar w:fldCharType="separate"/>
            </w:r>
            <w:r w:rsidR="00DD1644">
              <w:rPr>
                <w:noProof/>
                <w:webHidden/>
              </w:rPr>
              <w:t>14</w:t>
            </w:r>
            <w:r w:rsidR="00B8169C">
              <w:rPr>
                <w:noProof/>
                <w:webHidden/>
              </w:rPr>
              <w:fldChar w:fldCharType="end"/>
            </w:r>
          </w:hyperlink>
        </w:p>
        <w:p w14:paraId="54661A7E" w14:textId="3664100F"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06" w:history="1">
            <w:r w:rsidR="00B8169C" w:rsidRPr="00A83A29">
              <w:rPr>
                <w:rStyle w:val="Hyperlink"/>
                <w:noProof/>
              </w:rPr>
              <w:t>COVER PAGE</w:t>
            </w:r>
            <w:r w:rsidR="00B8169C">
              <w:rPr>
                <w:noProof/>
                <w:webHidden/>
              </w:rPr>
              <w:tab/>
            </w:r>
            <w:r w:rsidR="00B8169C">
              <w:rPr>
                <w:noProof/>
                <w:webHidden/>
              </w:rPr>
              <w:fldChar w:fldCharType="begin"/>
            </w:r>
            <w:r w:rsidR="00B8169C">
              <w:rPr>
                <w:noProof/>
                <w:webHidden/>
              </w:rPr>
              <w:instrText xml:space="preserve"> PAGEREF _Toc139447506 \h </w:instrText>
            </w:r>
            <w:r w:rsidR="00B8169C">
              <w:rPr>
                <w:noProof/>
                <w:webHidden/>
              </w:rPr>
            </w:r>
            <w:r w:rsidR="00B8169C">
              <w:rPr>
                <w:noProof/>
                <w:webHidden/>
              </w:rPr>
              <w:fldChar w:fldCharType="separate"/>
            </w:r>
            <w:r w:rsidR="00DD1644">
              <w:rPr>
                <w:noProof/>
                <w:webHidden/>
              </w:rPr>
              <w:t>14</w:t>
            </w:r>
            <w:r w:rsidR="00B8169C">
              <w:rPr>
                <w:noProof/>
                <w:webHidden/>
              </w:rPr>
              <w:fldChar w:fldCharType="end"/>
            </w:r>
          </w:hyperlink>
        </w:p>
        <w:p w14:paraId="6C13345B" w14:textId="2F7CE6A5" w:rsidR="00B8169C" w:rsidRDefault="00A6205F">
          <w:pPr>
            <w:pStyle w:val="Verzeichnis1"/>
            <w:tabs>
              <w:tab w:val="left" w:pos="674"/>
              <w:tab w:val="right" w:leader="dot" w:pos="10420"/>
            </w:tabs>
            <w:rPr>
              <w:rFonts w:asciiTheme="minorHAnsi" w:eastAsiaTheme="minorEastAsia" w:hAnsiTheme="minorHAnsi" w:cstheme="minorBidi"/>
              <w:b w:val="0"/>
              <w:bCs w:val="0"/>
              <w:noProof/>
              <w:sz w:val="22"/>
              <w:szCs w:val="22"/>
              <w:lang w:val="en-GB" w:eastAsia="en-GB" w:bidi="ar-SA"/>
            </w:rPr>
          </w:pPr>
          <w:hyperlink w:anchor="_Toc139447507" w:history="1">
            <w:r w:rsidR="00B8169C" w:rsidRPr="00A83A29">
              <w:rPr>
                <w:rStyle w:val="Hyperlink"/>
                <w:noProof/>
                <w:w w:val="99"/>
              </w:rPr>
              <w:t>1.</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rPr>
              <w:t>OVERVIEW OF THE</w:t>
            </w:r>
            <w:r w:rsidR="00B8169C" w:rsidRPr="00A83A29">
              <w:rPr>
                <w:rStyle w:val="Hyperlink"/>
                <w:noProof/>
                <w:spacing w:val="-2"/>
              </w:rPr>
              <w:t xml:space="preserve"> </w:t>
            </w:r>
            <w:r w:rsidR="00B8169C" w:rsidRPr="00A83A29">
              <w:rPr>
                <w:rStyle w:val="Hyperlink"/>
                <w:noProof/>
              </w:rPr>
              <w:t>PROGRESS</w:t>
            </w:r>
            <w:r w:rsidR="00B8169C">
              <w:rPr>
                <w:noProof/>
                <w:webHidden/>
              </w:rPr>
              <w:tab/>
            </w:r>
            <w:r w:rsidR="00B8169C">
              <w:rPr>
                <w:noProof/>
                <w:webHidden/>
              </w:rPr>
              <w:fldChar w:fldCharType="begin"/>
            </w:r>
            <w:r w:rsidR="00B8169C">
              <w:rPr>
                <w:noProof/>
                <w:webHidden/>
              </w:rPr>
              <w:instrText xml:space="preserve"> PAGEREF _Toc139447507 \h </w:instrText>
            </w:r>
            <w:r w:rsidR="00B8169C">
              <w:rPr>
                <w:noProof/>
                <w:webHidden/>
              </w:rPr>
            </w:r>
            <w:r w:rsidR="00B8169C">
              <w:rPr>
                <w:noProof/>
                <w:webHidden/>
              </w:rPr>
              <w:fldChar w:fldCharType="separate"/>
            </w:r>
            <w:r w:rsidR="00DD1644">
              <w:rPr>
                <w:noProof/>
                <w:webHidden/>
              </w:rPr>
              <w:t>15</w:t>
            </w:r>
            <w:r w:rsidR="00B8169C">
              <w:rPr>
                <w:noProof/>
                <w:webHidden/>
              </w:rPr>
              <w:fldChar w:fldCharType="end"/>
            </w:r>
          </w:hyperlink>
        </w:p>
        <w:p w14:paraId="37CC6612" w14:textId="2384D2B6"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08" w:history="1">
            <w:r w:rsidR="00B8169C" w:rsidRPr="00A83A29">
              <w:rPr>
                <w:rStyle w:val="Hyperlink"/>
                <w:noProof/>
                <w:spacing w:val="-5"/>
              </w:rPr>
              <w:t>1.1</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3"/>
              </w:rPr>
              <w:t xml:space="preserve">Summary </w:t>
            </w:r>
            <w:r w:rsidR="00B8169C" w:rsidRPr="00A83A29">
              <w:rPr>
                <w:rStyle w:val="Hyperlink"/>
                <w:noProof/>
              </w:rPr>
              <w:t xml:space="preserve">of work </w:t>
            </w:r>
            <w:r w:rsidR="00B8169C" w:rsidRPr="00A83A29">
              <w:rPr>
                <w:rStyle w:val="Hyperlink"/>
                <w:noProof/>
                <w:spacing w:val="-4"/>
              </w:rPr>
              <w:t xml:space="preserve">performed </w:t>
            </w:r>
            <w:r w:rsidR="00B8169C" w:rsidRPr="00A83A29">
              <w:rPr>
                <w:rStyle w:val="Hyperlink"/>
                <w:noProof/>
                <w:spacing w:val="-3"/>
              </w:rPr>
              <w:t xml:space="preserve">and </w:t>
            </w:r>
            <w:r w:rsidR="00B8169C" w:rsidRPr="00A83A29">
              <w:rPr>
                <w:rStyle w:val="Hyperlink"/>
                <w:noProof/>
                <w:spacing w:val="-4"/>
              </w:rPr>
              <w:t xml:space="preserve">achievements, results </w:t>
            </w:r>
            <w:r w:rsidR="00B8169C" w:rsidRPr="00A83A29">
              <w:rPr>
                <w:rStyle w:val="Hyperlink"/>
                <w:noProof/>
                <w:spacing w:val="-3"/>
              </w:rPr>
              <w:t>and</w:t>
            </w:r>
            <w:r w:rsidR="00B8169C" w:rsidRPr="00A83A29">
              <w:rPr>
                <w:rStyle w:val="Hyperlink"/>
                <w:noProof/>
                <w:spacing w:val="-41"/>
              </w:rPr>
              <w:t xml:space="preserve"> </w:t>
            </w:r>
            <w:r w:rsidR="00B8169C" w:rsidRPr="00A83A29">
              <w:rPr>
                <w:rStyle w:val="Hyperlink"/>
                <w:noProof/>
                <w:spacing w:val="-4"/>
              </w:rPr>
              <w:t>impacts</w:t>
            </w:r>
            <w:r w:rsidR="00B8169C">
              <w:rPr>
                <w:noProof/>
                <w:webHidden/>
              </w:rPr>
              <w:tab/>
            </w:r>
            <w:r w:rsidR="00B8169C">
              <w:rPr>
                <w:noProof/>
                <w:webHidden/>
              </w:rPr>
              <w:fldChar w:fldCharType="begin"/>
            </w:r>
            <w:r w:rsidR="00B8169C">
              <w:rPr>
                <w:noProof/>
                <w:webHidden/>
              </w:rPr>
              <w:instrText xml:space="preserve"> PAGEREF _Toc139447508 \h </w:instrText>
            </w:r>
            <w:r w:rsidR="00B8169C">
              <w:rPr>
                <w:noProof/>
                <w:webHidden/>
              </w:rPr>
            </w:r>
            <w:r w:rsidR="00B8169C">
              <w:rPr>
                <w:noProof/>
                <w:webHidden/>
              </w:rPr>
              <w:fldChar w:fldCharType="separate"/>
            </w:r>
            <w:r w:rsidR="00DD1644">
              <w:rPr>
                <w:noProof/>
                <w:webHidden/>
              </w:rPr>
              <w:t>15</w:t>
            </w:r>
            <w:r w:rsidR="00B8169C">
              <w:rPr>
                <w:noProof/>
                <w:webHidden/>
              </w:rPr>
              <w:fldChar w:fldCharType="end"/>
            </w:r>
          </w:hyperlink>
        </w:p>
        <w:p w14:paraId="3774804E" w14:textId="0A7B92AB"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09" w:history="1">
            <w:r w:rsidR="00B8169C" w:rsidRPr="00A83A29">
              <w:rPr>
                <w:rStyle w:val="Hyperlink"/>
                <w:noProof/>
                <w:spacing w:val="-5"/>
              </w:rPr>
              <w:t>1.2</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Consortium</w:t>
            </w:r>
            <w:r w:rsidR="00B8169C" w:rsidRPr="00A83A29">
              <w:rPr>
                <w:rStyle w:val="Hyperlink"/>
                <w:noProof/>
                <w:spacing w:val="-8"/>
              </w:rPr>
              <w:t xml:space="preserve"> </w:t>
            </w:r>
            <w:r w:rsidR="00B8169C" w:rsidRPr="00A83A29">
              <w:rPr>
                <w:rStyle w:val="Hyperlink"/>
                <w:noProof/>
                <w:spacing w:val="-4"/>
              </w:rPr>
              <w:t>set-up</w:t>
            </w:r>
            <w:r w:rsidR="00B8169C">
              <w:rPr>
                <w:noProof/>
                <w:webHidden/>
              </w:rPr>
              <w:tab/>
            </w:r>
            <w:r w:rsidR="00B8169C">
              <w:rPr>
                <w:noProof/>
                <w:webHidden/>
              </w:rPr>
              <w:fldChar w:fldCharType="begin"/>
            </w:r>
            <w:r w:rsidR="00B8169C">
              <w:rPr>
                <w:noProof/>
                <w:webHidden/>
              </w:rPr>
              <w:instrText xml:space="preserve"> PAGEREF _Toc139447509 \h </w:instrText>
            </w:r>
            <w:r w:rsidR="00B8169C">
              <w:rPr>
                <w:noProof/>
                <w:webHidden/>
              </w:rPr>
            </w:r>
            <w:r w:rsidR="00B8169C">
              <w:rPr>
                <w:noProof/>
                <w:webHidden/>
              </w:rPr>
              <w:fldChar w:fldCharType="separate"/>
            </w:r>
            <w:r w:rsidR="00DD1644">
              <w:rPr>
                <w:noProof/>
                <w:webHidden/>
              </w:rPr>
              <w:t>16</w:t>
            </w:r>
            <w:r w:rsidR="00B8169C">
              <w:rPr>
                <w:noProof/>
                <w:webHidden/>
              </w:rPr>
              <w:fldChar w:fldCharType="end"/>
            </w:r>
          </w:hyperlink>
        </w:p>
        <w:p w14:paraId="0B6AF9EB" w14:textId="0A881B66"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10" w:history="1">
            <w:r w:rsidR="00B8169C" w:rsidRPr="00A83A29">
              <w:rPr>
                <w:rStyle w:val="Hyperlink"/>
                <w:noProof/>
                <w:spacing w:val="-5"/>
              </w:rPr>
              <w:t>1.3</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 xml:space="preserve">Project teams, staff </w:t>
            </w:r>
            <w:r w:rsidR="00B8169C" w:rsidRPr="00A83A29">
              <w:rPr>
                <w:rStyle w:val="Hyperlink"/>
                <w:noProof/>
                <w:spacing w:val="-3"/>
              </w:rPr>
              <w:t>and</w:t>
            </w:r>
            <w:r w:rsidR="00B8169C" w:rsidRPr="00A83A29">
              <w:rPr>
                <w:rStyle w:val="Hyperlink"/>
                <w:noProof/>
                <w:spacing w:val="-19"/>
              </w:rPr>
              <w:t xml:space="preserve"> </w:t>
            </w:r>
            <w:r w:rsidR="00B8169C" w:rsidRPr="00A83A29">
              <w:rPr>
                <w:rStyle w:val="Hyperlink"/>
                <w:noProof/>
                <w:spacing w:val="-3"/>
              </w:rPr>
              <w:t>experts</w:t>
            </w:r>
            <w:r w:rsidR="00B8169C">
              <w:rPr>
                <w:noProof/>
                <w:webHidden/>
              </w:rPr>
              <w:tab/>
            </w:r>
            <w:r w:rsidR="00B8169C">
              <w:rPr>
                <w:noProof/>
                <w:webHidden/>
              </w:rPr>
              <w:fldChar w:fldCharType="begin"/>
            </w:r>
            <w:r w:rsidR="00B8169C">
              <w:rPr>
                <w:noProof/>
                <w:webHidden/>
              </w:rPr>
              <w:instrText xml:space="preserve"> PAGEREF _Toc139447510 \h </w:instrText>
            </w:r>
            <w:r w:rsidR="00B8169C">
              <w:rPr>
                <w:noProof/>
                <w:webHidden/>
              </w:rPr>
            </w:r>
            <w:r w:rsidR="00B8169C">
              <w:rPr>
                <w:noProof/>
                <w:webHidden/>
              </w:rPr>
              <w:fldChar w:fldCharType="separate"/>
            </w:r>
            <w:r w:rsidR="00DD1644">
              <w:rPr>
                <w:noProof/>
                <w:webHidden/>
              </w:rPr>
              <w:t>16</w:t>
            </w:r>
            <w:r w:rsidR="00B8169C">
              <w:rPr>
                <w:noProof/>
                <w:webHidden/>
              </w:rPr>
              <w:fldChar w:fldCharType="end"/>
            </w:r>
          </w:hyperlink>
        </w:p>
        <w:p w14:paraId="22026E16" w14:textId="00D93995"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11" w:history="1">
            <w:r w:rsidR="00B8169C" w:rsidRPr="00A83A29">
              <w:rPr>
                <w:rStyle w:val="Hyperlink"/>
                <w:noProof/>
                <w:spacing w:val="-5"/>
              </w:rPr>
              <w:t>1.4</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 xml:space="preserve">Consortium management </w:t>
            </w:r>
            <w:r w:rsidR="00B8169C" w:rsidRPr="00A83A29">
              <w:rPr>
                <w:rStyle w:val="Hyperlink"/>
                <w:noProof/>
                <w:spacing w:val="-3"/>
              </w:rPr>
              <w:t>and</w:t>
            </w:r>
            <w:r w:rsidR="00B8169C" w:rsidRPr="00A83A29">
              <w:rPr>
                <w:rStyle w:val="Hyperlink"/>
                <w:noProof/>
                <w:spacing w:val="-14"/>
              </w:rPr>
              <w:t xml:space="preserve"> </w:t>
            </w:r>
            <w:r w:rsidR="00B8169C" w:rsidRPr="00A83A29">
              <w:rPr>
                <w:rStyle w:val="Hyperlink"/>
                <w:noProof/>
                <w:spacing w:val="-4"/>
              </w:rPr>
              <w:t>decision-making</w:t>
            </w:r>
            <w:r w:rsidR="00B8169C">
              <w:rPr>
                <w:noProof/>
                <w:webHidden/>
              </w:rPr>
              <w:tab/>
            </w:r>
            <w:r w:rsidR="00B8169C">
              <w:rPr>
                <w:noProof/>
                <w:webHidden/>
              </w:rPr>
              <w:fldChar w:fldCharType="begin"/>
            </w:r>
            <w:r w:rsidR="00B8169C">
              <w:rPr>
                <w:noProof/>
                <w:webHidden/>
              </w:rPr>
              <w:instrText xml:space="preserve"> PAGEREF _Toc139447511 \h </w:instrText>
            </w:r>
            <w:r w:rsidR="00B8169C">
              <w:rPr>
                <w:noProof/>
                <w:webHidden/>
              </w:rPr>
            </w:r>
            <w:r w:rsidR="00B8169C">
              <w:rPr>
                <w:noProof/>
                <w:webHidden/>
              </w:rPr>
              <w:fldChar w:fldCharType="separate"/>
            </w:r>
            <w:r w:rsidR="00DD1644">
              <w:rPr>
                <w:noProof/>
                <w:webHidden/>
              </w:rPr>
              <w:t>17</w:t>
            </w:r>
            <w:r w:rsidR="00B8169C">
              <w:rPr>
                <w:noProof/>
                <w:webHidden/>
              </w:rPr>
              <w:fldChar w:fldCharType="end"/>
            </w:r>
          </w:hyperlink>
        </w:p>
        <w:p w14:paraId="524600EE" w14:textId="3BCC497F"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12" w:history="1">
            <w:r w:rsidR="00B8169C" w:rsidRPr="00A83A29">
              <w:rPr>
                <w:rStyle w:val="Hyperlink"/>
                <w:noProof/>
                <w:spacing w:val="-5"/>
              </w:rPr>
              <w:t>1.5</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 xml:space="preserve">Project management, quality assurance </w:t>
            </w:r>
            <w:r w:rsidR="00B8169C" w:rsidRPr="00A83A29">
              <w:rPr>
                <w:rStyle w:val="Hyperlink"/>
                <w:noProof/>
                <w:spacing w:val="-3"/>
              </w:rPr>
              <w:t xml:space="preserve">and </w:t>
            </w:r>
            <w:r w:rsidR="00B8169C" w:rsidRPr="00A83A29">
              <w:rPr>
                <w:rStyle w:val="Hyperlink"/>
                <w:noProof/>
                <w:spacing w:val="-4"/>
              </w:rPr>
              <w:t xml:space="preserve">monitoring </w:t>
            </w:r>
            <w:r w:rsidR="00B8169C" w:rsidRPr="00A83A29">
              <w:rPr>
                <w:rStyle w:val="Hyperlink"/>
                <w:noProof/>
                <w:spacing w:val="-3"/>
              </w:rPr>
              <w:t xml:space="preserve">and </w:t>
            </w:r>
            <w:r w:rsidR="00B8169C" w:rsidRPr="00A83A29">
              <w:rPr>
                <w:rStyle w:val="Hyperlink"/>
                <w:noProof/>
                <w:spacing w:val="-4"/>
              </w:rPr>
              <w:t>evaluation</w:t>
            </w:r>
            <w:r w:rsidR="00B8169C" w:rsidRPr="00A83A29">
              <w:rPr>
                <w:rStyle w:val="Hyperlink"/>
                <w:noProof/>
                <w:spacing w:val="-22"/>
              </w:rPr>
              <w:t xml:space="preserve"> </w:t>
            </w:r>
            <w:r w:rsidR="00B8169C" w:rsidRPr="00A83A29">
              <w:rPr>
                <w:rStyle w:val="Hyperlink"/>
                <w:noProof/>
                <w:spacing w:val="-3"/>
              </w:rPr>
              <w:t>strategy</w:t>
            </w:r>
            <w:r w:rsidR="00B8169C">
              <w:rPr>
                <w:noProof/>
                <w:webHidden/>
              </w:rPr>
              <w:tab/>
            </w:r>
            <w:r w:rsidR="00B8169C">
              <w:rPr>
                <w:noProof/>
                <w:webHidden/>
              </w:rPr>
              <w:fldChar w:fldCharType="begin"/>
            </w:r>
            <w:r w:rsidR="00B8169C">
              <w:rPr>
                <w:noProof/>
                <w:webHidden/>
              </w:rPr>
              <w:instrText xml:space="preserve"> PAGEREF _Toc139447512 \h </w:instrText>
            </w:r>
            <w:r w:rsidR="00B8169C">
              <w:rPr>
                <w:noProof/>
                <w:webHidden/>
              </w:rPr>
            </w:r>
            <w:r w:rsidR="00B8169C">
              <w:rPr>
                <w:noProof/>
                <w:webHidden/>
              </w:rPr>
              <w:fldChar w:fldCharType="separate"/>
            </w:r>
            <w:r w:rsidR="00DD1644">
              <w:rPr>
                <w:noProof/>
                <w:webHidden/>
              </w:rPr>
              <w:t>18</w:t>
            </w:r>
            <w:r w:rsidR="00B8169C">
              <w:rPr>
                <w:noProof/>
                <w:webHidden/>
              </w:rPr>
              <w:fldChar w:fldCharType="end"/>
            </w:r>
          </w:hyperlink>
        </w:p>
        <w:p w14:paraId="629E9A7A" w14:textId="6EF15585"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13" w:history="1">
            <w:r w:rsidR="00B8169C" w:rsidRPr="00A83A29">
              <w:rPr>
                <w:rStyle w:val="Hyperlink"/>
                <w:noProof/>
                <w:spacing w:val="-5"/>
              </w:rPr>
              <w:t>1.6</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3"/>
              </w:rPr>
              <w:t>Risk</w:t>
            </w:r>
            <w:r w:rsidR="00B8169C" w:rsidRPr="00A83A29">
              <w:rPr>
                <w:rStyle w:val="Hyperlink"/>
                <w:noProof/>
                <w:spacing w:val="-6"/>
              </w:rPr>
              <w:t xml:space="preserve"> </w:t>
            </w:r>
            <w:r w:rsidR="00B8169C" w:rsidRPr="00A83A29">
              <w:rPr>
                <w:rStyle w:val="Hyperlink"/>
                <w:noProof/>
                <w:spacing w:val="-4"/>
              </w:rPr>
              <w:t>management</w:t>
            </w:r>
            <w:r w:rsidR="00B8169C">
              <w:rPr>
                <w:noProof/>
                <w:webHidden/>
              </w:rPr>
              <w:tab/>
            </w:r>
            <w:r w:rsidR="00B8169C">
              <w:rPr>
                <w:noProof/>
                <w:webHidden/>
              </w:rPr>
              <w:fldChar w:fldCharType="begin"/>
            </w:r>
            <w:r w:rsidR="00B8169C">
              <w:rPr>
                <w:noProof/>
                <w:webHidden/>
              </w:rPr>
              <w:instrText xml:space="preserve"> PAGEREF _Toc139447513 \h </w:instrText>
            </w:r>
            <w:r w:rsidR="00B8169C">
              <w:rPr>
                <w:noProof/>
                <w:webHidden/>
              </w:rPr>
            </w:r>
            <w:r w:rsidR="00B8169C">
              <w:rPr>
                <w:noProof/>
                <w:webHidden/>
              </w:rPr>
              <w:fldChar w:fldCharType="separate"/>
            </w:r>
            <w:r w:rsidR="00DD1644">
              <w:rPr>
                <w:noProof/>
                <w:webHidden/>
              </w:rPr>
              <w:t>28</w:t>
            </w:r>
            <w:r w:rsidR="00B8169C">
              <w:rPr>
                <w:noProof/>
                <w:webHidden/>
              </w:rPr>
              <w:fldChar w:fldCharType="end"/>
            </w:r>
          </w:hyperlink>
        </w:p>
        <w:p w14:paraId="7999295C" w14:textId="0B62F62C"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14" w:history="1">
            <w:r w:rsidR="00B8169C" w:rsidRPr="00A83A29">
              <w:rPr>
                <w:rStyle w:val="Hyperlink"/>
                <w:noProof/>
                <w:spacing w:val="-5"/>
              </w:rPr>
              <w:t>1.7</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Impact</w:t>
            </w:r>
            <w:r w:rsidR="00B8169C">
              <w:rPr>
                <w:noProof/>
                <w:webHidden/>
              </w:rPr>
              <w:tab/>
            </w:r>
            <w:r w:rsidR="00B8169C">
              <w:rPr>
                <w:noProof/>
                <w:webHidden/>
              </w:rPr>
              <w:fldChar w:fldCharType="begin"/>
            </w:r>
            <w:r w:rsidR="00B8169C">
              <w:rPr>
                <w:noProof/>
                <w:webHidden/>
              </w:rPr>
              <w:instrText xml:space="preserve"> PAGEREF _Toc139447514 \h </w:instrText>
            </w:r>
            <w:r w:rsidR="00B8169C">
              <w:rPr>
                <w:noProof/>
                <w:webHidden/>
              </w:rPr>
            </w:r>
            <w:r w:rsidR="00B8169C">
              <w:rPr>
                <w:noProof/>
                <w:webHidden/>
              </w:rPr>
              <w:fldChar w:fldCharType="separate"/>
            </w:r>
            <w:r w:rsidR="00DD1644">
              <w:rPr>
                <w:noProof/>
                <w:webHidden/>
              </w:rPr>
              <w:t>28</w:t>
            </w:r>
            <w:r w:rsidR="00B8169C">
              <w:rPr>
                <w:noProof/>
                <w:webHidden/>
              </w:rPr>
              <w:fldChar w:fldCharType="end"/>
            </w:r>
          </w:hyperlink>
        </w:p>
        <w:p w14:paraId="03D4B5F9" w14:textId="57211639"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15" w:history="1">
            <w:r w:rsidR="00B8169C" w:rsidRPr="00A83A29">
              <w:rPr>
                <w:rStyle w:val="Hyperlink"/>
                <w:noProof/>
                <w:spacing w:val="-5"/>
              </w:rPr>
              <w:t>1.8</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 xml:space="preserve">Communication, dissemination </w:t>
            </w:r>
            <w:r w:rsidR="00B8169C" w:rsidRPr="00A83A29">
              <w:rPr>
                <w:rStyle w:val="Hyperlink"/>
                <w:noProof/>
                <w:spacing w:val="-3"/>
              </w:rPr>
              <w:t>and</w:t>
            </w:r>
            <w:r w:rsidR="00B8169C" w:rsidRPr="00A83A29">
              <w:rPr>
                <w:rStyle w:val="Hyperlink"/>
                <w:noProof/>
                <w:spacing w:val="-12"/>
              </w:rPr>
              <w:t xml:space="preserve"> </w:t>
            </w:r>
            <w:r w:rsidR="00B8169C" w:rsidRPr="00A83A29">
              <w:rPr>
                <w:rStyle w:val="Hyperlink"/>
                <w:noProof/>
                <w:spacing w:val="-4"/>
              </w:rPr>
              <w:t>visibility</w:t>
            </w:r>
            <w:r w:rsidR="00B8169C">
              <w:rPr>
                <w:noProof/>
                <w:webHidden/>
              </w:rPr>
              <w:tab/>
            </w:r>
            <w:r w:rsidR="00B8169C">
              <w:rPr>
                <w:noProof/>
                <w:webHidden/>
              </w:rPr>
              <w:fldChar w:fldCharType="begin"/>
            </w:r>
            <w:r w:rsidR="00B8169C">
              <w:rPr>
                <w:noProof/>
                <w:webHidden/>
              </w:rPr>
              <w:instrText xml:space="preserve"> PAGEREF _Toc139447515 \h </w:instrText>
            </w:r>
            <w:r w:rsidR="00B8169C">
              <w:rPr>
                <w:noProof/>
                <w:webHidden/>
              </w:rPr>
            </w:r>
            <w:r w:rsidR="00B8169C">
              <w:rPr>
                <w:noProof/>
                <w:webHidden/>
              </w:rPr>
              <w:fldChar w:fldCharType="separate"/>
            </w:r>
            <w:r w:rsidR="00DD1644">
              <w:rPr>
                <w:noProof/>
                <w:webHidden/>
              </w:rPr>
              <w:t>30</w:t>
            </w:r>
            <w:r w:rsidR="00B8169C">
              <w:rPr>
                <w:noProof/>
                <w:webHidden/>
              </w:rPr>
              <w:fldChar w:fldCharType="end"/>
            </w:r>
          </w:hyperlink>
        </w:p>
        <w:p w14:paraId="1255B533" w14:textId="5E17309E"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16" w:history="1">
            <w:r w:rsidR="00B8169C" w:rsidRPr="00A83A29">
              <w:rPr>
                <w:rStyle w:val="Hyperlink"/>
                <w:noProof/>
                <w:spacing w:val="-5"/>
              </w:rPr>
              <w:t>1.9</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 xml:space="preserve">Sustainability </w:t>
            </w:r>
            <w:r w:rsidR="00B8169C" w:rsidRPr="00A83A29">
              <w:rPr>
                <w:rStyle w:val="Hyperlink"/>
                <w:noProof/>
                <w:spacing w:val="-3"/>
              </w:rPr>
              <w:t>and</w:t>
            </w:r>
            <w:r w:rsidR="00B8169C" w:rsidRPr="00A83A29">
              <w:rPr>
                <w:rStyle w:val="Hyperlink"/>
                <w:noProof/>
                <w:spacing w:val="-12"/>
              </w:rPr>
              <w:t xml:space="preserve"> </w:t>
            </w:r>
            <w:r w:rsidR="00B8169C" w:rsidRPr="00A83A29">
              <w:rPr>
                <w:rStyle w:val="Hyperlink"/>
                <w:noProof/>
                <w:spacing w:val="-4"/>
              </w:rPr>
              <w:t>continuation</w:t>
            </w:r>
            <w:r w:rsidR="00B8169C">
              <w:rPr>
                <w:noProof/>
                <w:webHidden/>
              </w:rPr>
              <w:tab/>
            </w:r>
            <w:r w:rsidR="00B8169C">
              <w:rPr>
                <w:noProof/>
                <w:webHidden/>
              </w:rPr>
              <w:fldChar w:fldCharType="begin"/>
            </w:r>
            <w:r w:rsidR="00B8169C">
              <w:rPr>
                <w:noProof/>
                <w:webHidden/>
              </w:rPr>
              <w:instrText xml:space="preserve"> PAGEREF _Toc139447516 \h </w:instrText>
            </w:r>
            <w:r w:rsidR="00B8169C">
              <w:rPr>
                <w:noProof/>
                <w:webHidden/>
              </w:rPr>
            </w:r>
            <w:r w:rsidR="00B8169C">
              <w:rPr>
                <w:noProof/>
                <w:webHidden/>
              </w:rPr>
              <w:fldChar w:fldCharType="separate"/>
            </w:r>
            <w:r w:rsidR="00DD1644">
              <w:rPr>
                <w:noProof/>
                <w:webHidden/>
              </w:rPr>
              <w:t>30</w:t>
            </w:r>
            <w:r w:rsidR="00B8169C">
              <w:rPr>
                <w:noProof/>
                <w:webHidden/>
              </w:rPr>
              <w:fldChar w:fldCharType="end"/>
            </w:r>
          </w:hyperlink>
        </w:p>
        <w:p w14:paraId="7D1531A7" w14:textId="34261885" w:rsidR="00B8169C" w:rsidRDefault="00A6205F">
          <w:pPr>
            <w:pStyle w:val="Verzeichnis2"/>
            <w:tabs>
              <w:tab w:val="left" w:pos="880"/>
              <w:tab w:val="right" w:leader="dot" w:pos="10420"/>
            </w:tabs>
            <w:rPr>
              <w:rFonts w:asciiTheme="minorHAnsi" w:eastAsiaTheme="minorEastAsia" w:hAnsiTheme="minorHAnsi" w:cstheme="minorBidi"/>
              <w:b w:val="0"/>
              <w:bCs w:val="0"/>
              <w:noProof/>
              <w:sz w:val="22"/>
              <w:szCs w:val="22"/>
              <w:lang w:val="en-GB" w:eastAsia="en-GB" w:bidi="ar-SA"/>
            </w:rPr>
          </w:pPr>
          <w:hyperlink w:anchor="_Toc139447517" w:history="1">
            <w:r w:rsidR="00B8169C" w:rsidRPr="00A83A29">
              <w:rPr>
                <w:rStyle w:val="Hyperlink"/>
                <w:noProof/>
                <w:spacing w:val="-5"/>
              </w:rPr>
              <w:t>1.10</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 xml:space="preserve">Follow-up </w:t>
            </w:r>
            <w:r w:rsidR="00B8169C" w:rsidRPr="00A83A29">
              <w:rPr>
                <w:rStyle w:val="Hyperlink"/>
                <w:noProof/>
              </w:rPr>
              <w:t>to EU</w:t>
            </w:r>
            <w:r w:rsidR="00B8169C" w:rsidRPr="00A83A29">
              <w:rPr>
                <w:rStyle w:val="Hyperlink"/>
                <w:noProof/>
                <w:spacing w:val="-16"/>
              </w:rPr>
              <w:t xml:space="preserve"> </w:t>
            </w:r>
            <w:r w:rsidR="00B8169C" w:rsidRPr="00A83A29">
              <w:rPr>
                <w:rStyle w:val="Hyperlink"/>
                <w:noProof/>
                <w:spacing w:val="-4"/>
              </w:rPr>
              <w:t>recommendations</w:t>
            </w:r>
            <w:r w:rsidR="00B8169C">
              <w:rPr>
                <w:noProof/>
                <w:webHidden/>
              </w:rPr>
              <w:tab/>
            </w:r>
            <w:r w:rsidR="00B8169C">
              <w:rPr>
                <w:noProof/>
                <w:webHidden/>
              </w:rPr>
              <w:fldChar w:fldCharType="begin"/>
            </w:r>
            <w:r w:rsidR="00B8169C">
              <w:rPr>
                <w:noProof/>
                <w:webHidden/>
              </w:rPr>
              <w:instrText xml:space="preserve"> PAGEREF _Toc139447517 \h </w:instrText>
            </w:r>
            <w:r w:rsidR="00B8169C">
              <w:rPr>
                <w:noProof/>
                <w:webHidden/>
              </w:rPr>
            </w:r>
            <w:r w:rsidR="00B8169C">
              <w:rPr>
                <w:noProof/>
                <w:webHidden/>
              </w:rPr>
              <w:fldChar w:fldCharType="separate"/>
            </w:r>
            <w:r w:rsidR="00DD1644">
              <w:rPr>
                <w:noProof/>
                <w:webHidden/>
              </w:rPr>
              <w:t>30</w:t>
            </w:r>
            <w:r w:rsidR="00B8169C">
              <w:rPr>
                <w:noProof/>
                <w:webHidden/>
              </w:rPr>
              <w:fldChar w:fldCharType="end"/>
            </w:r>
          </w:hyperlink>
        </w:p>
        <w:p w14:paraId="311EC27D" w14:textId="4C1B9DE9" w:rsidR="00B8169C" w:rsidRDefault="00A6205F">
          <w:pPr>
            <w:pStyle w:val="Verzeichnis2"/>
            <w:tabs>
              <w:tab w:val="left" w:pos="880"/>
              <w:tab w:val="right" w:leader="dot" w:pos="10420"/>
            </w:tabs>
            <w:rPr>
              <w:rFonts w:asciiTheme="minorHAnsi" w:eastAsiaTheme="minorEastAsia" w:hAnsiTheme="minorHAnsi" w:cstheme="minorBidi"/>
              <w:b w:val="0"/>
              <w:bCs w:val="0"/>
              <w:noProof/>
              <w:sz w:val="22"/>
              <w:szCs w:val="22"/>
              <w:lang w:val="en-GB" w:eastAsia="en-GB" w:bidi="ar-SA"/>
            </w:rPr>
          </w:pPr>
          <w:hyperlink w:anchor="_Toc139447518" w:history="1">
            <w:r w:rsidR="00B8169C" w:rsidRPr="00A83A29">
              <w:rPr>
                <w:rStyle w:val="Hyperlink"/>
                <w:noProof/>
                <w:spacing w:val="-5"/>
              </w:rPr>
              <w:t>1.11</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3"/>
              </w:rPr>
              <w:t>Policy</w:t>
            </w:r>
            <w:r w:rsidR="00B8169C" w:rsidRPr="00A83A29">
              <w:rPr>
                <w:rStyle w:val="Hyperlink"/>
                <w:noProof/>
                <w:spacing w:val="-9"/>
              </w:rPr>
              <w:t xml:space="preserve"> </w:t>
            </w:r>
            <w:r w:rsidR="00B8169C" w:rsidRPr="00A83A29">
              <w:rPr>
                <w:rStyle w:val="Hyperlink"/>
                <w:noProof/>
                <w:spacing w:val="-4"/>
              </w:rPr>
              <w:t>feedback</w:t>
            </w:r>
            <w:r w:rsidR="00B8169C">
              <w:rPr>
                <w:noProof/>
                <w:webHidden/>
              </w:rPr>
              <w:tab/>
            </w:r>
            <w:r w:rsidR="00B8169C">
              <w:rPr>
                <w:noProof/>
                <w:webHidden/>
              </w:rPr>
              <w:fldChar w:fldCharType="begin"/>
            </w:r>
            <w:r w:rsidR="00B8169C">
              <w:rPr>
                <w:noProof/>
                <w:webHidden/>
              </w:rPr>
              <w:instrText xml:space="preserve"> PAGEREF _Toc139447518 \h </w:instrText>
            </w:r>
            <w:r w:rsidR="00B8169C">
              <w:rPr>
                <w:noProof/>
                <w:webHidden/>
              </w:rPr>
            </w:r>
            <w:r w:rsidR="00B8169C">
              <w:rPr>
                <w:noProof/>
                <w:webHidden/>
              </w:rPr>
              <w:fldChar w:fldCharType="separate"/>
            </w:r>
            <w:r w:rsidR="00DD1644">
              <w:rPr>
                <w:noProof/>
                <w:webHidden/>
              </w:rPr>
              <w:t>30</w:t>
            </w:r>
            <w:r w:rsidR="00B8169C">
              <w:rPr>
                <w:noProof/>
                <w:webHidden/>
              </w:rPr>
              <w:fldChar w:fldCharType="end"/>
            </w:r>
          </w:hyperlink>
        </w:p>
        <w:p w14:paraId="041801C4" w14:textId="5C50C6E3" w:rsidR="00B8169C" w:rsidRDefault="00A6205F">
          <w:pPr>
            <w:pStyle w:val="Verzeichnis1"/>
            <w:tabs>
              <w:tab w:val="left" w:pos="674"/>
              <w:tab w:val="right" w:leader="dot" w:pos="10420"/>
            </w:tabs>
            <w:rPr>
              <w:rFonts w:asciiTheme="minorHAnsi" w:eastAsiaTheme="minorEastAsia" w:hAnsiTheme="minorHAnsi" w:cstheme="minorBidi"/>
              <w:b w:val="0"/>
              <w:bCs w:val="0"/>
              <w:noProof/>
              <w:sz w:val="22"/>
              <w:szCs w:val="22"/>
              <w:lang w:val="en-GB" w:eastAsia="en-GB" w:bidi="ar-SA"/>
            </w:rPr>
          </w:pPr>
          <w:hyperlink w:anchor="_Toc139447519" w:history="1">
            <w:r w:rsidR="00B8169C" w:rsidRPr="00A83A29">
              <w:rPr>
                <w:rStyle w:val="Hyperlink"/>
                <w:noProof/>
                <w:w w:val="99"/>
              </w:rPr>
              <w:t>2.</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rPr>
              <w:t>WORK PLAN, WORK PACKAGES, ACTIVITIES, RESOURCES AND</w:t>
            </w:r>
            <w:r w:rsidR="00B8169C" w:rsidRPr="00A83A29">
              <w:rPr>
                <w:rStyle w:val="Hyperlink"/>
                <w:noProof/>
                <w:spacing w:val="-4"/>
              </w:rPr>
              <w:t xml:space="preserve"> </w:t>
            </w:r>
            <w:r w:rsidR="00B8169C" w:rsidRPr="00A83A29">
              <w:rPr>
                <w:rStyle w:val="Hyperlink"/>
                <w:noProof/>
              </w:rPr>
              <w:t>TIMING</w:t>
            </w:r>
            <w:r w:rsidR="00B8169C">
              <w:rPr>
                <w:noProof/>
                <w:webHidden/>
              </w:rPr>
              <w:tab/>
            </w:r>
            <w:r w:rsidR="00B8169C">
              <w:rPr>
                <w:noProof/>
                <w:webHidden/>
              </w:rPr>
              <w:fldChar w:fldCharType="begin"/>
            </w:r>
            <w:r w:rsidR="00B8169C">
              <w:rPr>
                <w:noProof/>
                <w:webHidden/>
              </w:rPr>
              <w:instrText xml:space="preserve"> PAGEREF _Toc139447519 \h </w:instrText>
            </w:r>
            <w:r w:rsidR="00B8169C">
              <w:rPr>
                <w:noProof/>
                <w:webHidden/>
              </w:rPr>
            </w:r>
            <w:r w:rsidR="00B8169C">
              <w:rPr>
                <w:noProof/>
                <w:webHidden/>
              </w:rPr>
              <w:fldChar w:fldCharType="separate"/>
            </w:r>
            <w:r w:rsidR="00DD1644">
              <w:rPr>
                <w:noProof/>
                <w:webHidden/>
              </w:rPr>
              <w:t>16</w:t>
            </w:r>
            <w:r w:rsidR="00B8169C">
              <w:rPr>
                <w:noProof/>
                <w:webHidden/>
              </w:rPr>
              <w:fldChar w:fldCharType="end"/>
            </w:r>
          </w:hyperlink>
        </w:p>
        <w:p w14:paraId="28087334" w14:textId="49C345F4"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20" w:history="1">
            <w:r w:rsidR="00B8169C" w:rsidRPr="00A83A29">
              <w:rPr>
                <w:rStyle w:val="Hyperlink"/>
                <w:noProof/>
                <w:spacing w:val="-5"/>
              </w:rPr>
              <w:t>2.1</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3"/>
              </w:rPr>
              <w:t xml:space="preserve">Work </w:t>
            </w:r>
            <w:r w:rsidR="00B8169C" w:rsidRPr="00A83A29">
              <w:rPr>
                <w:rStyle w:val="Hyperlink"/>
                <w:noProof/>
                <w:spacing w:val="-4"/>
              </w:rPr>
              <w:t xml:space="preserve">packages, activities, resources </w:t>
            </w:r>
            <w:r w:rsidR="00B8169C" w:rsidRPr="00A83A29">
              <w:rPr>
                <w:rStyle w:val="Hyperlink"/>
                <w:noProof/>
                <w:spacing w:val="-3"/>
              </w:rPr>
              <w:t>and</w:t>
            </w:r>
            <w:r w:rsidR="00B8169C" w:rsidRPr="00A83A29">
              <w:rPr>
                <w:rStyle w:val="Hyperlink"/>
                <w:noProof/>
                <w:spacing w:val="-23"/>
              </w:rPr>
              <w:t xml:space="preserve"> </w:t>
            </w:r>
            <w:r w:rsidR="00B8169C" w:rsidRPr="00A83A29">
              <w:rPr>
                <w:rStyle w:val="Hyperlink"/>
                <w:noProof/>
                <w:spacing w:val="-3"/>
              </w:rPr>
              <w:t>timing</w:t>
            </w:r>
            <w:r w:rsidR="00B8169C">
              <w:rPr>
                <w:noProof/>
                <w:webHidden/>
              </w:rPr>
              <w:tab/>
            </w:r>
            <w:r w:rsidR="00B8169C">
              <w:rPr>
                <w:noProof/>
                <w:webHidden/>
              </w:rPr>
              <w:fldChar w:fldCharType="begin"/>
            </w:r>
            <w:r w:rsidR="00B8169C">
              <w:rPr>
                <w:noProof/>
                <w:webHidden/>
              </w:rPr>
              <w:instrText xml:space="preserve"> PAGEREF _Toc139447520 \h </w:instrText>
            </w:r>
            <w:r w:rsidR="00B8169C">
              <w:rPr>
                <w:noProof/>
                <w:webHidden/>
              </w:rPr>
            </w:r>
            <w:r w:rsidR="00B8169C">
              <w:rPr>
                <w:noProof/>
                <w:webHidden/>
              </w:rPr>
              <w:fldChar w:fldCharType="separate"/>
            </w:r>
            <w:r w:rsidR="00DD1644">
              <w:rPr>
                <w:noProof/>
                <w:webHidden/>
              </w:rPr>
              <w:t>16</w:t>
            </w:r>
            <w:r w:rsidR="00B8169C">
              <w:rPr>
                <w:noProof/>
                <w:webHidden/>
              </w:rPr>
              <w:fldChar w:fldCharType="end"/>
            </w:r>
          </w:hyperlink>
        </w:p>
        <w:p w14:paraId="673851CD" w14:textId="611C6ED6" w:rsidR="00B8169C" w:rsidRDefault="00A6205F">
          <w:pPr>
            <w:pStyle w:val="Verzeichnis3"/>
            <w:tabs>
              <w:tab w:val="right" w:leader="dot" w:pos="10420"/>
            </w:tabs>
            <w:rPr>
              <w:rFonts w:asciiTheme="minorHAnsi" w:eastAsiaTheme="minorEastAsia" w:hAnsiTheme="minorHAnsi" w:cstheme="minorBidi"/>
              <w:noProof/>
              <w:sz w:val="22"/>
              <w:szCs w:val="22"/>
              <w:lang w:val="en-GB" w:eastAsia="en-GB" w:bidi="ar-SA"/>
            </w:rPr>
          </w:pPr>
          <w:hyperlink w:anchor="_Toc139447521" w:history="1">
            <w:r w:rsidR="00B8169C" w:rsidRPr="00A83A29">
              <w:rPr>
                <w:rStyle w:val="Hyperlink"/>
                <w:noProof/>
              </w:rPr>
              <w:t>Work Package 1</w:t>
            </w:r>
            <w:r w:rsidR="00B8169C">
              <w:rPr>
                <w:noProof/>
                <w:webHidden/>
              </w:rPr>
              <w:tab/>
            </w:r>
            <w:r w:rsidR="00B8169C">
              <w:rPr>
                <w:noProof/>
                <w:webHidden/>
              </w:rPr>
              <w:fldChar w:fldCharType="begin"/>
            </w:r>
            <w:r w:rsidR="00B8169C">
              <w:rPr>
                <w:noProof/>
                <w:webHidden/>
              </w:rPr>
              <w:instrText xml:space="preserve"> PAGEREF _Toc139447521 \h </w:instrText>
            </w:r>
            <w:r w:rsidR="00B8169C">
              <w:rPr>
                <w:noProof/>
                <w:webHidden/>
              </w:rPr>
            </w:r>
            <w:r w:rsidR="00B8169C">
              <w:rPr>
                <w:noProof/>
                <w:webHidden/>
              </w:rPr>
              <w:fldChar w:fldCharType="separate"/>
            </w:r>
            <w:r w:rsidR="00DD1644">
              <w:rPr>
                <w:noProof/>
                <w:webHidden/>
              </w:rPr>
              <w:t>16</w:t>
            </w:r>
            <w:r w:rsidR="00B8169C">
              <w:rPr>
                <w:noProof/>
                <w:webHidden/>
              </w:rPr>
              <w:fldChar w:fldCharType="end"/>
            </w:r>
          </w:hyperlink>
        </w:p>
        <w:p w14:paraId="76A72359" w14:textId="7714FDCF" w:rsidR="00B8169C" w:rsidRDefault="00A6205F">
          <w:pPr>
            <w:pStyle w:val="Verzeichnis3"/>
            <w:tabs>
              <w:tab w:val="right" w:leader="dot" w:pos="10420"/>
            </w:tabs>
            <w:rPr>
              <w:rFonts w:asciiTheme="minorHAnsi" w:eastAsiaTheme="minorEastAsia" w:hAnsiTheme="minorHAnsi" w:cstheme="minorBidi"/>
              <w:noProof/>
              <w:sz w:val="22"/>
              <w:szCs w:val="22"/>
              <w:lang w:val="en-GB" w:eastAsia="en-GB" w:bidi="ar-SA"/>
            </w:rPr>
          </w:pPr>
          <w:hyperlink w:anchor="_Toc139447522" w:history="1">
            <w:r w:rsidR="00B8169C" w:rsidRPr="00A83A29">
              <w:rPr>
                <w:rStyle w:val="Hyperlink"/>
                <w:noProof/>
              </w:rPr>
              <w:t>Work Package 2</w:t>
            </w:r>
            <w:r w:rsidR="00B8169C">
              <w:rPr>
                <w:noProof/>
                <w:webHidden/>
              </w:rPr>
              <w:tab/>
            </w:r>
            <w:r w:rsidR="00B8169C">
              <w:rPr>
                <w:noProof/>
                <w:webHidden/>
              </w:rPr>
              <w:fldChar w:fldCharType="begin"/>
            </w:r>
            <w:r w:rsidR="00B8169C">
              <w:rPr>
                <w:noProof/>
                <w:webHidden/>
              </w:rPr>
              <w:instrText xml:space="preserve"> PAGEREF _Toc139447522 \h </w:instrText>
            </w:r>
            <w:r w:rsidR="00B8169C">
              <w:rPr>
                <w:noProof/>
                <w:webHidden/>
              </w:rPr>
            </w:r>
            <w:r w:rsidR="00B8169C">
              <w:rPr>
                <w:noProof/>
                <w:webHidden/>
              </w:rPr>
              <w:fldChar w:fldCharType="separate"/>
            </w:r>
            <w:r w:rsidR="00DD1644">
              <w:rPr>
                <w:noProof/>
                <w:webHidden/>
              </w:rPr>
              <w:t>17</w:t>
            </w:r>
            <w:r w:rsidR="00B8169C">
              <w:rPr>
                <w:noProof/>
                <w:webHidden/>
              </w:rPr>
              <w:fldChar w:fldCharType="end"/>
            </w:r>
          </w:hyperlink>
        </w:p>
        <w:p w14:paraId="05041388" w14:textId="45A2A594" w:rsidR="00B8169C" w:rsidRDefault="00A6205F">
          <w:pPr>
            <w:pStyle w:val="Verzeichnis3"/>
            <w:tabs>
              <w:tab w:val="right" w:leader="dot" w:pos="10420"/>
            </w:tabs>
            <w:rPr>
              <w:rFonts w:asciiTheme="minorHAnsi" w:eastAsiaTheme="minorEastAsia" w:hAnsiTheme="minorHAnsi" w:cstheme="minorBidi"/>
              <w:noProof/>
              <w:sz w:val="22"/>
              <w:szCs w:val="22"/>
              <w:lang w:val="en-GB" w:eastAsia="en-GB" w:bidi="ar-SA"/>
            </w:rPr>
          </w:pPr>
          <w:hyperlink w:anchor="_Toc139447523" w:history="1">
            <w:r w:rsidR="00B8169C" w:rsidRPr="00A83A29">
              <w:rPr>
                <w:rStyle w:val="Hyperlink"/>
                <w:noProof/>
              </w:rPr>
              <w:t>Subcontracting</w:t>
            </w:r>
            <w:r w:rsidR="00B8169C">
              <w:rPr>
                <w:noProof/>
                <w:webHidden/>
              </w:rPr>
              <w:tab/>
            </w:r>
            <w:r w:rsidR="00B8169C">
              <w:rPr>
                <w:noProof/>
                <w:webHidden/>
              </w:rPr>
              <w:fldChar w:fldCharType="begin"/>
            </w:r>
            <w:r w:rsidR="00B8169C">
              <w:rPr>
                <w:noProof/>
                <w:webHidden/>
              </w:rPr>
              <w:instrText xml:space="preserve"> PAGEREF _Toc139447523 \h </w:instrText>
            </w:r>
            <w:r w:rsidR="00B8169C">
              <w:rPr>
                <w:noProof/>
                <w:webHidden/>
              </w:rPr>
            </w:r>
            <w:r w:rsidR="00B8169C">
              <w:rPr>
                <w:noProof/>
                <w:webHidden/>
              </w:rPr>
              <w:fldChar w:fldCharType="separate"/>
            </w:r>
            <w:r w:rsidR="00DD1644">
              <w:rPr>
                <w:noProof/>
                <w:webHidden/>
              </w:rPr>
              <w:t>18</w:t>
            </w:r>
            <w:r w:rsidR="00B8169C">
              <w:rPr>
                <w:noProof/>
                <w:webHidden/>
              </w:rPr>
              <w:fldChar w:fldCharType="end"/>
            </w:r>
          </w:hyperlink>
        </w:p>
        <w:p w14:paraId="086E082D" w14:textId="02E840F4" w:rsidR="00B8169C" w:rsidRDefault="00A6205F">
          <w:pPr>
            <w:pStyle w:val="Verzeichnis1"/>
            <w:tabs>
              <w:tab w:val="left" w:pos="674"/>
              <w:tab w:val="right" w:leader="dot" w:pos="10420"/>
            </w:tabs>
            <w:rPr>
              <w:rFonts w:asciiTheme="minorHAnsi" w:eastAsiaTheme="minorEastAsia" w:hAnsiTheme="minorHAnsi" w:cstheme="minorBidi"/>
              <w:b w:val="0"/>
              <w:bCs w:val="0"/>
              <w:noProof/>
              <w:sz w:val="22"/>
              <w:szCs w:val="22"/>
              <w:lang w:val="en-GB" w:eastAsia="en-GB" w:bidi="ar-SA"/>
            </w:rPr>
          </w:pPr>
          <w:hyperlink w:anchor="_Toc139447524" w:history="1">
            <w:r w:rsidR="00B8169C" w:rsidRPr="00A83A29">
              <w:rPr>
                <w:rStyle w:val="Hyperlink"/>
                <w:noProof/>
                <w:w w:val="99"/>
              </w:rPr>
              <w:t>3.</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rPr>
              <w:t>OTHER</w:t>
            </w:r>
            <w:r w:rsidR="00B8169C">
              <w:rPr>
                <w:noProof/>
                <w:webHidden/>
              </w:rPr>
              <w:tab/>
            </w:r>
            <w:r w:rsidR="00B8169C">
              <w:rPr>
                <w:noProof/>
                <w:webHidden/>
              </w:rPr>
              <w:fldChar w:fldCharType="begin"/>
            </w:r>
            <w:r w:rsidR="00B8169C">
              <w:rPr>
                <w:noProof/>
                <w:webHidden/>
              </w:rPr>
              <w:instrText xml:space="preserve"> PAGEREF _Toc139447524 \h </w:instrText>
            </w:r>
            <w:r w:rsidR="00B8169C">
              <w:rPr>
                <w:noProof/>
                <w:webHidden/>
              </w:rPr>
            </w:r>
            <w:r w:rsidR="00B8169C">
              <w:rPr>
                <w:noProof/>
                <w:webHidden/>
              </w:rPr>
              <w:fldChar w:fldCharType="separate"/>
            </w:r>
            <w:r w:rsidR="00DD1644">
              <w:rPr>
                <w:noProof/>
                <w:webHidden/>
              </w:rPr>
              <w:t>21</w:t>
            </w:r>
            <w:r w:rsidR="00B8169C">
              <w:rPr>
                <w:noProof/>
                <w:webHidden/>
              </w:rPr>
              <w:fldChar w:fldCharType="end"/>
            </w:r>
          </w:hyperlink>
        </w:p>
        <w:p w14:paraId="003C4991" w14:textId="4BF40136"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25" w:history="1">
            <w:r w:rsidR="00B8169C" w:rsidRPr="00A83A29">
              <w:rPr>
                <w:rStyle w:val="Hyperlink"/>
                <w:noProof/>
                <w:spacing w:val="-5"/>
              </w:rPr>
              <w:t>3.1</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4"/>
              </w:rPr>
              <w:t>Ethics</w:t>
            </w:r>
            <w:r w:rsidR="00B8169C">
              <w:rPr>
                <w:noProof/>
                <w:webHidden/>
              </w:rPr>
              <w:tab/>
            </w:r>
            <w:r w:rsidR="00B8169C">
              <w:rPr>
                <w:noProof/>
                <w:webHidden/>
              </w:rPr>
              <w:fldChar w:fldCharType="begin"/>
            </w:r>
            <w:r w:rsidR="00B8169C">
              <w:rPr>
                <w:noProof/>
                <w:webHidden/>
              </w:rPr>
              <w:instrText xml:space="preserve"> PAGEREF _Toc139447525 \h </w:instrText>
            </w:r>
            <w:r w:rsidR="00B8169C">
              <w:rPr>
                <w:noProof/>
                <w:webHidden/>
              </w:rPr>
            </w:r>
            <w:r w:rsidR="00B8169C">
              <w:rPr>
                <w:noProof/>
                <w:webHidden/>
              </w:rPr>
              <w:fldChar w:fldCharType="separate"/>
            </w:r>
            <w:r w:rsidR="00DD1644">
              <w:rPr>
                <w:noProof/>
                <w:webHidden/>
              </w:rPr>
              <w:t>21</w:t>
            </w:r>
            <w:r w:rsidR="00B8169C">
              <w:rPr>
                <w:noProof/>
                <w:webHidden/>
              </w:rPr>
              <w:fldChar w:fldCharType="end"/>
            </w:r>
          </w:hyperlink>
        </w:p>
        <w:p w14:paraId="23DF0164" w14:textId="12A3DDC2" w:rsidR="00B8169C" w:rsidRDefault="00A6205F">
          <w:pPr>
            <w:pStyle w:val="Verzeichnis2"/>
            <w:tabs>
              <w:tab w:val="left" w:pos="709"/>
              <w:tab w:val="right" w:leader="dot" w:pos="10420"/>
            </w:tabs>
            <w:rPr>
              <w:rFonts w:asciiTheme="minorHAnsi" w:eastAsiaTheme="minorEastAsia" w:hAnsiTheme="minorHAnsi" w:cstheme="minorBidi"/>
              <w:b w:val="0"/>
              <w:bCs w:val="0"/>
              <w:noProof/>
              <w:sz w:val="22"/>
              <w:szCs w:val="22"/>
              <w:lang w:val="en-GB" w:eastAsia="en-GB" w:bidi="ar-SA"/>
            </w:rPr>
          </w:pPr>
          <w:hyperlink w:anchor="_Toc139447526" w:history="1">
            <w:r w:rsidR="00B8169C" w:rsidRPr="00A83A29">
              <w:rPr>
                <w:rStyle w:val="Hyperlink"/>
                <w:noProof/>
                <w:spacing w:val="-5"/>
              </w:rPr>
              <w:t>3.2</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spacing w:val="-3"/>
              </w:rPr>
              <w:t>Security</w:t>
            </w:r>
            <w:r w:rsidR="00B8169C">
              <w:rPr>
                <w:noProof/>
                <w:webHidden/>
              </w:rPr>
              <w:tab/>
            </w:r>
            <w:r w:rsidR="00B8169C">
              <w:rPr>
                <w:noProof/>
                <w:webHidden/>
              </w:rPr>
              <w:fldChar w:fldCharType="begin"/>
            </w:r>
            <w:r w:rsidR="00B8169C">
              <w:rPr>
                <w:noProof/>
                <w:webHidden/>
              </w:rPr>
              <w:instrText xml:space="preserve"> PAGEREF _Toc139447526 \h </w:instrText>
            </w:r>
            <w:r w:rsidR="00B8169C">
              <w:rPr>
                <w:noProof/>
                <w:webHidden/>
              </w:rPr>
            </w:r>
            <w:r w:rsidR="00B8169C">
              <w:rPr>
                <w:noProof/>
                <w:webHidden/>
              </w:rPr>
              <w:fldChar w:fldCharType="separate"/>
            </w:r>
            <w:r w:rsidR="00DD1644">
              <w:rPr>
                <w:noProof/>
                <w:webHidden/>
              </w:rPr>
              <w:t>21</w:t>
            </w:r>
            <w:r w:rsidR="00B8169C">
              <w:rPr>
                <w:noProof/>
                <w:webHidden/>
              </w:rPr>
              <w:fldChar w:fldCharType="end"/>
            </w:r>
          </w:hyperlink>
        </w:p>
        <w:p w14:paraId="3D451845" w14:textId="2DFA2678" w:rsidR="00B8169C" w:rsidRDefault="00A6205F">
          <w:pPr>
            <w:pStyle w:val="Verzeichnis1"/>
            <w:tabs>
              <w:tab w:val="left" w:pos="674"/>
              <w:tab w:val="right" w:leader="dot" w:pos="10420"/>
            </w:tabs>
            <w:rPr>
              <w:rFonts w:asciiTheme="minorHAnsi" w:eastAsiaTheme="minorEastAsia" w:hAnsiTheme="minorHAnsi" w:cstheme="minorBidi"/>
              <w:b w:val="0"/>
              <w:bCs w:val="0"/>
              <w:noProof/>
              <w:sz w:val="22"/>
              <w:szCs w:val="22"/>
              <w:lang w:val="en-GB" w:eastAsia="en-GB" w:bidi="ar-SA"/>
            </w:rPr>
          </w:pPr>
          <w:hyperlink w:anchor="_Toc139447527" w:history="1">
            <w:r w:rsidR="00B8169C" w:rsidRPr="00A83A29">
              <w:rPr>
                <w:rStyle w:val="Hyperlink"/>
                <w:noProof/>
                <w:w w:val="99"/>
              </w:rPr>
              <w:t>4.</w:t>
            </w:r>
            <w:r w:rsidR="00B8169C">
              <w:rPr>
                <w:rFonts w:asciiTheme="minorHAnsi" w:eastAsiaTheme="minorEastAsia" w:hAnsiTheme="minorHAnsi" w:cstheme="minorBidi"/>
                <w:b w:val="0"/>
                <w:bCs w:val="0"/>
                <w:noProof/>
                <w:sz w:val="22"/>
                <w:szCs w:val="22"/>
                <w:lang w:val="en-GB" w:eastAsia="en-GB" w:bidi="ar-SA"/>
              </w:rPr>
              <w:tab/>
            </w:r>
            <w:r w:rsidR="00B8169C" w:rsidRPr="00A83A29">
              <w:rPr>
                <w:rStyle w:val="Hyperlink"/>
                <w:noProof/>
              </w:rPr>
              <w:t>DECLARATIONS</w:t>
            </w:r>
            <w:r w:rsidR="00B8169C">
              <w:rPr>
                <w:noProof/>
                <w:webHidden/>
              </w:rPr>
              <w:tab/>
            </w:r>
            <w:r w:rsidR="00B8169C">
              <w:rPr>
                <w:noProof/>
                <w:webHidden/>
              </w:rPr>
              <w:fldChar w:fldCharType="begin"/>
            </w:r>
            <w:r w:rsidR="00B8169C">
              <w:rPr>
                <w:noProof/>
                <w:webHidden/>
              </w:rPr>
              <w:instrText xml:space="preserve"> PAGEREF _Toc139447527 \h </w:instrText>
            </w:r>
            <w:r w:rsidR="00B8169C">
              <w:rPr>
                <w:noProof/>
                <w:webHidden/>
              </w:rPr>
            </w:r>
            <w:r w:rsidR="00B8169C">
              <w:rPr>
                <w:noProof/>
                <w:webHidden/>
              </w:rPr>
              <w:fldChar w:fldCharType="separate"/>
            </w:r>
            <w:r w:rsidR="00DD1644">
              <w:rPr>
                <w:noProof/>
                <w:webHidden/>
              </w:rPr>
              <w:t>21</w:t>
            </w:r>
            <w:r w:rsidR="00B8169C">
              <w:rPr>
                <w:noProof/>
                <w:webHidden/>
              </w:rPr>
              <w:fldChar w:fldCharType="end"/>
            </w:r>
          </w:hyperlink>
        </w:p>
        <w:p w14:paraId="1EC0E71C" w14:textId="25966259"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28" w:history="1">
            <w:r w:rsidR="00B8169C" w:rsidRPr="00A83A29">
              <w:rPr>
                <w:rStyle w:val="Hyperlink"/>
                <w:noProof/>
              </w:rPr>
              <w:t>FINANCIAL REPORT</w:t>
            </w:r>
            <w:r w:rsidR="00B8169C">
              <w:rPr>
                <w:noProof/>
                <w:webHidden/>
              </w:rPr>
              <w:tab/>
            </w:r>
            <w:r w:rsidR="00B8169C">
              <w:rPr>
                <w:noProof/>
                <w:webHidden/>
              </w:rPr>
              <w:fldChar w:fldCharType="begin"/>
            </w:r>
            <w:r w:rsidR="00B8169C">
              <w:rPr>
                <w:noProof/>
                <w:webHidden/>
              </w:rPr>
              <w:instrText xml:space="preserve"> PAGEREF _Toc139447528 \h </w:instrText>
            </w:r>
            <w:r w:rsidR="00B8169C">
              <w:rPr>
                <w:noProof/>
                <w:webHidden/>
              </w:rPr>
            </w:r>
            <w:r w:rsidR="00B8169C">
              <w:rPr>
                <w:noProof/>
                <w:webHidden/>
              </w:rPr>
              <w:fldChar w:fldCharType="separate"/>
            </w:r>
            <w:r w:rsidR="00DD1644">
              <w:rPr>
                <w:noProof/>
                <w:webHidden/>
              </w:rPr>
              <w:t>23</w:t>
            </w:r>
            <w:r w:rsidR="00B8169C">
              <w:rPr>
                <w:noProof/>
                <w:webHidden/>
              </w:rPr>
              <w:fldChar w:fldCharType="end"/>
            </w:r>
          </w:hyperlink>
        </w:p>
        <w:p w14:paraId="696EE10E" w14:textId="7DF5CDB9"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29" w:history="1">
            <w:r w:rsidR="00B8169C" w:rsidRPr="00A83A29">
              <w:rPr>
                <w:rStyle w:val="Hyperlink"/>
                <w:noProof/>
              </w:rPr>
              <w:t>CONSOLIDATED FINANCIAL STATEMENT</w:t>
            </w:r>
            <w:r w:rsidR="00B8169C">
              <w:rPr>
                <w:noProof/>
                <w:webHidden/>
              </w:rPr>
              <w:tab/>
            </w:r>
            <w:r w:rsidR="00B8169C">
              <w:rPr>
                <w:noProof/>
                <w:webHidden/>
              </w:rPr>
              <w:fldChar w:fldCharType="begin"/>
            </w:r>
            <w:r w:rsidR="00B8169C">
              <w:rPr>
                <w:noProof/>
                <w:webHidden/>
              </w:rPr>
              <w:instrText xml:space="preserve"> PAGEREF _Toc139447529 \h </w:instrText>
            </w:r>
            <w:r w:rsidR="00B8169C">
              <w:rPr>
                <w:noProof/>
                <w:webHidden/>
              </w:rPr>
            </w:r>
            <w:r w:rsidR="00B8169C">
              <w:rPr>
                <w:noProof/>
                <w:webHidden/>
              </w:rPr>
              <w:fldChar w:fldCharType="separate"/>
            </w:r>
            <w:r w:rsidR="00DD1644">
              <w:rPr>
                <w:noProof/>
                <w:webHidden/>
              </w:rPr>
              <w:t>23</w:t>
            </w:r>
            <w:r w:rsidR="00B8169C">
              <w:rPr>
                <w:noProof/>
                <w:webHidden/>
              </w:rPr>
              <w:fldChar w:fldCharType="end"/>
            </w:r>
          </w:hyperlink>
        </w:p>
        <w:p w14:paraId="5DBCC5A7" w14:textId="54058B4A" w:rsidR="00B8169C" w:rsidRDefault="00A6205F">
          <w:pPr>
            <w:pStyle w:val="Verzeichnis1"/>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30" w:history="1">
            <w:r w:rsidR="00B8169C" w:rsidRPr="00A83A29">
              <w:rPr>
                <w:rStyle w:val="Hyperlink"/>
                <w:noProof/>
              </w:rPr>
              <w:t>ANNEXES</w:t>
            </w:r>
            <w:r w:rsidR="00B8169C">
              <w:rPr>
                <w:noProof/>
                <w:webHidden/>
              </w:rPr>
              <w:tab/>
            </w:r>
            <w:r w:rsidR="00B8169C">
              <w:rPr>
                <w:noProof/>
                <w:webHidden/>
              </w:rPr>
              <w:fldChar w:fldCharType="begin"/>
            </w:r>
            <w:r w:rsidR="00B8169C">
              <w:rPr>
                <w:noProof/>
                <w:webHidden/>
              </w:rPr>
              <w:instrText xml:space="preserve"> PAGEREF _Toc139447530 \h </w:instrText>
            </w:r>
            <w:r w:rsidR="00B8169C">
              <w:rPr>
                <w:noProof/>
                <w:webHidden/>
              </w:rPr>
            </w:r>
            <w:r w:rsidR="00B8169C">
              <w:rPr>
                <w:noProof/>
                <w:webHidden/>
              </w:rPr>
              <w:fldChar w:fldCharType="separate"/>
            </w:r>
            <w:r w:rsidR="00DD1644">
              <w:rPr>
                <w:noProof/>
                <w:webHidden/>
              </w:rPr>
              <w:t>23</w:t>
            </w:r>
            <w:r w:rsidR="00B8169C">
              <w:rPr>
                <w:noProof/>
                <w:webHidden/>
              </w:rPr>
              <w:fldChar w:fldCharType="end"/>
            </w:r>
          </w:hyperlink>
        </w:p>
        <w:p w14:paraId="2DF78344" w14:textId="4714AB20" w:rsidR="00B8169C" w:rsidRDefault="00A6205F">
          <w:pPr>
            <w:pStyle w:val="Verzeichnis2"/>
            <w:tabs>
              <w:tab w:val="right" w:leader="dot" w:pos="10420"/>
            </w:tabs>
            <w:rPr>
              <w:rFonts w:asciiTheme="minorHAnsi" w:eastAsiaTheme="minorEastAsia" w:hAnsiTheme="minorHAnsi" w:cstheme="minorBidi"/>
              <w:b w:val="0"/>
              <w:bCs w:val="0"/>
              <w:noProof/>
              <w:sz w:val="22"/>
              <w:szCs w:val="22"/>
              <w:lang w:val="en-GB" w:eastAsia="en-GB" w:bidi="ar-SA"/>
            </w:rPr>
          </w:pPr>
          <w:hyperlink w:anchor="_Toc139447531" w:history="1">
            <w:r w:rsidR="00B8169C" w:rsidRPr="00A83A29">
              <w:rPr>
                <w:rStyle w:val="Hyperlink"/>
                <w:noProof/>
              </w:rPr>
              <w:t>LIST OF ANNEXES</w:t>
            </w:r>
            <w:r w:rsidR="00B8169C">
              <w:rPr>
                <w:noProof/>
                <w:webHidden/>
              </w:rPr>
              <w:tab/>
            </w:r>
            <w:r w:rsidR="00B8169C">
              <w:rPr>
                <w:noProof/>
                <w:webHidden/>
              </w:rPr>
              <w:fldChar w:fldCharType="begin"/>
            </w:r>
            <w:r w:rsidR="00B8169C">
              <w:rPr>
                <w:noProof/>
                <w:webHidden/>
              </w:rPr>
              <w:instrText xml:space="preserve"> PAGEREF _Toc139447531 \h </w:instrText>
            </w:r>
            <w:r w:rsidR="00B8169C">
              <w:rPr>
                <w:noProof/>
                <w:webHidden/>
              </w:rPr>
            </w:r>
            <w:r w:rsidR="00B8169C">
              <w:rPr>
                <w:noProof/>
                <w:webHidden/>
              </w:rPr>
              <w:fldChar w:fldCharType="separate"/>
            </w:r>
            <w:r w:rsidR="00DD1644">
              <w:rPr>
                <w:noProof/>
                <w:webHidden/>
              </w:rPr>
              <w:t>23</w:t>
            </w:r>
            <w:r w:rsidR="00B8169C">
              <w:rPr>
                <w:noProof/>
                <w:webHidden/>
              </w:rPr>
              <w:fldChar w:fldCharType="end"/>
            </w:r>
          </w:hyperlink>
        </w:p>
        <w:p w14:paraId="21D7CDCB" w14:textId="62389835" w:rsidR="00B8169C" w:rsidRDefault="00B8169C">
          <w:r>
            <w:rPr>
              <w:b/>
              <w:bCs/>
              <w:noProof/>
            </w:rPr>
            <w:fldChar w:fldCharType="end"/>
          </w:r>
        </w:p>
      </w:sdtContent>
    </w:sdt>
    <w:p w14:paraId="63586C36" w14:textId="77777777" w:rsidR="003502CD" w:rsidRDefault="007027AF">
      <w:pPr>
        <w:pStyle w:val="Textkrper"/>
        <w:ind w:left="107"/>
      </w:pPr>
      <w:r>
        <w:rPr>
          <w:color w:val="B5B5B5"/>
        </w:rPr>
        <w:t>#@PER-REP-SMP@#</w:t>
      </w:r>
    </w:p>
    <w:p w14:paraId="523C41D6" w14:textId="77777777" w:rsidR="003502CD" w:rsidRDefault="007027AF">
      <w:pPr>
        <w:pStyle w:val="Textkrper"/>
        <w:spacing w:before="27"/>
        <w:ind w:left="107"/>
      </w:pPr>
      <w:r>
        <w:rPr>
          <w:color w:val="B5B5B5"/>
        </w:rPr>
        <w:t xml:space="preserve">#@PRO-GRE-PG@# </w:t>
      </w:r>
      <w:r>
        <w:rPr>
          <w:color w:val="808080"/>
        </w:rPr>
        <w:t>[This document is tagged. Do not delete the tags; they are needed for the processing.]</w:t>
      </w:r>
    </w:p>
    <w:p w14:paraId="6CB68FFF" w14:textId="32F26385" w:rsidR="004C58F5" w:rsidRDefault="004C58F5">
      <w:pPr>
        <w:rPr>
          <w:sz w:val="23"/>
        </w:rPr>
      </w:pPr>
      <w:r>
        <w:rPr>
          <w:sz w:val="23"/>
        </w:rPr>
        <w:br w:type="page"/>
      </w:r>
    </w:p>
    <w:p w14:paraId="17E0B81E" w14:textId="77777777" w:rsidR="003502CD" w:rsidRDefault="003502CD">
      <w:pPr>
        <w:spacing w:before="5"/>
        <w:rPr>
          <w:sz w:val="23"/>
        </w:rPr>
      </w:pPr>
    </w:p>
    <w:p w14:paraId="32BF2100" w14:textId="77777777" w:rsidR="003502CD" w:rsidRDefault="007027AF">
      <w:pPr>
        <w:pStyle w:val="berschrift1"/>
        <w:numPr>
          <w:ilvl w:val="0"/>
          <w:numId w:val="1"/>
        </w:numPr>
        <w:tabs>
          <w:tab w:val="left" w:pos="353"/>
        </w:tabs>
      </w:pPr>
      <w:bookmarkStart w:id="19" w:name="_Toc139447507"/>
      <w:r>
        <w:rPr>
          <w:color w:val="A40020"/>
        </w:rPr>
        <w:t>OVERVIEW OF THE</w:t>
      </w:r>
      <w:r>
        <w:rPr>
          <w:color w:val="A40020"/>
          <w:spacing w:val="-2"/>
        </w:rPr>
        <w:t xml:space="preserve"> </w:t>
      </w:r>
      <w:r>
        <w:rPr>
          <w:color w:val="A40020"/>
        </w:rPr>
        <w:t>PROGRESS</w:t>
      </w:r>
      <w:bookmarkEnd w:id="19"/>
    </w:p>
    <w:p w14:paraId="6961BE1C" w14:textId="77777777" w:rsidR="003502CD" w:rsidRDefault="003502CD">
      <w:pPr>
        <w:spacing w:before="10"/>
        <w:rPr>
          <w:b/>
          <w:sz w:val="20"/>
        </w:rPr>
      </w:pPr>
    </w:p>
    <w:p w14:paraId="3BC402E3" w14:textId="7CA4B52D" w:rsidR="003502CD" w:rsidRDefault="007027AF" w:rsidP="00275204">
      <w:pPr>
        <w:pStyle w:val="berschrift2"/>
        <w:numPr>
          <w:ilvl w:val="1"/>
          <w:numId w:val="1"/>
        </w:numPr>
        <w:tabs>
          <w:tab w:val="left" w:pos="430"/>
        </w:tabs>
        <w:ind w:hanging="323"/>
      </w:pPr>
      <w:bookmarkStart w:id="20" w:name="_Toc139447508"/>
      <w:r>
        <w:rPr>
          <w:color w:val="A40020"/>
          <w:spacing w:val="-3"/>
        </w:rPr>
        <w:t xml:space="preserve">Summary </w:t>
      </w:r>
      <w:r>
        <w:rPr>
          <w:color w:val="A40020"/>
        </w:rPr>
        <w:t xml:space="preserve">of work </w:t>
      </w:r>
      <w:r>
        <w:rPr>
          <w:color w:val="A40020"/>
          <w:spacing w:val="-4"/>
        </w:rPr>
        <w:t xml:space="preserve">performed </w:t>
      </w:r>
      <w:r>
        <w:rPr>
          <w:color w:val="A40020"/>
          <w:spacing w:val="-3"/>
        </w:rPr>
        <w:t xml:space="preserve">and </w:t>
      </w:r>
      <w:r>
        <w:rPr>
          <w:color w:val="A40020"/>
          <w:spacing w:val="-4"/>
        </w:rPr>
        <w:t xml:space="preserve">achievements, results </w:t>
      </w:r>
      <w:proofErr w:type="gramStart"/>
      <w:r>
        <w:rPr>
          <w:color w:val="A40020"/>
          <w:spacing w:val="-3"/>
        </w:rPr>
        <w:t>and</w:t>
      </w:r>
      <w:r w:rsidR="00072891">
        <w:rPr>
          <w:color w:val="A40020"/>
          <w:spacing w:val="-3"/>
        </w:rPr>
        <w:t xml:space="preserve"> </w:t>
      </w:r>
      <w:r>
        <w:rPr>
          <w:color w:val="A40020"/>
          <w:spacing w:val="-41"/>
        </w:rPr>
        <w:t xml:space="preserve"> </w:t>
      </w:r>
      <w:r>
        <w:rPr>
          <w:color w:val="A40020"/>
          <w:spacing w:val="-4"/>
        </w:rPr>
        <w:t>impacts</w:t>
      </w:r>
      <w:bookmarkEnd w:id="20"/>
      <w:proofErr w:type="gramEnd"/>
    </w:p>
    <w:p w14:paraId="69AF9574" w14:textId="77777777" w:rsidR="003502CD" w:rsidRDefault="003502CD">
      <w:pPr>
        <w:spacing w:before="6" w:after="1"/>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2D29C1FF" w14:textId="77777777" w:rsidTr="00B1776B">
        <w:trPr>
          <w:trHeight w:val="591"/>
        </w:trPr>
        <w:tc>
          <w:tcPr>
            <w:tcW w:w="8528" w:type="dxa"/>
            <w:shd w:val="clear" w:color="auto" w:fill="DDDDDD"/>
          </w:tcPr>
          <w:p w14:paraId="3C9B4EC5" w14:textId="262AC1A2" w:rsidR="003502CD" w:rsidRPr="00B1776B" w:rsidRDefault="007027AF" w:rsidP="00B1776B">
            <w:pPr>
              <w:pStyle w:val="TableParagraph"/>
              <w:spacing w:before="116"/>
              <w:ind w:left="108"/>
              <w:jc w:val="both"/>
              <w:rPr>
                <w:b/>
                <w:sz w:val="18"/>
              </w:rPr>
            </w:pPr>
            <w:r>
              <w:rPr>
                <w:b/>
                <w:color w:val="585858"/>
                <w:sz w:val="18"/>
              </w:rPr>
              <w:t>Work performed and main achievements</w:t>
            </w:r>
          </w:p>
        </w:tc>
      </w:tr>
      <w:tr w:rsidR="003502CD" w14:paraId="554F4129" w14:textId="77777777" w:rsidTr="00275204">
        <w:trPr>
          <w:trHeight w:val="538"/>
        </w:trPr>
        <w:tc>
          <w:tcPr>
            <w:tcW w:w="8528" w:type="dxa"/>
          </w:tcPr>
          <w:p w14:paraId="610CDC2B" w14:textId="1EDC8D74" w:rsidR="003502CD" w:rsidRDefault="002D1482" w:rsidP="002D1482">
            <w:pPr>
              <w:pStyle w:val="TableParagraph"/>
              <w:spacing w:before="118"/>
              <w:ind w:left="108"/>
              <w:rPr>
                <w:noProof/>
                <w:sz w:val="18"/>
              </w:rPr>
            </w:pPr>
            <w:r w:rsidRPr="002D1482">
              <w:rPr>
                <w:noProof/>
                <w:sz w:val="18"/>
              </w:rPr>
              <w:t xml:space="preserve">At the time being, the project is on schedule. </w:t>
            </w:r>
            <w:r>
              <w:rPr>
                <w:noProof/>
                <w:sz w:val="18"/>
              </w:rPr>
              <w:t>All</w:t>
            </w:r>
            <w:r w:rsidRPr="002D1482">
              <w:rPr>
                <w:noProof/>
                <w:sz w:val="18"/>
              </w:rPr>
              <w:t xml:space="preserve"> Milestones have been achieved according to the requested schedule</w:t>
            </w:r>
            <w:r>
              <w:rPr>
                <w:noProof/>
                <w:sz w:val="18"/>
              </w:rPr>
              <w:t xml:space="preserve">. </w:t>
            </w:r>
            <w:r w:rsidRPr="002D1482">
              <w:rPr>
                <w:noProof/>
                <w:sz w:val="18"/>
              </w:rPr>
              <w:t>The current STF Work Plan and schedule are confirmed. No changes are proposed. No additional resources are required. Results can be achieved with the present resources. At the time being, no difficulties have been recognized (see section “Critical Risks”).</w:t>
            </w:r>
          </w:p>
          <w:p w14:paraId="03BB512F" w14:textId="1FFF1129" w:rsidR="002D1482" w:rsidRDefault="005A0EED" w:rsidP="0099073C">
            <w:pPr>
              <w:pStyle w:val="TableParagraph"/>
              <w:spacing w:before="118"/>
              <w:ind w:left="108"/>
              <w:rPr>
                <w:noProof/>
                <w:sz w:val="18"/>
              </w:rPr>
            </w:pPr>
            <w:r>
              <w:rPr>
                <w:noProof/>
                <w:sz w:val="18"/>
              </w:rPr>
              <w:t xml:space="preserve">Several working tools have been </w:t>
            </w:r>
            <w:r w:rsidR="00493677">
              <w:rPr>
                <w:noProof/>
                <w:sz w:val="18"/>
              </w:rPr>
              <w:t>established (</w:t>
            </w:r>
            <w:r w:rsidR="00493677" w:rsidRPr="00493677">
              <w:rPr>
                <w:noProof/>
                <w:sz w:val="18"/>
              </w:rPr>
              <w:t>online project calendar for managing dates of all regular meetings for project coordination and technical meetings of the work packages</w:t>
            </w:r>
            <w:r w:rsidR="00493677">
              <w:rPr>
                <w:noProof/>
                <w:sz w:val="18"/>
              </w:rPr>
              <w:t xml:space="preserve">, </w:t>
            </w:r>
            <w:r w:rsidR="00493677" w:rsidRPr="00493677">
              <w:rPr>
                <w:noProof/>
                <w:sz w:val="18"/>
              </w:rPr>
              <w:t>tool for group chatting, ETSI GitLab has been established for the project in order to manage the technical deliverables</w:t>
            </w:r>
            <w:r w:rsidR="00493677">
              <w:rPr>
                <w:noProof/>
                <w:sz w:val="18"/>
              </w:rPr>
              <w:t xml:space="preserve">). </w:t>
            </w:r>
            <w:r w:rsidR="0099073C">
              <w:rPr>
                <w:noProof/>
                <w:sz w:val="18"/>
              </w:rPr>
              <w:t xml:space="preserve">The </w:t>
            </w:r>
            <w:r w:rsidR="0099073C" w:rsidRPr="0099073C">
              <w:rPr>
                <w:noProof/>
                <w:sz w:val="18"/>
              </w:rPr>
              <w:t xml:space="preserve">Dissemination </w:t>
            </w:r>
            <w:r w:rsidR="0099073C">
              <w:rPr>
                <w:noProof/>
                <w:sz w:val="18"/>
              </w:rPr>
              <w:t>P</w:t>
            </w:r>
            <w:r w:rsidR="0099073C" w:rsidRPr="0099073C">
              <w:rPr>
                <w:noProof/>
                <w:sz w:val="18"/>
              </w:rPr>
              <w:t xml:space="preserve">lan and the Introductory White </w:t>
            </w:r>
            <w:r w:rsidR="0099073C">
              <w:rPr>
                <w:noProof/>
                <w:sz w:val="18"/>
              </w:rPr>
              <w:t>P</w:t>
            </w:r>
            <w:r w:rsidR="0099073C" w:rsidRPr="0099073C">
              <w:rPr>
                <w:noProof/>
                <w:sz w:val="18"/>
              </w:rPr>
              <w:t>aper have been published, which has caused attention in the community of steakholders.</w:t>
            </w:r>
            <w:r w:rsidR="0099073C">
              <w:rPr>
                <w:noProof/>
                <w:sz w:val="18"/>
              </w:rPr>
              <w:t xml:space="preserve"> In April 2025 an ISG MEC and oneM2M open session (being open publically) took place for introducing the project and getting feedback on the presented use cases.</w:t>
            </w:r>
          </w:p>
          <w:p w14:paraId="0239A429" w14:textId="18DF9DC7" w:rsidR="002A79E8" w:rsidRDefault="005A0EED" w:rsidP="0099073C">
            <w:pPr>
              <w:pStyle w:val="TableParagraph"/>
              <w:spacing w:before="118"/>
              <w:ind w:left="108"/>
              <w:rPr>
                <w:noProof/>
                <w:sz w:val="18"/>
              </w:rPr>
            </w:pPr>
            <w:r>
              <w:rPr>
                <w:noProof/>
                <w:sz w:val="18"/>
              </w:rPr>
              <w:t xml:space="preserve">Three technical deliverables (D2.1, D2.2 and D2.3) and three other requested documents (D6.1, D6.3 and D6.5) have been published. Three Early Drafts (D2.4, D3.1 and D3.3) have been provided. Three reports (D1.1, D6.5 and </w:t>
            </w:r>
            <w:r w:rsidRPr="005A0EED">
              <w:rPr>
                <w:noProof/>
                <w:sz w:val="18"/>
              </w:rPr>
              <w:t>ETSI Progress report#1)</w:t>
            </w:r>
            <w:r>
              <w:rPr>
                <w:noProof/>
                <w:sz w:val="18"/>
              </w:rPr>
              <w:t xml:space="preserve"> have been provided.</w:t>
            </w:r>
          </w:p>
          <w:p w14:paraId="5E4F493A" w14:textId="3C472E3E" w:rsidR="0063307E" w:rsidRDefault="0099073C" w:rsidP="0063307E">
            <w:pPr>
              <w:pStyle w:val="TableParagraph"/>
              <w:spacing w:before="118"/>
              <w:ind w:left="108"/>
              <w:rPr>
                <w:noProof/>
                <w:sz w:val="18"/>
              </w:rPr>
            </w:pPr>
            <w:r w:rsidRPr="0063307E">
              <w:rPr>
                <w:noProof/>
                <w:sz w:val="18"/>
              </w:rPr>
              <w:t xml:space="preserve">An early ESTIMED demonstration was performed during the “IEEE Conference on Standards for Communications and Networking”. </w:t>
            </w:r>
            <w:r w:rsidR="0063307E" w:rsidRPr="0063307E">
              <w:rPr>
                <w:noProof/>
                <w:sz w:val="18"/>
              </w:rPr>
              <w:t xml:space="preserve">An article about ESTIMED was published in the KeAi Journal </w:t>
            </w:r>
            <w:r w:rsidR="0063307E">
              <w:rPr>
                <w:noProof/>
                <w:sz w:val="18"/>
              </w:rPr>
              <w:t>“</w:t>
            </w:r>
            <w:r w:rsidR="0063307E" w:rsidRPr="0063307E">
              <w:rPr>
                <w:noProof/>
                <w:sz w:val="18"/>
              </w:rPr>
              <w:t>Digital Communications and Networks</w:t>
            </w:r>
            <w:r w:rsidR="0063307E">
              <w:rPr>
                <w:noProof/>
                <w:sz w:val="18"/>
              </w:rPr>
              <w:t>”</w:t>
            </w:r>
            <w:r w:rsidR="00F37522">
              <w:rPr>
                <w:noProof/>
                <w:sz w:val="18"/>
              </w:rPr>
              <w:t xml:space="preserve"> as well as on LinkedIn</w:t>
            </w:r>
            <w:r w:rsidR="0063307E">
              <w:rPr>
                <w:noProof/>
                <w:sz w:val="18"/>
              </w:rPr>
              <w:t>. oneM2M published an interview about ESTIMED on its homepage.</w:t>
            </w:r>
          </w:p>
          <w:p w14:paraId="15DDB34D" w14:textId="2727329F" w:rsidR="000B24CA" w:rsidRDefault="000B24CA" w:rsidP="0063307E">
            <w:pPr>
              <w:pStyle w:val="TableParagraph"/>
              <w:spacing w:before="118"/>
              <w:ind w:left="108"/>
              <w:rPr>
                <w:noProof/>
                <w:sz w:val="18"/>
              </w:rPr>
            </w:pPr>
            <w:r>
              <w:rPr>
                <w:noProof/>
                <w:sz w:val="18"/>
              </w:rPr>
              <w:t>The project is reported regularly to the plenaries of oneM2M, ISG MEC and TC DATA, which reaches 197+</w:t>
            </w:r>
            <w:r w:rsidR="00F707BB">
              <w:rPr>
                <w:noProof/>
                <w:sz w:val="18"/>
              </w:rPr>
              <w:t>61+88</w:t>
            </w:r>
            <w:r>
              <w:rPr>
                <w:noProof/>
                <w:sz w:val="18"/>
              </w:rPr>
              <w:t xml:space="preserve"> member</w:t>
            </w:r>
            <w:r w:rsidR="00F707BB">
              <w:rPr>
                <w:noProof/>
                <w:sz w:val="18"/>
              </w:rPr>
              <w:t xml:space="preserve"> organisations/companies</w:t>
            </w:r>
            <w:r>
              <w:rPr>
                <w:noProof/>
                <w:sz w:val="18"/>
              </w:rPr>
              <w:t>of these three bodies.</w:t>
            </w:r>
          </w:p>
          <w:p w14:paraId="5B712670" w14:textId="34BAD481" w:rsidR="0063307E" w:rsidRPr="0063307E" w:rsidRDefault="0063307E" w:rsidP="0063307E">
            <w:pPr>
              <w:pStyle w:val="TableParagraph"/>
              <w:spacing w:before="118"/>
              <w:ind w:left="108"/>
              <w:rPr>
                <w:noProof/>
                <w:sz w:val="18"/>
              </w:rPr>
            </w:pPr>
            <w:r>
              <w:rPr>
                <w:noProof/>
                <w:sz w:val="18"/>
              </w:rPr>
              <w:t>oneM2M adapted its Release 6 to the timeline of the ESTIMED project.</w:t>
            </w:r>
          </w:p>
          <w:p w14:paraId="360412BA" w14:textId="796EE4A2" w:rsidR="0099073C" w:rsidRPr="0063307E" w:rsidRDefault="00A535BD" w:rsidP="005B05DA">
            <w:pPr>
              <w:pStyle w:val="TableParagraph"/>
              <w:spacing w:before="118"/>
              <w:ind w:left="108"/>
              <w:rPr>
                <w:sz w:val="18"/>
                <w:lang w:val="en-GB"/>
              </w:rPr>
            </w:pPr>
            <w:r>
              <w:rPr>
                <w:sz w:val="18"/>
                <w:lang w:val="en-GB"/>
              </w:rPr>
              <w:t>End of October 2025 the first ESTIMED Hackathon was performed with participating teams from Italy, France, South Korea, Pakistan and Egypt.</w:t>
            </w:r>
          </w:p>
        </w:tc>
      </w:tr>
    </w:tbl>
    <w:p w14:paraId="5C83A8B2" w14:textId="4FD0B0A2" w:rsidR="003502CD" w:rsidRPr="008D6D71" w:rsidRDefault="007027AF">
      <w:pPr>
        <w:pStyle w:val="Textkrper"/>
        <w:tabs>
          <w:tab w:val="left" w:pos="8718"/>
        </w:tabs>
        <w:ind w:left="107"/>
        <w:rPr>
          <w:i/>
          <w:sz w:val="20"/>
          <w:lang w:val="it-IT"/>
        </w:rPr>
      </w:pPr>
      <w:r w:rsidRPr="008D6D71">
        <w:rPr>
          <w:color w:val="B5B5B5"/>
          <w:lang w:val="it-IT"/>
        </w:rPr>
        <w:t>#§PRO-GRE-PG§#</w:t>
      </w:r>
      <w:r w:rsidRPr="008D6D71">
        <w:rPr>
          <w:color w:val="B5B5B5"/>
          <w:spacing w:val="39"/>
          <w:lang w:val="it-IT"/>
        </w:rPr>
        <w:t xml:space="preserve"> </w:t>
      </w:r>
      <w:r w:rsidRPr="008D6D71">
        <w:rPr>
          <w:color w:val="B5B5B5"/>
          <w:lang w:val="it-IT"/>
        </w:rPr>
        <w:t>#@CON-SOR-CS@#</w:t>
      </w:r>
      <w:r w:rsidRPr="008D6D71">
        <w:rPr>
          <w:color w:val="B5B5B5"/>
          <w:lang w:val="it-IT"/>
        </w:rPr>
        <w:tab/>
      </w:r>
    </w:p>
    <w:p w14:paraId="6602B533" w14:textId="77777777" w:rsidR="003502CD" w:rsidRPr="008D6D71" w:rsidRDefault="003502CD">
      <w:pPr>
        <w:spacing w:before="10"/>
        <w:rPr>
          <w:i/>
          <w:sz w:val="23"/>
          <w:lang w:val="it-IT"/>
        </w:rPr>
      </w:pPr>
    </w:p>
    <w:p w14:paraId="739DEB6A" w14:textId="77777777" w:rsidR="003502CD" w:rsidRDefault="007027AF">
      <w:pPr>
        <w:pStyle w:val="berschrift2"/>
        <w:numPr>
          <w:ilvl w:val="1"/>
          <w:numId w:val="1"/>
        </w:numPr>
        <w:tabs>
          <w:tab w:val="left" w:pos="429"/>
        </w:tabs>
        <w:ind w:left="428"/>
      </w:pPr>
      <w:bookmarkStart w:id="21" w:name="_Toc139447509"/>
      <w:r>
        <w:rPr>
          <w:color w:val="A40020"/>
          <w:spacing w:val="-4"/>
        </w:rPr>
        <w:t>Consortium</w:t>
      </w:r>
      <w:r>
        <w:rPr>
          <w:color w:val="A40020"/>
          <w:spacing w:val="-8"/>
        </w:rPr>
        <w:t xml:space="preserve"> </w:t>
      </w:r>
      <w:r>
        <w:rPr>
          <w:color w:val="A40020"/>
          <w:spacing w:val="-4"/>
        </w:rPr>
        <w:t>set-up</w:t>
      </w:r>
      <w:bookmarkEnd w:id="21"/>
    </w:p>
    <w:p w14:paraId="0C5D3CC5" w14:textId="77777777" w:rsidR="003502CD" w:rsidRDefault="003502CD">
      <w:pPr>
        <w:rPr>
          <w:b/>
          <w:sz w:val="21"/>
        </w:rPr>
      </w:pPr>
    </w:p>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06"/>
      </w:tblGrid>
      <w:tr w:rsidR="003502CD" w14:paraId="34F170AA" w14:textId="77777777">
        <w:trPr>
          <w:trHeight w:val="714"/>
        </w:trPr>
        <w:tc>
          <w:tcPr>
            <w:tcW w:w="8506" w:type="dxa"/>
            <w:shd w:val="clear" w:color="auto" w:fill="D9D9D9"/>
          </w:tcPr>
          <w:p w14:paraId="0B3615DD" w14:textId="17EA9988" w:rsidR="003502CD" w:rsidRPr="00B1776B" w:rsidRDefault="007027AF" w:rsidP="00B1776B">
            <w:pPr>
              <w:pStyle w:val="TableParagraph"/>
              <w:spacing w:before="76"/>
              <w:ind w:left="109"/>
              <w:rPr>
                <w:b/>
                <w:sz w:val="18"/>
              </w:rPr>
            </w:pPr>
            <w:r>
              <w:rPr>
                <w:b/>
                <w:color w:val="585858"/>
                <w:sz w:val="18"/>
              </w:rPr>
              <w:t>Participants</w:t>
            </w:r>
          </w:p>
        </w:tc>
      </w:tr>
      <w:tr w:rsidR="003502CD" w14:paraId="07EB0A0B" w14:textId="77777777">
        <w:trPr>
          <w:trHeight w:val="447"/>
        </w:trPr>
        <w:tc>
          <w:tcPr>
            <w:tcW w:w="8506" w:type="dxa"/>
            <w:shd w:val="clear" w:color="auto" w:fill="F1F1F1"/>
          </w:tcPr>
          <w:p w14:paraId="2D7BF822" w14:textId="77777777" w:rsidR="003502CD" w:rsidRDefault="007027AF">
            <w:pPr>
              <w:pStyle w:val="TableParagraph"/>
              <w:spacing w:before="118"/>
              <w:ind w:left="109"/>
              <w:rPr>
                <w:sz w:val="18"/>
              </w:rPr>
            </w:pPr>
            <w:r>
              <w:rPr>
                <w:color w:val="585858"/>
                <w:sz w:val="18"/>
              </w:rPr>
              <w:t>See Technical Report (Part A).</w:t>
            </w:r>
          </w:p>
        </w:tc>
      </w:tr>
    </w:tbl>
    <w:p w14:paraId="5EED0BBB" w14:textId="77777777" w:rsidR="003502CD" w:rsidRDefault="003502CD">
      <w:pPr>
        <w:rPr>
          <w:b/>
          <w:sz w:val="20"/>
        </w:rPr>
      </w:pPr>
    </w:p>
    <w:p w14:paraId="46E7E691" w14:textId="77777777" w:rsidR="003502CD" w:rsidRDefault="003502CD">
      <w:pPr>
        <w:spacing w:before="4" w:after="1"/>
        <w:rPr>
          <w:b/>
          <w:sz w:val="13"/>
        </w:rPr>
      </w:pPr>
    </w:p>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06"/>
      </w:tblGrid>
      <w:tr w:rsidR="003502CD" w14:paraId="1AF1DA8F" w14:textId="77777777">
        <w:trPr>
          <w:trHeight w:val="837"/>
        </w:trPr>
        <w:tc>
          <w:tcPr>
            <w:tcW w:w="8506" w:type="dxa"/>
            <w:shd w:val="clear" w:color="auto" w:fill="D9D9D9"/>
          </w:tcPr>
          <w:p w14:paraId="11AFA8F8" w14:textId="7F4F6069" w:rsidR="003502CD" w:rsidRPr="00B1776B" w:rsidRDefault="007027AF" w:rsidP="00B1776B">
            <w:pPr>
              <w:pStyle w:val="TableParagraph"/>
              <w:spacing w:before="76"/>
              <w:ind w:left="109"/>
              <w:rPr>
                <w:b/>
                <w:sz w:val="18"/>
              </w:rPr>
            </w:pPr>
            <w:r>
              <w:rPr>
                <w:b/>
                <w:color w:val="585858"/>
                <w:sz w:val="18"/>
              </w:rPr>
              <w:t>Consortium cooperation and division of roles (if applicable)</w:t>
            </w:r>
          </w:p>
        </w:tc>
      </w:tr>
      <w:tr w:rsidR="003502CD" w14:paraId="63BDC894" w14:textId="77777777">
        <w:trPr>
          <w:trHeight w:val="773"/>
        </w:trPr>
        <w:tc>
          <w:tcPr>
            <w:tcW w:w="8506" w:type="dxa"/>
          </w:tcPr>
          <w:p w14:paraId="4B5A56B9" w14:textId="63A45AAC" w:rsidR="003502CD" w:rsidRDefault="00275204">
            <w:pPr>
              <w:pStyle w:val="TableParagraph"/>
              <w:spacing w:before="118"/>
              <w:ind w:left="109"/>
              <w:rPr>
                <w:sz w:val="18"/>
              </w:rPr>
            </w:pPr>
            <w:r>
              <w:rPr>
                <w:color w:val="585858"/>
                <w:sz w:val="18"/>
              </w:rPr>
              <w:t>Not applicable for ETSI</w:t>
            </w:r>
          </w:p>
        </w:tc>
      </w:tr>
    </w:tbl>
    <w:p w14:paraId="02C4B9A6" w14:textId="77777777" w:rsidR="003502CD" w:rsidRDefault="003502CD">
      <w:pPr>
        <w:rPr>
          <w:b/>
        </w:rPr>
      </w:pPr>
    </w:p>
    <w:p w14:paraId="5012CDA6" w14:textId="77777777" w:rsidR="003502CD" w:rsidRDefault="007027AF">
      <w:pPr>
        <w:pStyle w:val="berschrift2"/>
        <w:numPr>
          <w:ilvl w:val="1"/>
          <w:numId w:val="1"/>
        </w:numPr>
        <w:tabs>
          <w:tab w:val="left" w:pos="430"/>
        </w:tabs>
        <w:spacing w:before="170"/>
        <w:ind w:hanging="323"/>
      </w:pPr>
      <w:bookmarkStart w:id="22" w:name="_Toc139447510"/>
      <w:r>
        <w:rPr>
          <w:color w:val="A40020"/>
          <w:spacing w:val="-4"/>
        </w:rPr>
        <w:t xml:space="preserve">Project teams, staff </w:t>
      </w:r>
      <w:r>
        <w:rPr>
          <w:color w:val="A40020"/>
          <w:spacing w:val="-3"/>
        </w:rPr>
        <w:t>and</w:t>
      </w:r>
      <w:r>
        <w:rPr>
          <w:color w:val="A40020"/>
          <w:spacing w:val="-19"/>
        </w:rPr>
        <w:t xml:space="preserve"> </w:t>
      </w:r>
      <w:r>
        <w:rPr>
          <w:color w:val="A40020"/>
          <w:spacing w:val="-3"/>
        </w:rPr>
        <w:t>experts</w:t>
      </w:r>
      <w:bookmarkEnd w:id="22"/>
    </w:p>
    <w:p w14:paraId="7C6849EC" w14:textId="7D335C8C" w:rsidR="003502CD" w:rsidRDefault="003502CD">
      <w:pPr>
        <w:spacing w:before="11"/>
        <w:rPr>
          <w:b/>
          <w:sz w:val="20"/>
        </w:rPr>
      </w:pPr>
    </w:p>
    <w:p w14:paraId="36725514" w14:textId="7BD21CA0" w:rsidR="0043106C" w:rsidRDefault="0043106C">
      <w:pPr>
        <w:spacing w:before="11"/>
        <w:rPr>
          <w:b/>
          <w:sz w:val="20"/>
        </w:rPr>
      </w:pPr>
    </w:p>
    <w:tbl>
      <w:tblPr>
        <w:tblW w:w="8534" w:type="dxa"/>
        <w:tblInd w:w="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6"/>
        <w:gridCol w:w="1222"/>
        <w:gridCol w:w="5836"/>
      </w:tblGrid>
      <w:tr w:rsidR="0043106C" w:rsidRPr="0043106C" w14:paraId="78459DD5"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2F2F2"/>
            <w:hideMark/>
          </w:tcPr>
          <w:p w14:paraId="72E5BFF3" w14:textId="77777777" w:rsidR="0043106C" w:rsidRPr="0043106C" w:rsidRDefault="0043106C" w:rsidP="0043106C">
            <w:pPr>
              <w:pStyle w:val="TableParagraph"/>
              <w:spacing w:before="118"/>
              <w:ind w:left="109"/>
              <w:rPr>
                <w:color w:val="585858"/>
                <w:sz w:val="18"/>
              </w:rPr>
            </w:pPr>
            <w:bookmarkStart w:id="23" w:name="_Hlk190940566"/>
            <w:r w:rsidRPr="0043106C">
              <w:rPr>
                <w:color w:val="585858"/>
                <w:sz w:val="18"/>
              </w:rPr>
              <w:t>Name and function </w:t>
            </w:r>
          </w:p>
        </w:tc>
        <w:tc>
          <w:tcPr>
            <w:tcW w:w="1222" w:type="dxa"/>
            <w:tcBorders>
              <w:top w:val="single" w:sz="12" w:space="0" w:color="A6A6A6"/>
              <w:left w:val="single" w:sz="12" w:space="0" w:color="A6A6A6"/>
              <w:bottom w:val="single" w:sz="12" w:space="0" w:color="A6A6A6"/>
              <w:right w:val="single" w:sz="12" w:space="0" w:color="A6A6A6"/>
            </w:tcBorders>
            <w:shd w:val="clear" w:color="auto" w:fill="F2F2F2"/>
            <w:hideMark/>
          </w:tcPr>
          <w:p w14:paraId="7301B07B" w14:textId="77777777" w:rsidR="0043106C" w:rsidRPr="0043106C" w:rsidRDefault="0043106C" w:rsidP="0043106C">
            <w:pPr>
              <w:pStyle w:val="TableParagraph"/>
              <w:spacing w:before="118"/>
              <w:ind w:left="109"/>
              <w:rPr>
                <w:color w:val="585858"/>
                <w:sz w:val="18"/>
              </w:rPr>
            </w:pPr>
            <w:proofErr w:type="spellStart"/>
            <w:r w:rsidRPr="0043106C">
              <w:rPr>
                <w:color w:val="585858"/>
                <w:sz w:val="18"/>
              </w:rPr>
              <w:t>Organisation</w:t>
            </w:r>
            <w:proofErr w:type="spellEnd"/>
            <w:r w:rsidRPr="0043106C">
              <w:rPr>
                <w:color w:val="585858"/>
                <w:sz w:val="18"/>
              </w:rPr>
              <w:t> </w:t>
            </w:r>
          </w:p>
        </w:tc>
        <w:tc>
          <w:tcPr>
            <w:tcW w:w="5836" w:type="dxa"/>
            <w:tcBorders>
              <w:top w:val="single" w:sz="12" w:space="0" w:color="A6A6A6"/>
              <w:left w:val="single" w:sz="12" w:space="0" w:color="A6A6A6"/>
              <w:bottom w:val="single" w:sz="12" w:space="0" w:color="A6A6A6"/>
              <w:right w:val="single" w:sz="12" w:space="0" w:color="A6A6A6"/>
            </w:tcBorders>
            <w:shd w:val="clear" w:color="auto" w:fill="F2F2F2"/>
            <w:hideMark/>
          </w:tcPr>
          <w:p w14:paraId="22DC4B68" w14:textId="77777777" w:rsidR="0043106C" w:rsidRPr="0043106C" w:rsidRDefault="0043106C" w:rsidP="0043106C">
            <w:pPr>
              <w:pStyle w:val="TableParagraph"/>
              <w:spacing w:before="118"/>
              <w:ind w:left="109"/>
              <w:rPr>
                <w:color w:val="585858"/>
                <w:sz w:val="18"/>
              </w:rPr>
            </w:pPr>
            <w:r w:rsidRPr="0043106C">
              <w:rPr>
                <w:color w:val="585858"/>
                <w:sz w:val="18"/>
              </w:rPr>
              <w:t>Role/tasks/professional profile and expertise  </w:t>
            </w:r>
          </w:p>
        </w:tc>
      </w:tr>
      <w:tr w:rsidR="0043106C" w:rsidRPr="0043106C" w14:paraId="7CFF5F36"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hideMark/>
          </w:tcPr>
          <w:p w14:paraId="21C4F868" w14:textId="77777777" w:rsidR="0043106C" w:rsidRPr="0043106C" w:rsidRDefault="0043106C" w:rsidP="0043106C">
            <w:pPr>
              <w:pStyle w:val="TableParagraph"/>
              <w:spacing w:before="118"/>
              <w:ind w:left="109"/>
              <w:rPr>
                <w:color w:val="585858"/>
                <w:sz w:val="18"/>
              </w:rPr>
            </w:pPr>
            <w:r w:rsidRPr="0043106C">
              <w:rPr>
                <w:color w:val="585858"/>
                <w:sz w:val="18"/>
              </w:rPr>
              <w:t>Léa Belloulou </w:t>
            </w:r>
          </w:p>
          <w:p w14:paraId="1C7A635C" w14:textId="77777777" w:rsidR="0043106C" w:rsidRPr="0043106C" w:rsidRDefault="0043106C" w:rsidP="0043106C">
            <w:pPr>
              <w:pStyle w:val="TableParagraph"/>
              <w:spacing w:before="118"/>
              <w:ind w:left="109"/>
              <w:rPr>
                <w:color w:val="585858"/>
                <w:sz w:val="18"/>
              </w:rPr>
            </w:pPr>
            <w:r w:rsidRPr="0043106C">
              <w:rPr>
                <w:color w:val="585858"/>
                <w:sz w:val="18"/>
              </w:rPr>
              <w:lastRenderedPageBreak/>
              <w:t>Head of Funded Activities </w:t>
            </w:r>
          </w:p>
        </w:tc>
        <w:tc>
          <w:tcPr>
            <w:tcW w:w="1222" w:type="dxa"/>
            <w:tcBorders>
              <w:top w:val="single" w:sz="12" w:space="0" w:color="A6A6A6"/>
              <w:left w:val="single" w:sz="12" w:space="0" w:color="A6A6A6"/>
              <w:bottom w:val="single" w:sz="12" w:space="0" w:color="A6A6A6"/>
              <w:right w:val="single" w:sz="12" w:space="0" w:color="A6A6A6"/>
            </w:tcBorders>
            <w:shd w:val="clear" w:color="auto" w:fill="FFFFFF"/>
            <w:hideMark/>
          </w:tcPr>
          <w:p w14:paraId="1E426F08" w14:textId="77777777" w:rsidR="0043106C" w:rsidRPr="0043106C" w:rsidRDefault="0043106C" w:rsidP="0043106C">
            <w:pPr>
              <w:pStyle w:val="TableParagraph"/>
              <w:spacing w:before="118"/>
              <w:ind w:left="109"/>
              <w:rPr>
                <w:color w:val="585858"/>
                <w:sz w:val="18"/>
              </w:rPr>
            </w:pPr>
            <w:r w:rsidRPr="0043106C">
              <w:rPr>
                <w:color w:val="585858"/>
                <w:sz w:val="18"/>
              </w:rPr>
              <w:lastRenderedPageBreak/>
              <w:t>ETSI </w:t>
            </w:r>
          </w:p>
        </w:tc>
        <w:tc>
          <w:tcPr>
            <w:tcW w:w="5836" w:type="dxa"/>
            <w:tcBorders>
              <w:top w:val="single" w:sz="12" w:space="0" w:color="A6A6A6"/>
              <w:left w:val="single" w:sz="12" w:space="0" w:color="A6A6A6"/>
              <w:bottom w:val="single" w:sz="12" w:space="0" w:color="A6A6A6"/>
              <w:right w:val="single" w:sz="12" w:space="0" w:color="A6A6A6"/>
            </w:tcBorders>
            <w:shd w:val="clear" w:color="auto" w:fill="FFFFFF"/>
            <w:hideMark/>
          </w:tcPr>
          <w:p w14:paraId="75AA38A1" w14:textId="77777777" w:rsidR="0043106C" w:rsidRPr="0043106C" w:rsidRDefault="0043106C" w:rsidP="0043106C">
            <w:pPr>
              <w:pStyle w:val="TableParagraph"/>
              <w:spacing w:before="118"/>
              <w:ind w:left="109"/>
              <w:rPr>
                <w:color w:val="585858"/>
                <w:sz w:val="18"/>
              </w:rPr>
            </w:pPr>
            <w:r w:rsidRPr="0043106C">
              <w:rPr>
                <w:color w:val="585858"/>
                <w:sz w:val="18"/>
              </w:rPr>
              <w:t>Director of ETSI funded Projects planning and control </w:t>
            </w:r>
          </w:p>
          <w:p w14:paraId="7DD9365A" w14:textId="77777777" w:rsidR="0043106C" w:rsidRDefault="0043106C" w:rsidP="00C9135E">
            <w:pPr>
              <w:pStyle w:val="TableParagraph"/>
              <w:numPr>
                <w:ilvl w:val="0"/>
                <w:numId w:val="6"/>
              </w:numPr>
              <w:spacing w:before="118"/>
              <w:rPr>
                <w:color w:val="585858"/>
                <w:sz w:val="18"/>
              </w:rPr>
            </w:pPr>
            <w:r w:rsidRPr="0043106C">
              <w:rPr>
                <w:color w:val="585858"/>
                <w:sz w:val="18"/>
              </w:rPr>
              <w:lastRenderedPageBreak/>
              <w:t>Management of the project costs and funding  </w:t>
            </w:r>
          </w:p>
          <w:p w14:paraId="726025D0" w14:textId="77777777" w:rsidR="0043106C" w:rsidRDefault="0043106C" w:rsidP="00C9135E">
            <w:pPr>
              <w:pStyle w:val="TableParagraph"/>
              <w:numPr>
                <w:ilvl w:val="0"/>
                <w:numId w:val="6"/>
              </w:numPr>
              <w:spacing w:before="118"/>
              <w:rPr>
                <w:color w:val="585858"/>
                <w:sz w:val="18"/>
              </w:rPr>
            </w:pPr>
            <w:r w:rsidRPr="0043106C">
              <w:rPr>
                <w:color w:val="585858"/>
                <w:sz w:val="18"/>
              </w:rPr>
              <w:t>Responsible for the Reporting to ETSI Management and EC/EFTA.  </w:t>
            </w:r>
          </w:p>
          <w:p w14:paraId="7DCAB83F" w14:textId="77777777" w:rsidR="0043106C" w:rsidRDefault="0043106C" w:rsidP="00C9135E">
            <w:pPr>
              <w:pStyle w:val="TableParagraph"/>
              <w:numPr>
                <w:ilvl w:val="0"/>
                <w:numId w:val="6"/>
              </w:numPr>
              <w:spacing w:before="118"/>
              <w:rPr>
                <w:color w:val="585858"/>
                <w:sz w:val="18"/>
              </w:rPr>
            </w:pPr>
            <w:r w:rsidRPr="0043106C">
              <w:rPr>
                <w:color w:val="585858"/>
                <w:sz w:val="18"/>
              </w:rPr>
              <w:t>Management of audit processes on Funded projects  </w:t>
            </w:r>
          </w:p>
          <w:p w14:paraId="6AB7A6C4" w14:textId="77777777" w:rsidR="0043106C" w:rsidRDefault="0043106C" w:rsidP="00C9135E">
            <w:pPr>
              <w:pStyle w:val="TableParagraph"/>
              <w:numPr>
                <w:ilvl w:val="0"/>
                <w:numId w:val="6"/>
              </w:numPr>
              <w:spacing w:before="118"/>
              <w:rPr>
                <w:color w:val="585858"/>
                <w:sz w:val="18"/>
              </w:rPr>
            </w:pPr>
            <w:r w:rsidRPr="0043106C">
              <w:rPr>
                <w:color w:val="585858"/>
                <w:sz w:val="18"/>
              </w:rPr>
              <w:t>Management of contractual aspects   </w:t>
            </w:r>
          </w:p>
          <w:p w14:paraId="1D2C5BEA" w14:textId="77777777" w:rsidR="0043106C" w:rsidRDefault="0043106C" w:rsidP="00C9135E">
            <w:pPr>
              <w:pStyle w:val="TableParagraph"/>
              <w:numPr>
                <w:ilvl w:val="0"/>
                <w:numId w:val="6"/>
              </w:numPr>
              <w:spacing w:before="118"/>
              <w:rPr>
                <w:color w:val="585858"/>
                <w:sz w:val="18"/>
              </w:rPr>
            </w:pPr>
            <w:r w:rsidRPr="0043106C">
              <w:rPr>
                <w:color w:val="585858"/>
                <w:sz w:val="18"/>
              </w:rPr>
              <w:t>Monitoring of the administrative and financial tasks of the projects  </w:t>
            </w:r>
          </w:p>
          <w:p w14:paraId="112CC146" w14:textId="673CA900" w:rsidR="0043106C" w:rsidRPr="0043106C" w:rsidRDefault="0043106C" w:rsidP="00C9135E">
            <w:pPr>
              <w:pStyle w:val="TableParagraph"/>
              <w:numPr>
                <w:ilvl w:val="0"/>
                <w:numId w:val="6"/>
              </w:numPr>
              <w:spacing w:before="118"/>
              <w:rPr>
                <w:color w:val="585858"/>
                <w:sz w:val="18"/>
              </w:rPr>
            </w:pPr>
            <w:r w:rsidRPr="0043106C">
              <w:rPr>
                <w:color w:val="585858"/>
                <w:sz w:val="18"/>
              </w:rPr>
              <w:t>Validation of milestones, payments   </w:t>
            </w:r>
          </w:p>
        </w:tc>
      </w:tr>
      <w:tr w:rsidR="0043106C" w:rsidRPr="0043106C" w14:paraId="0437C436"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tcPr>
          <w:p w14:paraId="30C2ED49" w14:textId="042C1CAE" w:rsidR="0043106C" w:rsidRDefault="0043106C" w:rsidP="0043106C">
            <w:pPr>
              <w:pStyle w:val="TableParagraph"/>
              <w:spacing w:before="118"/>
              <w:ind w:left="109"/>
              <w:rPr>
                <w:color w:val="585858"/>
                <w:sz w:val="18"/>
              </w:rPr>
            </w:pPr>
            <w:r>
              <w:rPr>
                <w:color w:val="585858"/>
                <w:sz w:val="18"/>
              </w:rPr>
              <w:lastRenderedPageBreak/>
              <w:t xml:space="preserve">Sofiane Haris </w:t>
            </w:r>
          </w:p>
          <w:p w14:paraId="121F0C3C" w14:textId="3B0F8881" w:rsidR="0043106C" w:rsidRDefault="0043106C" w:rsidP="0043106C">
            <w:pPr>
              <w:pStyle w:val="TableParagraph"/>
              <w:spacing w:before="118"/>
              <w:ind w:left="109"/>
              <w:rPr>
                <w:color w:val="585858"/>
                <w:sz w:val="18"/>
              </w:rPr>
            </w:pPr>
            <w:r>
              <w:rPr>
                <w:color w:val="585858"/>
                <w:sz w:val="18"/>
              </w:rPr>
              <w:t xml:space="preserve">Funded Activities </w:t>
            </w:r>
          </w:p>
          <w:p w14:paraId="38E28865" w14:textId="49146E17" w:rsidR="0043106C" w:rsidRPr="0043106C" w:rsidRDefault="0043106C" w:rsidP="0043106C">
            <w:pPr>
              <w:pStyle w:val="TableParagraph"/>
              <w:spacing w:before="118"/>
              <w:ind w:left="109"/>
              <w:rPr>
                <w:color w:val="585858"/>
                <w:sz w:val="18"/>
              </w:rPr>
            </w:pPr>
            <w:r>
              <w:rPr>
                <w:color w:val="585858"/>
                <w:sz w:val="18"/>
              </w:rPr>
              <w:t>Project Manager</w:t>
            </w:r>
          </w:p>
        </w:tc>
        <w:tc>
          <w:tcPr>
            <w:tcW w:w="1222" w:type="dxa"/>
            <w:tcBorders>
              <w:top w:val="single" w:sz="12" w:space="0" w:color="A6A6A6"/>
              <w:left w:val="single" w:sz="12" w:space="0" w:color="A6A6A6"/>
              <w:bottom w:val="single" w:sz="12" w:space="0" w:color="A6A6A6"/>
              <w:right w:val="single" w:sz="12" w:space="0" w:color="A6A6A6"/>
            </w:tcBorders>
            <w:shd w:val="clear" w:color="auto" w:fill="FFFFFF"/>
          </w:tcPr>
          <w:p w14:paraId="65976DBF" w14:textId="1B0B17AC" w:rsidR="0043106C" w:rsidRPr="0043106C" w:rsidRDefault="0043106C" w:rsidP="0043106C">
            <w:pPr>
              <w:pStyle w:val="TableParagraph"/>
              <w:spacing w:before="118"/>
              <w:ind w:left="109"/>
              <w:rPr>
                <w:color w:val="585858"/>
                <w:sz w:val="18"/>
              </w:rPr>
            </w:pPr>
            <w:r>
              <w:rPr>
                <w:color w:val="585858"/>
                <w:sz w:val="18"/>
              </w:rPr>
              <w:t xml:space="preserve">ETSI </w:t>
            </w:r>
          </w:p>
        </w:tc>
        <w:tc>
          <w:tcPr>
            <w:tcW w:w="5836" w:type="dxa"/>
            <w:tcBorders>
              <w:top w:val="single" w:sz="12" w:space="0" w:color="A6A6A6"/>
              <w:left w:val="single" w:sz="12" w:space="0" w:color="A6A6A6"/>
              <w:bottom w:val="single" w:sz="12" w:space="0" w:color="A6A6A6"/>
              <w:right w:val="single" w:sz="12" w:space="0" w:color="A6A6A6"/>
            </w:tcBorders>
            <w:shd w:val="clear" w:color="auto" w:fill="FFFFFF"/>
          </w:tcPr>
          <w:p w14:paraId="7D5A172B" w14:textId="305BD22E" w:rsidR="0043106C" w:rsidRPr="0043106C" w:rsidRDefault="0043106C" w:rsidP="0043106C">
            <w:pPr>
              <w:pStyle w:val="TableParagraph"/>
              <w:spacing w:before="118"/>
              <w:ind w:left="109"/>
              <w:rPr>
                <w:color w:val="585858"/>
                <w:sz w:val="18"/>
              </w:rPr>
            </w:pPr>
            <w:r w:rsidRPr="00D577D2">
              <w:rPr>
                <w:color w:val="585858"/>
                <w:sz w:val="18"/>
              </w:rPr>
              <w:t>Manages the operational execution of funded projects, ensuring delivery, compliance, risk mitigation, and stakeholder coordination.</w:t>
            </w:r>
          </w:p>
        </w:tc>
      </w:tr>
      <w:tr w:rsidR="0043106C" w:rsidRPr="0043106C" w14:paraId="433CAF27"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hideMark/>
          </w:tcPr>
          <w:p w14:paraId="6BF49114" w14:textId="77777777" w:rsidR="0043106C" w:rsidRPr="0043106C" w:rsidRDefault="0043106C" w:rsidP="0043106C">
            <w:pPr>
              <w:pStyle w:val="TableParagraph"/>
              <w:spacing w:before="118"/>
              <w:ind w:left="109"/>
              <w:rPr>
                <w:color w:val="585858"/>
                <w:sz w:val="18"/>
              </w:rPr>
            </w:pPr>
            <w:r w:rsidRPr="0043106C">
              <w:rPr>
                <w:color w:val="585858"/>
                <w:sz w:val="18"/>
              </w:rPr>
              <w:t>Patrick Guillemin </w:t>
            </w:r>
          </w:p>
          <w:p w14:paraId="206E8CDA" w14:textId="77777777" w:rsidR="0043106C" w:rsidRPr="0043106C" w:rsidRDefault="0043106C" w:rsidP="0043106C">
            <w:pPr>
              <w:pStyle w:val="TableParagraph"/>
              <w:spacing w:before="118"/>
              <w:ind w:left="109"/>
              <w:rPr>
                <w:color w:val="585858"/>
                <w:sz w:val="18"/>
              </w:rPr>
            </w:pPr>
            <w:r w:rsidRPr="0043106C">
              <w:rPr>
                <w:color w:val="585858"/>
                <w:sz w:val="18"/>
              </w:rPr>
              <w:t>Technical Officer  </w:t>
            </w:r>
          </w:p>
        </w:tc>
        <w:tc>
          <w:tcPr>
            <w:tcW w:w="1222" w:type="dxa"/>
            <w:tcBorders>
              <w:top w:val="single" w:sz="12" w:space="0" w:color="A6A6A6"/>
              <w:left w:val="single" w:sz="12" w:space="0" w:color="A6A6A6"/>
              <w:bottom w:val="single" w:sz="12" w:space="0" w:color="A6A6A6"/>
              <w:right w:val="single" w:sz="12" w:space="0" w:color="A6A6A6"/>
            </w:tcBorders>
            <w:shd w:val="clear" w:color="auto" w:fill="FFFFFF"/>
            <w:hideMark/>
          </w:tcPr>
          <w:p w14:paraId="4C1E3FEA" w14:textId="77777777" w:rsidR="0043106C" w:rsidRPr="0043106C" w:rsidRDefault="0043106C" w:rsidP="0043106C">
            <w:pPr>
              <w:pStyle w:val="TableParagraph"/>
              <w:spacing w:before="118"/>
              <w:ind w:left="109"/>
              <w:rPr>
                <w:color w:val="585858"/>
                <w:sz w:val="18"/>
              </w:rPr>
            </w:pPr>
            <w:r w:rsidRPr="0043106C">
              <w:rPr>
                <w:color w:val="585858"/>
                <w:sz w:val="18"/>
              </w:rPr>
              <w:t>ETSI </w:t>
            </w:r>
          </w:p>
        </w:tc>
        <w:tc>
          <w:tcPr>
            <w:tcW w:w="5836" w:type="dxa"/>
            <w:tcBorders>
              <w:top w:val="single" w:sz="12" w:space="0" w:color="A6A6A6"/>
              <w:left w:val="single" w:sz="12" w:space="0" w:color="A6A6A6"/>
              <w:bottom w:val="single" w:sz="12" w:space="0" w:color="A6A6A6"/>
              <w:right w:val="single" w:sz="12" w:space="0" w:color="A6A6A6"/>
            </w:tcBorders>
            <w:shd w:val="clear" w:color="auto" w:fill="FFFFFF"/>
            <w:hideMark/>
          </w:tcPr>
          <w:p w14:paraId="3F86E11B" w14:textId="77777777" w:rsidR="0043106C" w:rsidRPr="0043106C" w:rsidRDefault="0043106C" w:rsidP="0043106C">
            <w:pPr>
              <w:pStyle w:val="TableParagraph"/>
              <w:spacing w:before="118"/>
              <w:ind w:left="109"/>
              <w:rPr>
                <w:color w:val="585858"/>
                <w:sz w:val="18"/>
              </w:rPr>
            </w:pPr>
            <w:r w:rsidRPr="0043106C">
              <w:rPr>
                <w:color w:val="585858"/>
                <w:sz w:val="18"/>
              </w:rPr>
              <w:t>ETSI Technical officer for the Technical Committee TC SmartM2M </w:t>
            </w:r>
          </w:p>
          <w:p w14:paraId="34768E45" w14:textId="77777777" w:rsidR="0043106C" w:rsidRPr="0043106C" w:rsidRDefault="0043106C" w:rsidP="0043106C">
            <w:pPr>
              <w:pStyle w:val="TableParagraph"/>
              <w:spacing w:before="118"/>
              <w:ind w:left="109"/>
              <w:rPr>
                <w:color w:val="585858"/>
                <w:sz w:val="18"/>
              </w:rPr>
            </w:pPr>
            <w:r w:rsidRPr="0043106C">
              <w:rPr>
                <w:color w:val="585858"/>
                <w:sz w:val="18"/>
              </w:rPr>
              <w:t>Left ETSI for retirement. Replaced by Antoine Mouquet </w:t>
            </w:r>
          </w:p>
        </w:tc>
      </w:tr>
      <w:tr w:rsidR="0043106C" w:rsidRPr="0043106C" w14:paraId="25A6C042"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hideMark/>
          </w:tcPr>
          <w:p w14:paraId="0A184CF4" w14:textId="77777777" w:rsidR="0043106C" w:rsidRPr="0043106C" w:rsidRDefault="0043106C" w:rsidP="0043106C">
            <w:pPr>
              <w:pStyle w:val="TableParagraph"/>
              <w:spacing w:before="118"/>
              <w:ind w:left="109"/>
              <w:rPr>
                <w:color w:val="585858"/>
                <w:sz w:val="18"/>
              </w:rPr>
            </w:pPr>
            <w:r w:rsidRPr="0043106C">
              <w:rPr>
                <w:color w:val="585858"/>
                <w:sz w:val="18"/>
              </w:rPr>
              <w:t>Antoine Mouquet </w:t>
            </w:r>
          </w:p>
          <w:p w14:paraId="614CE1B0" w14:textId="77777777" w:rsidR="0043106C" w:rsidRPr="0043106C" w:rsidRDefault="0043106C" w:rsidP="0043106C">
            <w:pPr>
              <w:pStyle w:val="TableParagraph"/>
              <w:spacing w:before="118"/>
              <w:ind w:left="109"/>
              <w:rPr>
                <w:color w:val="585858"/>
                <w:sz w:val="18"/>
              </w:rPr>
            </w:pPr>
            <w:r w:rsidRPr="0043106C">
              <w:rPr>
                <w:color w:val="585858"/>
                <w:sz w:val="18"/>
              </w:rPr>
              <w:t>Technical Officer  </w:t>
            </w:r>
          </w:p>
        </w:tc>
        <w:tc>
          <w:tcPr>
            <w:tcW w:w="1222" w:type="dxa"/>
            <w:tcBorders>
              <w:top w:val="single" w:sz="12" w:space="0" w:color="A6A6A6"/>
              <w:left w:val="single" w:sz="12" w:space="0" w:color="A6A6A6"/>
              <w:bottom w:val="single" w:sz="12" w:space="0" w:color="A6A6A6"/>
              <w:right w:val="single" w:sz="12" w:space="0" w:color="A6A6A6"/>
            </w:tcBorders>
            <w:shd w:val="clear" w:color="auto" w:fill="FFFFFF"/>
            <w:hideMark/>
          </w:tcPr>
          <w:p w14:paraId="5D7B0DDA" w14:textId="69F5729F" w:rsidR="0043106C" w:rsidRPr="0043106C" w:rsidRDefault="0043106C" w:rsidP="0043106C">
            <w:pPr>
              <w:pStyle w:val="TableParagraph"/>
              <w:spacing w:before="118"/>
              <w:ind w:left="109"/>
              <w:rPr>
                <w:color w:val="585858"/>
                <w:sz w:val="18"/>
              </w:rPr>
            </w:pPr>
            <w:r w:rsidRPr="0043106C">
              <w:rPr>
                <w:color w:val="585858"/>
                <w:sz w:val="18"/>
              </w:rPr>
              <w:t> </w:t>
            </w:r>
            <w:r>
              <w:rPr>
                <w:color w:val="585858"/>
                <w:sz w:val="18"/>
              </w:rPr>
              <w:t>ETSI</w:t>
            </w:r>
          </w:p>
        </w:tc>
        <w:tc>
          <w:tcPr>
            <w:tcW w:w="5836" w:type="dxa"/>
            <w:tcBorders>
              <w:top w:val="single" w:sz="12" w:space="0" w:color="A6A6A6"/>
              <w:left w:val="single" w:sz="12" w:space="0" w:color="A6A6A6"/>
              <w:bottom w:val="single" w:sz="12" w:space="0" w:color="A6A6A6"/>
              <w:right w:val="single" w:sz="12" w:space="0" w:color="A6A6A6"/>
            </w:tcBorders>
            <w:shd w:val="clear" w:color="auto" w:fill="FFFFFF"/>
            <w:hideMark/>
          </w:tcPr>
          <w:p w14:paraId="54CF5A22" w14:textId="77777777" w:rsidR="0043106C" w:rsidRPr="0043106C" w:rsidRDefault="0043106C" w:rsidP="0043106C">
            <w:pPr>
              <w:pStyle w:val="TableParagraph"/>
              <w:spacing w:before="118"/>
              <w:ind w:left="109"/>
              <w:rPr>
                <w:color w:val="585858"/>
                <w:sz w:val="18"/>
              </w:rPr>
            </w:pPr>
            <w:r w:rsidRPr="0043106C">
              <w:rPr>
                <w:color w:val="585858"/>
                <w:sz w:val="18"/>
              </w:rPr>
              <w:t>ETSI Technical officer for the Technical Committee TC SmartM2M </w:t>
            </w:r>
          </w:p>
          <w:p w14:paraId="31C1A072" w14:textId="77777777" w:rsidR="0043106C" w:rsidRPr="0043106C" w:rsidRDefault="0043106C" w:rsidP="0043106C">
            <w:pPr>
              <w:pStyle w:val="TableParagraph"/>
              <w:spacing w:before="118"/>
              <w:ind w:left="109"/>
              <w:rPr>
                <w:color w:val="585858"/>
                <w:sz w:val="18"/>
              </w:rPr>
            </w:pPr>
            <w:r w:rsidRPr="0043106C">
              <w:rPr>
                <w:color w:val="585858"/>
                <w:sz w:val="18"/>
              </w:rPr>
              <w:t>Act as prime ETSI Secretariat contact for the standardization activity.   </w:t>
            </w:r>
          </w:p>
          <w:p w14:paraId="6C3503F0" w14:textId="77777777" w:rsidR="0043106C" w:rsidRPr="0043106C" w:rsidRDefault="0043106C" w:rsidP="0043106C">
            <w:pPr>
              <w:pStyle w:val="TableParagraph"/>
              <w:spacing w:before="118"/>
              <w:ind w:left="109"/>
              <w:rPr>
                <w:color w:val="585858"/>
                <w:sz w:val="18"/>
              </w:rPr>
            </w:pPr>
            <w:r w:rsidRPr="0043106C">
              <w:rPr>
                <w:color w:val="585858"/>
                <w:sz w:val="18"/>
              </w:rPr>
              <w:t xml:space="preserve">Supervise the operation of the standardization activity under the relevant Directives, monitor progress of work </w:t>
            </w:r>
            <w:proofErr w:type="spellStart"/>
            <w:r w:rsidRPr="0043106C">
              <w:rPr>
                <w:color w:val="585858"/>
                <w:sz w:val="18"/>
              </w:rPr>
              <w:t>programme</w:t>
            </w:r>
            <w:proofErr w:type="spellEnd"/>
            <w:r w:rsidRPr="0043106C">
              <w:rPr>
                <w:color w:val="585858"/>
                <w:sz w:val="18"/>
              </w:rPr>
              <w:t>.  </w:t>
            </w:r>
          </w:p>
          <w:p w14:paraId="48E4F5D0" w14:textId="77777777" w:rsidR="0043106C" w:rsidRPr="0043106C" w:rsidRDefault="0043106C" w:rsidP="0043106C">
            <w:pPr>
              <w:pStyle w:val="TableParagraph"/>
              <w:spacing w:before="118"/>
              <w:ind w:left="109"/>
              <w:rPr>
                <w:color w:val="585858"/>
                <w:sz w:val="18"/>
              </w:rPr>
            </w:pPr>
            <w:r w:rsidRPr="0043106C">
              <w:rPr>
                <w:color w:val="585858"/>
                <w:sz w:val="18"/>
              </w:rPr>
              <w:t>Advise the group on the application of the relevant directives, drafting rules, and common best practice.   </w:t>
            </w:r>
          </w:p>
          <w:p w14:paraId="12B70E7F" w14:textId="77777777" w:rsidR="0043106C" w:rsidRPr="0043106C" w:rsidRDefault="0043106C" w:rsidP="0043106C">
            <w:pPr>
              <w:pStyle w:val="TableParagraph"/>
              <w:spacing w:before="118"/>
              <w:ind w:left="109"/>
              <w:rPr>
                <w:color w:val="585858"/>
                <w:sz w:val="18"/>
              </w:rPr>
            </w:pPr>
            <w:r w:rsidRPr="0043106C">
              <w:rPr>
                <w:color w:val="585858"/>
                <w:sz w:val="18"/>
              </w:rPr>
              <w:t>Ensure that deliverables are fit for purpose, and in line with the relevant directives, drafting rules and quality recommendations, and accompany them through the drafting and publication phases.  </w:t>
            </w:r>
          </w:p>
          <w:p w14:paraId="13B3E120" w14:textId="77777777" w:rsidR="0043106C" w:rsidRPr="0043106C" w:rsidRDefault="0043106C" w:rsidP="0043106C">
            <w:pPr>
              <w:pStyle w:val="TableParagraph"/>
              <w:spacing w:before="118"/>
              <w:ind w:left="109"/>
              <w:rPr>
                <w:color w:val="585858"/>
                <w:sz w:val="18"/>
              </w:rPr>
            </w:pPr>
            <w:r w:rsidRPr="0043106C">
              <w:rPr>
                <w:color w:val="585858"/>
                <w:sz w:val="18"/>
              </w:rPr>
              <w:t>Act as secretary where appropriate, provide official reports of the group’s meetings, highlighting actions and decisions.  </w:t>
            </w:r>
          </w:p>
          <w:p w14:paraId="76D04AEF" w14:textId="77777777" w:rsidR="0043106C" w:rsidRPr="0043106C" w:rsidRDefault="0043106C" w:rsidP="0043106C">
            <w:pPr>
              <w:pStyle w:val="TableParagraph"/>
              <w:spacing w:before="118"/>
              <w:ind w:left="109"/>
              <w:rPr>
                <w:color w:val="585858"/>
                <w:sz w:val="18"/>
              </w:rPr>
            </w:pPr>
            <w:r w:rsidRPr="0043106C">
              <w:rPr>
                <w:color w:val="585858"/>
                <w:sz w:val="18"/>
              </w:rPr>
              <w:t>Ensure that decisions, actions, approval of new work items and deliverables are properly recorded and communicated within the Secretariat.  </w:t>
            </w:r>
          </w:p>
          <w:p w14:paraId="2FD7A983" w14:textId="77777777" w:rsidR="0043106C" w:rsidRPr="0043106C" w:rsidRDefault="0043106C" w:rsidP="0043106C">
            <w:pPr>
              <w:pStyle w:val="TableParagraph"/>
              <w:spacing w:before="118"/>
              <w:ind w:left="109"/>
              <w:rPr>
                <w:color w:val="585858"/>
                <w:sz w:val="18"/>
              </w:rPr>
            </w:pPr>
            <w:r w:rsidRPr="0043106C">
              <w:rPr>
                <w:color w:val="585858"/>
                <w:sz w:val="18"/>
              </w:rPr>
              <w:t>Monitor activities of other relevant groups, both inside and outside of ETSI and advise of relevant activities as required.  </w:t>
            </w:r>
          </w:p>
          <w:p w14:paraId="7F8ED5A3" w14:textId="77777777" w:rsidR="0043106C" w:rsidRPr="0043106C" w:rsidRDefault="0043106C" w:rsidP="0043106C">
            <w:pPr>
              <w:pStyle w:val="TableParagraph"/>
              <w:spacing w:before="118"/>
              <w:ind w:left="109"/>
              <w:rPr>
                <w:color w:val="585858"/>
                <w:sz w:val="18"/>
              </w:rPr>
            </w:pPr>
            <w:r w:rsidRPr="0043106C">
              <w:rPr>
                <w:color w:val="585858"/>
                <w:sz w:val="18"/>
              </w:rPr>
              <w:t>Take appropriate actions to develop and maintain personal expertise in the relevant technical areas, and associated regulatory and market affairs </w:t>
            </w:r>
          </w:p>
        </w:tc>
      </w:tr>
      <w:tr w:rsidR="0043106C" w:rsidRPr="0043106C" w14:paraId="6516E9B7"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hideMark/>
          </w:tcPr>
          <w:p w14:paraId="092A6924" w14:textId="77777777" w:rsidR="0043106C" w:rsidRPr="0043106C" w:rsidRDefault="0043106C" w:rsidP="0043106C">
            <w:pPr>
              <w:pStyle w:val="TableParagraph"/>
              <w:spacing w:before="118"/>
              <w:ind w:left="109"/>
              <w:rPr>
                <w:color w:val="585858"/>
                <w:sz w:val="18"/>
              </w:rPr>
            </w:pPr>
            <w:r w:rsidRPr="0043106C">
              <w:rPr>
                <w:color w:val="585858"/>
                <w:sz w:val="18"/>
              </w:rPr>
              <w:t>Chantal Bonardi </w:t>
            </w:r>
          </w:p>
          <w:p w14:paraId="3B10304B" w14:textId="77777777" w:rsidR="0043106C" w:rsidRPr="0043106C" w:rsidRDefault="0043106C" w:rsidP="0043106C">
            <w:pPr>
              <w:pStyle w:val="TableParagraph"/>
              <w:spacing w:before="118"/>
              <w:ind w:left="109"/>
              <w:rPr>
                <w:color w:val="585858"/>
                <w:sz w:val="18"/>
              </w:rPr>
            </w:pPr>
            <w:r w:rsidRPr="0043106C">
              <w:rPr>
                <w:color w:val="585858"/>
                <w:sz w:val="18"/>
              </w:rPr>
              <w:t>Technical Officer </w:t>
            </w:r>
          </w:p>
        </w:tc>
        <w:tc>
          <w:tcPr>
            <w:tcW w:w="1222" w:type="dxa"/>
            <w:tcBorders>
              <w:top w:val="single" w:sz="12" w:space="0" w:color="A6A6A6"/>
              <w:left w:val="single" w:sz="12" w:space="0" w:color="A6A6A6"/>
              <w:bottom w:val="single" w:sz="12" w:space="0" w:color="A6A6A6"/>
              <w:right w:val="single" w:sz="12" w:space="0" w:color="A6A6A6"/>
            </w:tcBorders>
            <w:shd w:val="clear" w:color="auto" w:fill="FFFFFF"/>
            <w:hideMark/>
          </w:tcPr>
          <w:p w14:paraId="77197925" w14:textId="77777777" w:rsidR="0043106C" w:rsidRPr="0043106C" w:rsidRDefault="0043106C" w:rsidP="0043106C">
            <w:pPr>
              <w:pStyle w:val="TableParagraph"/>
              <w:spacing w:before="118"/>
              <w:ind w:left="109"/>
              <w:rPr>
                <w:color w:val="585858"/>
                <w:sz w:val="18"/>
              </w:rPr>
            </w:pPr>
            <w:r w:rsidRPr="0043106C">
              <w:rPr>
                <w:color w:val="585858"/>
                <w:sz w:val="18"/>
              </w:rPr>
              <w:t>ETSI  </w:t>
            </w:r>
          </w:p>
        </w:tc>
        <w:tc>
          <w:tcPr>
            <w:tcW w:w="5836" w:type="dxa"/>
            <w:tcBorders>
              <w:top w:val="single" w:sz="12" w:space="0" w:color="A6A6A6"/>
              <w:left w:val="single" w:sz="12" w:space="0" w:color="A6A6A6"/>
              <w:bottom w:val="single" w:sz="12" w:space="0" w:color="A6A6A6"/>
              <w:right w:val="single" w:sz="12" w:space="0" w:color="A6A6A6"/>
            </w:tcBorders>
            <w:shd w:val="clear" w:color="auto" w:fill="FFFFFF"/>
            <w:hideMark/>
          </w:tcPr>
          <w:p w14:paraId="274980B8" w14:textId="77777777" w:rsidR="0043106C" w:rsidRPr="0043106C" w:rsidRDefault="0043106C" w:rsidP="0043106C">
            <w:pPr>
              <w:pStyle w:val="TableParagraph"/>
              <w:spacing w:before="118"/>
              <w:ind w:left="109"/>
              <w:rPr>
                <w:color w:val="585858"/>
                <w:sz w:val="18"/>
              </w:rPr>
            </w:pPr>
            <w:r w:rsidRPr="0043106C">
              <w:rPr>
                <w:color w:val="585858"/>
                <w:sz w:val="18"/>
              </w:rPr>
              <w:t>ETSI Technical officer for the ISG MEC </w:t>
            </w:r>
          </w:p>
          <w:p w14:paraId="49DBEB7C" w14:textId="77777777" w:rsidR="0043106C" w:rsidRPr="0043106C" w:rsidRDefault="0043106C" w:rsidP="0043106C">
            <w:pPr>
              <w:pStyle w:val="TableParagraph"/>
              <w:spacing w:before="118"/>
              <w:ind w:left="109"/>
              <w:rPr>
                <w:color w:val="585858"/>
                <w:sz w:val="18"/>
              </w:rPr>
            </w:pPr>
            <w:r w:rsidRPr="0043106C">
              <w:rPr>
                <w:color w:val="585858"/>
                <w:sz w:val="18"/>
              </w:rPr>
              <w:t>Act as prime ETSI Secretariat contact for the standardization activity.   </w:t>
            </w:r>
          </w:p>
          <w:p w14:paraId="14E5C951" w14:textId="77777777" w:rsidR="0043106C" w:rsidRPr="0043106C" w:rsidRDefault="0043106C" w:rsidP="0043106C">
            <w:pPr>
              <w:pStyle w:val="TableParagraph"/>
              <w:spacing w:before="118"/>
              <w:ind w:left="109"/>
              <w:rPr>
                <w:color w:val="585858"/>
                <w:sz w:val="18"/>
              </w:rPr>
            </w:pPr>
            <w:r w:rsidRPr="0043106C">
              <w:rPr>
                <w:color w:val="585858"/>
                <w:sz w:val="18"/>
              </w:rPr>
              <w:t xml:space="preserve">Supervise the operation of the standardization activity under the relevant Directives, monitor progress of work </w:t>
            </w:r>
            <w:proofErr w:type="spellStart"/>
            <w:r w:rsidRPr="0043106C">
              <w:rPr>
                <w:color w:val="585858"/>
                <w:sz w:val="18"/>
              </w:rPr>
              <w:t>programme</w:t>
            </w:r>
            <w:proofErr w:type="spellEnd"/>
            <w:r w:rsidRPr="0043106C">
              <w:rPr>
                <w:color w:val="585858"/>
                <w:sz w:val="18"/>
              </w:rPr>
              <w:t>.  </w:t>
            </w:r>
          </w:p>
          <w:p w14:paraId="4E68F706" w14:textId="77777777" w:rsidR="0043106C" w:rsidRPr="0043106C" w:rsidRDefault="0043106C" w:rsidP="0043106C">
            <w:pPr>
              <w:pStyle w:val="TableParagraph"/>
              <w:spacing w:before="118"/>
              <w:ind w:left="109"/>
              <w:rPr>
                <w:color w:val="585858"/>
                <w:sz w:val="18"/>
              </w:rPr>
            </w:pPr>
            <w:r w:rsidRPr="0043106C">
              <w:rPr>
                <w:color w:val="585858"/>
                <w:sz w:val="18"/>
              </w:rPr>
              <w:t>Advise the group on the application of the relevant directives, drafting rules, and common best practice.   </w:t>
            </w:r>
          </w:p>
          <w:p w14:paraId="2BD98FC7" w14:textId="77777777" w:rsidR="0043106C" w:rsidRPr="0043106C" w:rsidRDefault="0043106C" w:rsidP="0043106C">
            <w:pPr>
              <w:pStyle w:val="TableParagraph"/>
              <w:spacing w:before="118"/>
              <w:ind w:left="109"/>
              <w:rPr>
                <w:color w:val="585858"/>
                <w:sz w:val="18"/>
              </w:rPr>
            </w:pPr>
            <w:r w:rsidRPr="0043106C">
              <w:rPr>
                <w:color w:val="585858"/>
                <w:sz w:val="18"/>
              </w:rPr>
              <w:t>Ensure that deliverables are fit for purpose, and in line with the relevant directives, drafting rules and quality recommendations, and accompany them through the drafting and publication phases.  </w:t>
            </w:r>
          </w:p>
          <w:p w14:paraId="546D7CAA" w14:textId="77777777" w:rsidR="0043106C" w:rsidRPr="0043106C" w:rsidRDefault="0043106C" w:rsidP="0043106C">
            <w:pPr>
              <w:pStyle w:val="TableParagraph"/>
              <w:spacing w:before="118"/>
              <w:ind w:left="109"/>
              <w:rPr>
                <w:color w:val="585858"/>
                <w:sz w:val="18"/>
              </w:rPr>
            </w:pPr>
            <w:r w:rsidRPr="0043106C">
              <w:rPr>
                <w:color w:val="585858"/>
                <w:sz w:val="18"/>
              </w:rPr>
              <w:t>Act as secretary where appropriate, provide official reports of the group’s meetings, highlighting actions and decisions.  </w:t>
            </w:r>
          </w:p>
          <w:p w14:paraId="07546884" w14:textId="77777777" w:rsidR="0043106C" w:rsidRPr="0043106C" w:rsidRDefault="0043106C" w:rsidP="0043106C">
            <w:pPr>
              <w:pStyle w:val="TableParagraph"/>
              <w:spacing w:before="118"/>
              <w:ind w:left="109"/>
              <w:rPr>
                <w:color w:val="585858"/>
                <w:sz w:val="18"/>
              </w:rPr>
            </w:pPr>
            <w:r w:rsidRPr="0043106C">
              <w:rPr>
                <w:color w:val="585858"/>
                <w:sz w:val="18"/>
              </w:rPr>
              <w:t>Ensure that decisions, actions, approval of new work items and deliverables are properly recorded and communicated within the Secretariat.  </w:t>
            </w:r>
          </w:p>
          <w:p w14:paraId="4C3A52DD" w14:textId="77777777" w:rsidR="0043106C" w:rsidRPr="0043106C" w:rsidRDefault="0043106C" w:rsidP="0043106C">
            <w:pPr>
              <w:pStyle w:val="TableParagraph"/>
              <w:spacing w:before="118"/>
              <w:ind w:left="109"/>
              <w:rPr>
                <w:color w:val="585858"/>
                <w:sz w:val="18"/>
              </w:rPr>
            </w:pPr>
            <w:r w:rsidRPr="0043106C">
              <w:rPr>
                <w:color w:val="585858"/>
                <w:sz w:val="18"/>
              </w:rPr>
              <w:t>Monitor activities of other relevant groups, both inside and outside of ETSI and advise of relevant activities as required.  </w:t>
            </w:r>
          </w:p>
          <w:p w14:paraId="7489C9FD" w14:textId="77777777" w:rsidR="0043106C" w:rsidRPr="0043106C" w:rsidRDefault="0043106C" w:rsidP="0043106C">
            <w:pPr>
              <w:pStyle w:val="TableParagraph"/>
              <w:spacing w:before="118"/>
              <w:ind w:left="109"/>
              <w:rPr>
                <w:color w:val="585858"/>
                <w:sz w:val="18"/>
              </w:rPr>
            </w:pPr>
            <w:r w:rsidRPr="0043106C">
              <w:rPr>
                <w:color w:val="585858"/>
                <w:sz w:val="18"/>
              </w:rPr>
              <w:lastRenderedPageBreak/>
              <w:t>Take appropriate actions to develop and maintain personal expertise in the relevant technical areas, and associated regulatory and market affairs </w:t>
            </w:r>
          </w:p>
        </w:tc>
      </w:tr>
      <w:tr w:rsidR="0043106C" w:rsidRPr="0043106C" w14:paraId="2DF929DD"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hideMark/>
          </w:tcPr>
          <w:p w14:paraId="3B110698" w14:textId="77777777" w:rsidR="0043106C" w:rsidRPr="0043106C" w:rsidRDefault="0043106C" w:rsidP="0043106C">
            <w:pPr>
              <w:pStyle w:val="TableParagraph"/>
              <w:spacing w:before="118"/>
              <w:ind w:left="109"/>
              <w:rPr>
                <w:color w:val="585858"/>
                <w:sz w:val="18"/>
              </w:rPr>
            </w:pPr>
            <w:r w:rsidRPr="0043106C">
              <w:rPr>
                <w:color w:val="585858"/>
                <w:sz w:val="18"/>
              </w:rPr>
              <w:lastRenderedPageBreak/>
              <w:t>Laurent Velez </w:t>
            </w:r>
          </w:p>
          <w:p w14:paraId="1736CB64" w14:textId="77777777" w:rsidR="0043106C" w:rsidRPr="0043106C" w:rsidRDefault="0043106C" w:rsidP="0043106C">
            <w:pPr>
              <w:pStyle w:val="TableParagraph"/>
              <w:spacing w:before="118"/>
              <w:ind w:left="109"/>
              <w:rPr>
                <w:color w:val="585858"/>
                <w:sz w:val="18"/>
              </w:rPr>
            </w:pPr>
            <w:r w:rsidRPr="0043106C">
              <w:rPr>
                <w:color w:val="585858"/>
                <w:sz w:val="18"/>
              </w:rPr>
              <w:t>Director, Centre for Testing and Interoperability (CTI) </w:t>
            </w:r>
          </w:p>
        </w:tc>
        <w:tc>
          <w:tcPr>
            <w:tcW w:w="1222" w:type="dxa"/>
            <w:tcBorders>
              <w:top w:val="single" w:sz="12" w:space="0" w:color="A6A6A6"/>
              <w:left w:val="single" w:sz="12" w:space="0" w:color="A6A6A6"/>
              <w:bottom w:val="single" w:sz="12" w:space="0" w:color="A6A6A6"/>
              <w:right w:val="single" w:sz="12" w:space="0" w:color="A6A6A6"/>
            </w:tcBorders>
            <w:shd w:val="clear" w:color="auto" w:fill="FFFFFF"/>
            <w:hideMark/>
          </w:tcPr>
          <w:p w14:paraId="2C256A76" w14:textId="77777777" w:rsidR="0043106C" w:rsidRPr="0043106C" w:rsidRDefault="0043106C" w:rsidP="0043106C">
            <w:pPr>
              <w:pStyle w:val="TableParagraph"/>
              <w:spacing w:before="118"/>
              <w:ind w:left="109"/>
              <w:rPr>
                <w:color w:val="585858"/>
                <w:sz w:val="18"/>
              </w:rPr>
            </w:pPr>
            <w:r w:rsidRPr="0043106C">
              <w:rPr>
                <w:color w:val="585858"/>
                <w:sz w:val="18"/>
              </w:rPr>
              <w:t>ETSI  </w:t>
            </w:r>
          </w:p>
        </w:tc>
        <w:tc>
          <w:tcPr>
            <w:tcW w:w="5836" w:type="dxa"/>
            <w:tcBorders>
              <w:top w:val="single" w:sz="12" w:space="0" w:color="A6A6A6"/>
              <w:left w:val="single" w:sz="12" w:space="0" w:color="A6A6A6"/>
              <w:bottom w:val="single" w:sz="12" w:space="0" w:color="A6A6A6"/>
              <w:right w:val="single" w:sz="12" w:space="0" w:color="A6A6A6"/>
            </w:tcBorders>
            <w:shd w:val="clear" w:color="auto" w:fill="FFFFFF"/>
            <w:hideMark/>
          </w:tcPr>
          <w:p w14:paraId="3271EE03" w14:textId="77777777" w:rsidR="0043106C" w:rsidRPr="0043106C" w:rsidRDefault="0043106C" w:rsidP="0043106C">
            <w:pPr>
              <w:pStyle w:val="TableParagraph"/>
              <w:spacing w:before="118"/>
              <w:ind w:left="109"/>
              <w:rPr>
                <w:color w:val="585858"/>
                <w:sz w:val="18"/>
              </w:rPr>
            </w:pPr>
            <w:r w:rsidRPr="0043106C">
              <w:rPr>
                <w:color w:val="585858"/>
                <w:sz w:val="18"/>
              </w:rPr>
              <w:t xml:space="preserve">Director of ETSI’s Centre for Testing and Interoperability, responsible for ETSI’s interoperability event </w:t>
            </w:r>
            <w:proofErr w:type="spellStart"/>
            <w:r w:rsidRPr="0043106C">
              <w:rPr>
                <w:color w:val="585858"/>
                <w:sz w:val="18"/>
              </w:rPr>
              <w:t>programme</w:t>
            </w:r>
            <w:proofErr w:type="spellEnd"/>
            <w:r w:rsidRPr="0043106C">
              <w:rPr>
                <w:color w:val="585858"/>
                <w:sz w:val="18"/>
              </w:rPr>
              <w:t xml:space="preserve"> and activities, leading a team of 6 experts in testing and interoperability. </w:t>
            </w:r>
          </w:p>
          <w:p w14:paraId="57C4A4F5" w14:textId="77777777" w:rsidR="0043106C" w:rsidRPr="0043106C" w:rsidRDefault="0043106C" w:rsidP="0043106C">
            <w:pPr>
              <w:pStyle w:val="TableParagraph"/>
              <w:spacing w:before="118"/>
              <w:ind w:left="109"/>
              <w:rPr>
                <w:color w:val="585858"/>
                <w:sz w:val="18"/>
              </w:rPr>
            </w:pPr>
            <w:r w:rsidRPr="0043106C">
              <w:rPr>
                <w:color w:val="585858"/>
                <w:sz w:val="18"/>
              </w:rPr>
              <w:t> </w:t>
            </w:r>
          </w:p>
        </w:tc>
      </w:tr>
      <w:tr w:rsidR="0043106C" w:rsidRPr="0043106C" w14:paraId="2E256D2D"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hideMark/>
          </w:tcPr>
          <w:p w14:paraId="4AC7DB7A" w14:textId="77777777" w:rsidR="0043106C" w:rsidRPr="005A3156" w:rsidRDefault="0043106C" w:rsidP="0043106C">
            <w:pPr>
              <w:pStyle w:val="TableParagraph"/>
              <w:spacing w:before="118"/>
              <w:ind w:left="109"/>
              <w:rPr>
                <w:color w:val="585858"/>
                <w:sz w:val="18"/>
                <w:lang w:val="pt-PT"/>
              </w:rPr>
            </w:pPr>
            <w:r w:rsidRPr="005A3156">
              <w:rPr>
                <w:color w:val="585858"/>
                <w:sz w:val="18"/>
                <w:lang w:val="pt-PT"/>
              </w:rPr>
              <w:t>Dario Sabella, ISG MEC Chair </w:t>
            </w:r>
          </w:p>
        </w:tc>
        <w:tc>
          <w:tcPr>
            <w:tcW w:w="1222" w:type="dxa"/>
            <w:tcBorders>
              <w:top w:val="single" w:sz="12" w:space="0" w:color="A6A6A6"/>
              <w:left w:val="single" w:sz="12" w:space="0" w:color="A6A6A6"/>
              <w:bottom w:val="single" w:sz="12" w:space="0" w:color="A6A6A6"/>
              <w:right w:val="single" w:sz="12" w:space="0" w:color="A6A6A6"/>
            </w:tcBorders>
            <w:shd w:val="clear" w:color="auto" w:fill="FFFFFF"/>
            <w:hideMark/>
          </w:tcPr>
          <w:p w14:paraId="703BA924" w14:textId="77777777" w:rsidR="0043106C" w:rsidRPr="0043106C" w:rsidRDefault="0043106C" w:rsidP="0043106C">
            <w:pPr>
              <w:pStyle w:val="TableParagraph"/>
              <w:spacing w:before="118"/>
              <w:ind w:left="109"/>
              <w:rPr>
                <w:color w:val="585858"/>
                <w:sz w:val="18"/>
              </w:rPr>
            </w:pPr>
            <w:r w:rsidRPr="0043106C">
              <w:rPr>
                <w:color w:val="585858"/>
                <w:sz w:val="18"/>
              </w:rPr>
              <w:t>ETSI ISG MEC chair </w:t>
            </w:r>
          </w:p>
        </w:tc>
        <w:tc>
          <w:tcPr>
            <w:tcW w:w="5836" w:type="dxa"/>
            <w:tcBorders>
              <w:top w:val="single" w:sz="12" w:space="0" w:color="A6A6A6"/>
              <w:left w:val="single" w:sz="12" w:space="0" w:color="A6A6A6"/>
              <w:bottom w:val="single" w:sz="12" w:space="0" w:color="A6A6A6"/>
              <w:right w:val="single" w:sz="12" w:space="0" w:color="A6A6A6"/>
            </w:tcBorders>
            <w:shd w:val="clear" w:color="auto" w:fill="FFFFFF"/>
            <w:hideMark/>
          </w:tcPr>
          <w:p w14:paraId="3BD4B168" w14:textId="77777777" w:rsidR="0043106C" w:rsidRPr="0043106C" w:rsidRDefault="0043106C" w:rsidP="0043106C">
            <w:pPr>
              <w:pStyle w:val="TableParagraph"/>
              <w:spacing w:before="118"/>
              <w:ind w:left="109"/>
              <w:rPr>
                <w:color w:val="585858"/>
                <w:sz w:val="18"/>
              </w:rPr>
            </w:pPr>
            <w:r w:rsidRPr="0043106C">
              <w:rPr>
                <w:color w:val="585858"/>
                <w:sz w:val="18"/>
              </w:rPr>
              <w:t> Chair of ETSI Industry Specification Group (ISG MEC) </w:t>
            </w:r>
          </w:p>
          <w:p w14:paraId="69A6A8D6" w14:textId="77777777" w:rsidR="0043106C" w:rsidRPr="0043106C" w:rsidRDefault="0043106C" w:rsidP="0043106C">
            <w:pPr>
              <w:pStyle w:val="TableParagraph"/>
              <w:spacing w:before="118"/>
              <w:ind w:left="109"/>
              <w:rPr>
                <w:color w:val="585858"/>
                <w:sz w:val="18"/>
              </w:rPr>
            </w:pPr>
            <w:r w:rsidRPr="0043106C">
              <w:rPr>
                <w:color w:val="585858"/>
                <w:sz w:val="18"/>
              </w:rPr>
              <w:t>ISG MEC will work in collaboration with the selected experts, monitor progress and give technical directions for the deliverables </w:t>
            </w:r>
          </w:p>
          <w:p w14:paraId="39A81394" w14:textId="77777777" w:rsidR="0043106C" w:rsidRPr="0043106C" w:rsidRDefault="0043106C" w:rsidP="0043106C">
            <w:pPr>
              <w:pStyle w:val="TableParagraph"/>
              <w:spacing w:before="118"/>
              <w:ind w:left="109"/>
              <w:rPr>
                <w:color w:val="585858"/>
                <w:sz w:val="18"/>
              </w:rPr>
            </w:pPr>
            <w:r w:rsidRPr="0043106C">
              <w:rPr>
                <w:color w:val="585858"/>
                <w:sz w:val="18"/>
              </w:rPr>
              <w:t>Highlighting deliverables of the ISG and related standardization groups to the group of Experts </w:t>
            </w:r>
          </w:p>
          <w:p w14:paraId="0003D595" w14:textId="77777777" w:rsidR="0043106C" w:rsidRPr="0043106C" w:rsidRDefault="0043106C" w:rsidP="0043106C">
            <w:pPr>
              <w:pStyle w:val="TableParagraph"/>
              <w:spacing w:before="118"/>
              <w:ind w:left="109"/>
              <w:rPr>
                <w:color w:val="585858"/>
                <w:sz w:val="18"/>
              </w:rPr>
            </w:pPr>
            <w:r w:rsidRPr="0043106C">
              <w:rPr>
                <w:color w:val="585858"/>
                <w:sz w:val="18"/>
              </w:rPr>
              <w:t>Notify the experts with the ongoing work  </w:t>
            </w:r>
          </w:p>
        </w:tc>
      </w:tr>
      <w:tr w:rsidR="0043106C" w:rsidRPr="0043106C" w14:paraId="692A46B8"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hideMark/>
          </w:tcPr>
          <w:p w14:paraId="11AB7789" w14:textId="77777777" w:rsidR="0043106C" w:rsidRDefault="0043106C" w:rsidP="0043106C">
            <w:pPr>
              <w:pStyle w:val="TableParagraph"/>
              <w:spacing w:before="118"/>
              <w:ind w:left="109"/>
              <w:rPr>
                <w:ins w:id="24" w:author="JK" w:date="2025-11-02T20:25:00Z"/>
                <w:color w:val="585858"/>
                <w:sz w:val="18"/>
              </w:rPr>
            </w:pPr>
            <w:r w:rsidRPr="0043106C">
              <w:rPr>
                <w:color w:val="585858"/>
                <w:sz w:val="18"/>
              </w:rPr>
              <w:t>Enrico Scarrone, SmartM2M chair </w:t>
            </w:r>
          </w:p>
          <w:p w14:paraId="6CDA2C17" w14:textId="3D920220" w:rsidR="00122A40" w:rsidRPr="0043106C" w:rsidRDefault="00122A40" w:rsidP="0043106C">
            <w:pPr>
              <w:pStyle w:val="TableParagraph"/>
              <w:spacing w:before="118"/>
              <w:ind w:left="109"/>
              <w:rPr>
                <w:color w:val="585858"/>
                <w:sz w:val="18"/>
              </w:rPr>
            </w:pPr>
            <w:ins w:id="25" w:author="JK" w:date="2025-11-02T20:26:00Z">
              <w:r>
                <w:rPr>
                  <w:color w:val="585858"/>
                  <w:sz w:val="18"/>
                </w:rPr>
                <w:t>Lopez Diego</w:t>
              </w:r>
              <w:r>
                <w:rPr>
                  <w:color w:val="585858"/>
                  <w:sz w:val="18"/>
                </w:rPr>
                <w:br/>
                <w:t>DATA chair</w:t>
              </w:r>
            </w:ins>
          </w:p>
        </w:tc>
        <w:tc>
          <w:tcPr>
            <w:tcW w:w="1222" w:type="dxa"/>
            <w:tcBorders>
              <w:top w:val="single" w:sz="12" w:space="0" w:color="A6A6A6"/>
              <w:left w:val="single" w:sz="12" w:space="0" w:color="A6A6A6"/>
              <w:bottom w:val="single" w:sz="12" w:space="0" w:color="A6A6A6"/>
              <w:right w:val="single" w:sz="12" w:space="0" w:color="A6A6A6"/>
            </w:tcBorders>
            <w:shd w:val="clear" w:color="auto" w:fill="FFFFFF"/>
            <w:hideMark/>
          </w:tcPr>
          <w:p w14:paraId="70217519" w14:textId="77777777" w:rsidR="0043106C" w:rsidRDefault="0043106C" w:rsidP="0043106C">
            <w:pPr>
              <w:pStyle w:val="TableParagraph"/>
              <w:spacing w:before="118"/>
              <w:ind w:left="109"/>
              <w:rPr>
                <w:ins w:id="26" w:author="JK" w:date="2025-11-02T20:26:00Z"/>
                <w:color w:val="585858"/>
                <w:sz w:val="18"/>
              </w:rPr>
            </w:pPr>
            <w:r w:rsidRPr="0043106C">
              <w:rPr>
                <w:color w:val="585858"/>
                <w:sz w:val="18"/>
              </w:rPr>
              <w:t>ETSI TC SmartM2M chair </w:t>
            </w:r>
          </w:p>
          <w:p w14:paraId="08DA66BB" w14:textId="2F652400" w:rsidR="00122A40" w:rsidRPr="0043106C" w:rsidRDefault="00122A40" w:rsidP="0043106C">
            <w:pPr>
              <w:pStyle w:val="TableParagraph"/>
              <w:spacing w:before="118"/>
              <w:ind w:left="109"/>
              <w:rPr>
                <w:color w:val="585858"/>
                <w:sz w:val="18"/>
              </w:rPr>
            </w:pPr>
            <w:ins w:id="27" w:author="JK" w:date="2025-11-02T20:27:00Z">
              <w:r>
                <w:rPr>
                  <w:color w:val="585858"/>
                  <w:sz w:val="18"/>
                </w:rPr>
                <w:br/>
                <w:t>ETSI TC DATA Chair</w:t>
              </w:r>
            </w:ins>
          </w:p>
        </w:tc>
        <w:tc>
          <w:tcPr>
            <w:tcW w:w="5836" w:type="dxa"/>
            <w:tcBorders>
              <w:top w:val="single" w:sz="12" w:space="0" w:color="A6A6A6"/>
              <w:left w:val="single" w:sz="12" w:space="0" w:color="A6A6A6"/>
              <w:bottom w:val="single" w:sz="12" w:space="0" w:color="A6A6A6"/>
              <w:right w:val="single" w:sz="12" w:space="0" w:color="A6A6A6"/>
            </w:tcBorders>
            <w:shd w:val="clear" w:color="auto" w:fill="FFFFFF"/>
            <w:hideMark/>
          </w:tcPr>
          <w:p w14:paraId="3DA3D340" w14:textId="77777777" w:rsidR="0043106C" w:rsidRPr="0043106C" w:rsidRDefault="0043106C" w:rsidP="0043106C">
            <w:pPr>
              <w:pStyle w:val="TableParagraph"/>
              <w:spacing w:before="118"/>
              <w:ind w:left="109"/>
              <w:rPr>
                <w:color w:val="585858"/>
                <w:sz w:val="18"/>
              </w:rPr>
            </w:pPr>
            <w:r w:rsidRPr="0043106C">
              <w:rPr>
                <w:color w:val="585858"/>
                <w:sz w:val="18"/>
              </w:rPr>
              <w:t>Chair of ETSI Technical Committee SmartM2M </w:t>
            </w:r>
          </w:p>
          <w:p w14:paraId="50EC0462" w14:textId="77777777" w:rsidR="0043106C" w:rsidRPr="0043106C" w:rsidRDefault="0043106C" w:rsidP="0043106C">
            <w:pPr>
              <w:pStyle w:val="TableParagraph"/>
              <w:spacing w:before="118"/>
              <w:ind w:left="109"/>
              <w:rPr>
                <w:color w:val="585858"/>
                <w:sz w:val="18"/>
              </w:rPr>
            </w:pPr>
            <w:r w:rsidRPr="0043106C">
              <w:rPr>
                <w:color w:val="585858"/>
                <w:sz w:val="18"/>
              </w:rPr>
              <w:t>· TC SmartM2M will work in collaboration with the selected experts, monitor progress and give technical directions for the deliverables </w:t>
            </w:r>
          </w:p>
          <w:p w14:paraId="0970FE0B" w14:textId="77777777" w:rsidR="0043106C" w:rsidRPr="0043106C" w:rsidRDefault="0043106C" w:rsidP="0043106C">
            <w:pPr>
              <w:pStyle w:val="TableParagraph"/>
              <w:spacing w:before="118"/>
              <w:ind w:left="109"/>
              <w:rPr>
                <w:color w:val="585858"/>
                <w:sz w:val="18"/>
              </w:rPr>
            </w:pPr>
            <w:r w:rsidRPr="0043106C">
              <w:rPr>
                <w:color w:val="585858"/>
                <w:sz w:val="18"/>
              </w:rPr>
              <w:t>· Highlighting deliverables of the TC and related standardization groups to the group of Experts </w:t>
            </w:r>
          </w:p>
          <w:p w14:paraId="4ECEA8B0" w14:textId="2A1C5BC8" w:rsidR="0043106C" w:rsidRPr="0043106C" w:rsidRDefault="0043106C" w:rsidP="0043106C">
            <w:pPr>
              <w:pStyle w:val="TableParagraph"/>
              <w:spacing w:before="118"/>
              <w:ind w:left="109"/>
              <w:rPr>
                <w:color w:val="585858"/>
                <w:sz w:val="18"/>
              </w:rPr>
            </w:pPr>
            <w:r w:rsidRPr="0043106C">
              <w:rPr>
                <w:color w:val="585858"/>
                <w:sz w:val="18"/>
              </w:rPr>
              <w:t>Notify the experts with the ongoing work  </w:t>
            </w:r>
            <w:ins w:id="28" w:author="JK" w:date="2025-11-02T20:27:00Z">
              <w:r w:rsidR="00122A40">
                <w:rPr>
                  <w:color w:val="585858"/>
                  <w:sz w:val="18"/>
                </w:rPr>
                <w:br/>
              </w:r>
              <w:r w:rsidR="00122A40">
                <w:rPr>
                  <w:color w:val="585858"/>
                  <w:sz w:val="18"/>
                </w:rPr>
                <w:br/>
                <w:t>TC Smart M2M has been merged to TC DATA.</w:t>
              </w:r>
            </w:ins>
          </w:p>
        </w:tc>
      </w:tr>
      <w:tr w:rsidR="0043106C" w:rsidRPr="0043106C" w14:paraId="27DCF0CE" w14:textId="77777777" w:rsidTr="0043106C">
        <w:trPr>
          <w:trHeight w:val="300"/>
        </w:trPr>
        <w:tc>
          <w:tcPr>
            <w:tcW w:w="1476" w:type="dxa"/>
            <w:tcBorders>
              <w:top w:val="single" w:sz="12" w:space="0" w:color="A6A6A6"/>
              <w:left w:val="single" w:sz="12" w:space="0" w:color="A6A6A6"/>
              <w:bottom w:val="single" w:sz="12" w:space="0" w:color="A6A6A6"/>
              <w:right w:val="single" w:sz="12" w:space="0" w:color="A6A6A6"/>
            </w:tcBorders>
            <w:shd w:val="clear" w:color="auto" w:fill="FFFFFF"/>
            <w:hideMark/>
          </w:tcPr>
          <w:p w14:paraId="15E7F86F" w14:textId="77777777" w:rsidR="0043106C" w:rsidRPr="0043106C" w:rsidRDefault="0043106C" w:rsidP="0043106C">
            <w:pPr>
              <w:pStyle w:val="TableParagraph"/>
              <w:spacing w:before="118"/>
              <w:ind w:left="109"/>
              <w:rPr>
                <w:color w:val="585858"/>
                <w:sz w:val="18"/>
              </w:rPr>
            </w:pPr>
            <w:r w:rsidRPr="0043106C">
              <w:rPr>
                <w:color w:val="585858"/>
                <w:sz w:val="18"/>
              </w:rPr>
              <w:t>Roland Hechwartner </w:t>
            </w:r>
          </w:p>
        </w:tc>
        <w:tc>
          <w:tcPr>
            <w:tcW w:w="1222" w:type="dxa"/>
            <w:tcBorders>
              <w:top w:val="single" w:sz="12" w:space="0" w:color="A6A6A6"/>
              <w:left w:val="single" w:sz="12" w:space="0" w:color="A6A6A6"/>
              <w:bottom w:val="single" w:sz="12" w:space="0" w:color="A6A6A6"/>
              <w:right w:val="single" w:sz="12" w:space="0" w:color="A6A6A6"/>
            </w:tcBorders>
            <w:shd w:val="clear" w:color="auto" w:fill="FFFFFF"/>
            <w:hideMark/>
          </w:tcPr>
          <w:p w14:paraId="7F3269E6" w14:textId="77777777" w:rsidR="0043106C" w:rsidRPr="0043106C" w:rsidRDefault="0043106C" w:rsidP="0043106C">
            <w:pPr>
              <w:pStyle w:val="TableParagraph"/>
              <w:spacing w:before="118"/>
              <w:ind w:left="109"/>
              <w:rPr>
                <w:color w:val="585858"/>
                <w:sz w:val="18"/>
              </w:rPr>
            </w:pPr>
            <w:r w:rsidRPr="0043106C">
              <w:rPr>
                <w:color w:val="585858"/>
                <w:sz w:val="18"/>
              </w:rPr>
              <w:t>oneM2M chair </w:t>
            </w:r>
          </w:p>
        </w:tc>
        <w:tc>
          <w:tcPr>
            <w:tcW w:w="5836" w:type="dxa"/>
            <w:tcBorders>
              <w:top w:val="single" w:sz="12" w:space="0" w:color="A6A6A6"/>
              <w:left w:val="single" w:sz="12" w:space="0" w:color="A6A6A6"/>
              <w:bottom w:val="single" w:sz="12" w:space="0" w:color="A6A6A6"/>
              <w:right w:val="single" w:sz="12" w:space="0" w:color="A6A6A6"/>
            </w:tcBorders>
            <w:shd w:val="clear" w:color="auto" w:fill="FFFFFF"/>
            <w:hideMark/>
          </w:tcPr>
          <w:p w14:paraId="4C15A9DE" w14:textId="77777777" w:rsidR="0043106C" w:rsidRPr="0043106C" w:rsidRDefault="0043106C" w:rsidP="0043106C">
            <w:pPr>
              <w:pStyle w:val="TableParagraph"/>
              <w:spacing w:before="118"/>
              <w:ind w:left="109"/>
              <w:rPr>
                <w:color w:val="585858"/>
                <w:sz w:val="18"/>
              </w:rPr>
            </w:pPr>
            <w:r w:rsidRPr="0043106C">
              <w:rPr>
                <w:color w:val="585858"/>
                <w:sz w:val="18"/>
              </w:rPr>
              <w:t>Chair of oneM2M </w:t>
            </w:r>
          </w:p>
          <w:p w14:paraId="762299AA" w14:textId="77777777" w:rsidR="0043106C" w:rsidRPr="0043106C" w:rsidRDefault="0043106C" w:rsidP="0043106C">
            <w:pPr>
              <w:pStyle w:val="TableParagraph"/>
              <w:spacing w:before="118"/>
              <w:ind w:left="109"/>
              <w:rPr>
                <w:color w:val="585858"/>
                <w:sz w:val="18"/>
              </w:rPr>
            </w:pPr>
            <w:r w:rsidRPr="0043106C">
              <w:rPr>
                <w:color w:val="585858"/>
                <w:sz w:val="18"/>
              </w:rPr>
              <w:t>oneM2M will work in collaboration with the selected experts, monitor progress and give technical directions for the deliverables </w:t>
            </w:r>
          </w:p>
          <w:p w14:paraId="286DFDCE" w14:textId="77777777" w:rsidR="0043106C" w:rsidRPr="0043106C" w:rsidRDefault="0043106C" w:rsidP="0043106C">
            <w:pPr>
              <w:pStyle w:val="TableParagraph"/>
              <w:spacing w:before="118"/>
              <w:ind w:left="109"/>
              <w:rPr>
                <w:color w:val="585858"/>
                <w:sz w:val="18"/>
              </w:rPr>
            </w:pPr>
            <w:r w:rsidRPr="0043106C">
              <w:rPr>
                <w:color w:val="585858"/>
                <w:sz w:val="18"/>
              </w:rPr>
              <w:t>Highlighting deliverables of oneM2M and related standardization groups to the group of Experts </w:t>
            </w:r>
          </w:p>
          <w:p w14:paraId="1EAE82CF" w14:textId="77777777" w:rsidR="0043106C" w:rsidRPr="0043106C" w:rsidRDefault="0043106C" w:rsidP="0043106C">
            <w:pPr>
              <w:pStyle w:val="TableParagraph"/>
              <w:spacing w:before="118"/>
              <w:ind w:left="109"/>
              <w:rPr>
                <w:color w:val="585858"/>
                <w:sz w:val="18"/>
              </w:rPr>
            </w:pPr>
            <w:r w:rsidRPr="0043106C">
              <w:rPr>
                <w:color w:val="585858"/>
                <w:sz w:val="18"/>
              </w:rPr>
              <w:t>Notify the experts with the ongoing work </w:t>
            </w:r>
          </w:p>
        </w:tc>
      </w:tr>
      <w:bookmarkEnd w:id="23"/>
    </w:tbl>
    <w:p w14:paraId="46A119F7" w14:textId="2D6DEBAD" w:rsidR="0043106C" w:rsidRPr="0043106C" w:rsidRDefault="0043106C">
      <w:pPr>
        <w:spacing w:before="11"/>
        <w:rPr>
          <w:b/>
          <w:sz w:val="20"/>
          <w:lang w:val="en-GB"/>
        </w:rPr>
      </w:pPr>
    </w:p>
    <w:p w14:paraId="6CF7289B" w14:textId="60DDBD90" w:rsidR="0043106C" w:rsidRDefault="0043106C">
      <w:pPr>
        <w:spacing w:before="11"/>
        <w:rPr>
          <w:b/>
          <w:sz w:val="20"/>
        </w:rPr>
      </w:pPr>
    </w:p>
    <w:p w14:paraId="35BE35E0" w14:textId="5D258FD1" w:rsidR="0043106C" w:rsidRDefault="0043106C">
      <w:pPr>
        <w:spacing w:before="11"/>
        <w:rPr>
          <w:b/>
          <w:sz w:val="20"/>
        </w:rPr>
      </w:pPr>
    </w:p>
    <w:p w14:paraId="0BAE5977" w14:textId="147A5986" w:rsidR="003502CD" w:rsidRDefault="003502CD">
      <w:pPr>
        <w:rPr>
          <w:b/>
        </w:rPr>
      </w:pPr>
    </w:p>
    <w:tbl>
      <w:tblPr>
        <w:tblW w:w="8527" w:type="dxa"/>
        <w:tblInd w:w="228"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8527"/>
      </w:tblGrid>
      <w:tr w:rsidR="00275204" w:rsidRPr="00712265" w14:paraId="66D37822" w14:textId="77777777" w:rsidTr="00275204">
        <w:trPr>
          <w:trHeight w:val="432"/>
        </w:trPr>
        <w:tc>
          <w:tcPr>
            <w:tcW w:w="8527" w:type="dxa"/>
            <w:shd w:val="clear" w:color="auto" w:fill="DDDDDD"/>
          </w:tcPr>
          <w:p w14:paraId="218783AE" w14:textId="77777777" w:rsidR="00275204" w:rsidRPr="00C51DD4" w:rsidRDefault="00275204" w:rsidP="00275204">
            <w:pPr>
              <w:pStyle w:val="Textkrper-Zeileneinzug"/>
              <w:spacing w:before="120"/>
              <w:ind w:left="0"/>
              <w:rPr>
                <w:i/>
                <w:sz w:val="18"/>
                <w:szCs w:val="18"/>
                <w:lang w:val="en-GB"/>
              </w:rPr>
            </w:pPr>
            <w:r w:rsidRPr="00B85D5F">
              <w:rPr>
                <w:b/>
                <w:sz w:val="18"/>
                <w:szCs w:val="18"/>
              </w:rPr>
              <w:t xml:space="preserve">Outside resources (subcontracting, seconded staff, </w:t>
            </w:r>
            <w:proofErr w:type="spellStart"/>
            <w:r w:rsidRPr="00B85D5F">
              <w:rPr>
                <w:b/>
                <w:sz w:val="18"/>
                <w:szCs w:val="18"/>
              </w:rPr>
              <w:t>etc</w:t>
            </w:r>
            <w:proofErr w:type="spellEnd"/>
            <w:r w:rsidRPr="00B85D5F">
              <w:rPr>
                <w:b/>
                <w:sz w:val="18"/>
                <w:szCs w:val="18"/>
              </w:rPr>
              <w:t xml:space="preserve">) </w:t>
            </w:r>
          </w:p>
        </w:tc>
      </w:tr>
      <w:tr w:rsidR="00275204" w:rsidRPr="00712265" w14:paraId="56C75146" w14:textId="77777777" w:rsidTr="00275204">
        <w:trPr>
          <w:trHeight w:val="851"/>
        </w:trPr>
        <w:tc>
          <w:tcPr>
            <w:tcW w:w="8527" w:type="dxa"/>
            <w:shd w:val="clear" w:color="auto" w:fill="FFFFFF"/>
          </w:tcPr>
          <w:p w14:paraId="7ADB412B" w14:textId="2B4B7001" w:rsidR="00C9135E" w:rsidRPr="00620D11" w:rsidRDefault="00C9135E" w:rsidP="00C9135E">
            <w:pPr>
              <w:widowControl/>
              <w:autoSpaceDE/>
              <w:autoSpaceDN/>
              <w:textAlignment w:val="baseline"/>
              <w:rPr>
                <w:rFonts w:eastAsia="Times New Roman"/>
                <w:sz w:val="18"/>
                <w:szCs w:val="18"/>
                <w:lang w:eastAsia="en-GB" w:bidi="ar-SA"/>
              </w:rPr>
            </w:pPr>
            <w:r w:rsidRPr="00C9135E">
              <w:rPr>
                <w:rFonts w:eastAsia="Times New Roman"/>
                <w:sz w:val="18"/>
                <w:szCs w:val="18"/>
                <w:shd w:val="clear" w:color="auto" w:fill="FFFFFF"/>
                <w:lang w:eastAsia="en-GB" w:bidi="ar-SA"/>
              </w:rPr>
              <w:t xml:space="preserve">According to ETSI Technical working procedure on the </w:t>
            </w:r>
            <w:r w:rsidRPr="00620D11">
              <w:rPr>
                <w:rFonts w:eastAsia="Times New Roman"/>
                <w:sz w:val="18"/>
                <w:szCs w:val="18"/>
                <w:lang w:eastAsia="en-GB" w:bidi="ar-SA"/>
              </w:rPr>
              <w:t xml:space="preserve">selection of the service providers, ETSI </w:t>
            </w:r>
            <w:r w:rsidR="00493677" w:rsidRPr="00620D11">
              <w:rPr>
                <w:rFonts w:eastAsia="Times New Roman"/>
                <w:sz w:val="18"/>
                <w:szCs w:val="18"/>
                <w:lang w:eastAsia="en-GB" w:bidi="ar-SA"/>
              </w:rPr>
              <w:t>has</w:t>
            </w:r>
            <w:r w:rsidRPr="00620D11">
              <w:rPr>
                <w:rFonts w:eastAsia="Times New Roman"/>
                <w:sz w:val="18"/>
                <w:szCs w:val="18"/>
                <w:lang w:eastAsia="en-GB" w:bidi="ar-SA"/>
              </w:rPr>
              <w:t xml:space="preserve"> issue</w:t>
            </w:r>
            <w:r w:rsidR="00493677" w:rsidRPr="00620D11">
              <w:rPr>
                <w:rFonts w:eastAsia="Times New Roman"/>
                <w:sz w:val="18"/>
                <w:szCs w:val="18"/>
                <w:lang w:eastAsia="en-GB" w:bidi="ar-SA"/>
              </w:rPr>
              <w:t>d</w:t>
            </w:r>
            <w:r w:rsidRPr="00620D11">
              <w:rPr>
                <w:rFonts w:eastAsia="Times New Roman"/>
                <w:sz w:val="18"/>
                <w:szCs w:val="18"/>
                <w:lang w:eastAsia="en-GB" w:bidi="ar-SA"/>
              </w:rPr>
              <w:t xml:space="preserve"> a call for expertise to get the necessary skills and resources as described below.</w:t>
            </w:r>
          </w:p>
          <w:p w14:paraId="486006E1" w14:textId="19FB2C1F" w:rsidR="00C9135E" w:rsidRPr="00C9135E" w:rsidRDefault="00C9135E" w:rsidP="00C9135E">
            <w:pPr>
              <w:widowControl/>
              <w:autoSpaceDE/>
              <w:autoSpaceDN/>
              <w:jc w:val="both"/>
              <w:textAlignment w:val="baseline"/>
              <w:rPr>
                <w:rFonts w:ascii="Segoe UI" w:eastAsia="Times New Roman" w:hAnsi="Segoe UI" w:cs="Segoe UI"/>
                <w:sz w:val="18"/>
                <w:szCs w:val="18"/>
                <w:lang w:val="en-GB" w:eastAsia="en-GB" w:bidi="ar-SA"/>
              </w:rPr>
            </w:pPr>
            <w:r w:rsidRPr="00C9135E">
              <w:rPr>
                <w:rFonts w:eastAsia="Times New Roman"/>
                <w:sz w:val="18"/>
                <w:szCs w:val="18"/>
                <w:lang w:eastAsia="en-GB" w:bidi="ar-SA"/>
              </w:rPr>
              <w:t xml:space="preserve">The ETSI Staff </w:t>
            </w:r>
            <w:r w:rsidR="00493677" w:rsidRPr="00620D11">
              <w:rPr>
                <w:rFonts w:eastAsia="Times New Roman"/>
                <w:sz w:val="18"/>
                <w:szCs w:val="18"/>
                <w:lang w:eastAsia="en-GB" w:bidi="ar-SA"/>
              </w:rPr>
              <w:t>is</w:t>
            </w:r>
            <w:r w:rsidRPr="00C9135E">
              <w:rPr>
                <w:rFonts w:eastAsia="Times New Roman"/>
                <w:sz w:val="18"/>
                <w:szCs w:val="18"/>
                <w:lang w:eastAsia="en-GB" w:bidi="ar-SA"/>
              </w:rPr>
              <w:t xml:space="preserve"> integrated to guarantee the proper support and management.</w:t>
            </w:r>
          </w:p>
          <w:p w14:paraId="26F4D41C" w14:textId="703F57A2" w:rsidR="00C9135E" w:rsidRPr="00C9135E" w:rsidRDefault="00C9135E" w:rsidP="00C9135E">
            <w:pPr>
              <w:widowControl/>
              <w:autoSpaceDE/>
              <w:autoSpaceDN/>
              <w:jc w:val="both"/>
              <w:textAlignment w:val="baseline"/>
              <w:rPr>
                <w:rFonts w:ascii="Segoe UI" w:eastAsia="Times New Roman" w:hAnsi="Segoe UI" w:cs="Segoe UI"/>
                <w:sz w:val="18"/>
                <w:szCs w:val="18"/>
                <w:lang w:val="en-GB" w:eastAsia="en-GB" w:bidi="ar-SA"/>
              </w:rPr>
            </w:pPr>
            <w:r w:rsidRPr="00C9135E">
              <w:rPr>
                <w:rFonts w:eastAsia="Times New Roman"/>
                <w:sz w:val="18"/>
                <w:szCs w:val="18"/>
                <w:lang w:eastAsia="en-GB" w:bidi="ar-SA"/>
              </w:rPr>
              <w:t xml:space="preserve">The selection panel </w:t>
            </w:r>
            <w:r w:rsidR="00493677">
              <w:rPr>
                <w:rFonts w:eastAsia="Times New Roman"/>
                <w:sz w:val="18"/>
                <w:szCs w:val="18"/>
                <w:lang w:eastAsia="en-GB" w:bidi="ar-SA"/>
              </w:rPr>
              <w:t>has</w:t>
            </w:r>
            <w:r w:rsidRPr="00C9135E">
              <w:rPr>
                <w:rFonts w:eastAsia="Times New Roman"/>
                <w:sz w:val="18"/>
                <w:szCs w:val="18"/>
                <w:lang w:eastAsia="en-GB" w:bidi="ar-SA"/>
              </w:rPr>
              <w:t xml:space="preserve"> comprise</w:t>
            </w:r>
            <w:r w:rsidR="00493677">
              <w:rPr>
                <w:rFonts w:eastAsia="Times New Roman"/>
                <w:sz w:val="18"/>
                <w:szCs w:val="18"/>
                <w:lang w:eastAsia="en-GB" w:bidi="ar-SA"/>
              </w:rPr>
              <w:t>d</w:t>
            </w:r>
            <w:r w:rsidRPr="00C9135E">
              <w:rPr>
                <w:rFonts w:eastAsia="Times New Roman"/>
                <w:sz w:val="18"/>
                <w:szCs w:val="18"/>
                <w:lang w:eastAsia="en-GB" w:bidi="ar-SA"/>
              </w:rPr>
              <w:t xml:space="preserve"> ETSI Secretariat (Head of Funded Activities, ETSI Technical Officers), and the Chairs of the three involved standard groups (i.e. ETSI ISG MEC Chair, ETSI </w:t>
            </w:r>
            <w:r w:rsidR="00493677">
              <w:rPr>
                <w:rFonts w:eastAsia="Times New Roman"/>
                <w:sz w:val="18"/>
                <w:szCs w:val="18"/>
                <w:lang w:eastAsia="en-GB" w:bidi="ar-SA"/>
              </w:rPr>
              <w:t xml:space="preserve">TC DATA –formerly </w:t>
            </w:r>
            <w:r w:rsidRPr="00C9135E">
              <w:rPr>
                <w:rFonts w:eastAsia="Times New Roman"/>
                <w:sz w:val="18"/>
                <w:szCs w:val="18"/>
                <w:lang w:eastAsia="en-GB" w:bidi="ar-SA"/>
              </w:rPr>
              <w:t>TC SmartM2M</w:t>
            </w:r>
            <w:r w:rsidR="00493677">
              <w:rPr>
                <w:rFonts w:eastAsia="Times New Roman"/>
                <w:sz w:val="18"/>
                <w:szCs w:val="18"/>
                <w:lang w:eastAsia="en-GB" w:bidi="ar-SA"/>
              </w:rPr>
              <w:t xml:space="preserve"> -</w:t>
            </w:r>
            <w:r w:rsidRPr="00C9135E">
              <w:rPr>
                <w:rFonts w:eastAsia="Times New Roman"/>
                <w:sz w:val="18"/>
                <w:szCs w:val="18"/>
                <w:lang w:eastAsia="en-GB" w:bidi="ar-SA"/>
              </w:rPr>
              <w:t xml:space="preserve"> Chair and oneM2M Chair). They </w:t>
            </w:r>
            <w:r w:rsidR="00493677">
              <w:rPr>
                <w:rFonts w:eastAsia="Times New Roman"/>
                <w:sz w:val="18"/>
                <w:szCs w:val="18"/>
                <w:lang w:eastAsia="en-GB" w:bidi="ar-SA"/>
              </w:rPr>
              <w:t>have</w:t>
            </w:r>
            <w:r w:rsidRPr="00C9135E">
              <w:rPr>
                <w:rFonts w:eastAsia="Times New Roman"/>
                <w:sz w:val="18"/>
                <w:szCs w:val="18"/>
                <w:lang w:eastAsia="en-GB" w:bidi="ar-SA"/>
              </w:rPr>
              <w:t xml:space="preserve"> review</w:t>
            </w:r>
            <w:r w:rsidR="00493677">
              <w:rPr>
                <w:rFonts w:eastAsia="Times New Roman"/>
                <w:sz w:val="18"/>
                <w:szCs w:val="18"/>
                <w:lang w:eastAsia="en-GB" w:bidi="ar-SA"/>
              </w:rPr>
              <w:t>ed</w:t>
            </w:r>
            <w:r w:rsidRPr="00C9135E">
              <w:rPr>
                <w:rFonts w:eastAsia="Times New Roman"/>
                <w:sz w:val="18"/>
                <w:szCs w:val="18"/>
                <w:lang w:eastAsia="en-GB" w:bidi="ar-SA"/>
              </w:rPr>
              <w:t xml:space="preserve"> the potentials candidates and select</w:t>
            </w:r>
            <w:r w:rsidR="00493677">
              <w:rPr>
                <w:rFonts w:eastAsia="Times New Roman"/>
                <w:sz w:val="18"/>
                <w:szCs w:val="18"/>
                <w:lang w:eastAsia="en-GB" w:bidi="ar-SA"/>
              </w:rPr>
              <w:t>ed</w:t>
            </w:r>
            <w:r w:rsidRPr="00C9135E">
              <w:rPr>
                <w:rFonts w:eastAsia="Times New Roman"/>
                <w:sz w:val="18"/>
                <w:szCs w:val="18"/>
                <w:lang w:eastAsia="en-GB" w:bidi="ar-SA"/>
              </w:rPr>
              <w:t xml:space="preserve"> those who best meet the workplan, including the assignment of the project leader.</w:t>
            </w:r>
            <w:r w:rsidRPr="00C9135E">
              <w:rPr>
                <w:rFonts w:eastAsia="Times New Roman"/>
                <w:sz w:val="18"/>
                <w:szCs w:val="18"/>
                <w:lang w:val="en-GB" w:eastAsia="en-GB" w:bidi="ar-SA"/>
              </w:rPr>
              <w:t> </w:t>
            </w:r>
          </w:p>
          <w:p w14:paraId="1979FF01" w14:textId="2B6F8D1A" w:rsidR="00C9135E" w:rsidRPr="00C9135E" w:rsidRDefault="00C9135E" w:rsidP="00C9135E">
            <w:pPr>
              <w:widowControl/>
              <w:autoSpaceDE/>
              <w:autoSpaceDN/>
              <w:jc w:val="both"/>
              <w:textAlignment w:val="baseline"/>
              <w:rPr>
                <w:rFonts w:ascii="Segoe UI" w:eastAsia="Times New Roman" w:hAnsi="Segoe UI" w:cs="Segoe UI"/>
                <w:sz w:val="18"/>
                <w:szCs w:val="18"/>
                <w:lang w:val="en-GB" w:eastAsia="en-GB" w:bidi="ar-SA"/>
              </w:rPr>
            </w:pPr>
            <w:r w:rsidRPr="00C9135E">
              <w:rPr>
                <w:rFonts w:eastAsia="Times New Roman"/>
                <w:sz w:val="18"/>
                <w:szCs w:val="18"/>
                <w:lang w:eastAsia="en-GB" w:bidi="ar-SA"/>
              </w:rPr>
              <w:t xml:space="preserve">The review of the applicant </w:t>
            </w:r>
            <w:r w:rsidR="00493677">
              <w:rPr>
                <w:rFonts w:eastAsia="Times New Roman"/>
                <w:sz w:val="18"/>
                <w:szCs w:val="18"/>
                <w:lang w:eastAsia="en-GB" w:bidi="ar-SA"/>
              </w:rPr>
              <w:t>has</w:t>
            </w:r>
            <w:r w:rsidRPr="00C9135E">
              <w:rPr>
                <w:rFonts w:eastAsia="Times New Roman"/>
                <w:sz w:val="18"/>
                <w:szCs w:val="18"/>
                <w:lang w:eastAsia="en-GB" w:bidi="ar-SA"/>
              </w:rPr>
              <w:t xml:space="preserve"> based on multiple criteria such as technical competencies, skills, working experience, proposed contribution to tasks &amp; related costs, the explanation of the parts of the tasks and the scope that the service provider</w:t>
            </w:r>
            <w:r w:rsidR="00493677">
              <w:rPr>
                <w:rFonts w:eastAsia="Times New Roman"/>
                <w:sz w:val="18"/>
                <w:szCs w:val="18"/>
                <w:lang w:eastAsia="en-GB" w:bidi="ar-SA"/>
              </w:rPr>
              <w:t>s</w:t>
            </w:r>
            <w:r w:rsidRPr="00C9135E">
              <w:rPr>
                <w:rFonts w:eastAsia="Times New Roman"/>
                <w:sz w:val="18"/>
                <w:szCs w:val="18"/>
                <w:lang w:eastAsia="en-GB" w:bidi="ar-SA"/>
              </w:rPr>
              <w:t xml:space="preserve"> will cover, the way to achieve the objectives in this Project and proposed approach/methodology for the execution of the tasks, the approach to the management of the quality, the approach to the management of the risks and their mitigation, the implementation schedule, etc.</w:t>
            </w:r>
          </w:p>
          <w:p w14:paraId="7838921E" w14:textId="12309CFC" w:rsidR="00C9135E" w:rsidRPr="00C9135E" w:rsidRDefault="00C9135E" w:rsidP="00C9135E">
            <w:pPr>
              <w:widowControl/>
              <w:autoSpaceDE/>
              <w:autoSpaceDN/>
              <w:jc w:val="both"/>
              <w:textAlignment w:val="baseline"/>
              <w:rPr>
                <w:rFonts w:ascii="Segoe UI" w:eastAsia="Times New Roman" w:hAnsi="Segoe UI" w:cs="Segoe UI"/>
                <w:sz w:val="18"/>
                <w:szCs w:val="18"/>
                <w:lang w:val="en-GB" w:eastAsia="en-GB" w:bidi="ar-SA"/>
              </w:rPr>
            </w:pPr>
            <w:r w:rsidRPr="00C9135E">
              <w:rPr>
                <w:rFonts w:eastAsia="Times New Roman"/>
                <w:sz w:val="18"/>
                <w:szCs w:val="18"/>
                <w:lang w:eastAsia="en-GB" w:bidi="ar-SA"/>
              </w:rPr>
              <w:t>ETSI Secretariat will ensure during implementation that there is no duplication of efforts with any other EU Grant, thus avoiding any issue with double funding.</w:t>
            </w:r>
          </w:p>
          <w:p w14:paraId="2D4A710D" w14:textId="4F73B96F"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sz w:val="18"/>
                <w:szCs w:val="18"/>
                <w:shd w:val="clear" w:color="auto" w:fill="FFFFFF"/>
                <w:lang w:eastAsia="en-GB" w:bidi="ar-SA"/>
              </w:rPr>
              <w:t xml:space="preserve">A project manager </w:t>
            </w:r>
            <w:r w:rsidR="00493677">
              <w:rPr>
                <w:rFonts w:eastAsia="Times New Roman"/>
                <w:sz w:val="18"/>
                <w:szCs w:val="18"/>
                <w:shd w:val="clear" w:color="auto" w:fill="FFFFFF"/>
                <w:lang w:eastAsia="en-GB" w:bidi="ar-SA"/>
              </w:rPr>
              <w:t>has been</w:t>
            </w:r>
            <w:r w:rsidRPr="00C9135E">
              <w:rPr>
                <w:rFonts w:eastAsia="Times New Roman"/>
                <w:sz w:val="18"/>
                <w:szCs w:val="18"/>
                <w:shd w:val="clear" w:color="auto" w:fill="FFFFFF"/>
                <w:lang w:eastAsia="en-GB" w:bidi="ar-SA"/>
              </w:rPr>
              <w:t xml:space="preserve"> appointed from one of the Service Providers and </w:t>
            </w:r>
            <w:r w:rsidR="00493677">
              <w:rPr>
                <w:rFonts w:eastAsia="Times New Roman"/>
                <w:sz w:val="18"/>
                <w:szCs w:val="18"/>
                <w:shd w:val="clear" w:color="auto" w:fill="FFFFFF"/>
                <w:lang w:eastAsia="en-GB" w:bidi="ar-SA"/>
              </w:rPr>
              <w:t>is</w:t>
            </w:r>
            <w:r w:rsidRPr="00C9135E">
              <w:rPr>
                <w:rFonts w:eastAsia="Times New Roman"/>
                <w:sz w:val="18"/>
                <w:szCs w:val="18"/>
                <w:shd w:val="clear" w:color="auto" w:fill="FFFFFF"/>
                <w:lang w:eastAsia="en-GB" w:bidi="ar-SA"/>
              </w:rPr>
              <w:t xml:space="preserve"> responsible for coordinating the execution of the tasks assigned to the individual Service Providers, according to the project requirements and following the technical direction given by ETSI TC SmartM2M and ISG MEC.</w:t>
            </w:r>
          </w:p>
          <w:p w14:paraId="1BDFC5C8" w14:textId="126D31DC"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sz w:val="18"/>
                <w:szCs w:val="18"/>
                <w:shd w:val="clear" w:color="auto" w:fill="FFFFFF"/>
                <w:lang w:eastAsia="en-GB" w:bidi="ar-SA"/>
              </w:rPr>
              <w:t xml:space="preserve">The project </w:t>
            </w:r>
            <w:r w:rsidR="00493677">
              <w:rPr>
                <w:rFonts w:eastAsia="Times New Roman"/>
                <w:sz w:val="18"/>
                <w:szCs w:val="18"/>
                <w:shd w:val="clear" w:color="auto" w:fill="FFFFFF"/>
                <w:lang w:eastAsia="en-GB" w:bidi="ar-SA"/>
              </w:rPr>
              <w:t>m</w:t>
            </w:r>
            <w:r w:rsidRPr="00C9135E">
              <w:rPr>
                <w:rFonts w:eastAsia="Times New Roman"/>
                <w:sz w:val="18"/>
                <w:szCs w:val="18"/>
                <w:shd w:val="clear" w:color="auto" w:fill="FFFFFF"/>
                <w:lang w:eastAsia="en-GB" w:bidi="ar-SA"/>
              </w:rPr>
              <w:t xml:space="preserve">anager </w:t>
            </w:r>
            <w:r w:rsidR="00493677">
              <w:rPr>
                <w:rFonts w:eastAsia="Times New Roman"/>
                <w:sz w:val="18"/>
                <w:szCs w:val="18"/>
                <w:shd w:val="clear" w:color="auto" w:fill="FFFFFF"/>
                <w:lang w:eastAsia="en-GB" w:bidi="ar-SA"/>
              </w:rPr>
              <w:t>is</w:t>
            </w:r>
            <w:r w:rsidRPr="00C9135E">
              <w:rPr>
                <w:rFonts w:eastAsia="Times New Roman"/>
                <w:sz w:val="18"/>
                <w:szCs w:val="18"/>
                <w:shd w:val="clear" w:color="auto" w:fill="FFFFFF"/>
                <w:lang w:eastAsia="en-GB" w:bidi="ar-SA"/>
              </w:rPr>
              <w:t xml:space="preserve"> p</w:t>
            </w:r>
            <w:r w:rsidR="00493677">
              <w:rPr>
                <w:rFonts w:eastAsia="Times New Roman"/>
                <w:sz w:val="18"/>
                <w:szCs w:val="18"/>
                <w:shd w:val="clear" w:color="auto" w:fill="FFFFFF"/>
                <w:lang w:eastAsia="en-GB" w:bidi="ar-SA"/>
              </w:rPr>
              <w:t>r</w:t>
            </w:r>
            <w:r w:rsidRPr="00C9135E">
              <w:rPr>
                <w:rFonts w:eastAsia="Times New Roman"/>
                <w:sz w:val="18"/>
                <w:szCs w:val="18"/>
                <w:shd w:val="clear" w:color="auto" w:fill="FFFFFF"/>
                <w:lang w:eastAsia="en-GB" w:bidi="ar-SA"/>
              </w:rPr>
              <w:t>o</w:t>
            </w:r>
            <w:r w:rsidR="006B00AA">
              <w:rPr>
                <w:rFonts w:eastAsia="Times New Roman"/>
                <w:sz w:val="18"/>
                <w:szCs w:val="18"/>
                <w:shd w:val="clear" w:color="auto" w:fill="FFFFFF"/>
                <w:lang w:eastAsia="en-GB" w:bidi="ar-SA"/>
              </w:rPr>
              <w:t>ces</w:t>
            </w:r>
            <w:r w:rsidRPr="00C9135E">
              <w:rPr>
                <w:rFonts w:eastAsia="Times New Roman"/>
                <w:sz w:val="18"/>
                <w:szCs w:val="18"/>
                <w:shd w:val="clear" w:color="auto" w:fill="FFFFFF"/>
                <w:lang w:eastAsia="en-GB" w:bidi="ar-SA"/>
              </w:rPr>
              <w:t>s</w:t>
            </w:r>
            <w:r w:rsidR="00493677">
              <w:rPr>
                <w:rFonts w:eastAsia="Times New Roman"/>
                <w:sz w:val="18"/>
                <w:szCs w:val="18"/>
                <w:shd w:val="clear" w:color="auto" w:fill="FFFFFF"/>
                <w:lang w:eastAsia="en-GB" w:bidi="ar-SA"/>
              </w:rPr>
              <w:t>ing</w:t>
            </w:r>
            <w:r w:rsidRPr="00C9135E">
              <w:rPr>
                <w:rFonts w:eastAsia="Times New Roman"/>
                <w:sz w:val="18"/>
                <w:szCs w:val="18"/>
                <w:shd w:val="clear" w:color="auto" w:fill="FFFFFF"/>
                <w:lang w:eastAsia="en-GB" w:bidi="ar-SA"/>
              </w:rPr>
              <w:t xml:space="preserve"> project management experience, report-writing skills, experience of consensus building, presentations skills, experience of working in an international environment, and in liaising with other international </w:t>
            </w:r>
            <w:proofErr w:type="spellStart"/>
            <w:r w:rsidRPr="00C9135E">
              <w:rPr>
                <w:rFonts w:eastAsia="Times New Roman"/>
                <w:sz w:val="18"/>
                <w:szCs w:val="18"/>
                <w:shd w:val="clear" w:color="auto" w:fill="FFFFFF"/>
                <w:lang w:eastAsia="en-GB" w:bidi="ar-SA"/>
              </w:rPr>
              <w:t>organisations</w:t>
            </w:r>
            <w:proofErr w:type="spellEnd"/>
            <w:r w:rsidRPr="00C9135E">
              <w:rPr>
                <w:rFonts w:eastAsia="Times New Roman"/>
                <w:sz w:val="18"/>
                <w:szCs w:val="18"/>
                <w:shd w:val="clear" w:color="auto" w:fill="FFFFFF"/>
                <w:lang w:eastAsia="en-GB" w:bidi="ar-SA"/>
              </w:rPr>
              <w:t>.</w:t>
            </w:r>
          </w:p>
          <w:p w14:paraId="72B35D20" w14:textId="741622B9"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i/>
                <w:iCs/>
                <w:noProof/>
                <w:sz w:val="18"/>
                <w:szCs w:val="18"/>
                <w:lang w:val="de-DE" w:eastAsia="de-DE" w:bidi="ar-SA"/>
              </w:rPr>
              <w:lastRenderedPageBreak/>
              <w:drawing>
                <wp:inline distT="0" distB="0" distL="0" distR="0" wp14:anchorId="29F01826" wp14:editId="5ADA5AE6">
                  <wp:extent cx="5206983" cy="3623094"/>
                  <wp:effectExtent l="0" t="0" r="0" b="0"/>
                  <wp:docPr id="16" name="Picture 16" descr="C:\Users\hariss\AppData\Local\Microsoft\Windows\INetCache\Content.MSO\9DE7D3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ss\AppData\Local\Microsoft\Windows\INetCache\Content.MSO\9DE7D31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000" cy="3631456"/>
                          </a:xfrm>
                          <a:prstGeom prst="rect">
                            <a:avLst/>
                          </a:prstGeom>
                          <a:noFill/>
                          <a:ln>
                            <a:noFill/>
                          </a:ln>
                        </pic:spPr>
                      </pic:pic>
                    </a:graphicData>
                  </a:graphic>
                </wp:inline>
              </w:drawing>
            </w:r>
            <w:r w:rsidRPr="00C9135E">
              <w:rPr>
                <w:rFonts w:eastAsia="Times New Roman"/>
                <w:lang w:val="en-GB" w:eastAsia="en-GB" w:bidi="ar-SA"/>
              </w:rPr>
              <w:t> </w:t>
            </w:r>
          </w:p>
          <w:p w14:paraId="66087BCD" w14:textId="470159BA"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sz w:val="18"/>
                <w:szCs w:val="18"/>
                <w:lang w:eastAsia="en-GB" w:bidi="ar-SA"/>
              </w:rPr>
              <w:t xml:space="preserve">The activity in this proposal foresees the need for </w:t>
            </w:r>
            <w:r w:rsidR="006B00AA">
              <w:rPr>
                <w:rFonts w:eastAsia="Times New Roman"/>
                <w:sz w:val="18"/>
                <w:szCs w:val="18"/>
                <w:lang w:eastAsia="en-GB" w:bidi="ar-SA"/>
              </w:rPr>
              <w:t>more than</w:t>
            </w:r>
            <w:r w:rsidRPr="00C9135E">
              <w:rPr>
                <w:rFonts w:eastAsia="Times New Roman"/>
                <w:sz w:val="18"/>
                <w:szCs w:val="18"/>
                <w:lang w:eastAsia="en-GB" w:bidi="ar-SA"/>
              </w:rPr>
              <w:t xml:space="preserve"> 10 experts according to the following required competences:</w:t>
            </w:r>
          </w:p>
          <w:p w14:paraId="6E8245F4" w14:textId="77777777" w:rsidR="00C9135E" w:rsidRPr="00C9135E" w:rsidRDefault="00C9135E" w:rsidP="00C9135E">
            <w:pPr>
              <w:widowControl/>
              <w:numPr>
                <w:ilvl w:val="0"/>
                <w:numId w:val="7"/>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 xml:space="preserve">Knowledge about the global IoT </w:t>
            </w:r>
            <w:proofErr w:type="spellStart"/>
            <w:r w:rsidRPr="00C9135E">
              <w:rPr>
                <w:rFonts w:eastAsia="Times New Roman"/>
                <w:sz w:val="18"/>
                <w:szCs w:val="18"/>
                <w:lang w:eastAsia="en-GB" w:bidi="ar-SA"/>
              </w:rPr>
              <w:t>standardisation</w:t>
            </w:r>
            <w:proofErr w:type="spellEnd"/>
            <w:r w:rsidRPr="00C9135E">
              <w:rPr>
                <w:rFonts w:eastAsia="Times New Roman"/>
                <w:sz w:val="18"/>
                <w:szCs w:val="18"/>
                <w:lang w:eastAsia="en-GB" w:bidi="ar-SA"/>
              </w:rPr>
              <w:t xml:space="preserve"> landscape and ecosystem</w:t>
            </w:r>
            <w:r w:rsidRPr="00C9135E">
              <w:rPr>
                <w:rFonts w:eastAsia="Times New Roman"/>
                <w:sz w:val="18"/>
                <w:szCs w:val="18"/>
                <w:lang w:val="en-GB" w:eastAsia="en-GB" w:bidi="ar-SA"/>
              </w:rPr>
              <w:t> </w:t>
            </w:r>
          </w:p>
          <w:p w14:paraId="16C2A3B8" w14:textId="3B612DC2" w:rsidR="00C9135E" w:rsidRPr="00C9135E" w:rsidRDefault="00C9135E" w:rsidP="00C9135E">
            <w:pPr>
              <w:widowControl/>
              <w:numPr>
                <w:ilvl w:val="0"/>
                <w:numId w:val="8"/>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 xml:space="preserve">Knowledge about the global Edge/Cloud/Swarm Computing </w:t>
            </w:r>
            <w:proofErr w:type="spellStart"/>
            <w:r w:rsidRPr="00C9135E">
              <w:rPr>
                <w:rFonts w:eastAsia="Times New Roman"/>
                <w:sz w:val="18"/>
                <w:szCs w:val="18"/>
                <w:lang w:eastAsia="en-GB" w:bidi="ar-SA"/>
              </w:rPr>
              <w:t>standardisation</w:t>
            </w:r>
            <w:proofErr w:type="spellEnd"/>
            <w:r w:rsidRPr="00C9135E">
              <w:rPr>
                <w:rFonts w:eastAsia="Times New Roman"/>
                <w:sz w:val="18"/>
                <w:szCs w:val="18"/>
                <w:lang w:eastAsia="en-GB" w:bidi="ar-SA"/>
              </w:rPr>
              <w:t xml:space="preserve"> landscape and ecosystem (e.g. </w:t>
            </w:r>
            <w:proofErr w:type="spellStart"/>
            <w:r w:rsidRPr="00C9135E">
              <w:rPr>
                <w:rFonts w:eastAsia="Times New Roman"/>
                <w:sz w:val="18"/>
                <w:szCs w:val="18"/>
                <w:lang w:eastAsia="en-GB" w:bidi="ar-SA"/>
              </w:rPr>
              <w:t>MetaOS</w:t>
            </w:r>
            <w:proofErr w:type="spellEnd"/>
            <w:r w:rsidRPr="00C9135E">
              <w:rPr>
                <w:rFonts w:eastAsia="Times New Roman"/>
                <w:sz w:val="18"/>
                <w:szCs w:val="18"/>
                <w:lang w:eastAsia="en-GB" w:bidi="ar-SA"/>
              </w:rPr>
              <w:t xml:space="preserve"> cluster and related projects)</w:t>
            </w:r>
          </w:p>
          <w:p w14:paraId="440F89E8" w14:textId="4EB2C5F5" w:rsidR="00C9135E" w:rsidRPr="00C9135E" w:rsidRDefault="00C9135E" w:rsidP="00C9135E">
            <w:pPr>
              <w:widowControl/>
              <w:numPr>
                <w:ilvl w:val="0"/>
                <w:numId w:val="9"/>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Expert knowledge of ETSI SmartM2M and oneM2M standards.</w:t>
            </w:r>
          </w:p>
          <w:p w14:paraId="232A6EBC" w14:textId="1A253895" w:rsidR="00C9135E" w:rsidRPr="00C9135E" w:rsidRDefault="00C9135E" w:rsidP="00C9135E">
            <w:pPr>
              <w:widowControl/>
              <w:numPr>
                <w:ilvl w:val="0"/>
                <w:numId w:val="10"/>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Expert knowledge of ETSI ISG MEC specifications</w:t>
            </w:r>
          </w:p>
          <w:p w14:paraId="2DE6F9E4" w14:textId="72F1750E" w:rsidR="00C9135E" w:rsidRPr="00C9135E" w:rsidRDefault="00C9135E" w:rsidP="00C9135E">
            <w:pPr>
              <w:widowControl/>
              <w:numPr>
                <w:ilvl w:val="0"/>
                <w:numId w:val="11"/>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Expert knowledge of 3GPP specifications (4G/5G)</w:t>
            </w:r>
          </w:p>
          <w:p w14:paraId="110D6045" w14:textId="34249BB7" w:rsidR="00C9135E" w:rsidRPr="00C9135E" w:rsidRDefault="00C9135E" w:rsidP="00C9135E">
            <w:pPr>
              <w:widowControl/>
              <w:numPr>
                <w:ilvl w:val="0"/>
                <w:numId w:val="12"/>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Software development skills</w:t>
            </w:r>
          </w:p>
          <w:p w14:paraId="4932F2A2" w14:textId="7B76783E" w:rsidR="00C9135E" w:rsidRPr="00C9135E" w:rsidRDefault="00C9135E" w:rsidP="00C9135E">
            <w:pPr>
              <w:widowControl/>
              <w:numPr>
                <w:ilvl w:val="0"/>
                <w:numId w:val="13"/>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Capability of collaborating in teams, mostly online, while carrying out independent work to achieve the common results.</w:t>
            </w:r>
          </w:p>
          <w:p w14:paraId="42931A33" w14:textId="0AEFEEA5" w:rsidR="00C9135E" w:rsidRPr="00C9135E" w:rsidRDefault="00C9135E" w:rsidP="00C9135E">
            <w:pPr>
              <w:widowControl/>
              <w:numPr>
                <w:ilvl w:val="0"/>
                <w:numId w:val="14"/>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Proficient in English writing.</w:t>
            </w:r>
          </w:p>
          <w:p w14:paraId="2060FF34" w14:textId="31A2D6D5" w:rsidR="00C9135E" w:rsidRPr="00C9135E" w:rsidRDefault="00C9135E" w:rsidP="00C9135E">
            <w:pPr>
              <w:widowControl/>
              <w:numPr>
                <w:ilvl w:val="0"/>
                <w:numId w:val="15"/>
              </w:numPr>
              <w:autoSpaceDE/>
              <w:autoSpaceDN/>
              <w:ind w:left="360" w:firstLine="0"/>
              <w:jc w:val="both"/>
              <w:textAlignment w:val="baseline"/>
              <w:rPr>
                <w:rFonts w:eastAsia="Times New Roman"/>
                <w:sz w:val="18"/>
                <w:szCs w:val="18"/>
                <w:lang w:val="en-GB" w:eastAsia="en-GB" w:bidi="ar-SA"/>
              </w:rPr>
            </w:pPr>
            <w:r w:rsidRPr="00C9135E">
              <w:rPr>
                <w:rFonts w:eastAsia="Times New Roman"/>
                <w:sz w:val="18"/>
                <w:szCs w:val="18"/>
                <w:lang w:eastAsia="en-GB" w:bidi="ar-SA"/>
              </w:rPr>
              <w:t>Leadership and project management for the STF Leader position.</w:t>
            </w:r>
          </w:p>
          <w:p w14:paraId="442B3E37" w14:textId="4F186745" w:rsidR="00C9135E" w:rsidRPr="0085773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sz w:val="18"/>
                <w:szCs w:val="18"/>
                <w:lang w:eastAsia="en-GB" w:bidi="ar-SA"/>
              </w:rPr>
              <w:t>Using the ETSI-defined call for expertise and contractor selection process outlined above, the selected experts will begin the project with the preparatory meeting at the end of the second month of the project (</w:t>
            </w:r>
            <w:r w:rsidRPr="0085773E">
              <w:rPr>
                <w:rFonts w:eastAsia="Times New Roman"/>
                <w:sz w:val="18"/>
                <w:szCs w:val="18"/>
                <w:lang w:eastAsia="en-GB" w:bidi="ar-SA"/>
              </w:rPr>
              <w:t>M2).</w:t>
            </w:r>
          </w:p>
          <w:p w14:paraId="49FE9308" w14:textId="027B13C0" w:rsidR="00C9135E" w:rsidRPr="00C9135E" w:rsidRDefault="00BE06E5" w:rsidP="00C9135E">
            <w:pPr>
              <w:widowControl/>
              <w:autoSpaceDE/>
              <w:autoSpaceDN/>
              <w:ind w:left="105"/>
              <w:textAlignment w:val="baseline"/>
              <w:rPr>
                <w:rFonts w:ascii="Segoe UI" w:eastAsia="Times New Roman" w:hAnsi="Segoe UI" w:cs="Segoe UI"/>
                <w:sz w:val="18"/>
                <w:szCs w:val="18"/>
                <w:lang w:val="en-GB" w:eastAsia="en-GB" w:bidi="ar-SA"/>
              </w:rPr>
            </w:pPr>
            <w:r w:rsidRPr="00733AA4">
              <w:rPr>
                <w:rFonts w:eastAsia="Times New Roman"/>
                <w:i/>
                <w:iCs/>
                <w:sz w:val="18"/>
                <w:szCs w:val="18"/>
                <w:shd w:val="clear" w:color="auto" w:fill="FFFF00"/>
                <w:lang w:eastAsia="en-GB" w:bidi="ar-SA"/>
              </w:rPr>
              <w:t>Below</w:t>
            </w:r>
            <w:r w:rsidR="00C9135E" w:rsidRPr="00733AA4">
              <w:rPr>
                <w:rFonts w:eastAsia="Times New Roman"/>
                <w:i/>
                <w:iCs/>
                <w:sz w:val="18"/>
                <w:szCs w:val="18"/>
                <w:shd w:val="clear" w:color="auto" w:fill="FFFF00"/>
                <w:lang w:eastAsia="en-GB" w:bidi="ar-SA"/>
              </w:rPr>
              <w:t xml:space="preserve"> is the l</w:t>
            </w:r>
            <w:bookmarkStart w:id="29" w:name="_GoBack"/>
            <w:bookmarkEnd w:id="29"/>
            <w:r w:rsidR="00C9135E" w:rsidRPr="00733AA4">
              <w:rPr>
                <w:rFonts w:eastAsia="Times New Roman"/>
                <w:i/>
                <w:iCs/>
                <w:sz w:val="18"/>
                <w:szCs w:val="18"/>
                <w:shd w:val="clear" w:color="auto" w:fill="FFFF00"/>
                <w:lang w:eastAsia="en-GB" w:bidi="ar-SA"/>
              </w:rPr>
              <w:t>ist of the selected experts</w:t>
            </w:r>
          </w:p>
          <w:p w14:paraId="465B6595" w14:textId="763E9D40" w:rsidR="00C9135E" w:rsidRPr="00C9135E" w:rsidRDefault="00C9135E" w:rsidP="00C9135E">
            <w:pPr>
              <w:widowControl/>
              <w:autoSpaceDE/>
              <w:autoSpaceDN/>
              <w:ind w:left="105"/>
              <w:textAlignment w:val="baseline"/>
              <w:rPr>
                <w:rFonts w:ascii="Segoe UI" w:eastAsia="Times New Roman" w:hAnsi="Segoe UI" w:cs="Segoe UI"/>
                <w:sz w:val="18"/>
                <w:szCs w:val="18"/>
                <w:lang w:val="en-GB" w:eastAsia="en-GB" w:bidi="ar-SA"/>
              </w:rPr>
            </w:pPr>
          </w:p>
          <w:p w14:paraId="0E1B3DDC" w14:textId="77777777" w:rsidR="00C9135E" w:rsidRDefault="00C9135E" w:rsidP="00505A62">
            <w:pPr>
              <w:pStyle w:val="TableParagraph"/>
              <w:spacing w:before="118"/>
              <w:ind w:left="108"/>
              <w:rPr>
                <w:i/>
                <w:iCs/>
                <w:sz w:val="18"/>
                <w:szCs w:val="18"/>
              </w:rPr>
            </w:pPr>
          </w:p>
          <w:tbl>
            <w:tblPr>
              <w:tblW w:w="7535" w:type="dxa"/>
              <w:jc w:val="center"/>
              <w:tblLayout w:type="fixed"/>
              <w:tblLook w:val="04A0" w:firstRow="1" w:lastRow="0" w:firstColumn="1" w:lastColumn="0" w:noHBand="0" w:noVBand="1"/>
            </w:tblPr>
            <w:tblGrid>
              <w:gridCol w:w="1918"/>
              <w:gridCol w:w="1701"/>
              <w:gridCol w:w="3916"/>
            </w:tblGrid>
            <w:tr w:rsidR="003E19D1" w:rsidRPr="003E19D1" w14:paraId="4006F3FA" w14:textId="2E45CE20" w:rsidTr="003E19D1">
              <w:trPr>
                <w:trHeight w:val="439"/>
                <w:jc w:val="center"/>
              </w:trPr>
              <w:tc>
                <w:tcPr>
                  <w:tcW w:w="1918" w:type="dxa"/>
                  <w:tcBorders>
                    <w:top w:val="single" w:sz="4" w:space="0" w:color="auto"/>
                    <w:left w:val="single" w:sz="4" w:space="0" w:color="auto"/>
                    <w:bottom w:val="nil"/>
                    <w:right w:val="single" w:sz="4" w:space="0" w:color="auto"/>
                  </w:tcBorders>
                  <w:noWrap/>
                  <w:vAlign w:val="center"/>
                  <w:hideMark/>
                </w:tcPr>
                <w:p w14:paraId="02662C39" w14:textId="4DC4AAD8" w:rsidR="003E19D1" w:rsidRPr="00D577D2" w:rsidRDefault="003E19D1" w:rsidP="00D577D2">
                  <w:pPr>
                    <w:pStyle w:val="TableParagraph"/>
                    <w:spacing w:before="118"/>
                    <w:ind w:left="109"/>
                    <w:rPr>
                      <w:color w:val="585858"/>
                      <w:sz w:val="18"/>
                    </w:rPr>
                  </w:pPr>
                  <w:r w:rsidRPr="00D577D2">
                    <w:rPr>
                      <w:color w:val="585858"/>
                      <w:sz w:val="18"/>
                    </w:rPr>
                    <w:t>Expert names</w:t>
                  </w:r>
                </w:p>
              </w:tc>
              <w:tc>
                <w:tcPr>
                  <w:tcW w:w="1701" w:type="dxa"/>
                  <w:tcBorders>
                    <w:top w:val="single" w:sz="4" w:space="0" w:color="auto"/>
                    <w:left w:val="nil"/>
                    <w:bottom w:val="nil"/>
                    <w:right w:val="single" w:sz="4" w:space="0" w:color="auto"/>
                  </w:tcBorders>
                  <w:noWrap/>
                  <w:vAlign w:val="center"/>
                  <w:hideMark/>
                </w:tcPr>
                <w:p w14:paraId="24BB49B2" w14:textId="295473F0" w:rsidR="003E19D1" w:rsidRPr="00D577D2" w:rsidRDefault="003E19D1" w:rsidP="00D577D2">
                  <w:pPr>
                    <w:pStyle w:val="TableParagraph"/>
                    <w:spacing w:before="118"/>
                    <w:ind w:left="109"/>
                    <w:rPr>
                      <w:color w:val="585858"/>
                      <w:sz w:val="18"/>
                    </w:rPr>
                  </w:pPr>
                  <w:r w:rsidRPr="00D577D2">
                    <w:rPr>
                      <w:color w:val="585858"/>
                      <w:sz w:val="18"/>
                    </w:rPr>
                    <w:t>Organization</w:t>
                  </w:r>
                </w:p>
              </w:tc>
              <w:tc>
                <w:tcPr>
                  <w:tcW w:w="3916" w:type="dxa"/>
                  <w:tcBorders>
                    <w:top w:val="single" w:sz="4" w:space="0" w:color="auto"/>
                    <w:left w:val="nil"/>
                    <w:bottom w:val="nil"/>
                    <w:right w:val="single" w:sz="4" w:space="0" w:color="auto"/>
                  </w:tcBorders>
                </w:tcPr>
                <w:p w14:paraId="47017984" w14:textId="478EE7E4" w:rsidR="003E19D1" w:rsidRPr="00D577D2" w:rsidRDefault="003E19D1" w:rsidP="00D577D2">
                  <w:pPr>
                    <w:pStyle w:val="TableParagraph"/>
                    <w:spacing w:before="118"/>
                    <w:ind w:left="109"/>
                    <w:rPr>
                      <w:color w:val="585858"/>
                      <w:sz w:val="18"/>
                    </w:rPr>
                  </w:pPr>
                  <w:r w:rsidRPr="00D577D2">
                    <w:rPr>
                      <w:color w:val="585858"/>
                      <w:sz w:val="18"/>
                    </w:rPr>
                    <w:t>Role/tasks/professional profile and expertise</w:t>
                  </w:r>
                </w:p>
              </w:tc>
            </w:tr>
            <w:tr w:rsidR="003E19D1" w:rsidRPr="003E19D1" w14:paraId="5176D9E2" w14:textId="62FE77A7" w:rsidTr="003E19D1">
              <w:trPr>
                <w:trHeight w:val="439"/>
                <w:jc w:val="center"/>
              </w:trPr>
              <w:tc>
                <w:tcPr>
                  <w:tcW w:w="1918" w:type="dxa"/>
                  <w:tcBorders>
                    <w:top w:val="single" w:sz="8" w:space="0" w:color="auto"/>
                    <w:left w:val="single" w:sz="8" w:space="0" w:color="auto"/>
                    <w:bottom w:val="single" w:sz="4" w:space="0" w:color="auto"/>
                    <w:right w:val="single" w:sz="4" w:space="0" w:color="auto"/>
                  </w:tcBorders>
                  <w:noWrap/>
                  <w:vAlign w:val="center"/>
                  <w:hideMark/>
                </w:tcPr>
                <w:p w14:paraId="65CAA525" w14:textId="77777777" w:rsidR="003E19D1" w:rsidRPr="00D577D2" w:rsidRDefault="003E19D1" w:rsidP="00D577D2">
                  <w:pPr>
                    <w:pStyle w:val="TableParagraph"/>
                    <w:spacing w:before="118"/>
                    <w:ind w:left="109"/>
                    <w:rPr>
                      <w:color w:val="585858"/>
                      <w:sz w:val="18"/>
                    </w:rPr>
                  </w:pPr>
                  <w:r w:rsidRPr="00D577D2">
                    <w:rPr>
                      <w:color w:val="585858"/>
                      <w:sz w:val="18"/>
                    </w:rPr>
                    <w:t xml:space="preserve">Ayesha Ayub </w:t>
                  </w:r>
                </w:p>
              </w:tc>
              <w:tc>
                <w:tcPr>
                  <w:tcW w:w="1701" w:type="dxa"/>
                  <w:tcBorders>
                    <w:top w:val="single" w:sz="8" w:space="0" w:color="auto"/>
                    <w:left w:val="nil"/>
                    <w:bottom w:val="single" w:sz="4" w:space="0" w:color="auto"/>
                    <w:right w:val="single" w:sz="4" w:space="0" w:color="auto"/>
                  </w:tcBorders>
                  <w:noWrap/>
                  <w:vAlign w:val="center"/>
                  <w:hideMark/>
                </w:tcPr>
                <w:p w14:paraId="2A2E68CA"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xFlow</w:t>
                  </w:r>
                  <w:proofErr w:type="spellEnd"/>
                </w:p>
              </w:tc>
              <w:tc>
                <w:tcPr>
                  <w:tcW w:w="3916" w:type="dxa"/>
                  <w:tcBorders>
                    <w:top w:val="single" w:sz="8" w:space="0" w:color="auto"/>
                    <w:left w:val="nil"/>
                    <w:bottom w:val="single" w:sz="4" w:space="0" w:color="auto"/>
                    <w:right w:val="single" w:sz="4" w:space="0" w:color="auto"/>
                  </w:tcBorders>
                </w:tcPr>
                <w:p w14:paraId="57411C68" w14:textId="337A347E" w:rsidR="003E19D1" w:rsidRPr="00D577D2" w:rsidRDefault="00A67DB1" w:rsidP="00A67DB1">
                  <w:pPr>
                    <w:pStyle w:val="TableParagraph"/>
                    <w:spacing w:before="118"/>
                    <w:ind w:left="109"/>
                    <w:rPr>
                      <w:color w:val="585858"/>
                      <w:sz w:val="18"/>
                    </w:rPr>
                  </w:pPr>
                  <w:r>
                    <w:rPr>
                      <w:color w:val="585858"/>
                      <w:sz w:val="18"/>
                    </w:rPr>
                    <w:t>Leader of Work Package #2,</w:t>
                  </w:r>
                  <w:r>
                    <w:rPr>
                      <w:color w:val="585858"/>
                      <w:sz w:val="18"/>
                    </w:rPr>
                    <w:br/>
                    <w:t>MEC expert</w:t>
                  </w:r>
                </w:p>
              </w:tc>
            </w:tr>
            <w:tr w:rsidR="003E19D1" w:rsidRPr="003E19D1" w14:paraId="470F839F" w14:textId="53AA17A5" w:rsidTr="003E19D1">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57919E66" w14:textId="77777777" w:rsidR="003E19D1" w:rsidRPr="00D577D2" w:rsidRDefault="003E19D1" w:rsidP="00D577D2">
                  <w:pPr>
                    <w:pStyle w:val="TableParagraph"/>
                    <w:spacing w:before="118"/>
                    <w:ind w:left="109"/>
                    <w:rPr>
                      <w:color w:val="585858"/>
                      <w:sz w:val="18"/>
                    </w:rPr>
                  </w:pPr>
                  <w:r w:rsidRPr="00D577D2">
                    <w:rPr>
                      <w:color w:val="585858"/>
                      <w:sz w:val="18"/>
                    </w:rPr>
                    <w:t>Mudassar Khan</w:t>
                  </w:r>
                </w:p>
              </w:tc>
              <w:tc>
                <w:tcPr>
                  <w:tcW w:w="1701" w:type="dxa"/>
                  <w:tcBorders>
                    <w:top w:val="nil"/>
                    <w:left w:val="nil"/>
                    <w:bottom w:val="single" w:sz="4" w:space="0" w:color="auto"/>
                    <w:right w:val="single" w:sz="4" w:space="0" w:color="auto"/>
                  </w:tcBorders>
                  <w:shd w:val="clear" w:color="000000" w:fill="D9D9D9"/>
                  <w:noWrap/>
                  <w:vAlign w:val="center"/>
                  <w:hideMark/>
                </w:tcPr>
                <w:p w14:paraId="08768D18"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xFlow</w:t>
                  </w:r>
                  <w:proofErr w:type="spellEnd"/>
                </w:p>
              </w:tc>
              <w:tc>
                <w:tcPr>
                  <w:tcW w:w="3916" w:type="dxa"/>
                  <w:tcBorders>
                    <w:top w:val="nil"/>
                    <w:left w:val="nil"/>
                    <w:bottom w:val="single" w:sz="4" w:space="0" w:color="auto"/>
                    <w:right w:val="single" w:sz="4" w:space="0" w:color="auto"/>
                  </w:tcBorders>
                  <w:shd w:val="clear" w:color="000000" w:fill="D9D9D9"/>
                </w:tcPr>
                <w:p w14:paraId="3F5A0A21" w14:textId="534909BD"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347D5152" w14:textId="38217FAB" w:rsidTr="003E19D1">
              <w:trPr>
                <w:trHeight w:val="439"/>
                <w:jc w:val="center"/>
              </w:trPr>
              <w:tc>
                <w:tcPr>
                  <w:tcW w:w="1918" w:type="dxa"/>
                  <w:tcBorders>
                    <w:top w:val="nil"/>
                    <w:left w:val="single" w:sz="8" w:space="0" w:color="auto"/>
                    <w:bottom w:val="single" w:sz="4" w:space="0" w:color="auto"/>
                    <w:right w:val="single" w:sz="4" w:space="0" w:color="auto"/>
                  </w:tcBorders>
                  <w:noWrap/>
                  <w:vAlign w:val="center"/>
                  <w:hideMark/>
                </w:tcPr>
                <w:p w14:paraId="3939438D" w14:textId="77777777" w:rsidR="003E19D1" w:rsidRPr="00D577D2" w:rsidRDefault="003E19D1" w:rsidP="00D577D2">
                  <w:pPr>
                    <w:pStyle w:val="TableParagraph"/>
                    <w:spacing w:before="118"/>
                    <w:ind w:left="109"/>
                    <w:rPr>
                      <w:color w:val="585858"/>
                      <w:sz w:val="18"/>
                    </w:rPr>
                  </w:pPr>
                  <w:r w:rsidRPr="00D577D2">
                    <w:rPr>
                      <w:color w:val="585858"/>
                      <w:sz w:val="18"/>
                    </w:rPr>
                    <w:t>Muhammad Umair Khan</w:t>
                  </w:r>
                </w:p>
              </w:tc>
              <w:tc>
                <w:tcPr>
                  <w:tcW w:w="1701" w:type="dxa"/>
                  <w:tcBorders>
                    <w:top w:val="nil"/>
                    <w:left w:val="nil"/>
                    <w:bottom w:val="single" w:sz="4" w:space="0" w:color="auto"/>
                    <w:right w:val="single" w:sz="4" w:space="0" w:color="auto"/>
                  </w:tcBorders>
                  <w:noWrap/>
                  <w:vAlign w:val="center"/>
                  <w:hideMark/>
                </w:tcPr>
                <w:p w14:paraId="64E15B6D"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xFlow</w:t>
                  </w:r>
                  <w:proofErr w:type="spellEnd"/>
                </w:p>
              </w:tc>
              <w:tc>
                <w:tcPr>
                  <w:tcW w:w="3916" w:type="dxa"/>
                  <w:tcBorders>
                    <w:top w:val="nil"/>
                    <w:left w:val="nil"/>
                    <w:bottom w:val="single" w:sz="4" w:space="0" w:color="auto"/>
                    <w:right w:val="single" w:sz="4" w:space="0" w:color="auto"/>
                  </w:tcBorders>
                </w:tcPr>
                <w:p w14:paraId="782B8967" w14:textId="1F462E65"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2AD5E6E3" w14:textId="4B9E975A" w:rsidTr="003E19D1">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46A57FC5" w14:textId="77777777" w:rsidR="003E19D1" w:rsidRPr="00D577D2" w:rsidRDefault="003E19D1" w:rsidP="00D577D2">
                  <w:pPr>
                    <w:pStyle w:val="TableParagraph"/>
                    <w:spacing w:before="118"/>
                    <w:ind w:left="109"/>
                    <w:rPr>
                      <w:color w:val="585858"/>
                      <w:sz w:val="18"/>
                    </w:rPr>
                  </w:pPr>
                  <w:r w:rsidRPr="00D577D2">
                    <w:rPr>
                      <w:color w:val="585858"/>
                      <w:sz w:val="18"/>
                    </w:rPr>
                    <w:t>Muhammad Umair Zafar</w:t>
                  </w:r>
                </w:p>
              </w:tc>
              <w:tc>
                <w:tcPr>
                  <w:tcW w:w="1701" w:type="dxa"/>
                  <w:tcBorders>
                    <w:top w:val="nil"/>
                    <w:left w:val="nil"/>
                    <w:bottom w:val="single" w:sz="4" w:space="0" w:color="auto"/>
                    <w:right w:val="single" w:sz="4" w:space="0" w:color="auto"/>
                  </w:tcBorders>
                  <w:shd w:val="clear" w:color="000000" w:fill="D9D9D9"/>
                  <w:noWrap/>
                  <w:vAlign w:val="center"/>
                  <w:hideMark/>
                </w:tcPr>
                <w:p w14:paraId="56237F42"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xFlow</w:t>
                  </w:r>
                  <w:proofErr w:type="spellEnd"/>
                </w:p>
              </w:tc>
              <w:tc>
                <w:tcPr>
                  <w:tcW w:w="3916" w:type="dxa"/>
                  <w:tcBorders>
                    <w:top w:val="nil"/>
                    <w:left w:val="nil"/>
                    <w:bottom w:val="single" w:sz="4" w:space="0" w:color="auto"/>
                    <w:right w:val="single" w:sz="4" w:space="0" w:color="auto"/>
                  </w:tcBorders>
                  <w:shd w:val="clear" w:color="000000" w:fill="D9D9D9"/>
                </w:tcPr>
                <w:p w14:paraId="1E21441E" w14:textId="4871035C"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67664841" w14:textId="4D5EEDA3" w:rsidTr="003E19D1">
              <w:trPr>
                <w:trHeight w:val="439"/>
                <w:jc w:val="center"/>
              </w:trPr>
              <w:tc>
                <w:tcPr>
                  <w:tcW w:w="1918" w:type="dxa"/>
                  <w:tcBorders>
                    <w:top w:val="nil"/>
                    <w:left w:val="single" w:sz="8" w:space="0" w:color="auto"/>
                    <w:bottom w:val="single" w:sz="4" w:space="0" w:color="auto"/>
                    <w:right w:val="single" w:sz="4" w:space="0" w:color="auto"/>
                  </w:tcBorders>
                  <w:noWrap/>
                  <w:vAlign w:val="center"/>
                  <w:hideMark/>
                </w:tcPr>
                <w:p w14:paraId="6B07591F" w14:textId="77777777" w:rsidR="003E19D1" w:rsidRPr="00D577D2" w:rsidRDefault="003E19D1" w:rsidP="00D577D2">
                  <w:pPr>
                    <w:pStyle w:val="TableParagraph"/>
                    <w:spacing w:before="118"/>
                    <w:ind w:left="109"/>
                    <w:rPr>
                      <w:color w:val="585858"/>
                      <w:sz w:val="18"/>
                    </w:rPr>
                  </w:pPr>
                  <w:r w:rsidRPr="00D577D2">
                    <w:rPr>
                      <w:color w:val="585858"/>
                      <w:sz w:val="18"/>
                    </w:rPr>
                    <w:t>Ikram Ul Haq</w:t>
                  </w:r>
                </w:p>
              </w:tc>
              <w:tc>
                <w:tcPr>
                  <w:tcW w:w="1701" w:type="dxa"/>
                  <w:tcBorders>
                    <w:top w:val="nil"/>
                    <w:left w:val="nil"/>
                    <w:bottom w:val="single" w:sz="4" w:space="0" w:color="auto"/>
                    <w:right w:val="single" w:sz="4" w:space="0" w:color="auto"/>
                  </w:tcBorders>
                  <w:noWrap/>
                  <w:vAlign w:val="center"/>
                  <w:hideMark/>
                </w:tcPr>
                <w:p w14:paraId="13F2DF1E"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xFlow</w:t>
                  </w:r>
                  <w:proofErr w:type="spellEnd"/>
                </w:p>
              </w:tc>
              <w:tc>
                <w:tcPr>
                  <w:tcW w:w="3916" w:type="dxa"/>
                  <w:tcBorders>
                    <w:top w:val="nil"/>
                    <w:left w:val="nil"/>
                    <w:bottom w:val="single" w:sz="4" w:space="0" w:color="auto"/>
                    <w:right w:val="single" w:sz="4" w:space="0" w:color="auto"/>
                  </w:tcBorders>
                </w:tcPr>
                <w:p w14:paraId="4DCF6200" w14:textId="73AC3C3C"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721E3992" w14:textId="078F3126" w:rsidTr="003E19D1">
              <w:trPr>
                <w:trHeight w:val="439"/>
                <w:jc w:val="center"/>
              </w:trPr>
              <w:tc>
                <w:tcPr>
                  <w:tcW w:w="1918" w:type="dxa"/>
                  <w:tcBorders>
                    <w:top w:val="nil"/>
                    <w:left w:val="single" w:sz="8" w:space="0" w:color="auto"/>
                    <w:bottom w:val="nil"/>
                    <w:right w:val="single" w:sz="4" w:space="0" w:color="auto"/>
                  </w:tcBorders>
                  <w:shd w:val="clear" w:color="000000" w:fill="D9D9D9"/>
                  <w:noWrap/>
                  <w:vAlign w:val="center"/>
                  <w:hideMark/>
                </w:tcPr>
                <w:p w14:paraId="59EED4F5"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Mubeena</w:t>
                  </w:r>
                  <w:proofErr w:type="spellEnd"/>
                  <w:r w:rsidRPr="00D577D2">
                    <w:rPr>
                      <w:color w:val="585858"/>
                      <w:sz w:val="18"/>
                    </w:rPr>
                    <w:t xml:space="preserve"> </w:t>
                  </w:r>
                  <w:proofErr w:type="spellStart"/>
                  <w:r w:rsidRPr="00D577D2">
                    <w:rPr>
                      <w:color w:val="585858"/>
                      <w:sz w:val="18"/>
                    </w:rPr>
                    <w:t>Ishaq</w:t>
                  </w:r>
                  <w:proofErr w:type="spellEnd"/>
                </w:p>
              </w:tc>
              <w:tc>
                <w:tcPr>
                  <w:tcW w:w="1701" w:type="dxa"/>
                  <w:tcBorders>
                    <w:top w:val="nil"/>
                    <w:left w:val="nil"/>
                    <w:bottom w:val="nil"/>
                    <w:right w:val="single" w:sz="4" w:space="0" w:color="auto"/>
                  </w:tcBorders>
                  <w:shd w:val="clear" w:color="000000" w:fill="D9D9D9"/>
                  <w:noWrap/>
                  <w:vAlign w:val="center"/>
                  <w:hideMark/>
                </w:tcPr>
                <w:p w14:paraId="3A6C91B2"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xFlow</w:t>
                  </w:r>
                  <w:proofErr w:type="spellEnd"/>
                </w:p>
              </w:tc>
              <w:tc>
                <w:tcPr>
                  <w:tcW w:w="3916" w:type="dxa"/>
                  <w:tcBorders>
                    <w:top w:val="nil"/>
                    <w:left w:val="nil"/>
                    <w:bottom w:val="nil"/>
                    <w:right w:val="single" w:sz="4" w:space="0" w:color="auto"/>
                  </w:tcBorders>
                  <w:shd w:val="clear" w:color="000000" w:fill="D9D9D9"/>
                </w:tcPr>
                <w:p w14:paraId="1B5D3BB9" w14:textId="7325C0AD"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337C456A" w14:textId="1F2EF08F" w:rsidTr="003E19D1">
              <w:trPr>
                <w:trHeight w:val="439"/>
                <w:jc w:val="center"/>
              </w:trPr>
              <w:tc>
                <w:tcPr>
                  <w:tcW w:w="1918" w:type="dxa"/>
                  <w:tcBorders>
                    <w:top w:val="single" w:sz="8" w:space="0" w:color="auto"/>
                    <w:left w:val="single" w:sz="8" w:space="0" w:color="auto"/>
                    <w:bottom w:val="single" w:sz="4" w:space="0" w:color="auto"/>
                    <w:right w:val="single" w:sz="4" w:space="0" w:color="auto"/>
                  </w:tcBorders>
                  <w:noWrap/>
                  <w:vAlign w:val="center"/>
                  <w:hideMark/>
                </w:tcPr>
                <w:p w14:paraId="0C938310" w14:textId="77777777" w:rsidR="003E19D1" w:rsidRPr="00D577D2" w:rsidRDefault="003E19D1" w:rsidP="00D577D2">
                  <w:pPr>
                    <w:pStyle w:val="TableParagraph"/>
                    <w:spacing w:before="118"/>
                    <w:ind w:left="109"/>
                    <w:rPr>
                      <w:color w:val="585858"/>
                      <w:sz w:val="18"/>
                    </w:rPr>
                  </w:pPr>
                  <w:r w:rsidRPr="00D577D2">
                    <w:rPr>
                      <w:color w:val="585858"/>
                      <w:sz w:val="18"/>
                    </w:rPr>
                    <w:t>Joachim Koss</w:t>
                  </w:r>
                </w:p>
              </w:tc>
              <w:tc>
                <w:tcPr>
                  <w:tcW w:w="1701" w:type="dxa"/>
                  <w:tcBorders>
                    <w:top w:val="single" w:sz="8" w:space="0" w:color="auto"/>
                    <w:left w:val="nil"/>
                    <w:bottom w:val="single" w:sz="4" w:space="0" w:color="auto"/>
                    <w:right w:val="single" w:sz="4" w:space="0" w:color="auto"/>
                  </w:tcBorders>
                  <w:noWrap/>
                  <w:vAlign w:val="center"/>
                  <w:hideMark/>
                </w:tcPr>
                <w:p w14:paraId="1217BB61" w14:textId="77777777" w:rsidR="003E19D1" w:rsidRPr="00D577D2" w:rsidRDefault="003E19D1" w:rsidP="00D577D2">
                  <w:pPr>
                    <w:pStyle w:val="TableParagraph"/>
                    <w:spacing w:before="118"/>
                    <w:ind w:left="109"/>
                    <w:rPr>
                      <w:color w:val="585858"/>
                      <w:sz w:val="18"/>
                    </w:rPr>
                  </w:pPr>
                  <w:r w:rsidRPr="00D577D2">
                    <w:rPr>
                      <w:color w:val="585858"/>
                      <w:sz w:val="18"/>
                    </w:rPr>
                    <w:t>JK Consulting and Projects</w:t>
                  </w:r>
                </w:p>
              </w:tc>
              <w:tc>
                <w:tcPr>
                  <w:tcW w:w="3916" w:type="dxa"/>
                  <w:tcBorders>
                    <w:top w:val="single" w:sz="8" w:space="0" w:color="auto"/>
                    <w:left w:val="nil"/>
                    <w:bottom w:val="single" w:sz="4" w:space="0" w:color="auto"/>
                    <w:right w:val="single" w:sz="4" w:space="0" w:color="auto"/>
                  </w:tcBorders>
                </w:tcPr>
                <w:p w14:paraId="66CF53F8" w14:textId="5BC8498D" w:rsidR="003E19D1" w:rsidRPr="00D577D2" w:rsidRDefault="00A67DB1" w:rsidP="00D577D2">
                  <w:pPr>
                    <w:pStyle w:val="TableParagraph"/>
                    <w:spacing w:before="118"/>
                    <w:ind w:left="109"/>
                    <w:rPr>
                      <w:color w:val="585858"/>
                      <w:sz w:val="18"/>
                    </w:rPr>
                  </w:pPr>
                  <w:r>
                    <w:rPr>
                      <w:color w:val="585858"/>
                      <w:sz w:val="18"/>
                    </w:rPr>
                    <w:t>Project leader, Leader of Work Package #1</w:t>
                  </w:r>
                </w:p>
              </w:tc>
            </w:tr>
            <w:tr w:rsidR="003E19D1" w:rsidRPr="003E19D1" w14:paraId="60D583B9" w14:textId="78D0A19F" w:rsidTr="003E19D1">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417FD0CB" w14:textId="77777777" w:rsidR="003E19D1" w:rsidRPr="00D577D2" w:rsidRDefault="003E19D1" w:rsidP="00D577D2">
                  <w:pPr>
                    <w:pStyle w:val="TableParagraph"/>
                    <w:spacing w:before="118"/>
                    <w:ind w:left="109"/>
                    <w:rPr>
                      <w:color w:val="585858"/>
                      <w:sz w:val="18"/>
                    </w:rPr>
                  </w:pPr>
                  <w:r w:rsidRPr="00D577D2">
                    <w:rPr>
                      <w:color w:val="585858"/>
                      <w:sz w:val="18"/>
                    </w:rPr>
                    <w:lastRenderedPageBreak/>
                    <w:t>Andreas Kraft</w:t>
                  </w:r>
                </w:p>
              </w:tc>
              <w:tc>
                <w:tcPr>
                  <w:tcW w:w="1701" w:type="dxa"/>
                  <w:tcBorders>
                    <w:top w:val="nil"/>
                    <w:left w:val="nil"/>
                    <w:bottom w:val="single" w:sz="4" w:space="0" w:color="auto"/>
                    <w:right w:val="single" w:sz="4" w:space="0" w:color="auto"/>
                  </w:tcBorders>
                  <w:shd w:val="clear" w:color="000000" w:fill="D9D9D9"/>
                  <w:noWrap/>
                  <w:vAlign w:val="center"/>
                  <w:hideMark/>
                </w:tcPr>
                <w:p w14:paraId="5F79DB0E" w14:textId="77777777" w:rsidR="003E19D1" w:rsidRPr="00D577D2" w:rsidRDefault="003E19D1" w:rsidP="00D577D2">
                  <w:pPr>
                    <w:pStyle w:val="TableParagraph"/>
                    <w:spacing w:before="118"/>
                    <w:ind w:left="109"/>
                    <w:rPr>
                      <w:color w:val="585858"/>
                      <w:sz w:val="18"/>
                    </w:rPr>
                  </w:pPr>
                  <w:r w:rsidRPr="00D577D2">
                    <w:rPr>
                      <w:color w:val="585858"/>
                      <w:sz w:val="18"/>
                    </w:rPr>
                    <w:t>JK Consulting and Projects</w:t>
                  </w:r>
                </w:p>
              </w:tc>
              <w:tc>
                <w:tcPr>
                  <w:tcW w:w="3916" w:type="dxa"/>
                  <w:tcBorders>
                    <w:top w:val="nil"/>
                    <w:left w:val="nil"/>
                    <w:bottom w:val="single" w:sz="4" w:space="0" w:color="auto"/>
                    <w:right w:val="single" w:sz="4" w:space="0" w:color="auto"/>
                  </w:tcBorders>
                  <w:shd w:val="clear" w:color="000000" w:fill="D9D9D9"/>
                </w:tcPr>
                <w:p w14:paraId="76D53E3B" w14:textId="67F8EBBA" w:rsidR="003E19D1" w:rsidRPr="00D577D2" w:rsidRDefault="00C155AC" w:rsidP="00D577D2">
                  <w:pPr>
                    <w:pStyle w:val="TableParagraph"/>
                    <w:spacing w:before="118"/>
                    <w:ind w:left="109"/>
                    <w:rPr>
                      <w:color w:val="585858"/>
                      <w:sz w:val="18"/>
                    </w:rPr>
                  </w:pPr>
                  <w:r>
                    <w:rPr>
                      <w:color w:val="585858"/>
                      <w:sz w:val="18"/>
                    </w:rPr>
                    <w:t>oneM2M expert</w:t>
                  </w:r>
                </w:p>
              </w:tc>
            </w:tr>
            <w:tr w:rsidR="003E19D1" w:rsidRPr="003E19D1" w14:paraId="0958722D" w14:textId="54F0BF91" w:rsidTr="003E19D1">
              <w:trPr>
                <w:trHeight w:val="439"/>
                <w:jc w:val="center"/>
              </w:trPr>
              <w:tc>
                <w:tcPr>
                  <w:tcW w:w="1918" w:type="dxa"/>
                  <w:tcBorders>
                    <w:top w:val="nil"/>
                    <w:left w:val="single" w:sz="8" w:space="0" w:color="auto"/>
                    <w:bottom w:val="single" w:sz="8" w:space="0" w:color="auto"/>
                    <w:right w:val="single" w:sz="4" w:space="0" w:color="auto"/>
                  </w:tcBorders>
                  <w:noWrap/>
                  <w:vAlign w:val="center"/>
                  <w:hideMark/>
                </w:tcPr>
                <w:p w14:paraId="7A2B2FAA" w14:textId="77777777" w:rsidR="003E19D1" w:rsidRPr="00D577D2" w:rsidRDefault="003E19D1" w:rsidP="00D577D2">
                  <w:pPr>
                    <w:pStyle w:val="TableParagraph"/>
                    <w:spacing w:before="118"/>
                    <w:ind w:left="109"/>
                    <w:rPr>
                      <w:color w:val="585858"/>
                      <w:sz w:val="18"/>
                    </w:rPr>
                  </w:pPr>
                  <w:r w:rsidRPr="00D577D2">
                    <w:rPr>
                      <w:color w:val="585858"/>
                      <w:sz w:val="18"/>
                    </w:rPr>
                    <w:t>Peter Niblett</w:t>
                  </w:r>
                </w:p>
              </w:tc>
              <w:tc>
                <w:tcPr>
                  <w:tcW w:w="1701" w:type="dxa"/>
                  <w:tcBorders>
                    <w:top w:val="nil"/>
                    <w:left w:val="nil"/>
                    <w:bottom w:val="single" w:sz="8" w:space="0" w:color="auto"/>
                    <w:right w:val="single" w:sz="4" w:space="0" w:color="auto"/>
                  </w:tcBorders>
                  <w:noWrap/>
                  <w:vAlign w:val="center"/>
                  <w:hideMark/>
                </w:tcPr>
                <w:p w14:paraId="65D07654" w14:textId="77777777" w:rsidR="003E19D1" w:rsidRPr="00D577D2" w:rsidRDefault="003E19D1" w:rsidP="00D577D2">
                  <w:pPr>
                    <w:pStyle w:val="TableParagraph"/>
                    <w:spacing w:before="118"/>
                    <w:ind w:left="109"/>
                    <w:rPr>
                      <w:color w:val="585858"/>
                      <w:sz w:val="18"/>
                    </w:rPr>
                  </w:pPr>
                  <w:r w:rsidRPr="00D577D2">
                    <w:rPr>
                      <w:color w:val="585858"/>
                      <w:sz w:val="18"/>
                    </w:rPr>
                    <w:t>JK Consulting and Projects</w:t>
                  </w:r>
                </w:p>
              </w:tc>
              <w:tc>
                <w:tcPr>
                  <w:tcW w:w="3916" w:type="dxa"/>
                  <w:tcBorders>
                    <w:top w:val="nil"/>
                    <w:left w:val="nil"/>
                    <w:bottom w:val="single" w:sz="8" w:space="0" w:color="auto"/>
                    <w:right w:val="single" w:sz="4" w:space="0" w:color="auto"/>
                  </w:tcBorders>
                </w:tcPr>
                <w:p w14:paraId="32F21111" w14:textId="12825294" w:rsidR="003E19D1" w:rsidRPr="00D577D2" w:rsidRDefault="00A67DB1" w:rsidP="00A67DB1">
                  <w:pPr>
                    <w:pStyle w:val="TableParagraph"/>
                    <w:spacing w:before="118"/>
                    <w:ind w:left="109"/>
                    <w:rPr>
                      <w:color w:val="585858"/>
                      <w:sz w:val="18"/>
                    </w:rPr>
                  </w:pPr>
                  <w:r>
                    <w:rPr>
                      <w:color w:val="585858"/>
                      <w:sz w:val="18"/>
                    </w:rPr>
                    <w:t>Leader of Work Package #3,</w:t>
                  </w:r>
                  <w:r>
                    <w:rPr>
                      <w:color w:val="585858"/>
                      <w:sz w:val="18"/>
                    </w:rPr>
                    <w:br/>
                    <w:t>oneM2M expert</w:t>
                  </w:r>
                </w:p>
              </w:tc>
            </w:tr>
            <w:tr w:rsidR="003E19D1" w:rsidRPr="003E19D1" w14:paraId="039C9C4E" w14:textId="74B90652" w:rsidTr="003E19D1">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2120CCEA" w14:textId="77777777" w:rsidR="003E19D1" w:rsidRPr="00D577D2" w:rsidRDefault="003E19D1" w:rsidP="00D577D2">
                  <w:pPr>
                    <w:pStyle w:val="TableParagraph"/>
                    <w:spacing w:before="118"/>
                    <w:ind w:left="109"/>
                    <w:rPr>
                      <w:color w:val="585858"/>
                      <w:sz w:val="18"/>
                    </w:rPr>
                  </w:pPr>
                  <w:r w:rsidRPr="00D577D2">
                    <w:rPr>
                      <w:color w:val="585858"/>
                      <w:sz w:val="18"/>
                    </w:rPr>
                    <w:t>Peter Schmitting</w:t>
                  </w:r>
                </w:p>
              </w:tc>
              <w:tc>
                <w:tcPr>
                  <w:tcW w:w="1701" w:type="dxa"/>
                  <w:tcBorders>
                    <w:top w:val="nil"/>
                    <w:left w:val="nil"/>
                    <w:bottom w:val="single" w:sz="4" w:space="0" w:color="auto"/>
                    <w:right w:val="single" w:sz="4" w:space="0" w:color="auto"/>
                  </w:tcBorders>
                  <w:shd w:val="clear" w:color="000000" w:fill="D9D9D9"/>
                  <w:noWrap/>
                  <w:vAlign w:val="center"/>
                  <w:hideMark/>
                </w:tcPr>
                <w:p w14:paraId="0261F910" w14:textId="77777777" w:rsidR="003E19D1" w:rsidRPr="00D577D2" w:rsidRDefault="003E19D1" w:rsidP="00D577D2">
                  <w:pPr>
                    <w:pStyle w:val="TableParagraph"/>
                    <w:spacing w:before="118"/>
                    <w:ind w:left="109"/>
                    <w:rPr>
                      <w:color w:val="585858"/>
                      <w:sz w:val="18"/>
                    </w:rPr>
                  </w:pPr>
                  <w:r w:rsidRPr="00D577D2">
                    <w:rPr>
                      <w:color w:val="585858"/>
                      <w:sz w:val="18"/>
                    </w:rPr>
                    <w:t>FSCOM</w:t>
                  </w:r>
                </w:p>
              </w:tc>
              <w:tc>
                <w:tcPr>
                  <w:tcW w:w="3916" w:type="dxa"/>
                  <w:tcBorders>
                    <w:top w:val="nil"/>
                    <w:left w:val="nil"/>
                    <w:bottom w:val="single" w:sz="4" w:space="0" w:color="auto"/>
                    <w:right w:val="single" w:sz="4" w:space="0" w:color="auto"/>
                  </w:tcBorders>
                  <w:shd w:val="clear" w:color="000000" w:fill="D9D9D9"/>
                </w:tcPr>
                <w:p w14:paraId="79345E4A" w14:textId="4643435D"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62948549" w14:textId="150F6DE3" w:rsidTr="003E19D1">
              <w:trPr>
                <w:trHeight w:val="439"/>
                <w:jc w:val="center"/>
              </w:trPr>
              <w:tc>
                <w:tcPr>
                  <w:tcW w:w="1918" w:type="dxa"/>
                  <w:tcBorders>
                    <w:top w:val="nil"/>
                    <w:left w:val="single" w:sz="8" w:space="0" w:color="auto"/>
                    <w:bottom w:val="single" w:sz="8" w:space="0" w:color="auto"/>
                    <w:right w:val="single" w:sz="4" w:space="0" w:color="auto"/>
                  </w:tcBorders>
                  <w:noWrap/>
                  <w:vAlign w:val="center"/>
                  <w:hideMark/>
                </w:tcPr>
                <w:p w14:paraId="2A250660" w14:textId="77777777" w:rsidR="003E19D1" w:rsidRPr="00D577D2" w:rsidRDefault="003E19D1" w:rsidP="00D577D2">
                  <w:pPr>
                    <w:pStyle w:val="TableParagraph"/>
                    <w:spacing w:before="118"/>
                    <w:ind w:left="109"/>
                    <w:rPr>
                      <w:color w:val="585858"/>
                      <w:sz w:val="18"/>
                    </w:rPr>
                  </w:pPr>
                  <w:r w:rsidRPr="00D577D2">
                    <w:rPr>
                      <w:color w:val="585858"/>
                      <w:sz w:val="18"/>
                    </w:rPr>
                    <w:t>Yann Garcia</w:t>
                  </w:r>
                </w:p>
              </w:tc>
              <w:tc>
                <w:tcPr>
                  <w:tcW w:w="1701" w:type="dxa"/>
                  <w:tcBorders>
                    <w:top w:val="nil"/>
                    <w:left w:val="nil"/>
                    <w:bottom w:val="single" w:sz="8" w:space="0" w:color="auto"/>
                    <w:right w:val="single" w:sz="4" w:space="0" w:color="auto"/>
                  </w:tcBorders>
                  <w:noWrap/>
                  <w:vAlign w:val="center"/>
                  <w:hideMark/>
                </w:tcPr>
                <w:p w14:paraId="69725785" w14:textId="77777777" w:rsidR="003E19D1" w:rsidRPr="00D577D2" w:rsidRDefault="003E19D1" w:rsidP="00D577D2">
                  <w:pPr>
                    <w:pStyle w:val="TableParagraph"/>
                    <w:spacing w:before="118"/>
                    <w:ind w:left="109"/>
                    <w:rPr>
                      <w:color w:val="585858"/>
                      <w:sz w:val="18"/>
                    </w:rPr>
                  </w:pPr>
                  <w:r w:rsidRPr="00D577D2">
                    <w:rPr>
                      <w:color w:val="585858"/>
                      <w:sz w:val="18"/>
                    </w:rPr>
                    <w:t>FSCOM</w:t>
                  </w:r>
                </w:p>
              </w:tc>
              <w:tc>
                <w:tcPr>
                  <w:tcW w:w="3916" w:type="dxa"/>
                  <w:tcBorders>
                    <w:top w:val="nil"/>
                    <w:left w:val="nil"/>
                    <w:bottom w:val="single" w:sz="8" w:space="0" w:color="auto"/>
                    <w:right w:val="single" w:sz="4" w:space="0" w:color="auto"/>
                  </w:tcBorders>
                </w:tcPr>
                <w:p w14:paraId="0BF7518B" w14:textId="7A25B8A8" w:rsidR="003E19D1" w:rsidRPr="00D577D2" w:rsidRDefault="00A67DB1" w:rsidP="00D577D2">
                  <w:pPr>
                    <w:pStyle w:val="TableParagraph"/>
                    <w:spacing w:before="118"/>
                    <w:ind w:left="109"/>
                    <w:rPr>
                      <w:color w:val="585858"/>
                      <w:sz w:val="18"/>
                    </w:rPr>
                  </w:pPr>
                  <w:r>
                    <w:rPr>
                      <w:color w:val="585858"/>
                      <w:sz w:val="18"/>
                    </w:rPr>
                    <w:t>Leader of Work Package #5</w:t>
                  </w:r>
                  <w:r w:rsidR="0008166C">
                    <w:rPr>
                      <w:color w:val="585858"/>
                      <w:sz w:val="18"/>
                    </w:rPr>
                    <w:br/>
                    <w:t>MEC expert</w:t>
                  </w:r>
                </w:p>
              </w:tc>
            </w:tr>
            <w:tr w:rsidR="003E19D1" w:rsidRPr="003E19D1" w14:paraId="1FEE54C4" w14:textId="664399ED" w:rsidTr="003E19D1">
              <w:trPr>
                <w:trHeight w:val="439"/>
                <w:jc w:val="center"/>
              </w:trPr>
              <w:tc>
                <w:tcPr>
                  <w:tcW w:w="1918" w:type="dxa"/>
                  <w:tcBorders>
                    <w:top w:val="nil"/>
                    <w:left w:val="single" w:sz="8" w:space="0" w:color="auto"/>
                    <w:bottom w:val="single" w:sz="8" w:space="0" w:color="auto"/>
                    <w:right w:val="single" w:sz="4" w:space="0" w:color="auto"/>
                  </w:tcBorders>
                  <w:shd w:val="clear" w:color="000000" w:fill="D9D9D9"/>
                  <w:noWrap/>
                  <w:vAlign w:val="center"/>
                  <w:hideMark/>
                </w:tcPr>
                <w:p w14:paraId="76CA1C54" w14:textId="77777777" w:rsidR="003E19D1" w:rsidRPr="00D577D2" w:rsidRDefault="003E19D1" w:rsidP="00D577D2">
                  <w:pPr>
                    <w:pStyle w:val="TableParagraph"/>
                    <w:spacing w:before="118"/>
                    <w:ind w:left="109"/>
                    <w:rPr>
                      <w:color w:val="585858"/>
                      <w:sz w:val="18"/>
                    </w:rPr>
                  </w:pPr>
                  <w:r w:rsidRPr="00D577D2">
                    <w:rPr>
                      <w:color w:val="585858"/>
                      <w:sz w:val="18"/>
                    </w:rPr>
                    <w:t>Samir Medjiah</w:t>
                  </w:r>
                </w:p>
              </w:tc>
              <w:tc>
                <w:tcPr>
                  <w:tcW w:w="1701" w:type="dxa"/>
                  <w:tcBorders>
                    <w:top w:val="nil"/>
                    <w:left w:val="nil"/>
                    <w:bottom w:val="single" w:sz="8" w:space="0" w:color="auto"/>
                    <w:right w:val="single" w:sz="4" w:space="0" w:color="auto"/>
                  </w:tcBorders>
                  <w:shd w:val="clear" w:color="000000" w:fill="D9D9D9"/>
                  <w:noWrap/>
                  <w:vAlign w:val="center"/>
                  <w:hideMark/>
                </w:tcPr>
                <w:p w14:paraId="42ADC86A" w14:textId="77777777" w:rsidR="003E19D1" w:rsidRPr="00D577D2" w:rsidRDefault="003E19D1" w:rsidP="00D577D2">
                  <w:pPr>
                    <w:pStyle w:val="TableParagraph"/>
                    <w:spacing w:before="118"/>
                    <w:ind w:left="109"/>
                    <w:rPr>
                      <w:color w:val="585858"/>
                      <w:sz w:val="18"/>
                    </w:rPr>
                  </w:pPr>
                  <w:r w:rsidRPr="00D577D2">
                    <w:rPr>
                      <w:color w:val="585858"/>
                      <w:sz w:val="18"/>
                    </w:rPr>
                    <w:t>Samir Medjiah</w:t>
                  </w:r>
                </w:p>
              </w:tc>
              <w:tc>
                <w:tcPr>
                  <w:tcW w:w="3916" w:type="dxa"/>
                  <w:tcBorders>
                    <w:top w:val="nil"/>
                    <w:left w:val="nil"/>
                    <w:bottom w:val="single" w:sz="8" w:space="0" w:color="auto"/>
                    <w:right w:val="single" w:sz="4" w:space="0" w:color="auto"/>
                  </w:tcBorders>
                  <w:shd w:val="clear" w:color="000000" w:fill="D9D9D9"/>
                </w:tcPr>
                <w:p w14:paraId="4A751567" w14:textId="59320B0E" w:rsidR="003E19D1" w:rsidRPr="00D577D2" w:rsidRDefault="00A67DB1" w:rsidP="00D577D2">
                  <w:pPr>
                    <w:pStyle w:val="TableParagraph"/>
                    <w:spacing w:before="118"/>
                    <w:ind w:left="109"/>
                    <w:rPr>
                      <w:color w:val="585858"/>
                      <w:sz w:val="18"/>
                    </w:rPr>
                  </w:pPr>
                  <w:r>
                    <w:rPr>
                      <w:color w:val="585858"/>
                      <w:sz w:val="18"/>
                    </w:rPr>
                    <w:t>oneM2M expert</w:t>
                  </w:r>
                </w:p>
              </w:tc>
            </w:tr>
            <w:tr w:rsidR="003E19D1" w:rsidRPr="003E19D1" w14:paraId="67948F29" w14:textId="11319790" w:rsidTr="003E19D1">
              <w:trPr>
                <w:trHeight w:val="439"/>
                <w:jc w:val="center"/>
              </w:trPr>
              <w:tc>
                <w:tcPr>
                  <w:tcW w:w="1918" w:type="dxa"/>
                  <w:tcBorders>
                    <w:top w:val="nil"/>
                    <w:left w:val="single" w:sz="8" w:space="0" w:color="auto"/>
                    <w:bottom w:val="single" w:sz="8" w:space="0" w:color="auto"/>
                    <w:right w:val="single" w:sz="4" w:space="0" w:color="auto"/>
                  </w:tcBorders>
                  <w:noWrap/>
                  <w:vAlign w:val="center"/>
                  <w:hideMark/>
                </w:tcPr>
                <w:p w14:paraId="153696E8" w14:textId="77777777" w:rsidR="003E19D1" w:rsidRPr="00D577D2" w:rsidRDefault="003E19D1" w:rsidP="00D577D2">
                  <w:pPr>
                    <w:pStyle w:val="TableParagraph"/>
                    <w:spacing w:before="118"/>
                    <w:ind w:left="109"/>
                    <w:rPr>
                      <w:color w:val="585858"/>
                      <w:sz w:val="18"/>
                    </w:rPr>
                  </w:pPr>
                  <w:r w:rsidRPr="00D577D2">
                    <w:rPr>
                      <w:color w:val="585858"/>
                      <w:sz w:val="18"/>
                    </w:rPr>
                    <w:t>JaeSeung Song</w:t>
                  </w:r>
                </w:p>
              </w:tc>
              <w:tc>
                <w:tcPr>
                  <w:tcW w:w="1701" w:type="dxa"/>
                  <w:tcBorders>
                    <w:top w:val="nil"/>
                    <w:left w:val="nil"/>
                    <w:bottom w:val="single" w:sz="8" w:space="0" w:color="auto"/>
                    <w:right w:val="single" w:sz="4" w:space="0" w:color="auto"/>
                  </w:tcBorders>
                  <w:noWrap/>
                  <w:vAlign w:val="center"/>
                  <w:hideMark/>
                </w:tcPr>
                <w:p w14:paraId="6A48027E" w14:textId="77777777" w:rsidR="003E19D1" w:rsidRPr="00D577D2" w:rsidRDefault="003E19D1" w:rsidP="00D577D2">
                  <w:pPr>
                    <w:pStyle w:val="TableParagraph"/>
                    <w:spacing w:before="118"/>
                    <w:ind w:left="109"/>
                    <w:rPr>
                      <w:color w:val="585858"/>
                      <w:sz w:val="18"/>
                    </w:rPr>
                  </w:pPr>
                  <w:r w:rsidRPr="00D577D2">
                    <w:rPr>
                      <w:color w:val="585858"/>
                      <w:sz w:val="18"/>
                    </w:rPr>
                    <w:t>Sejong University</w:t>
                  </w:r>
                </w:p>
              </w:tc>
              <w:tc>
                <w:tcPr>
                  <w:tcW w:w="3916" w:type="dxa"/>
                  <w:tcBorders>
                    <w:top w:val="nil"/>
                    <w:left w:val="nil"/>
                    <w:bottom w:val="single" w:sz="8" w:space="0" w:color="auto"/>
                    <w:right w:val="single" w:sz="4" w:space="0" w:color="auto"/>
                  </w:tcBorders>
                </w:tcPr>
                <w:p w14:paraId="36903260" w14:textId="132E3E72" w:rsidR="003E19D1" w:rsidRPr="00D577D2" w:rsidRDefault="00A67DB1" w:rsidP="00A67DB1">
                  <w:pPr>
                    <w:pStyle w:val="TableParagraph"/>
                    <w:spacing w:before="118"/>
                    <w:ind w:left="109"/>
                    <w:rPr>
                      <w:color w:val="585858"/>
                      <w:sz w:val="18"/>
                    </w:rPr>
                  </w:pPr>
                  <w:r>
                    <w:rPr>
                      <w:color w:val="585858"/>
                      <w:sz w:val="18"/>
                    </w:rPr>
                    <w:t>Leader of Work Package #4,</w:t>
                  </w:r>
                  <w:r>
                    <w:rPr>
                      <w:color w:val="585858"/>
                      <w:sz w:val="18"/>
                    </w:rPr>
                    <w:br/>
                    <w:t>oneM2M expert</w:t>
                  </w:r>
                </w:p>
              </w:tc>
            </w:tr>
            <w:tr w:rsidR="003E19D1" w:rsidRPr="003E19D1" w14:paraId="090404D0" w14:textId="54AAE3B8" w:rsidTr="003E19D1">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49450D9B" w14:textId="77777777" w:rsidR="003E19D1" w:rsidRPr="00D577D2" w:rsidRDefault="003E19D1" w:rsidP="00D577D2">
                  <w:pPr>
                    <w:pStyle w:val="TableParagraph"/>
                    <w:spacing w:before="118"/>
                    <w:ind w:left="109"/>
                    <w:rPr>
                      <w:color w:val="585858"/>
                      <w:sz w:val="18"/>
                    </w:rPr>
                  </w:pPr>
                  <w:r w:rsidRPr="00D577D2">
                    <w:rPr>
                      <w:color w:val="585858"/>
                      <w:sz w:val="18"/>
                    </w:rPr>
                    <w:t>Paolo Pagano</w:t>
                  </w:r>
                </w:p>
              </w:tc>
              <w:tc>
                <w:tcPr>
                  <w:tcW w:w="1701" w:type="dxa"/>
                  <w:tcBorders>
                    <w:top w:val="nil"/>
                    <w:left w:val="nil"/>
                    <w:bottom w:val="single" w:sz="4" w:space="0" w:color="auto"/>
                    <w:right w:val="single" w:sz="4" w:space="0" w:color="auto"/>
                  </w:tcBorders>
                  <w:shd w:val="clear" w:color="000000" w:fill="D9D9D9"/>
                  <w:noWrap/>
                  <w:vAlign w:val="center"/>
                  <w:hideMark/>
                </w:tcPr>
                <w:p w14:paraId="7927DADB" w14:textId="77777777" w:rsidR="003E19D1" w:rsidRPr="00D577D2" w:rsidRDefault="003E19D1" w:rsidP="00D577D2">
                  <w:pPr>
                    <w:pStyle w:val="TableParagraph"/>
                    <w:spacing w:before="118"/>
                    <w:ind w:left="109"/>
                    <w:rPr>
                      <w:color w:val="585858"/>
                      <w:sz w:val="18"/>
                    </w:rPr>
                  </w:pPr>
                  <w:r w:rsidRPr="00D577D2">
                    <w:rPr>
                      <w:color w:val="585858"/>
                      <w:sz w:val="18"/>
                    </w:rPr>
                    <w:t>CNIT</w:t>
                  </w:r>
                </w:p>
              </w:tc>
              <w:tc>
                <w:tcPr>
                  <w:tcW w:w="3916" w:type="dxa"/>
                  <w:tcBorders>
                    <w:top w:val="nil"/>
                    <w:left w:val="nil"/>
                    <w:bottom w:val="single" w:sz="4" w:space="0" w:color="auto"/>
                    <w:right w:val="single" w:sz="4" w:space="0" w:color="auto"/>
                  </w:tcBorders>
                  <w:shd w:val="clear" w:color="000000" w:fill="D9D9D9"/>
                </w:tcPr>
                <w:p w14:paraId="3AEEF85D" w14:textId="3F0D7F83"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005D7324" w14:textId="0A3BDE0F" w:rsidTr="003E19D1">
              <w:trPr>
                <w:trHeight w:val="439"/>
                <w:jc w:val="center"/>
              </w:trPr>
              <w:tc>
                <w:tcPr>
                  <w:tcW w:w="1918" w:type="dxa"/>
                  <w:tcBorders>
                    <w:top w:val="nil"/>
                    <w:left w:val="single" w:sz="8" w:space="0" w:color="auto"/>
                    <w:bottom w:val="single" w:sz="4" w:space="0" w:color="auto"/>
                    <w:right w:val="single" w:sz="4" w:space="0" w:color="auto"/>
                  </w:tcBorders>
                  <w:noWrap/>
                  <w:vAlign w:val="center"/>
                  <w:hideMark/>
                </w:tcPr>
                <w:p w14:paraId="7A395FC6" w14:textId="77777777" w:rsidR="003E19D1" w:rsidRPr="00D577D2" w:rsidRDefault="003E19D1" w:rsidP="00D577D2">
                  <w:pPr>
                    <w:pStyle w:val="TableParagraph"/>
                    <w:spacing w:before="118"/>
                    <w:ind w:left="109"/>
                    <w:rPr>
                      <w:color w:val="585858"/>
                      <w:sz w:val="18"/>
                    </w:rPr>
                  </w:pPr>
                  <w:r w:rsidRPr="00D577D2">
                    <w:rPr>
                      <w:color w:val="585858"/>
                      <w:sz w:val="18"/>
                    </w:rPr>
                    <w:t xml:space="preserve">Martina </w:t>
                  </w:r>
                  <w:proofErr w:type="spellStart"/>
                  <w:r w:rsidRPr="00D577D2">
                    <w:rPr>
                      <w:color w:val="585858"/>
                      <w:sz w:val="18"/>
                    </w:rPr>
                    <w:t>Troscia</w:t>
                  </w:r>
                  <w:proofErr w:type="spellEnd"/>
                </w:p>
              </w:tc>
              <w:tc>
                <w:tcPr>
                  <w:tcW w:w="1701" w:type="dxa"/>
                  <w:tcBorders>
                    <w:top w:val="nil"/>
                    <w:left w:val="nil"/>
                    <w:bottom w:val="single" w:sz="4" w:space="0" w:color="auto"/>
                    <w:right w:val="single" w:sz="4" w:space="0" w:color="auto"/>
                  </w:tcBorders>
                  <w:noWrap/>
                  <w:vAlign w:val="center"/>
                  <w:hideMark/>
                </w:tcPr>
                <w:p w14:paraId="061C2253" w14:textId="77777777" w:rsidR="003E19D1" w:rsidRPr="00D577D2" w:rsidRDefault="003E19D1" w:rsidP="00D577D2">
                  <w:pPr>
                    <w:pStyle w:val="TableParagraph"/>
                    <w:spacing w:before="118"/>
                    <w:ind w:left="109"/>
                    <w:rPr>
                      <w:color w:val="585858"/>
                      <w:sz w:val="18"/>
                    </w:rPr>
                  </w:pPr>
                  <w:r w:rsidRPr="00D577D2">
                    <w:rPr>
                      <w:color w:val="585858"/>
                      <w:sz w:val="18"/>
                    </w:rPr>
                    <w:t>CNIT</w:t>
                  </w:r>
                </w:p>
              </w:tc>
              <w:tc>
                <w:tcPr>
                  <w:tcW w:w="3916" w:type="dxa"/>
                  <w:tcBorders>
                    <w:top w:val="nil"/>
                    <w:left w:val="nil"/>
                    <w:bottom w:val="single" w:sz="4" w:space="0" w:color="auto"/>
                    <w:right w:val="single" w:sz="4" w:space="0" w:color="auto"/>
                  </w:tcBorders>
                </w:tcPr>
                <w:p w14:paraId="35C2AB49" w14:textId="0048A1FE"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2C1DA9BF" w14:textId="39D321E8" w:rsidTr="003E19D1">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1C16ED45" w14:textId="77777777" w:rsidR="003E19D1" w:rsidRPr="00D577D2" w:rsidRDefault="003E19D1" w:rsidP="00D577D2">
                  <w:pPr>
                    <w:pStyle w:val="TableParagraph"/>
                    <w:spacing w:before="118"/>
                    <w:ind w:left="109"/>
                    <w:rPr>
                      <w:color w:val="585858"/>
                      <w:sz w:val="18"/>
                    </w:rPr>
                  </w:pPr>
                  <w:r w:rsidRPr="00D577D2">
                    <w:rPr>
                      <w:color w:val="585858"/>
                      <w:sz w:val="18"/>
                    </w:rPr>
                    <w:t>Mariano Falcitelli</w:t>
                  </w:r>
                </w:p>
              </w:tc>
              <w:tc>
                <w:tcPr>
                  <w:tcW w:w="1701" w:type="dxa"/>
                  <w:tcBorders>
                    <w:top w:val="nil"/>
                    <w:left w:val="nil"/>
                    <w:bottom w:val="single" w:sz="4" w:space="0" w:color="auto"/>
                    <w:right w:val="single" w:sz="4" w:space="0" w:color="auto"/>
                  </w:tcBorders>
                  <w:shd w:val="clear" w:color="000000" w:fill="D9D9D9"/>
                  <w:noWrap/>
                  <w:vAlign w:val="center"/>
                  <w:hideMark/>
                </w:tcPr>
                <w:p w14:paraId="36992498" w14:textId="77777777" w:rsidR="003E19D1" w:rsidRPr="00D577D2" w:rsidRDefault="003E19D1" w:rsidP="00D577D2">
                  <w:pPr>
                    <w:pStyle w:val="TableParagraph"/>
                    <w:spacing w:before="118"/>
                    <w:ind w:left="109"/>
                    <w:rPr>
                      <w:color w:val="585858"/>
                      <w:sz w:val="18"/>
                    </w:rPr>
                  </w:pPr>
                  <w:r w:rsidRPr="00D577D2">
                    <w:rPr>
                      <w:color w:val="585858"/>
                      <w:sz w:val="18"/>
                    </w:rPr>
                    <w:t>CNIT</w:t>
                  </w:r>
                </w:p>
              </w:tc>
              <w:tc>
                <w:tcPr>
                  <w:tcW w:w="3916" w:type="dxa"/>
                  <w:tcBorders>
                    <w:top w:val="nil"/>
                    <w:left w:val="nil"/>
                    <w:bottom w:val="single" w:sz="4" w:space="0" w:color="auto"/>
                    <w:right w:val="single" w:sz="4" w:space="0" w:color="auto"/>
                  </w:tcBorders>
                  <w:shd w:val="clear" w:color="000000" w:fill="D9D9D9"/>
                </w:tcPr>
                <w:p w14:paraId="73C8A0AA" w14:textId="7BEE7D3D"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658F2E46" w14:textId="14E4AA4A" w:rsidTr="003E19D1">
              <w:trPr>
                <w:trHeight w:val="439"/>
                <w:jc w:val="center"/>
              </w:trPr>
              <w:tc>
                <w:tcPr>
                  <w:tcW w:w="1918" w:type="dxa"/>
                  <w:tcBorders>
                    <w:top w:val="nil"/>
                    <w:left w:val="single" w:sz="8" w:space="0" w:color="auto"/>
                    <w:bottom w:val="single" w:sz="4" w:space="0" w:color="auto"/>
                    <w:right w:val="single" w:sz="4" w:space="0" w:color="auto"/>
                  </w:tcBorders>
                  <w:noWrap/>
                  <w:vAlign w:val="center"/>
                  <w:hideMark/>
                </w:tcPr>
                <w:p w14:paraId="0905C5A7" w14:textId="77777777" w:rsidR="003E19D1" w:rsidRPr="00D577D2" w:rsidRDefault="003E19D1" w:rsidP="00D577D2">
                  <w:pPr>
                    <w:pStyle w:val="TableParagraph"/>
                    <w:spacing w:before="118"/>
                    <w:ind w:left="109"/>
                    <w:rPr>
                      <w:color w:val="585858"/>
                      <w:sz w:val="18"/>
                    </w:rPr>
                  </w:pPr>
                  <w:r w:rsidRPr="00D577D2">
                    <w:rPr>
                      <w:color w:val="585858"/>
                      <w:sz w:val="18"/>
                    </w:rPr>
                    <w:t>Kaleb Gebremeskel</w:t>
                  </w:r>
                </w:p>
              </w:tc>
              <w:tc>
                <w:tcPr>
                  <w:tcW w:w="1701" w:type="dxa"/>
                  <w:tcBorders>
                    <w:top w:val="nil"/>
                    <w:left w:val="nil"/>
                    <w:bottom w:val="single" w:sz="4" w:space="0" w:color="auto"/>
                    <w:right w:val="single" w:sz="4" w:space="0" w:color="auto"/>
                  </w:tcBorders>
                  <w:noWrap/>
                  <w:vAlign w:val="center"/>
                  <w:hideMark/>
                </w:tcPr>
                <w:p w14:paraId="3D7C5329" w14:textId="77777777" w:rsidR="003E19D1" w:rsidRPr="00D577D2" w:rsidRDefault="003E19D1" w:rsidP="00D577D2">
                  <w:pPr>
                    <w:pStyle w:val="TableParagraph"/>
                    <w:spacing w:before="118"/>
                    <w:ind w:left="109"/>
                    <w:rPr>
                      <w:color w:val="585858"/>
                      <w:sz w:val="18"/>
                    </w:rPr>
                  </w:pPr>
                  <w:r w:rsidRPr="00D577D2">
                    <w:rPr>
                      <w:color w:val="585858"/>
                      <w:sz w:val="18"/>
                    </w:rPr>
                    <w:t>CNIT</w:t>
                  </w:r>
                </w:p>
              </w:tc>
              <w:tc>
                <w:tcPr>
                  <w:tcW w:w="3916" w:type="dxa"/>
                  <w:tcBorders>
                    <w:top w:val="nil"/>
                    <w:left w:val="nil"/>
                    <w:bottom w:val="single" w:sz="4" w:space="0" w:color="auto"/>
                    <w:right w:val="single" w:sz="4" w:space="0" w:color="auto"/>
                  </w:tcBorders>
                </w:tcPr>
                <w:p w14:paraId="23658D2F" w14:textId="602C2D57"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09638F64" w14:textId="00EC4BA2" w:rsidTr="003E19D1">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40EF203A" w14:textId="77777777" w:rsidR="003E19D1" w:rsidRPr="00D577D2" w:rsidRDefault="003E19D1" w:rsidP="00D577D2">
                  <w:pPr>
                    <w:pStyle w:val="TableParagraph"/>
                    <w:spacing w:before="118"/>
                    <w:ind w:left="109"/>
                    <w:rPr>
                      <w:color w:val="585858"/>
                      <w:sz w:val="18"/>
                    </w:rPr>
                  </w:pPr>
                  <w:r w:rsidRPr="00D577D2">
                    <w:rPr>
                      <w:color w:val="585858"/>
                      <w:sz w:val="18"/>
                    </w:rPr>
                    <w:t>Marwan Haruna</w:t>
                  </w:r>
                </w:p>
              </w:tc>
              <w:tc>
                <w:tcPr>
                  <w:tcW w:w="1701" w:type="dxa"/>
                  <w:tcBorders>
                    <w:top w:val="nil"/>
                    <w:left w:val="nil"/>
                    <w:bottom w:val="single" w:sz="4" w:space="0" w:color="auto"/>
                    <w:right w:val="single" w:sz="4" w:space="0" w:color="auto"/>
                  </w:tcBorders>
                  <w:shd w:val="clear" w:color="000000" w:fill="D9D9D9"/>
                  <w:noWrap/>
                  <w:vAlign w:val="center"/>
                  <w:hideMark/>
                </w:tcPr>
                <w:p w14:paraId="30B42105" w14:textId="77777777" w:rsidR="003E19D1" w:rsidRPr="00D577D2" w:rsidRDefault="003E19D1" w:rsidP="00D577D2">
                  <w:pPr>
                    <w:pStyle w:val="TableParagraph"/>
                    <w:spacing w:before="118"/>
                    <w:ind w:left="109"/>
                    <w:rPr>
                      <w:color w:val="585858"/>
                      <w:sz w:val="18"/>
                    </w:rPr>
                  </w:pPr>
                  <w:r w:rsidRPr="00D577D2">
                    <w:rPr>
                      <w:color w:val="585858"/>
                      <w:sz w:val="18"/>
                    </w:rPr>
                    <w:t>CNIT</w:t>
                  </w:r>
                </w:p>
              </w:tc>
              <w:tc>
                <w:tcPr>
                  <w:tcW w:w="3916" w:type="dxa"/>
                  <w:tcBorders>
                    <w:top w:val="nil"/>
                    <w:left w:val="nil"/>
                    <w:bottom w:val="single" w:sz="4" w:space="0" w:color="auto"/>
                    <w:right w:val="single" w:sz="4" w:space="0" w:color="auto"/>
                  </w:tcBorders>
                  <w:shd w:val="clear" w:color="000000" w:fill="D9D9D9"/>
                </w:tcPr>
                <w:p w14:paraId="041E2ADF" w14:textId="7F5904FC"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1F600937" w14:textId="3CFA9145" w:rsidTr="003E19D1">
              <w:trPr>
                <w:trHeight w:val="439"/>
                <w:jc w:val="center"/>
              </w:trPr>
              <w:tc>
                <w:tcPr>
                  <w:tcW w:w="1918" w:type="dxa"/>
                  <w:tcBorders>
                    <w:top w:val="nil"/>
                    <w:left w:val="single" w:sz="8" w:space="0" w:color="auto"/>
                    <w:bottom w:val="single" w:sz="8" w:space="0" w:color="auto"/>
                    <w:right w:val="single" w:sz="4" w:space="0" w:color="auto"/>
                  </w:tcBorders>
                  <w:noWrap/>
                  <w:vAlign w:val="center"/>
                  <w:hideMark/>
                </w:tcPr>
                <w:p w14:paraId="4B80A93F" w14:textId="77777777" w:rsidR="003E19D1" w:rsidRPr="00D577D2" w:rsidRDefault="003E19D1" w:rsidP="00D577D2">
                  <w:pPr>
                    <w:pStyle w:val="TableParagraph"/>
                    <w:spacing w:before="118"/>
                    <w:ind w:left="109"/>
                    <w:rPr>
                      <w:color w:val="585858"/>
                      <w:sz w:val="18"/>
                    </w:rPr>
                  </w:pPr>
                  <w:r w:rsidRPr="00D577D2">
                    <w:rPr>
                      <w:color w:val="585858"/>
                      <w:sz w:val="18"/>
                    </w:rPr>
                    <w:t>Alexandr Tardo</w:t>
                  </w:r>
                </w:p>
              </w:tc>
              <w:tc>
                <w:tcPr>
                  <w:tcW w:w="1701" w:type="dxa"/>
                  <w:tcBorders>
                    <w:top w:val="nil"/>
                    <w:left w:val="nil"/>
                    <w:bottom w:val="single" w:sz="8" w:space="0" w:color="auto"/>
                    <w:right w:val="single" w:sz="4" w:space="0" w:color="auto"/>
                  </w:tcBorders>
                  <w:noWrap/>
                  <w:vAlign w:val="center"/>
                  <w:hideMark/>
                </w:tcPr>
                <w:p w14:paraId="21E9BF63" w14:textId="77777777" w:rsidR="003E19D1" w:rsidRPr="00D577D2" w:rsidRDefault="003E19D1" w:rsidP="00D577D2">
                  <w:pPr>
                    <w:pStyle w:val="TableParagraph"/>
                    <w:spacing w:before="118"/>
                    <w:ind w:left="109"/>
                    <w:rPr>
                      <w:color w:val="585858"/>
                      <w:sz w:val="18"/>
                    </w:rPr>
                  </w:pPr>
                  <w:r w:rsidRPr="00D577D2">
                    <w:rPr>
                      <w:color w:val="585858"/>
                      <w:sz w:val="18"/>
                    </w:rPr>
                    <w:t>CNIT</w:t>
                  </w:r>
                </w:p>
              </w:tc>
              <w:tc>
                <w:tcPr>
                  <w:tcW w:w="3916" w:type="dxa"/>
                  <w:tcBorders>
                    <w:top w:val="nil"/>
                    <w:left w:val="nil"/>
                    <w:bottom w:val="single" w:sz="8" w:space="0" w:color="auto"/>
                    <w:right w:val="single" w:sz="4" w:space="0" w:color="auto"/>
                  </w:tcBorders>
                </w:tcPr>
                <w:p w14:paraId="73A3CFAB" w14:textId="5ACEF320" w:rsidR="003E19D1" w:rsidRPr="00D577D2" w:rsidRDefault="00A67DB1" w:rsidP="00D577D2">
                  <w:pPr>
                    <w:pStyle w:val="TableParagraph"/>
                    <w:spacing w:before="118"/>
                    <w:ind w:left="109"/>
                    <w:rPr>
                      <w:color w:val="585858"/>
                      <w:sz w:val="18"/>
                    </w:rPr>
                  </w:pPr>
                  <w:r>
                    <w:rPr>
                      <w:color w:val="585858"/>
                      <w:sz w:val="18"/>
                    </w:rPr>
                    <w:t>Leader of Work Package #6,</w:t>
                  </w:r>
                  <w:r>
                    <w:rPr>
                      <w:color w:val="585858"/>
                      <w:sz w:val="18"/>
                    </w:rPr>
                    <w:br/>
                    <w:t>MEC expert</w:t>
                  </w:r>
                </w:p>
              </w:tc>
            </w:tr>
            <w:tr w:rsidR="003E19D1" w:rsidRPr="003E19D1" w14:paraId="03606FAC" w14:textId="71524AAE" w:rsidTr="003E19D1">
              <w:trPr>
                <w:trHeight w:val="439"/>
                <w:jc w:val="center"/>
              </w:trPr>
              <w:tc>
                <w:tcPr>
                  <w:tcW w:w="1918" w:type="dxa"/>
                  <w:tcBorders>
                    <w:top w:val="nil"/>
                    <w:left w:val="single" w:sz="8" w:space="0" w:color="auto"/>
                    <w:bottom w:val="single" w:sz="8" w:space="0" w:color="auto"/>
                    <w:right w:val="single" w:sz="4" w:space="0" w:color="auto"/>
                  </w:tcBorders>
                  <w:shd w:val="clear" w:color="000000" w:fill="D9D9D9"/>
                  <w:noWrap/>
                  <w:vAlign w:val="center"/>
                  <w:hideMark/>
                </w:tcPr>
                <w:p w14:paraId="424E4B10" w14:textId="77777777" w:rsidR="003E19D1" w:rsidRPr="00D577D2" w:rsidRDefault="003E19D1" w:rsidP="00D577D2">
                  <w:pPr>
                    <w:pStyle w:val="TableParagraph"/>
                    <w:spacing w:before="118"/>
                    <w:ind w:left="109"/>
                    <w:rPr>
                      <w:color w:val="585858"/>
                      <w:sz w:val="18"/>
                    </w:rPr>
                  </w:pPr>
                  <w:r w:rsidRPr="00D577D2">
                    <w:rPr>
                      <w:color w:val="585858"/>
                      <w:sz w:val="18"/>
                    </w:rPr>
                    <w:t>Marco Picone</w:t>
                  </w:r>
                </w:p>
              </w:tc>
              <w:tc>
                <w:tcPr>
                  <w:tcW w:w="1701" w:type="dxa"/>
                  <w:tcBorders>
                    <w:top w:val="nil"/>
                    <w:left w:val="nil"/>
                    <w:bottom w:val="single" w:sz="8" w:space="0" w:color="auto"/>
                    <w:right w:val="single" w:sz="4" w:space="0" w:color="auto"/>
                  </w:tcBorders>
                  <w:shd w:val="clear" w:color="000000" w:fill="D9D9D9"/>
                  <w:noWrap/>
                  <w:vAlign w:val="center"/>
                  <w:hideMark/>
                </w:tcPr>
                <w:p w14:paraId="50A2749C" w14:textId="77777777" w:rsidR="003E19D1" w:rsidRPr="00D577D2" w:rsidRDefault="003E19D1" w:rsidP="00D577D2">
                  <w:pPr>
                    <w:pStyle w:val="TableParagraph"/>
                    <w:spacing w:before="118"/>
                    <w:ind w:left="109"/>
                    <w:rPr>
                      <w:color w:val="585858"/>
                      <w:sz w:val="18"/>
                    </w:rPr>
                  </w:pPr>
                  <w:r w:rsidRPr="00D577D2">
                    <w:rPr>
                      <w:color w:val="585858"/>
                      <w:sz w:val="18"/>
                    </w:rPr>
                    <w:t>UNIMORE</w:t>
                  </w:r>
                </w:p>
              </w:tc>
              <w:tc>
                <w:tcPr>
                  <w:tcW w:w="3916" w:type="dxa"/>
                  <w:tcBorders>
                    <w:top w:val="nil"/>
                    <w:left w:val="nil"/>
                    <w:bottom w:val="single" w:sz="8" w:space="0" w:color="auto"/>
                    <w:right w:val="single" w:sz="4" w:space="0" w:color="auto"/>
                  </w:tcBorders>
                  <w:shd w:val="clear" w:color="000000" w:fill="D9D9D9"/>
                </w:tcPr>
                <w:p w14:paraId="7D07D8DD" w14:textId="37FFA014"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2E222A98" w14:textId="316A2D12" w:rsidTr="003E19D1">
              <w:trPr>
                <w:trHeight w:val="439"/>
                <w:jc w:val="center"/>
              </w:trPr>
              <w:tc>
                <w:tcPr>
                  <w:tcW w:w="1918" w:type="dxa"/>
                  <w:tcBorders>
                    <w:top w:val="nil"/>
                    <w:left w:val="single" w:sz="8" w:space="0" w:color="auto"/>
                    <w:bottom w:val="single" w:sz="8" w:space="0" w:color="auto"/>
                    <w:right w:val="single" w:sz="4" w:space="0" w:color="auto"/>
                  </w:tcBorders>
                  <w:noWrap/>
                  <w:vAlign w:val="center"/>
                  <w:hideMark/>
                </w:tcPr>
                <w:p w14:paraId="25A8DBA6" w14:textId="77777777" w:rsidR="003E19D1" w:rsidRPr="00D577D2" w:rsidRDefault="003E19D1" w:rsidP="00D577D2">
                  <w:pPr>
                    <w:pStyle w:val="TableParagraph"/>
                    <w:spacing w:before="118"/>
                    <w:ind w:left="109"/>
                    <w:rPr>
                      <w:color w:val="585858"/>
                      <w:sz w:val="18"/>
                    </w:rPr>
                  </w:pPr>
                  <w:r w:rsidRPr="00D577D2">
                    <w:rPr>
                      <w:color w:val="585858"/>
                      <w:sz w:val="18"/>
                    </w:rPr>
                    <w:t>Gabriele Casalini</w:t>
                  </w:r>
                </w:p>
              </w:tc>
              <w:tc>
                <w:tcPr>
                  <w:tcW w:w="1701" w:type="dxa"/>
                  <w:tcBorders>
                    <w:top w:val="nil"/>
                    <w:left w:val="nil"/>
                    <w:bottom w:val="single" w:sz="8" w:space="0" w:color="auto"/>
                    <w:right w:val="single" w:sz="4" w:space="0" w:color="auto"/>
                  </w:tcBorders>
                  <w:noWrap/>
                  <w:vAlign w:val="center"/>
                  <w:hideMark/>
                </w:tcPr>
                <w:p w14:paraId="59FF31B1" w14:textId="77777777" w:rsidR="003E19D1" w:rsidRPr="00D577D2" w:rsidRDefault="003E19D1" w:rsidP="00D577D2">
                  <w:pPr>
                    <w:pStyle w:val="TableParagraph"/>
                    <w:spacing w:before="118"/>
                    <w:ind w:left="109"/>
                    <w:rPr>
                      <w:color w:val="585858"/>
                      <w:sz w:val="18"/>
                    </w:rPr>
                  </w:pPr>
                  <w:r w:rsidRPr="00D577D2">
                    <w:rPr>
                      <w:color w:val="585858"/>
                      <w:sz w:val="18"/>
                    </w:rPr>
                    <w:t>Digital SME</w:t>
                  </w:r>
                </w:p>
              </w:tc>
              <w:tc>
                <w:tcPr>
                  <w:tcW w:w="3916" w:type="dxa"/>
                  <w:tcBorders>
                    <w:top w:val="nil"/>
                    <w:left w:val="nil"/>
                    <w:bottom w:val="single" w:sz="8" w:space="0" w:color="auto"/>
                    <w:right w:val="single" w:sz="4" w:space="0" w:color="auto"/>
                  </w:tcBorders>
                </w:tcPr>
                <w:p w14:paraId="514FD318" w14:textId="584153C4" w:rsidR="003E19D1" w:rsidRPr="00D577D2" w:rsidRDefault="00A67DB1" w:rsidP="00D577D2">
                  <w:pPr>
                    <w:pStyle w:val="TableParagraph"/>
                    <w:spacing w:before="118"/>
                    <w:ind w:left="109"/>
                    <w:rPr>
                      <w:color w:val="585858"/>
                      <w:sz w:val="18"/>
                    </w:rPr>
                  </w:pPr>
                  <w:r>
                    <w:rPr>
                      <w:color w:val="585858"/>
                      <w:sz w:val="18"/>
                    </w:rPr>
                    <w:t>oneM2M expert</w:t>
                  </w:r>
                </w:p>
              </w:tc>
            </w:tr>
            <w:tr w:rsidR="003E19D1" w:rsidRPr="003E19D1" w14:paraId="64A5967B" w14:textId="4E270D18" w:rsidTr="003E19D1">
              <w:trPr>
                <w:trHeight w:val="439"/>
                <w:jc w:val="center"/>
              </w:trPr>
              <w:tc>
                <w:tcPr>
                  <w:tcW w:w="1918" w:type="dxa"/>
                  <w:tcBorders>
                    <w:top w:val="nil"/>
                    <w:left w:val="single" w:sz="8" w:space="0" w:color="auto"/>
                    <w:bottom w:val="single" w:sz="8" w:space="0" w:color="auto"/>
                    <w:right w:val="single" w:sz="4" w:space="0" w:color="auto"/>
                  </w:tcBorders>
                  <w:shd w:val="clear" w:color="000000" w:fill="D9D9D9"/>
                  <w:noWrap/>
                  <w:vAlign w:val="center"/>
                  <w:hideMark/>
                </w:tcPr>
                <w:p w14:paraId="6FC8D425" w14:textId="77777777" w:rsidR="003E19D1" w:rsidRPr="00D577D2" w:rsidRDefault="003E19D1" w:rsidP="00D577D2">
                  <w:pPr>
                    <w:pStyle w:val="TableParagraph"/>
                    <w:spacing w:before="118"/>
                    <w:ind w:left="109"/>
                    <w:rPr>
                      <w:color w:val="585858"/>
                      <w:sz w:val="18"/>
                    </w:rPr>
                  </w:pPr>
                  <w:r w:rsidRPr="00D577D2">
                    <w:rPr>
                      <w:color w:val="585858"/>
                      <w:sz w:val="18"/>
                    </w:rPr>
                    <w:t>Bob Flynn</w:t>
                  </w:r>
                </w:p>
              </w:tc>
              <w:tc>
                <w:tcPr>
                  <w:tcW w:w="1701" w:type="dxa"/>
                  <w:tcBorders>
                    <w:top w:val="nil"/>
                    <w:left w:val="nil"/>
                    <w:bottom w:val="single" w:sz="8" w:space="0" w:color="auto"/>
                    <w:right w:val="single" w:sz="4" w:space="0" w:color="auto"/>
                  </w:tcBorders>
                  <w:shd w:val="clear" w:color="000000" w:fill="D9D9D9"/>
                  <w:noWrap/>
                  <w:vAlign w:val="center"/>
                  <w:hideMark/>
                </w:tcPr>
                <w:p w14:paraId="067F81DC" w14:textId="77777777" w:rsidR="003E19D1" w:rsidRPr="00D577D2" w:rsidRDefault="003E19D1" w:rsidP="00D577D2">
                  <w:pPr>
                    <w:pStyle w:val="TableParagraph"/>
                    <w:spacing w:before="118"/>
                    <w:ind w:left="109"/>
                    <w:rPr>
                      <w:color w:val="585858"/>
                      <w:sz w:val="18"/>
                    </w:rPr>
                  </w:pPr>
                  <w:r w:rsidRPr="00D577D2">
                    <w:rPr>
                      <w:color w:val="585858"/>
                      <w:sz w:val="18"/>
                    </w:rPr>
                    <w:t xml:space="preserve">Exacta </w:t>
                  </w:r>
                  <w:proofErr w:type="spellStart"/>
                  <w:r w:rsidRPr="00D577D2">
                    <w:rPr>
                      <w:color w:val="585858"/>
                      <w:sz w:val="18"/>
                    </w:rPr>
                    <w:t>gss</w:t>
                  </w:r>
                  <w:proofErr w:type="spellEnd"/>
                </w:p>
              </w:tc>
              <w:tc>
                <w:tcPr>
                  <w:tcW w:w="3916" w:type="dxa"/>
                  <w:tcBorders>
                    <w:top w:val="nil"/>
                    <w:left w:val="nil"/>
                    <w:bottom w:val="single" w:sz="8" w:space="0" w:color="auto"/>
                    <w:right w:val="single" w:sz="4" w:space="0" w:color="auto"/>
                  </w:tcBorders>
                  <w:shd w:val="clear" w:color="000000" w:fill="D9D9D9"/>
                </w:tcPr>
                <w:p w14:paraId="4B2E33B9" w14:textId="7545236C" w:rsidR="003E19D1" w:rsidRPr="00D577D2" w:rsidRDefault="00A67DB1" w:rsidP="00D577D2">
                  <w:pPr>
                    <w:pStyle w:val="TableParagraph"/>
                    <w:spacing w:before="118"/>
                    <w:ind w:left="109"/>
                    <w:rPr>
                      <w:color w:val="585858"/>
                      <w:sz w:val="18"/>
                    </w:rPr>
                  </w:pPr>
                  <w:r>
                    <w:rPr>
                      <w:color w:val="585858"/>
                      <w:sz w:val="18"/>
                    </w:rPr>
                    <w:t>oneM2M expert</w:t>
                  </w:r>
                </w:p>
              </w:tc>
            </w:tr>
            <w:tr w:rsidR="003E19D1" w:rsidRPr="003E19D1" w14:paraId="40157BB6" w14:textId="6276F37E" w:rsidTr="003E19D1">
              <w:trPr>
                <w:trHeight w:val="439"/>
                <w:jc w:val="center"/>
              </w:trPr>
              <w:tc>
                <w:tcPr>
                  <w:tcW w:w="1918" w:type="dxa"/>
                  <w:tcBorders>
                    <w:top w:val="nil"/>
                    <w:left w:val="single" w:sz="8" w:space="0" w:color="auto"/>
                    <w:bottom w:val="single" w:sz="8" w:space="0" w:color="auto"/>
                    <w:right w:val="single" w:sz="4" w:space="0" w:color="auto"/>
                  </w:tcBorders>
                  <w:noWrap/>
                  <w:vAlign w:val="center"/>
                  <w:hideMark/>
                </w:tcPr>
                <w:p w14:paraId="3F8AEA6A" w14:textId="77777777" w:rsidR="003E19D1" w:rsidRPr="00D577D2" w:rsidRDefault="003E19D1" w:rsidP="00D577D2">
                  <w:pPr>
                    <w:pStyle w:val="TableParagraph"/>
                    <w:spacing w:before="118"/>
                    <w:ind w:left="109"/>
                    <w:rPr>
                      <w:color w:val="585858"/>
                      <w:sz w:val="18"/>
                    </w:rPr>
                  </w:pPr>
                  <w:r w:rsidRPr="00D577D2">
                    <w:rPr>
                      <w:color w:val="585858"/>
                      <w:sz w:val="18"/>
                    </w:rPr>
                    <w:t>Massimo Vanetti</w:t>
                  </w:r>
                </w:p>
              </w:tc>
              <w:tc>
                <w:tcPr>
                  <w:tcW w:w="1701" w:type="dxa"/>
                  <w:tcBorders>
                    <w:top w:val="nil"/>
                    <w:left w:val="nil"/>
                    <w:bottom w:val="single" w:sz="8" w:space="0" w:color="auto"/>
                    <w:right w:val="single" w:sz="4" w:space="0" w:color="auto"/>
                  </w:tcBorders>
                  <w:noWrap/>
                  <w:vAlign w:val="center"/>
                  <w:hideMark/>
                </w:tcPr>
                <w:p w14:paraId="4F4FB667" w14:textId="77777777" w:rsidR="003E19D1" w:rsidRPr="00D577D2" w:rsidRDefault="003E19D1" w:rsidP="00D577D2">
                  <w:pPr>
                    <w:pStyle w:val="TableParagraph"/>
                    <w:spacing w:before="118"/>
                    <w:ind w:left="109"/>
                    <w:rPr>
                      <w:color w:val="585858"/>
                      <w:sz w:val="18"/>
                    </w:rPr>
                  </w:pPr>
                  <w:r w:rsidRPr="00D577D2">
                    <w:rPr>
                      <w:color w:val="585858"/>
                      <w:sz w:val="18"/>
                    </w:rPr>
                    <w:t>Digital SME</w:t>
                  </w:r>
                </w:p>
              </w:tc>
              <w:tc>
                <w:tcPr>
                  <w:tcW w:w="3916" w:type="dxa"/>
                  <w:tcBorders>
                    <w:top w:val="nil"/>
                    <w:left w:val="nil"/>
                    <w:bottom w:val="single" w:sz="8" w:space="0" w:color="auto"/>
                    <w:right w:val="single" w:sz="4" w:space="0" w:color="auto"/>
                  </w:tcBorders>
                </w:tcPr>
                <w:p w14:paraId="08681AAB" w14:textId="02502534" w:rsidR="003E19D1" w:rsidRPr="00D577D2" w:rsidRDefault="00A67DB1" w:rsidP="00D577D2">
                  <w:pPr>
                    <w:pStyle w:val="TableParagraph"/>
                    <w:spacing w:before="118"/>
                    <w:ind w:left="109"/>
                    <w:rPr>
                      <w:color w:val="585858"/>
                      <w:sz w:val="18"/>
                    </w:rPr>
                  </w:pPr>
                  <w:r>
                    <w:rPr>
                      <w:color w:val="585858"/>
                      <w:sz w:val="18"/>
                    </w:rPr>
                    <w:t>oneM2M expert</w:t>
                  </w:r>
                </w:p>
              </w:tc>
            </w:tr>
            <w:tr w:rsidR="003E19D1" w:rsidRPr="003E19D1" w14:paraId="070B5740" w14:textId="685781C1" w:rsidTr="003E19D1">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1337DD58" w14:textId="77777777" w:rsidR="003E19D1" w:rsidRPr="00D577D2" w:rsidRDefault="003E19D1" w:rsidP="00D577D2">
                  <w:pPr>
                    <w:pStyle w:val="TableParagraph"/>
                    <w:spacing w:before="118"/>
                    <w:ind w:left="109"/>
                    <w:rPr>
                      <w:color w:val="585858"/>
                      <w:sz w:val="18"/>
                    </w:rPr>
                  </w:pPr>
                  <w:r w:rsidRPr="00D577D2">
                    <w:rPr>
                      <w:color w:val="585858"/>
                      <w:sz w:val="18"/>
                    </w:rPr>
                    <w:t>Giacomo Bernini</w:t>
                  </w:r>
                </w:p>
              </w:tc>
              <w:tc>
                <w:tcPr>
                  <w:tcW w:w="1701" w:type="dxa"/>
                  <w:tcBorders>
                    <w:top w:val="nil"/>
                    <w:left w:val="nil"/>
                    <w:bottom w:val="single" w:sz="4" w:space="0" w:color="auto"/>
                    <w:right w:val="single" w:sz="4" w:space="0" w:color="auto"/>
                  </w:tcBorders>
                  <w:shd w:val="clear" w:color="000000" w:fill="D9D9D9"/>
                  <w:noWrap/>
                  <w:vAlign w:val="center"/>
                  <w:hideMark/>
                </w:tcPr>
                <w:p w14:paraId="613345D8"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Nextworks</w:t>
                  </w:r>
                  <w:proofErr w:type="spellEnd"/>
                  <w:r w:rsidRPr="00D577D2">
                    <w:rPr>
                      <w:color w:val="585858"/>
                      <w:sz w:val="18"/>
                    </w:rPr>
                    <w:t xml:space="preserve"> SRL</w:t>
                  </w:r>
                </w:p>
              </w:tc>
              <w:tc>
                <w:tcPr>
                  <w:tcW w:w="3916" w:type="dxa"/>
                  <w:tcBorders>
                    <w:top w:val="nil"/>
                    <w:left w:val="nil"/>
                    <w:bottom w:val="single" w:sz="4" w:space="0" w:color="auto"/>
                    <w:right w:val="single" w:sz="4" w:space="0" w:color="auto"/>
                  </w:tcBorders>
                  <w:shd w:val="clear" w:color="000000" w:fill="D9D9D9"/>
                </w:tcPr>
                <w:p w14:paraId="0019A953" w14:textId="74EEA01C"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503AA7DB" w14:textId="356EB964" w:rsidTr="003E19D1">
              <w:trPr>
                <w:trHeight w:val="439"/>
                <w:jc w:val="center"/>
              </w:trPr>
              <w:tc>
                <w:tcPr>
                  <w:tcW w:w="1918" w:type="dxa"/>
                  <w:tcBorders>
                    <w:top w:val="nil"/>
                    <w:left w:val="single" w:sz="8" w:space="0" w:color="auto"/>
                    <w:bottom w:val="single" w:sz="4" w:space="0" w:color="auto"/>
                    <w:right w:val="single" w:sz="4" w:space="0" w:color="auto"/>
                  </w:tcBorders>
                  <w:noWrap/>
                  <w:vAlign w:val="center"/>
                  <w:hideMark/>
                </w:tcPr>
                <w:p w14:paraId="591ED551" w14:textId="77777777" w:rsidR="003E19D1" w:rsidRPr="00D577D2" w:rsidRDefault="003E19D1" w:rsidP="00D577D2">
                  <w:pPr>
                    <w:pStyle w:val="TableParagraph"/>
                    <w:spacing w:before="118"/>
                    <w:ind w:left="109"/>
                    <w:rPr>
                      <w:color w:val="585858"/>
                      <w:sz w:val="18"/>
                    </w:rPr>
                  </w:pPr>
                  <w:r w:rsidRPr="00D577D2">
                    <w:rPr>
                      <w:color w:val="585858"/>
                      <w:sz w:val="18"/>
                    </w:rPr>
                    <w:t>Gabriele Scivoletto</w:t>
                  </w:r>
                </w:p>
              </w:tc>
              <w:tc>
                <w:tcPr>
                  <w:tcW w:w="1701" w:type="dxa"/>
                  <w:tcBorders>
                    <w:top w:val="nil"/>
                    <w:left w:val="nil"/>
                    <w:bottom w:val="single" w:sz="4" w:space="0" w:color="auto"/>
                    <w:right w:val="single" w:sz="4" w:space="0" w:color="auto"/>
                  </w:tcBorders>
                  <w:noWrap/>
                  <w:vAlign w:val="center"/>
                  <w:hideMark/>
                </w:tcPr>
                <w:p w14:paraId="0EEA5E91"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Nextworks</w:t>
                  </w:r>
                  <w:proofErr w:type="spellEnd"/>
                  <w:r w:rsidRPr="00D577D2">
                    <w:rPr>
                      <w:color w:val="585858"/>
                      <w:sz w:val="18"/>
                    </w:rPr>
                    <w:t xml:space="preserve"> SRL</w:t>
                  </w:r>
                </w:p>
              </w:tc>
              <w:tc>
                <w:tcPr>
                  <w:tcW w:w="3916" w:type="dxa"/>
                  <w:tcBorders>
                    <w:top w:val="nil"/>
                    <w:left w:val="nil"/>
                    <w:bottom w:val="single" w:sz="4" w:space="0" w:color="auto"/>
                    <w:right w:val="single" w:sz="4" w:space="0" w:color="auto"/>
                  </w:tcBorders>
                </w:tcPr>
                <w:p w14:paraId="73CAEE77" w14:textId="59C9189E" w:rsidR="003E19D1" w:rsidRPr="00D577D2" w:rsidRDefault="00A67DB1" w:rsidP="00D577D2">
                  <w:pPr>
                    <w:pStyle w:val="TableParagraph"/>
                    <w:spacing w:before="118"/>
                    <w:ind w:left="109"/>
                    <w:rPr>
                      <w:color w:val="585858"/>
                      <w:sz w:val="18"/>
                    </w:rPr>
                  </w:pPr>
                  <w:r>
                    <w:rPr>
                      <w:color w:val="585858"/>
                      <w:sz w:val="18"/>
                    </w:rPr>
                    <w:t>MEC expert</w:t>
                  </w:r>
                </w:p>
              </w:tc>
            </w:tr>
            <w:tr w:rsidR="003E19D1" w:rsidRPr="003E19D1" w14:paraId="7E9BFDB0" w14:textId="0325EDA8" w:rsidTr="00BE06E5">
              <w:trPr>
                <w:trHeight w:val="439"/>
                <w:jc w:val="center"/>
              </w:trPr>
              <w:tc>
                <w:tcPr>
                  <w:tcW w:w="1918" w:type="dxa"/>
                  <w:tcBorders>
                    <w:top w:val="nil"/>
                    <w:left w:val="single" w:sz="8" w:space="0" w:color="auto"/>
                    <w:bottom w:val="single" w:sz="4" w:space="0" w:color="auto"/>
                    <w:right w:val="single" w:sz="4" w:space="0" w:color="auto"/>
                  </w:tcBorders>
                  <w:shd w:val="clear" w:color="000000" w:fill="D9D9D9"/>
                  <w:noWrap/>
                  <w:vAlign w:val="center"/>
                  <w:hideMark/>
                </w:tcPr>
                <w:p w14:paraId="75466BD3" w14:textId="77777777" w:rsidR="003E19D1" w:rsidRPr="00D577D2" w:rsidRDefault="003E19D1" w:rsidP="00D577D2">
                  <w:pPr>
                    <w:pStyle w:val="TableParagraph"/>
                    <w:spacing w:before="118"/>
                    <w:ind w:left="109"/>
                    <w:rPr>
                      <w:color w:val="585858"/>
                      <w:sz w:val="18"/>
                    </w:rPr>
                  </w:pPr>
                  <w:r w:rsidRPr="00D577D2">
                    <w:rPr>
                      <w:color w:val="585858"/>
                      <w:sz w:val="18"/>
                    </w:rPr>
                    <w:t>Giada Landi</w:t>
                  </w:r>
                </w:p>
              </w:tc>
              <w:tc>
                <w:tcPr>
                  <w:tcW w:w="1701" w:type="dxa"/>
                  <w:tcBorders>
                    <w:top w:val="nil"/>
                    <w:left w:val="nil"/>
                    <w:bottom w:val="single" w:sz="4" w:space="0" w:color="auto"/>
                    <w:right w:val="single" w:sz="4" w:space="0" w:color="auto"/>
                  </w:tcBorders>
                  <w:shd w:val="clear" w:color="000000" w:fill="D9D9D9"/>
                  <w:noWrap/>
                  <w:vAlign w:val="center"/>
                  <w:hideMark/>
                </w:tcPr>
                <w:p w14:paraId="29A373BE" w14:textId="77777777" w:rsidR="003E19D1" w:rsidRPr="00D577D2" w:rsidRDefault="003E19D1" w:rsidP="00D577D2">
                  <w:pPr>
                    <w:pStyle w:val="TableParagraph"/>
                    <w:spacing w:before="118"/>
                    <w:ind w:left="109"/>
                    <w:rPr>
                      <w:color w:val="585858"/>
                      <w:sz w:val="18"/>
                    </w:rPr>
                  </w:pPr>
                  <w:proofErr w:type="spellStart"/>
                  <w:r w:rsidRPr="00D577D2">
                    <w:rPr>
                      <w:color w:val="585858"/>
                      <w:sz w:val="18"/>
                    </w:rPr>
                    <w:t>Nextworks</w:t>
                  </w:r>
                  <w:proofErr w:type="spellEnd"/>
                  <w:r w:rsidRPr="00D577D2">
                    <w:rPr>
                      <w:color w:val="585858"/>
                      <w:sz w:val="18"/>
                    </w:rPr>
                    <w:t xml:space="preserve"> SRL</w:t>
                  </w:r>
                </w:p>
              </w:tc>
              <w:tc>
                <w:tcPr>
                  <w:tcW w:w="3916" w:type="dxa"/>
                  <w:tcBorders>
                    <w:top w:val="nil"/>
                    <w:left w:val="nil"/>
                    <w:bottom w:val="single" w:sz="4" w:space="0" w:color="auto"/>
                    <w:right w:val="single" w:sz="4" w:space="0" w:color="auto"/>
                  </w:tcBorders>
                  <w:shd w:val="clear" w:color="000000" w:fill="D9D9D9"/>
                </w:tcPr>
                <w:p w14:paraId="611AED5E" w14:textId="42BE7040" w:rsidR="003E19D1" w:rsidRPr="00D577D2" w:rsidRDefault="00A67DB1" w:rsidP="00D577D2">
                  <w:pPr>
                    <w:pStyle w:val="TableParagraph"/>
                    <w:spacing w:before="118"/>
                    <w:ind w:left="109"/>
                    <w:rPr>
                      <w:color w:val="585858"/>
                      <w:sz w:val="18"/>
                    </w:rPr>
                  </w:pPr>
                  <w:r>
                    <w:rPr>
                      <w:color w:val="585858"/>
                      <w:sz w:val="18"/>
                    </w:rPr>
                    <w:t>MEC expert</w:t>
                  </w:r>
                </w:p>
              </w:tc>
            </w:tr>
            <w:tr w:rsidR="00BE06E5" w:rsidRPr="003E19D1" w14:paraId="21CE068B" w14:textId="77777777" w:rsidTr="00BE06E5">
              <w:trPr>
                <w:trHeight w:val="439"/>
                <w:jc w:val="center"/>
              </w:trPr>
              <w:tc>
                <w:tcPr>
                  <w:tcW w:w="191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2A55BA0" w14:textId="028D18DB" w:rsidR="00BE06E5" w:rsidRPr="00D577D2" w:rsidRDefault="00BE06E5" w:rsidP="00D577D2">
                  <w:pPr>
                    <w:pStyle w:val="TableParagraph"/>
                    <w:spacing w:before="118"/>
                    <w:ind w:left="109"/>
                    <w:rPr>
                      <w:color w:val="585858"/>
                      <w:sz w:val="18"/>
                    </w:rPr>
                  </w:pPr>
                  <w:r w:rsidRPr="00BE06E5">
                    <w:rPr>
                      <w:color w:val="585858"/>
                      <w:sz w:val="18"/>
                    </w:rPr>
                    <w:t xml:space="preserve">Pietro </w:t>
                  </w:r>
                  <w:proofErr w:type="spellStart"/>
                  <w:r w:rsidRPr="00BE06E5">
                    <w:rPr>
                      <w:color w:val="585858"/>
                      <w:sz w:val="18"/>
                    </w:rPr>
                    <w:t>Piscione</w:t>
                  </w:r>
                  <w:proofErr w:type="spellEnd"/>
                </w:p>
              </w:tc>
              <w:tc>
                <w:tcPr>
                  <w:tcW w:w="1701" w:type="dxa"/>
                  <w:tcBorders>
                    <w:top w:val="single" w:sz="4" w:space="0" w:color="auto"/>
                    <w:left w:val="nil"/>
                    <w:bottom w:val="single" w:sz="8" w:space="0" w:color="auto"/>
                    <w:right w:val="single" w:sz="4" w:space="0" w:color="auto"/>
                  </w:tcBorders>
                  <w:shd w:val="clear" w:color="auto" w:fill="auto"/>
                  <w:noWrap/>
                  <w:vAlign w:val="center"/>
                </w:tcPr>
                <w:p w14:paraId="4CB8F579" w14:textId="04DCC9E6" w:rsidR="00BE06E5" w:rsidRPr="00D577D2" w:rsidRDefault="00BE06E5" w:rsidP="00D577D2">
                  <w:pPr>
                    <w:pStyle w:val="TableParagraph"/>
                    <w:spacing w:before="118"/>
                    <w:ind w:left="109"/>
                    <w:rPr>
                      <w:color w:val="585858"/>
                      <w:sz w:val="18"/>
                    </w:rPr>
                  </w:pPr>
                  <w:proofErr w:type="spellStart"/>
                  <w:r w:rsidRPr="00D577D2">
                    <w:rPr>
                      <w:color w:val="585858"/>
                      <w:sz w:val="18"/>
                    </w:rPr>
                    <w:t>Nextworks</w:t>
                  </w:r>
                  <w:proofErr w:type="spellEnd"/>
                  <w:r w:rsidRPr="00D577D2">
                    <w:rPr>
                      <w:color w:val="585858"/>
                      <w:sz w:val="18"/>
                    </w:rPr>
                    <w:t xml:space="preserve"> SRL</w:t>
                  </w:r>
                </w:p>
              </w:tc>
              <w:tc>
                <w:tcPr>
                  <w:tcW w:w="3916" w:type="dxa"/>
                  <w:tcBorders>
                    <w:top w:val="single" w:sz="4" w:space="0" w:color="auto"/>
                    <w:left w:val="nil"/>
                    <w:bottom w:val="single" w:sz="8" w:space="0" w:color="auto"/>
                    <w:right w:val="single" w:sz="4" w:space="0" w:color="auto"/>
                  </w:tcBorders>
                  <w:shd w:val="clear" w:color="auto" w:fill="auto"/>
                </w:tcPr>
                <w:p w14:paraId="6EADEF9B" w14:textId="61E5E0AB" w:rsidR="00BE06E5" w:rsidRDefault="00BE06E5" w:rsidP="00D577D2">
                  <w:pPr>
                    <w:pStyle w:val="TableParagraph"/>
                    <w:spacing w:before="118"/>
                    <w:ind w:left="109"/>
                    <w:rPr>
                      <w:color w:val="585858"/>
                      <w:sz w:val="18"/>
                    </w:rPr>
                  </w:pPr>
                  <w:r>
                    <w:rPr>
                      <w:color w:val="585858"/>
                      <w:sz w:val="18"/>
                    </w:rPr>
                    <w:t>MEC expert</w:t>
                  </w:r>
                </w:p>
              </w:tc>
            </w:tr>
          </w:tbl>
          <w:p w14:paraId="369394FC" w14:textId="0D8B792B" w:rsidR="003E19D1" w:rsidRPr="00FC393C" w:rsidRDefault="003E19D1" w:rsidP="00505A62">
            <w:pPr>
              <w:pStyle w:val="TableParagraph"/>
              <w:spacing w:before="118"/>
              <w:ind w:left="108"/>
              <w:rPr>
                <w:i/>
                <w:iCs/>
                <w:sz w:val="18"/>
                <w:szCs w:val="18"/>
              </w:rPr>
            </w:pPr>
          </w:p>
        </w:tc>
      </w:tr>
    </w:tbl>
    <w:p w14:paraId="34C91716" w14:textId="77777777" w:rsidR="00275204" w:rsidRDefault="00275204">
      <w:pPr>
        <w:rPr>
          <w:b/>
        </w:rPr>
      </w:pPr>
    </w:p>
    <w:p w14:paraId="3AAAD564" w14:textId="78C17A60" w:rsidR="00C07FC4" w:rsidRDefault="00C07FC4">
      <w:pPr>
        <w:rPr>
          <w:b/>
          <w:sz w:val="18"/>
        </w:rPr>
      </w:pPr>
      <w:r>
        <w:rPr>
          <w:b/>
          <w:sz w:val="18"/>
        </w:rPr>
        <w:br w:type="page"/>
      </w:r>
    </w:p>
    <w:p w14:paraId="3180BF45" w14:textId="77777777" w:rsidR="003502CD" w:rsidRDefault="003502CD">
      <w:pPr>
        <w:spacing w:before="8"/>
        <w:rPr>
          <w:b/>
          <w:sz w:val="18"/>
        </w:rPr>
      </w:pPr>
    </w:p>
    <w:p w14:paraId="46C928C8" w14:textId="77777777" w:rsidR="003502CD" w:rsidRDefault="007027AF">
      <w:pPr>
        <w:pStyle w:val="berschrift2"/>
        <w:numPr>
          <w:ilvl w:val="1"/>
          <w:numId w:val="1"/>
        </w:numPr>
        <w:tabs>
          <w:tab w:val="left" w:pos="429"/>
        </w:tabs>
        <w:spacing w:before="1"/>
        <w:ind w:left="428"/>
      </w:pPr>
      <w:bookmarkStart w:id="30" w:name="_Toc139447511"/>
      <w:r>
        <w:rPr>
          <w:color w:val="A40020"/>
          <w:spacing w:val="-4"/>
        </w:rPr>
        <w:t xml:space="preserve">Consortium management </w:t>
      </w:r>
      <w:r>
        <w:rPr>
          <w:color w:val="A40020"/>
          <w:spacing w:val="-3"/>
        </w:rPr>
        <w:t>and</w:t>
      </w:r>
      <w:r>
        <w:rPr>
          <w:color w:val="A40020"/>
          <w:spacing w:val="-14"/>
        </w:rPr>
        <w:t xml:space="preserve"> </w:t>
      </w:r>
      <w:r>
        <w:rPr>
          <w:color w:val="A40020"/>
          <w:spacing w:val="-4"/>
        </w:rPr>
        <w:t>decision-making</w:t>
      </w:r>
      <w:bookmarkEnd w:id="30"/>
    </w:p>
    <w:p w14:paraId="2E2E5720" w14:textId="77777777" w:rsidR="003502CD" w:rsidRDefault="003502CD">
      <w:pPr>
        <w:spacing w:before="10" w:after="1"/>
        <w:rPr>
          <w:b/>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6A0B1EF4" w14:textId="77777777">
        <w:trPr>
          <w:trHeight w:val="751"/>
        </w:trPr>
        <w:tc>
          <w:tcPr>
            <w:tcW w:w="8528" w:type="dxa"/>
            <w:shd w:val="clear" w:color="auto" w:fill="DDDDDD"/>
          </w:tcPr>
          <w:p w14:paraId="6E69C082" w14:textId="65AAEAD7" w:rsidR="003502CD" w:rsidRPr="00B1776B" w:rsidRDefault="007027AF" w:rsidP="00B1776B">
            <w:pPr>
              <w:pStyle w:val="TableParagraph"/>
              <w:spacing w:before="116"/>
              <w:ind w:left="108"/>
              <w:rPr>
                <w:b/>
                <w:sz w:val="18"/>
              </w:rPr>
            </w:pPr>
            <w:r>
              <w:rPr>
                <w:b/>
                <w:color w:val="585858"/>
                <w:sz w:val="18"/>
              </w:rPr>
              <w:t>Consortium management and decision-making (if applicable)</w:t>
            </w:r>
          </w:p>
        </w:tc>
      </w:tr>
      <w:tr w:rsidR="003502CD" w14:paraId="30161DA9" w14:textId="77777777">
        <w:trPr>
          <w:trHeight w:val="850"/>
        </w:trPr>
        <w:tc>
          <w:tcPr>
            <w:tcW w:w="8528" w:type="dxa"/>
          </w:tcPr>
          <w:p w14:paraId="47AF6DDA" w14:textId="79AA0009" w:rsidR="003502CD" w:rsidRDefault="00275204">
            <w:pPr>
              <w:pStyle w:val="TableParagraph"/>
              <w:spacing w:before="118"/>
              <w:ind w:left="108"/>
              <w:rPr>
                <w:sz w:val="18"/>
              </w:rPr>
            </w:pPr>
            <w:r>
              <w:rPr>
                <w:color w:val="585858"/>
                <w:sz w:val="18"/>
              </w:rPr>
              <w:t>Not applicable for ETSI</w:t>
            </w:r>
          </w:p>
        </w:tc>
      </w:tr>
    </w:tbl>
    <w:p w14:paraId="5B7CB196" w14:textId="32B62935" w:rsidR="003502CD" w:rsidRDefault="007027AF">
      <w:pPr>
        <w:pStyle w:val="Textkrper"/>
        <w:ind w:left="107"/>
        <w:rPr>
          <w:color w:val="B5B5B5"/>
          <w:lang w:val="it-IT"/>
        </w:rPr>
      </w:pPr>
      <w:r w:rsidRPr="008D6D71">
        <w:rPr>
          <w:color w:val="B5B5B5"/>
          <w:lang w:val="it-IT"/>
        </w:rPr>
        <w:t>#§CON-SOR-CS§# #@PRJ-MGT-PM@#</w:t>
      </w:r>
    </w:p>
    <w:p w14:paraId="11579678" w14:textId="2DC3A6BB" w:rsidR="00275204" w:rsidRDefault="00275204">
      <w:pPr>
        <w:rPr>
          <w:sz w:val="16"/>
          <w:szCs w:val="16"/>
          <w:lang w:val="it-IT"/>
        </w:rPr>
      </w:pPr>
    </w:p>
    <w:p w14:paraId="59B5B57C" w14:textId="77777777" w:rsidR="003502CD" w:rsidRPr="008D6D71" w:rsidRDefault="003502CD">
      <w:pPr>
        <w:spacing w:before="4"/>
        <w:rPr>
          <w:sz w:val="23"/>
          <w:lang w:val="it-IT"/>
        </w:rPr>
      </w:pPr>
    </w:p>
    <w:p w14:paraId="2B0048C4" w14:textId="77777777" w:rsidR="003502CD" w:rsidRPr="003E19D1" w:rsidRDefault="007027AF">
      <w:pPr>
        <w:pStyle w:val="berschrift2"/>
        <w:numPr>
          <w:ilvl w:val="1"/>
          <w:numId w:val="1"/>
        </w:numPr>
        <w:tabs>
          <w:tab w:val="left" w:pos="430"/>
        </w:tabs>
        <w:spacing w:before="1"/>
        <w:ind w:hanging="323"/>
      </w:pPr>
      <w:bookmarkStart w:id="31" w:name="_Toc139447512"/>
      <w:r w:rsidRPr="003E19D1">
        <w:rPr>
          <w:color w:val="A40020"/>
          <w:spacing w:val="-4"/>
        </w:rPr>
        <w:t xml:space="preserve">Project management, quality assurance </w:t>
      </w:r>
      <w:r w:rsidRPr="003E19D1">
        <w:rPr>
          <w:color w:val="A40020"/>
          <w:spacing w:val="-3"/>
        </w:rPr>
        <w:t xml:space="preserve">and </w:t>
      </w:r>
      <w:r w:rsidRPr="003E19D1">
        <w:rPr>
          <w:color w:val="A40020"/>
          <w:spacing w:val="-4"/>
        </w:rPr>
        <w:t xml:space="preserve">monitoring </w:t>
      </w:r>
      <w:r w:rsidRPr="003E19D1">
        <w:rPr>
          <w:color w:val="A40020"/>
          <w:spacing w:val="-3"/>
        </w:rPr>
        <w:t xml:space="preserve">and </w:t>
      </w:r>
      <w:r w:rsidRPr="003E19D1">
        <w:rPr>
          <w:color w:val="A40020"/>
          <w:spacing w:val="-4"/>
        </w:rPr>
        <w:t>evaluation</w:t>
      </w:r>
      <w:r w:rsidRPr="003E19D1">
        <w:rPr>
          <w:color w:val="A40020"/>
          <w:spacing w:val="-22"/>
        </w:rPr>
        <w:t xml:space="preserve"> </w:t>
      </w:r>
      <w:r w:rsidRPr="003E19D1">
        <w:rPr>
          <w:color w:val="A40020"/>
          <w:spacing w:val="-3"/>
        </w:rPr>
        <w:t>strategy</w:t>
      </w:r>
      <w:bookmarkEnd w:id="31"/>
    </w:p>
    <w:p w14:paraId="44F43E33" w14:textId="77777777" w:rsidR="003502CD" w:rsidRDefault="003502CD">
      <w:pPr>
        <w:spacing w:before="11"/>
        <w:rPr>
          <w:b/>
          <w:sz w:val="20"/>
        </w:rPr>
      </w:pPr>
    </w:p>
    <w:tbl>
      <w:tblPr>
        <w:tblW w:w="8528" w:type="dxa"/>
        <w:tblInd w:w="242" w:type="dxa"/>
        <w:tblBorders>
          <w:top w:val="single" w:sz="4" w:space="0" w:color="auto"/>
          <w:left w:val="single" w:sz="4" w:space="0" w:color="auto"/>
          <w:bottom w:val="single" w:sz="4" w:space="0" w:color="auto"/>
          <w:right w:val="single" w:sz="4" w:space="0" w:color="auto"/>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275204" w14:paraId="5AA3CF0D" w14:textId="77777777" w:rsidTr="00C733C9">
        <w:trPr>
          <w:trHeight w:val="936"/>
        </w:trPr>
        <w:tc>
          <w:tcPr>
            <w:tcW w:w="8528" w:type="dxa"/>
            <w:shd w:val="clear" w:color="auto" w:fill="FFFFFF" w:themeFill="background1"/>
          </w:tcPr>
          <w:p w14:paraId="42F9F37A" w14:textId="589040DF" w:rsidR="003E19D1" w:rsidRPr="006C68DA" w:rsidRDefault="003E19D1" w:rsidP="003E19D1">
            <w:pPr>
              <w:jc w:val="both"/>
              <w:rPr>
                <w:sz w:val="18"/>
                <w:szCs w:val="18"/>
              </w:rPr>
            </w:pPr>
            <w:r>
              <w:rPr>
                <w:sz w:val="18"/>
                <w:szCs w:val="18"/>
              </w:rPr>
              <w:t xml:space="preserve">ETSI </w:t>
            </w:r>
            <w:r w:rsidR="00EB49EF">
              <w:rPr>
                <w:sz w:val="18"/>
                <w:szCs w:val="18"/>
              </w:rPr>
              <w:t>is</w:t>
            </w:r>
            <w:r>
              <w:rPr>
                <w:sz w:val="18"/>
                <w:szCs w:val="18"/>
              </w:rPr>
              <w:t xml:space="preserve"> responsible for overseeing the project activities, and for the needed relations with EISMEA and EC </w:t>
            </w:r>
            <w:r w:rsidRPr="006C68DA">
              <w:rPr>
                <w:sz w:val="18"/>
                <w:szCs w:val="18"/>
              </w:rPr>
              <w:t xml:space="preserve">representatives. As </w:t>
            </w:r>
            <w:r>
              <w:rPr>
                <w:sz w:val="18"/>
                <w:szCs w:val="18"/>
              </w:rPr>
              <w:t xml:space="preserve">responsible of </w:t>
            </w:r>
            <w:r w:rsidRPr="006C68DA">
              <w:rPr>
                <w:sz w:val="18"/>
                <w:szCs w:val="18"/>
              </w:rPr>
              <w:t xml:space="preserve">ESTIMED project </w:t>
            </w:r>
            <w:r>
              <w:rPr>
                <w:sz w:val="18"/>
                <w:szCs w:val="18"/>
              </w:rPr>
              <w:t>management</w:t>
            </w:r>
            <w:r w:rsidRPr="006C68DA">
              <w:rPr>
                <w:sz w:val="18"/>
                <w:szCs w:val="18"/>
              </w:rPr>
              <w:t xml:space="preserve">, ETSI </w:t>
            </w:r>
            <w:r w:rsidR="00EB49EF">
              <w:rPr>
                <w:sz w:val="18"/>
                <w:szCs w:val="18"/>
              </w:rPr>
              <w:t xml:space="preserve">also </w:t>
            </w:r>
            <w:r w:rsidRPr="006C68DA">
              <w:rPr>
                <w:sz w:val="18"/>
                <w:szCs w:val="18"/>
              </w:rPr>
              <w:t>oversee</w:t>
            </w:r>
            <w:r w:rsidR="00EB49EF">
              <w:rPr>
                <w:sz w:val="18"/>
                <w:szCs w:val="18"/>
              </w:rPr>
              <w:t>s</w:t>
            </w:r>
            <w:r w:rsidRPr="006C68DA">
              <w:rPr>
                <w:sz w:val="18"/>
                <w:szCs w:val="18"/>
              </w:rPr>
              <w:t xml:space="preserve"> the project activities with the help of </w:t>
            </w:r>
            <w:r w:rsidRPr="129AD3CE">
              <w:rPr>
                <w:sz w:val="18"/>
                <w:szCs w:val="18"/>
              </w:rPr>
              <w:t>steering</w:t>
            </w:r>
            <w:r w:rsidRPr="006C68DA">
              <w:rPr>
                <w:sz w:val="18"/>
                <w:szCs w:val="18"/>
              </w:rPr>
              <w:t xml:space="preserve"> committee members, as relevant experts and stakeholders from the ecosystem.</w:t>
            </w:r>
            <w:r>
              <w:rPr>
                <w:sz w:val="18"/>
                <w:szCs w:val="18"/>
              </w:rPr>
              <w:t xml:space="preserve"> </w:t>
            </w:r>
            <w:r w:rsidRPr="006C68DA">
              <w:rPr>
                <w:sz w:val="18"/>
                <w:szCs w:val="18"/>
              </w:rPr>
              <w:t xml:space="preserve">For </w:t>
            </w:r>
            <w:r w:rsidRPr="5A3C111B">
              <w:rPr>
                <w:sz w:val="18"/>
                <w:szCs w:val="18"/>
              </w:rPr>
              <w:t>these</w:t>
            </w:r>
            <w:r w:rsidRPr="006C68DA">
              <w:rPr>
                <w:sz w:val="18"/>
                <w:szCs w:val="18"/>
              </w:rPr>
              <w:t xml:space="preserve"> reasons, an STF Steering Committee (STF-SC) </w:t>
            </w:r>
            <w:r w:rsidR="00EB49EF">
              <w:rPr>
                <w:sz w:val="18"/>
                <w:szCs w:val="18"/>
              </w:rPr>
              <w:t>has been</w:t>
            </w:r>
            <w:r w:rsidRPr="006C68DA">
              <w:rPr>
                <w:sz w:val="18"/>
                <w:szCs w:val="18"/>
              </w:rPr>
              <w:t xml:space="preserve"> be set up by ISG MEC (i.e. the leading SDO in this project) in order to </w:t>
            </w:r>
            <w:r>
              <w:rPr>
                <w:sz w:val="18"/>
                <w:szCs w:val="18"/>
              </w:rPr>
              <w:t>steer</w:t>
            </w:r>
            <w:r w:rsidRPr="006C68DA">
              <w:rPr>
                <w:sz w:val="18"/>
                <w:szCs w:val="18"/>
              </w:rPr>
              <w:t xml:space="preserve"> the STF</w:t>
            </w:r>
            <w:r>
              <w:rPr>
                <w:sz w:val="18"/>
                <w:szCs w:val="18"/>
              </w:rPr>
              <w:t xml:space="preserve"> activities,</w:t>
            </w:r>
            <w:r w:rsidRPr="006C68DA">
              <w:rPr>
                <w:sz w:val="18"/>
                <w:szCs w:val="18"/>
              </w:rPr>
              <w:t xml:space="preserve"> verify </w:t>
            </w:r>
            <w:r>
              <w:rPr>
                <w:sz w:val="18"/>
                <w:szCs w:val="18"/>
              </w:rPr>
              <w:t>its</w:t>
            </w:r>
            <w:r w:rsidRPr="006C68DA">
              <w:rPr>
                <w:sz w:val="18"/>
                <w:szCs w:val="18"/>
              </w:rPr>
              <w:t xml:space="preserve"> progresses in periodic meetings and guid</w:t>
            </w:r>
            <w:r>
              <w:rPr>
                <w:sz w:val="18"/>
                <w:szCs w:val="18"/>
              </w:rPr>
              <w:t>e</w:t>
            </w:r>
            <w:r w:rsidRPr="006C68DA">
              <w:rPr>
                <w:sz w:val="18"/>
                <w:szCs w:val="18"/>
              </w:rPr>
              <w:t xml:space="preserve"> the STF. An anticipation of the possible STF-SC members composition is as follows:</w:t>
            </w:r>
          </w:p>
          <w:p w14:paraId="09FE6A70" w14:textId="77777777" w:rsidR="003E19D1" w:rsidRPr="006C68DA" w:rsidRDefault="003E19D1" w:rsidP="00C9135E">
            <w:pPr>
              <w:widowControl/>
              <w:numPr>
                <w:ilvl w:val="1"/>
                <w:numId w:val="4"/>
              </w:numPr>
              <w:autoSpaceDE/>
              <w:autoSpaceDN/>
              <w:ind w:left="783"/>
              <w:rPr>
                <w:sz w:val="18"/>
                <w:szCs w:val="18"/>
              </w:rPr>
            </w:pPr>
            <w:r w:rsidRPr="006C68DA">
              <w:rPr>
                <w:sz w:val="18"/>
                <w:szCs w:val="18"/>
              </w:rPr>
              <w:t xml:space="preserve">ISG </w:t>
            </w:r>
            <w:r w:rsidRPr="006C68DA">
              <w:rPr>
                <w:b/>
                <w:bCs/>
                <w:sz w:val="18"/>
                <w:szCs w:val="18"/>
              </w:rPr>
              <w:t>MEC</w:t>
            </w:r>
            <w:r w:rsidRPr="006C68DA">
              <w:rPr>
                <w:sz w:val="18"/>
                <w:szCs w:val="18"/>
              </w:rPr>
              <w:t xml:space="preserve"> Chair and Vice-Chairs</w:t>
            </w:r>
          </w:p>
          <w:p w14:paraId="0045F95F" w14:textId="253CA6D7" w:rsidR="003E19D1" w:rsidRDefault="003E19D1" w:rsidP="00C9135E">
            <w:pPr>
              <w:widowControl/>
              <w:numPr>
                <w:ilvl w:val="1"/>
                <w:numId w:val="4"/>
              </w:numPr>
              <w:autoSpaceDE/>
              <w:autoSpaceDN/>
              <w:ind w:left="783"/>
              <w:rPr>
                <w:sz w:val="18"/>
                <w:szCs w:val="18"/>
              </w:rPr>
            </w:pPr>
            <w:r w:rsidRPr="006C68DA">
              <w:rPr>
                <w:sz w:val="18"/>
                <w:szCs w:val="18"/>
              </w:rPr>
              <w:t xml:space="preserve">TC </w:t>
            </w:r>
            <w:r w:rsidR="00EB49EF" w:rsidRPr="00EB49EF">
              <w:rPr>
                <w:b/>
                <w:sz w:val="18"/>
                <w:szCs w:val="18"/>
              </w:rPr>
              <w:t>DATA</w:t>
            </w:r>
            <w:r w:rsidR="00EB49EF">
              <w:rPr>
                <w:sz w:val="18"/>
                <w:szCs w:val="18"/>
              </w:rPr>
              <w:t xml:space="preserve"> (formerly </w:t>
            </w:r>
            <w:r w:rsidRPr="006C68DA">
              <w:rPr>
                <w:b/>
                <w:bCs/>
                <w:sz w:val="18"/>
                <w:szCs w:val="18"/>
              </w:rPr>
              <w:t>SmartM2M</w:t>
            </w:r>
            <w:r w:rsidR="00EB49EF">
              <w:rPr>
                <w:b/>
                <w:bCs/>
                <w:sz w:val="18"/>
                <w:szCs w:val="18"/>
              </w:rPr>
              <w:t>)</w:t>
            </w:r>
            <w:r w:rsidRPr="006C68DA">
              <w:rPr>
                <w:sz w:val="18"/>
                <w:szCs w:val="18"/>
              </w:rPr>
              <w:t xml:space="preserve"> Chair and Vice-Chairs,</w:t>
            </w:r>
          </w:p>
          <w:p w14:paraId="177C6B36" w14:textId="77777777" w:rsidR="003E19D1" w:rsidRPr="006C68DA" w:rsidRDefault="003E19D1" w:rsidP="00C9135E">
            <w:pPr>
              <w:widowControl/>
              <w:numPr>
                <w:ilvl w:val="1"/>
                <w:numId w:val="4"/>
              </w:numPr>
              <w:autoSpaceDE/>
              <w:autoSpaceDN/>
              <w:ind w:left="783"/>
              <w:rPr>
                <w:sz w:val="18"/>
                <w:szCs w:val="18"/>
              </w:rPr>
            </w:pPr>
            <w:r w:rsidRPr="00751DED">
              <w:rPr>
                <w:b/>
                <w:bCs/>
                <w:sz w:val="18"/>
                <w:szCs w:val="18"/>
              </w:rPr>
              <w:t>oneM2M</w:t>
            </w:r>
            <w:r>
              <w:rPr>
                <w:sz w:val="18"/>
                <w:szCs w:val="18"/>
              </w:rPr>
              <w:t xml:space="preserve"> Chair and Vice-Chairs</w:t>
            </w:r>
          </w:p>
          <w:p w14:paraId="1B29A4DA" w14:textId="77777777" w:rsidR="003E19D1" w:rsidRPr="006C68DA" w:rsidRDefault="003E19D1" w:rsidP="00C9135E">
            <w:pPr>
              <w:widowControl/>
              <w:numPr>
                <w:ilvl w:val="1"/>
                <w:numId w:val="4"/>
              </w:numPr>
              <w:autoSpaceDE/>
              <w:autoSpaceDN/>
              <w:ind w:left="783"/>
              <w:rPr>
                <w:sz w:val="18"/>
                <w:szCs w:val="18"/>
              </w:rPr>
            </w:pPr>
            <w:r w:rsidRPr="006C68DA">
              <w:rPr>
                <w:sz w:val="18"/>
                <w:szCs w:val="18"/>
              </w:rPr>
              <w:t xml:space="preserve">ETSI Secretariat </w:t>
            </w:r>
            <w:r w:rsidRPr="006C68DA">
              <w:rPr>
                <w:b/>
                <w:bCs/>
                <w:sz w:val="18"/>
                <w:szCs w:val="18"/>
              </w:rPr>
              <w:t>IoT Support Officer</w:t>
            </w:r>
            <w:r w:rsidRPr="006C68DA">
              <w:rPr>
                <w:sz w:val="18"/>
                <w:szCs w:val="18"/>
              </w:rPr>
              <w:t xml:space="preserve"> and EC/ETFA Relations Manager,</w:t>
            </w:r>
          </w:p>
          <w:p w14:paraId="27A603D0" w14:textId="77777777" w:rsidR="003E19D1" w:rsidRPr="006C68DA" w:rsidRDefault="003E19D1" w:rsidP="00C9135E">
            <w:pPr>
              <w:widowControl/>
              <w:numPr>
                <w:ilvl w:val="1"/>
                <w:numId w:val="4"/>
              </w:numPr>
              <w:autoSpaceDE/>
              <w:autoSpaceDN/>
              <w:ind w:left="783"/>
              <w:rPr>
                <w:sz w:val="18"/>
                <w:szCs w:val="18"/>
              </w:rPr>
            </w:pPr>
            <w:r w:rsidRPr="006C68DA">
              <w:rPr>
                <w:sz w:val="18"/>
                <w:szCs w:val="18"/>
              </w:rPr>
              <w:t>STF Leader (when selected),</w:t>
            </w:r>
          </w:p>
          <w:p w14:paraId="26ED0C98" w14:textId="77777777" w:rsidR="003E19D1" w:rsidRPr="006C68DA" w:rsidRDefault="003E19D1" w:rsidP="00C9135E">
            <w:pPr>
              <w:widowControl/>
              <w:numPr>
                <w:ilvl w:val="1"/>
                <w:numId w:val="4"/>
              </w:numPr>
              <w:autoSpaceDE/>
              <w:autoSpaceDN/>
              <w:ind w:left="783"/>
              <w:rPr>
                <w:sz w:val="18"/>
                <w:szCs w:val="18"/>
              </w:rPr>
            </w:pPr>
            <w:r w:rsidRPr="006C68DA">
              <w:rPr>
                <w:sz w:val="18"/>
                <w:szCs w:val="18"/>
              </w:rPr>
              <w:t xml:space="preserve">ETSI TC SmartM2M liaison officer to the ETSI </w:t>
            </w:r>
            <w:r w:rsidRPr="006C68DA">
              <w:rPr>
                <w:b/>
                <w:sz w:val="18"/>
                <w:szCs w:val="18"/>
              </w:rPr>
              <w:t>oneM2M</w:t>
            </w:r>
            <w:r w:rsidRPr="006C68DA">
              <w:rPr>
                <w:sz w:val="18"/>
                <w:szCs w:val="18"/>
              </w:rPr>
              <w:t xml:space="preserve"> Partnership Project</w:t>
            </w:r>
            <w:r w:rsidRPr="006C68DA">
              <w:rPr>
                <w:b/>
                <w:sz w:val="18"/>
                <w:szCs w:val="18"/>
              </w:rPr>
              <w:t>.</w:t>
            </w:r>
          </w:p>
          <w:p w14:paraId="6F08E860" w14:textId="77777777" w:rsidR="003E19D1" w:rsidRPr="006C68DA" w:rsidRDefault="003E19D1" w:rsidP="00C9135E">
            <w:pPr>
              <w:widowControl/>
              <w:numPr>
                <w:ilvl w:val="1"/>
                <w:numId w:val="4"/>
              </w:numPr>
              <w:autoSpaceDE/>
              <w:autoSpaceDN/>
              <w:spacing w:line="259" w:lineRule="auto"/>
              <w:ind w:left="783"/>
              <w:rPr>
                <w:sz w:val="18"/>
                <w:szCs w:val="18"/>
              </w:rPr>
            </w:pPr>
            <w:r w:rsidRPr="006C68DA">
              <w:rPr>
                <w:b/>
                <w:bCs/>
                <w:sz w:val="18"/>
                <w:szCs w:val="18"/>
              </w:rPr>
              <w:t>Eclipse Foundation</w:t>
            </w:r>
            <w:r w:rsidRPr="006C68DA">
              <w:rPr>
                <w:sz w:val="18"/>
                <w:szCs w:val="18"/>
              </w:rPr>
              <w:t xml:space="preserve"> representatives (as </w:t>
            </w:r>
            <w:r>
              <w:rPr>
                <w:sz w:val="18"/>
                <w:szCs w:val="18"/>
              </w:rPr>
              <w:t>s</w:t>
            </w:r>
            <w:r w:rsidRPr="006C68DA">
              <w:rPr>
                <w:sz w:val="18"/>
                <w:szCs w:val="18"/>
              </w:rPr>
              <w:t xml:space="preserve">takeholders from </w:t>
            </w:r>
            <w:proofErr w:type="spellStart"/>
            <w:r w:rsidRPr="005A0D4D">
              <w:rPr>
                <w:b/>
                <w:sz w:val="18"/>
                <w:szCs w:val="18"/>
              </w:rPr>
              <w:t>MetaOS</w:t>
            </w:r>
            <w:proofErr w:type="spellEnd"/>
            <w:r w:rsidRPr="005A0D4D">
              <w:rPr>
                <w:b/>
                <w:sz w:val="18"/>
                <w:szCs w:val="18"/>
              </w:rPr>
              <w:t xml:space="preserve"> </w:t>
            </w:r>
            <w:r w:rsidRPr="006C68DA">
              <w:rPr>
                <w:sz w:val="18"/>
                <w:szCs w:val="18"/>
              </w:rPr>
              <w:t>project)</w:t>
            </w:r>
          </w:p>
          <w:p w14:paraId="43C79DD1" w14:textId="77777777" w:rsidR="003E19D1" w:rsidRPr="006C68DA" w:rsidRDefault="003E19D1" w:rsidP="00C9135E">
            <w:pPr>
              <w:widowControl/>
              <w:numPr>
                <w:ilvl w:val="2"/>
                <w:numId w:val="4"/>
              </w:numPr>
              <w:autoSpaceDE/>
              <w:autoSpaceDN/>
              <w:spacing w:line="259" w:lineRule="auto"/>
              <w:ind w:left="1080"/>
              <w:rPr>
                <w:sz w:val="18"/>
                <w:szCs w:val="18"/>
              </w:rPr>
            </w:pPr>
            <w:r w:rsidRPr="006C68DA">
              <w:rPr>
                <w:sz w:val="18"/>
                <w:szCs w:val="18"/>
              </w:rPr>
              <w:t>Frédéric Desbiens (Eclipse), Senior Manager, Embedded and IoT Programs</w:t>
            </w:r>
          </w:p>
          <w:p w14:paraId="5BFE26FA" w14:textId="77777777" w:rsidR="003E19D1" w:rsidRPr="006C68DA" w:rsidRDefault="003E19D1" w:rsidP="00C9135E">
            <w:pPr>
              <w:widowControl/>
              <w:numPr>
                <w:ilvl w:val="2"/>
                <w:numId w:val="4"/>
              </w:numPr>
              <w:autoSpaceDE/>
              <w:autoSpaceDN/>
              <w:spacing w:line="259" w:lineRule="auto"/>
              <w:ind w:left="1080"/>
              <w:rPr>
                <w:sz w:val="18"/>
                <w:szCs w:val="18"/>
              </w:rPr>
            </w:pPr>
            <w:r w:rsidRPr="006C68DA">
              <w:rPr>
                <w:sz w:val="18"/>
                <w:szCs w:val="18"/>
              </w:rPr>
              <w:t>Dr. Philippe Krief (Eclipse), Director, Research Programs</w:t>
            </w:r>
          </w:p>
          <w:p w14:paraId="402A2CAC" w14:textId="77777777" w:rsidR="003E19D1" w:rsidRPr="006C68DA" w:rsidRDefault="003E19D1" w:rsidP="00C9135E">
            <w:pPr>
              <w:widowControl/>
              <w:numPr>
                <w:ilvl w:val="1"/>
                <w:numId w:val="4"/>
              </w:numPr>
              <w:autoSpaceDE/>
              <w:autoSpaceDN/>
              <w:ind w:left="783"/>
              <w:rPr>
                <w:sz w:val="18"/>
                <w:szCs w:val="18"/>
              </w:rPr>
            </w:pPr>
            <w:r w:rsidRPr="006C68DA">
              <w:rPr>
                <w:sz w:val="18"/>
                <w:szCs w:val="18"/>
              </w:rPr>
              <w:t xml:space="preserve">Other interested stakeholders from </w:t>
            </w:r>
            <w:r w:rsidRPr="005A0D4D">
              <w:rPr>
                <w:b/>
                <w:sz w:val="18"/>
                <w:szCs w:val="18"/>
              </w:rPr>
              <w:t xml:space="preserve">industry </w:t>
            </w:r>
            <w:r w:rsidRPr="006C68DA">
              <w:rPr>
                <w:sz w:val="18"/>
                <w:szCs w:val="18"/>
              </w:rPr>
              <w:t xml:space="preserve">and </w:t>
            </w:r>
            <w:r w:rsidRPr="005A0D4D">
              <w:rPr>
                <w:b/>
                <w:sz w:val="18"/>
                <w:szCs w:val="18"/>
              </w:rPr>
              <w:t>ecosystem</w:t>
            </w:r>
          </w:p>
          <w:p w14:paraId="2D0092E2" w14:textId="77777777" w:rsidR="003E19D1" w:rsidRPr="006C68DA" w:rsidRDefault="003E19D1" w:rsidP="00C9135E">
            <w:pPr>
              <w:widowControl/>
              <w:numPr>
                <w:ilvl w:val="2"/>
                <w:numId w:val="4"/>
              </w:numPr>
              <w:autoSpaceDE/>
              <w:autoSpaceDN/>
              <w:ind w:left="1080"/>
              <w:rPr>
                <w:sz w:val="18"/>
                <w:szCs w:val="18"/>
              </w:rPr>
            </w:pPr>
            <w:r w:rsidRPr="006C68DA">
              <w:rPr>
                <w:sz w:val="18"/>
                <w:szCs w:val="18"/>
              </w:rPr>
              <w:t>Kai Hackbarth (</w:t>
            </w:r>
            <w:r w:rsidRPr="006C68DA">
              <w:rPr>
                <w:b/>
                <w:bCs/>
                <w:sz w:val="18"/>
                <w:szCs w:val="18"/>
              </w:rPr>
              <w:t>Bosch</w:t>
            </w:r>
            <w:r w:rsidRPr="006C68DA">
              <w:rPr>
                <w:sz w:val="18"/>
                <w:szCs w:val="18"/>
              </w:rPr>
              <w:t>),</w:t>
            </w:r>
            <w:r w:rsidRPr="006C68DA" w:rsidDel="008F1910">
              <w:rPr>
                <w:sz w:val="18"/>
                <w:szCs w:val="18"/>
              </w:rPr>
              <w:t xml:space="preserve"> </w:t>
            </w:r>
            <w:r w:rsidRPr="006C68DA">
              <w:rPr>
                <w:sz w:val="18"/>
                <w:szCs w:val="18"/>
              </w:rPr>
              <w:t>Head of Products and Solutions Europe</w:t>
            </w:r>
          </w:p>
          <w:p w14:paraId="0A0FBE1F" w14:textId="77777777" w:rsidR="003E19D1" w:rsidRPr="006C68DA" w:rsidRDefault="003E19D1" w:rsidP="00C9135E">
            <w:pPr>
              <w:widowControl/>
              <w:numPr>
                <w:ilvl w:val="2"/>
                <w:numId w:val="4"/>
              </w:numPr>
              <w:autoSpaceDE/>
              <w:autoSpaceDN/>
              <w:ind w:left="1080"/>
              <w:rPr>
                <w:sz w:val="18"/>
                <w:szCs w:val="18"/>
              </w:rPr>
            </w:pPr>
            <w:r w:rsidRPr="006C68DA">
              <w:rPr>
                <w:sz w:val="18"/>
                <w:szCs w:val="18"/>
              </w:rPr>
              <w:t>Antonio Kung (</w:t>
            </w:r>
            <w:proofErr w:type="spellStart"/>
            <w:r w:rsidRPr="00EB49EF">
              <w:rPr>
                <w:b/>
                <w:sz w:val="18"/>
                <w:szCs w:val="18"/>
              </w:rPr>
              <w:t>Trialog</w:t>
            </w:r>
            <w:proofErr w:type="spellEnd"/>
            <w:r w:rsidRPr="006C68DA">
              <w:rPr>
                <w:sz w:val="18"/>
                <w:szCs w:val="18"/>
              </w:rPr>
              <w:t xml:space="preserve">), chair </w:t>
            </w:r>
            <w:r w:rsidRPr="006C68DA">
              <w:rPr>
                <w:b/>
                <w:bCs/>
                <w:sz w:val="18"/>
                <w:szCs w:val="18"/>
              </w:rPr>
              <w:t>AIOTI</w:t>
            </w:r>
            <w:r w:rsidRPr="006C68DA">
              <w:rPr>
                <w:sz w:val="18"/>
                <w:szCs w:val="18"/>
              </w:rPr>
              <w:t xml:space="preserve"> WG Standardization, Liaison officer AIOTI to JTC 1/SC 41, and involvement in ISO/IEC, ISO, ITU-T, </w:t>
            </w:r>
            <w:proofErr w:type="gramStart"/>
            <w:r w:rsidRPr="006C68DA">
              <w:rPr>
                <w:sz w:val="18"/>
                <w:szCs w:val="18"/>
              </w:rPr>
              <w:t>CEN</w:t>
            </w:r>
            <w:proofErr w:type="gramEnd"/>
            <w:r w:rsidRPr="006C68DA">
              <w:rPr>
                <w:sz w:val="18"/>
                <w:szCs w:val="18"/>
              </w:rPr>
              <w:t xml:space="preserve"> CENELEC.</w:t>
            </w:r>
          </w:p>
          <w:p w14:paraId="18FD72D2" w14:textId="77777777" w:rsidR="003E19D1" w:rsidRPr="006C68DA" w:rsidRDefault="003E19D1" w:rsidP="003E19D1">
            <w:pPr>
              <w:jc w:val="both"/>
              <w:rPr>
                <w:sz w:val="18"/>
                <w:szCs w:val="18"/>
              </w:rPr>
            </w:pPr>
          </w:p>
          <w:p w14:paraId="4E2AA7AC" w14:textId="729BC710" w:rsidR="003E19D1" w:rsidRDefault="003E19D1" w:rsidP="003E19D1">
            <w:pPr>
              <w:rPr>
                <w:sz w:val="18"/>
                <w:szCs w:val="18"/>
              </w:rPr>
            </w:pPr>
            <w:r w:rsidRPr="006C68DA">
              <w:rPr>
                <w:sz w:val="18"/>
                <w:szCs w:val="18"/>
              </w:rPr>
              <w:t>ETSI perform</w:t>
            </w:r>
            <w:r w:rsidR="00A95818">
              <w:rPr>
                <w:sz w:val="18"/>
                <w:szCs w:val="18"/>
              </w:rPr>
              <w:t>s</w:t>
            </w:r>
            <w:r w:rsidRPr="006C68DA">
              <w:rPr>
                <w:color w:val="244061"/>
                <w:sz w:val="18"/>
                <w:szCs w:val="18"/>
              </w:rPr>
              <w:t xml:space="preserve"> </w:t>
            </w:r>
            <w:r w:rsidRPr="006C68DA">
              <w:rPr>
                <w:sz w:val="18"/>
                <w:szCs w:val="18"/>
              </w:rPr>
              <w:t>th</w:t>
            </w:r>
            <w:r>
              <w:rPr>
                <w:sz w:val="18"/>
                <w:szCs w:val="18"/>
              </w:rPr>
              <w:t xml:space="preserve">e project </w:t>
            </w:r>
            <w:r w:rsidRPr="006C68DA">
              <w:rPr>
                <w:sz w:val="18"/>
                <w:szCs w:val="18"/>
              </w:rPr>
              <w:t>work by the creation of an ETSI Specialist Task Force (STF), reporting the milestones to the ISG MEC and the ETSI</w:t>
            </w:r>
            <w:r w:rsidRPr="00AE7F38">
              <w:rPr>
                <w:sz w:val="18"/>
                <w:szCs w:val="18"/>
              </w:rPr>
              <w:t xml:space="preserve"> </w:t>
            </w:r>
            <w:r w:rsidR="007E37BA">
              <w:rPr>
                <w:sz w:val="18"/>
                <w:szCs w:val="18"/>
              </w:rPr>
              <w:t xml:space="preserve">DATA (formerly </w:t>
            </w:r>
            <w:r w:rsidRPr="00AE7F38">
              <w:rPr>
                <w:sz w:val="18"/>
                <w:szCs w:val="18"/>
              </w:rPr>
              <w:t>SmartM2M</w:t>
            </w:r>
            <w:r w:rsidR="007E37BA">
              <w:rPr>
                <w:sz w:val="18"/>
                <w:szCs w:val="18"/>
              </w:rPr>
              <w:t>)</w:t>
            </w:r>
            <w:r w:rsidRPr="00AE7F38">
              <w:rPr>
                <w:sz w:val="18"/>
                <w:szCs w:val="18"/>
              </w:rPr>
              <w:t xml:space="preserve"> Technical Committee (TC SmartM2M), according to the</w:t>
            </w:r>
            <w:r>
              <w:rPr>
                <w:sz w:val="18"/>
                <w:szCs w:val="18"/>
              </w:rPr>
              <w:t>ir</w:t>
            </w:r>
            <w:r w:rsidRPr="00AE7F38">
              <w:rPr>
                <w:sz w:val="18"/>
                <w:szCs w:val="18"/>
              </w:rPr>
              <w:t xml:space="preserve"> planned meetings and additional dates agreed by the T</w:t>
            </w:r>
            <w:r>
              <w:rPr>
                <w:sz w:val="18"/>
                <w:szCs w:val="18"/>
              </w:rPr>
              <w:t>Gs</w:t>
            </w:r>
            <w:r w:rsidRPr="00AE7F38">
              <w:rPr>
                <w:sz w:val="18"/>
                <w:szCs w:val="18"/>
              </w:rPr>
              <w:t xml:space="preserve"> officials. </w:t>
            </w:r>
            <w:r>
              <w:rPr>
                <w:sz w:val="18"/>
                <w:szCs w:val="18"/>
              </w:rPr>
              <w:t>ISG MEC</w:t>
            </w:r>
            <w:r w:rsidRPr="00AE7F38">
              <w:rPr>
                <w:sz w:val="18"/>
                <w:szCs w:val="18"/>
              </w:rPr>
              <w:t xml:space="preserve"> </w:t>
            </w:r>
            <w:r w:rsidR="007E37BA">
              <w:rPr>
                <w:sz w:val="18"/>
                <w:szCs w:val="18"/>
              </w:rPr>
              <w:t>l</w:t>
            </w:r>
            <w:r w:rsidRPr="00AE7F38">
              <w:rPr>
                <w:sz w:val="18"/>
                <w:szCs w:val="18"/>
              </w:rPr>
              <w:t>ead</w:t>
            </w:r>
            <w:r w:rsidR="007E37BA">
              <w:rPr>
                <w:sz w:val="18"/>
                <w:szCs w:val="18"/>
              </w:rPr>
              <w:t>s</w:t>
            </w:r>
            <w:r w:rsidRPr="00AE7F38">
              <w:rPr>
                <w:sz w:val="18"/>
                <w:szCs w:val="18"/>
              </w:rPr>
              <w:t xml:space="preserve"> an active role in technical guidance </w:t>
            </w:r>
            <w:r>
              <w:rPr>
                <w:sz w:val="18"/>
                <w:szCs w:val="18"/>
              </w:rPr>
              <w:t xml:space="preserve">for the ESTIMED STF, who </w:t>
            </w:r>
            <w:r w:rsidR="007E37BA">
              <w:rPr>
                <w:sz w:val="18"/>
                <w:szCs w:val="18"/>
              </w:rPr>
              <w:t xml:space="preserve">is </w:t>
            </w:r>
            <w:r>
              <w:rPr>
                <w:sz w:val="18"/>
                <w:szCs w:val="18"/>
              </w:rPr>
              <w:t>actually</w:t>
            </w:r>
            <w:r w:rsidRPr="00AE7F38">
              <w:rPr>
                <w:sz w:val="18"/>
                <w:szCs w:val="18"/>
              </w:rPr>
              <w:t xml:space="preserve"> contributing to this work.</w:t>
            </w:r>
          </w:p>
          <w:p w14:paraId="556F52F7" w14:textId="77777777" w:rsidR="003E19D1" w:rsidRDefault="003E19D1" w:rsidP="003E19D1">
            <w:pPr>
              <w:jc w:val="both"/>
              <w:rPr>
                <w:sz w:val="18"/>
                <w:szCs w:val="18"/>
              </w:rPr>
            </w:pPr>
            <w:r>
              <w:rPr>
                <w:sz w:val="18"/>
                <w:szCs w:val="18"/>
              </w:rPr>
              <w:t>The figure below shows the various entities involved in the ESTIMED project organization, and the relations between them and toward the EISMEA representatives.</w:t>
            </w:r>
          </w:p>
          <w:p w14:paraId="2ACEB3A2" w14:textId="77777777" w:rsidR="003E19D1" w:rsidRDefault="003E19D1" w:rsidP="003E19D1">
            <w:pPr>
              <w:jc w:val="center"/>
              <w:rPr>
                <w:sz w:val="18"/>
                <w:szCs w:val="18"/>
              </w:rPr>
            </w:pPr>
            <w:r w:rsidRPr="00836FFF">
              <w:rPr>
                <w:noProof/>
                <w:sz w:val="18"/>
                <w:szCs w:val="18"/>
                <w:lang w:val="de-DE" w:eastAsia="de-DE" w:bidi="ar-SA"/>
              </w:rPr>
              <w:drawing>
                <wp:inline distT="0" distB="0" distL="0" distR="0" wp14:anchorId="1A9F135B" wp14:editId="63B64C85">
                  <wp:extent cx="4243956" cy="1854558"/>
                  <wp:effectExtent l="0" t="0" r="4445" b="0"/>
                  <wp:docPr id="1975027489" name="Picture 197502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1484" cy="1857848"/>
                          </a:xfrm>
                          <a:prstGeom prst="rect">
                            <a:avLst/>
                          </a:prstGeom>
                          <a:noFill/>
                          <a:ln>
                            <a:noFill/>
                          </a:ln>
                        </pic:spPr>
                      </pic:pic>
                    </a:graphicData>
                  </a:graphic>
                </wp:inline>
              </w:drawing>
            </w:r>
          </w:p>
          <w:p w14:paraId="56CE28E3" w14:textId="77777777" w:rsidR="003E19D1" w:rsidRDefault="003E19D1" w:rsidP="003E19D1">
            <w:pPr>
              <w:jc w:val="both"/>
              <w:rPr>
                <w:sz w:val="18"/>
                <w:szCs w:val="18"/>
              </w:rPr>
            </w:pPr>
            <w:r>
              <w:rPr>
                <w:sz w:val="18"/>
                <w:szCs w:val="18"/>
              </w:rPr>
              <w:t>Duties of the ESTIMED STF:</w:t>
            </w:r>
          </w:p>
          <w:p w14:paraId="3E0380E7" w14:textId="77777777" w:rsidR="003E19D1" w:rsidRDefault="003E19D1" w:rsidP="003E19D1">
            <w:pPr>
              <w:jc w:val="both"/>
              <w:rPr>
                <w:sz w:val="18"/>
                <w:szCs w:val="18"/>
              </w:rPr>
            </w:pPr>
          </w:p>
          <w:p w14:paraId="27750219" w14:textId="2DD6114A" w:rsidR="003E19D1" w:rsidRPr="00AE7F38" w:rsidRDefault="003E19D1" w:rsidP="00C9135E">
            <w:pPr>
              <w:widowControl/>
              <w:numPr>
                <w:ilvl w:val="0"/>
                <w:numId w:val="3"/>
              </w:numPr>
              <w:autoSpaceDE/>
              <w:autoSpaceDN/>
              <w:ind w:left="358"/>
              <w:jc w:val="both"/>
              <w:rPr>
                <w:sz w:val="18"/>
                <w:szCs w:val="18"/>
              </w:rPr>
            </w:pPr>
            <w:r w:rsidRPr="00BB45FB">
              <w:rPr>
                <w:sz w:val="18"/>
                <w:szCs w:val="18"/>
              </w:rPr>
              <w:t>The STF report</w:t>
            </w:r>
            <w:r w:rsidR="007E37BA">
              <w:rPr>
                <w:sz w:val="18"/>
                <w:szCs w:val="18"/>
              </w:rPr>
              <w:t>s</w:t>
            </w:r>
            <w:r w:rsidRPr="00BB45FB">
              <w:rPr>
                <w:sz w:val="18"/>
                <w:szCs w:val="18"/>
              </w:rPr>
              <w:t xml:space="preserve"> regularly to the</w:t>
            </w:r>
            <w:r w:rsidRPr="00AE7F38">
              <w:rPr>
                <w:sz w:val="18"/>
                <w:szCs w:val="18"/>
              </w:rPr>
              <w:t xml:space="preserve"> STF-SC and at TC SmartM2M and ISG MEC meetings to consult on the latest advances.</w:t>
            </w:r>
          </w:p>
          <w:p w14:paraId="4EDE4D4D" w14:textId="7F283693" w:rsidR="003E19D1" w:rsidRPr="00AE7F38" w:rsidRDefault="003E19D1" w:rsidP="00C9135E">
            <w:pPr>
              <w:widowControl/>
              <w:numPr>
                <w:ilvl w:val="0"/>
                <w:numId w:val="3"/>
              </w:numPr>
              <w:autoSpaceDE/>
              <w:autoSpaceDN/>
              <w:ind w:left="358"/>
              <w:jc w:val="both"/>
              <w:rPr>
                <w:sz w:val="18"/>
                <w:szCs w:val="18"/>
              </w:rPr>
            </w:pPr>
            <w:r w:rsidRPr="00AE7F38">
              <w:rPr>
                <w:sz w:val="18"/>
                <w:szCs w:val="18"/>
              </w:rPr>
              <w:t xml:space="preserve">The STF leader </w:t>
            </w:r>
            <w:r w:rsidR="007E37BA" w:rsidRPr="00AE7F38">
              <w:rPr>
                <w:sz w:val="18"/>
                <w:szCs w:val="18"/>
              </w:rPr>
              <w:t>organize</w:t>
            </w:r>
            <w:r w:rsidR="007E37BA">
              <w:rPr>
                <w:sz w:val="18"/>
                <w:szCs w:val="18"/>
              </w:rPr>
              <w:t>s</w:t>
            </w:r>
            <w:r w:rsidRPr="00AE7F38">
              <w:rPr>
                <w:sz w:val="18"/>
                <w:szCs w:val="18"/>
              </w:rPr>
              <w:t xml:space="preserve"> periodic internal meetings of the STF to share and review the latest content produced.</w:t>
            </w:r>
          </w:p>
          <w:p w14:paraId="4148631B" w14:textId="43255428" w:rsidR="003E19D1" w:rsidRPr="00AE7F38" w:rsidRDefault="003E19D1" w:rsidP="00C9135E">
            <w:pPr>
              <w:widowControl/>
              <w:numPr>
                <w:ilvl w:val="0"/>
                <w:numId w:val="3"/>
              </w:numPr>
              <w:autoSpaceDE/>
              <w:autoSpaceDN/>
              <w:ind w:left="358"/>
              <w:jc w:val="both"/>
              <w:rPr>
                <w:sz w:val="18"/>
                <w:szCs w:val="18"/>
              </w:rPr>
            </w:pPr>
            <w:r w:rsidRPr="00AE7F38">
              <w:rPr>
                <w:sz w:val="18"/>
                <w:szCs w:val="18"/>
              </w:rPr>
              <w:t xml:space="preserve">The technical content of each of the provided deliverables (draft Technical Reports/Technical Specifications) </w:t>
            </w:r>
            <w:r w:rsidR="007E37BA">
              <w:rPr>
                <w:sz w:val="18"/>
                <w:szCs w:val="18"/>
              </w:rPr>
              <w:t>gets</w:t>
            </w:r>
            <w:r w:rsidRPr="00AE7F38">
              <w:rPr>
                <w:sz w:val="18"/>
                <w:szCs w:val="18"/>
              </w:rPr>
              <w:t xml:space="preserve"> evaluated by ETSI TC </w:t>
            </w:r>
            <w:r w:rsidR="007E37BA">
              <w:rPr>
                <w:sz w:val="18"/>
                <w:szCs w:val="18"/>
              </w:rPr>
              <w:t xml:space="preserve">Data (formerly </w:t>
            </w:r>
            <w:r w:rsidRPr="00AE7F38">
              <w:rPr>
                <w:sz w:val="18"/>
                <w:szCs w:val="18"/>
              </w:rPr>
              <w:t>SmartM2M</w:t>
            </w:r>
            <w:r w:rsidR="007E37BA">
              <w:rPr>
                <w:sz w:val="18"/>
                <w:szCs w:val="18"/>
              </w:rPr>
              <w:t>)</w:t>
            </w:r>
            <w:r w:rsidRPr="00AE7F38">
              <w:rPr>
                <w:sz w:val="18"/>
                <w:szCs w:val="18"/>
              </w:rPr>
              <w:t xml:space="preserve"> at regular and ad-hoc meetings and reported a minimum of 2 times in the ETSI TC </w:t>
            </w:r>
            <w:r w:rsidR="007E37BA">
              <w:rPr>
                <w:sz w:val="18"/>
                <w:szCs w:val="18"/>
              </w:rPr>
              <w:t xml:space="preserve">Data (formerly </w:t>
            </w:r>
            <w:r w:rsidRPr="00AE7F38">
              <w:rPr>
                <w:sz w:val="18"/>
                <w:szCs w:val="18"/>
              </w:rPr>
              <w:t>SmartM2M</w:t>
            </w:r>
            <w:r w:rsidR="007E37BA">
              <w:rPr>
                <w:sz w:val="18"/>
                <w:szCs w:val="18"/>
              </w:rPr>
              <w:t>)</w:t>
            </w:r>
            <w:r w:rsidRPr="00AE7F38">
              <w:rPr>
                <w:sz w:val="18"/>
                <w:szCs w:val="18"/>
              </w:rPr>
              <w:t xml:space="preserve"> mailing list/meeting collecting comments and suggestions, possibly using the remote consensus ETSI Portal tool. The </w:t>
            </w:r>
            <w:r w:rsidR="007E37BA" w:rsidRPr="00AE7F38">
              <w:rPr>
                <w:sz w:val="18"/>
                <w:szCs w:val="18"/>
              </w:rPr>
              <w:t xml:space="preserve">TC </w:t>
            </w:r>
            <w:r w:rsidR="007E37BA">
              <w:rPr>
                <w:sz w:val="18"/>
                <w:szCs w:val="18"/>
              </w:rPr>
              <w:lastRenderedPageBreak/>
              <w:t xml:space="preserve">Data (formerly </w:t>
            </w:r>
            <w:r w:rsidRPr="00AE7F38">
              <w:rPr>
                <w:sz w:val="18"/>
                <w:szCs w:val="18"/>
              </w:rPr>
              <w:t>SmartM2M</w:t>
            </w:r>
            <w:r w:rsidR="007E37BA">
              <w:rPr>
                <w:sz w:val="18"/>
                <w:szCs w:val="18"/>
              </w:rPr>
              <w:t>)</w:t>
            </w:r>
            <w:r w:rsidRPr="00AE7F38">
              <w:rPr>
                <w:sz w:val="18"/>
                <w:szCs w:val="18"/>
              </w:rPr>
              <w:t xml:space="preserve"> approval will take place p</w:t>
            </w:r>
            <w:r w:rsidR="007E37BA">
              <w:rPr>
                <w:sz w:val="18"/>
                <w:szCs w:val="18"/>
              </w:rPr>
              <w:t>referably at the meetings of TC</w:t>
            </w:r>
            <w:r w:rsidR="007E37BA" w:rsidRPr="00AE7F38">
              <w:rPr>
                <w:sz w:val="18"/>
                <w:szCs w:val="18"/>
              </w:rPr>
              <w:t xml:space="preserve"> </w:t>
            </w:r>
            <w:r w:rsidR="007E37BA">
              <w:rPr>
                <w:sz w:val="18"/>
                <w:szCs w:val="18"/>
              </w:rPr>
              <w:t xml:space="preserve">Data (formerly </w:t>
            </w:r>
            <w:r w:rsidRPr="00AE7F38">
              <w:rPr>
                <w:sz w:val="18"/>
                <w:szCs w:val="18"/>
              </w:rPr>
              <w:t>SmartM2M</w:t>
            </w:r>
            <w:r w:rsidR="007E37BA">
              <w:rPr>
                <w:sz w:val="18"/>
                <w:szCs w:val="18"/>
              </w:rPr>
              <w:t xml:space="preserve">) </w:t>
            </w:r>
            <w:r w:rsidRPr="00AE7F38">
              <w:rPr>
                <w:sz w:val="18"/>
                <w:szCs w:val="18"/>
              </w:rPr>
              <w:t>(Remote or F2F).</w:t>
            </w:r>
          </w:p>
          <w:p w14:paraId="110EDE60" w14:textId="66D27F0F" w:rsidR="003E19D1" w:rsidRPr="00AE7F38" w:rsidRDefault="003E19D1" w:rsidP="003E19D1">
            <w:pPr>
              <w:ind w:left="358"/>
              <w:jc w:val="both"/>
              <w:rPr>
                <w:sz w:val="18"/>
                <w:szCs w:val="18"/>
              </w:rPr>
            </w:pPr>
            <w:r w:rsidRPr="00AE7F38">
              <w:rPr>
                <w:sz w:val="18"/>
                <w:szCs w:val="18"/>
              </w:rPr>
              <w:t xml:space="preserve">The STF </w:t>
            </w:r>
            <w:r w:rsidR="007E37BA" w:rsidRPr="00AE7F38">
              <w:rPr>
                <w:sz w:val="18"/>
                <w:szCs w:val="18"/>
              </w:rPr>
              <w:t>organize</w:t>
            </w:r>
            <w:r w:rsidR="007E37BA">
              <w:rPr>
                <w:sz w:val="18"/>
                <w:szCs w:val="18"/>
              </w:rPr>
              <w:t>s</w:t>
            </w:r>
            <w:r w:rsidRPr="00AE7F38">
              <w:rPr>
                <w:sz w:val="18"/>
                <w:szCs w:val="18"/>
              </w:rPr>
              <w:t xml:space="preserve"> reviews of its draft documents by the stak</w:t>
            </w:r>
            <w:r w:rsidR="007E37BA">
              <w:rPr>
                <w:sz w:val="18"/>
                <w:szCs w:val="18"/>
              </w:rPr>
              <w:t>eholders, in addition to the TC</w:t>
            </w:r>
            <w:r w:rsidR="007E37BA" w:rsidRPr="00AE7F38">
              <w:rPr>
                <w:sz w:val="18"/>
                <w:szCs w:val="18"/>
              </w:rPr>
              <w:t xml:space="preserve"> </w:t>
            </w:r>
            <w:r w:rsidR="007E37BA">
              <w:rPr>
                <w:sz w:val="18"/>
                <w:szCs w:val="18"/>
              </w:rPr>
              <w:t xml:space="preserve">Data (formerly </w:t>
            </w:r>
            <w:r w:rsidRPr="00AE7F38">
              <w:rPr>
                <w:sz w:val="18"/>
                <w:szCs w:val="18"/>
              </w:rPr>
              <w:t>SmartM2M</w:t>
            </w:r>
            <w:r w:rsidR="007E37BA">
              <w:rPr>
                <w:sz w:val="18"/>
                <w:szCs w:val="18"/>
              </w:rPr>
              <w:t>)</w:t>
            </w:r>
            <w:r w:rsidRPr="00AE7F38">
              <w:rPr>
                <w:sz w:val="18"/>
                <w:szCs w:val="18"/>
              </w:rPr>
              <w:t xml:space="preserve"> and ISG MEC members.</w:t>
            </w:r>
          </w:p>
          <w:p w14:paraId="0275BB02" w14:textId="77777777" w:rsidR="003E19D1" w:rsidRDefault="003E19D1" w:rsidP="003E19D1">
            <w:pPr>
              <w:rPr>
                <w:sz w:val="18"/>
                <w:szCs w:val="18"/>
              </w:rPr>
            </w:pPr>
          </w:p>
          <w:p w14:paraId="7993DCB1" w14:textId="7A9EE379" w:rsidR="003E19D1" w:rsidRPr="008D05A4" w:rsidRDefault="003E19D1" w:rsidP="003E19D1">
            <w:pPr>
              <w:jc w:val="both"/>
              <w:rPr>
                <w:sz w:val="18"/>
                <w:szCs w:val="18"/>
              </w:rPr>
            </w:pPr>
            <w:r>
              <w:rPr>
                <w:sz w:val="18"/>
                <w:szCs w:val="18"/>
              </w:rPr>
              <w:t xml:space="preserve">A member of the STF </w:t>
            </w:r>
            <w:r w:rsidR="007E37BA">
              <w:rPr>
                <w:sz w:val="18"/>
                <w:szCs w:val="18"/>
              </w:rPr>
              <w:t>has</w:t>
            </w:r>
            <w:r>
              <w:rPr>
                <w:sz w:val="18"/>
                <w:szCs w:val="18"/>
              </w:rPr>
              <w:t xml:space="preserve"> be</w:t>
            </w:r>
            <w:r w:rsidR="007E37BA">
              <w:rPr>
                <w:sz w:val="18"/>
                <w:szCs w:val="18"/>
              </w:rPr>
              <w:t>en</w:t>
            </w:r>
            <w:r>
              <w:rPr>
                <w:sz w:val="18"/>
                <w:szCs w:val="18"/>
              </w:rPr>
              <w:t xml:space="preserve"> </w:t>
            </w:r>
            <w:r w:rsidRPr="006C68DA">
              <w:rPr>
                <w:sz w:val="18"/>
                <w:szCs w:val="18"/>
              </w:rPr>
              <w:t>selected</w:t>
            </w:r>
            <w:r>
              <w:rPr>
                <w:sz w:val="18"/>
                <w:szCs w:val="18"/>
              </w:rPr>
              <w:t xml:space="preserve"> by ETSI to act as STF Leader, and </w:t>
            </w:r>
            <w:r w:rsidR="007E37BA">
              <w:rPr>
                <w:sz w:val="18"/>
                <w:szCs w:val="18"/>
              </w:rPr>
              <w:t>is</w:t>
            </w:r>
            <w:r>
              <w:rPr>
                <w:sz w:val="18"/>
                <w:szCs w:val="18"/>
              </w:rPr>
              <w:t xml:space="preserve"> the ESTIMED project coordinator (COO), practically reporting to ETSI on project achievements, and attending the meetings in ETSI MEC and oneM2M to report on the progress of ESTIMED project developments. The STF Leader </w:t>
            </w:r>
            <w:r w:rsidR="006F27DA">
              <w:rPr>
                <w:sz w:val="18"/>
                <w:szCs w:val="18"/>
              </w:rPr>
              <w:t>is</w:t>
            </w:r>
            <w:r>
              <w:rPr>
                <w:sz w:val="18"/>
                <w:szCs w:val="18"/>
              </w:rPr>
              <w:t xml:space="preserve"> also part of the STF-SC.</w:t>
            </w:r>
          </w:p>
          <w:p w14:paraId="38866F82" w14:textId="77777777" w:rsidR="003E19D1" w:rsidRDefault="003E19D1" w:rsidP="003E19D1">
            <w:pPr>
              <w:rPr>
                <w:sz w:val="18"/>
                <w:szCs w:val="18"/>
              </w:rPr>
            </w:pPr>
          </w:p>
          <w:p w14:paraId="1870ACB7" w14:textId="600DE435" w:rsidR="003E19D1" w:rsidRDefault="003E19D1" w:rsidP="003E19D1">
            <w:pPr>
              <w:jc w:val="both"/>
              <w:rPr>
                <w:rStyle w:val="normaltextrun"/>
                <w:sz w:val="18"/>
                <w:szCs w:val="18"/>
              </w:rPr>
            </w:pPr>
            <w:r w:rsidRPr="00AE7F38">
              <w:rPr>
                <w:sz w:val="18"/>
                <w:szCs w:val="18"/>
              </w:rPr>
              <w:t xml:space="preserve">Performance indicators </w:t>
            </w:r>
            <w:r w:rsidR="006F27DA">
              <w:rPr>
                <w:sz w:val="18"/>
                <w:szCs w:val="18"/>
              </w:rPr>
              <w:t>are</w:t>
            </w:r>
            <w:r w:rsidRPr="00AE7F38">
              <w:rPr>
                <w:sz w:val="18"/>
                <w:szCs w:val="18"/>
              </w:rPr>
              <w:t xml:space="preserve"> used to check the effectiveness and efficiency of the STF work, the level of stakeholder engagement and dissemination activities.</w:t>
            </w:r>
            <w:r>
              <w:rPr>
                <w:sz w:val="18"/>
                <w:szCs w:val="18"/>
              </w:rPr>
              <w:t xml:space="preserve"> </w:t>
            </w:r>
            <w:r w:rsidRPr="00AE7F38">
              <w:rPr>
                <w:rStyle w:val="normaltextrun"/>
                <w:sz w:val="18"/>
                <w:szCs w:val="18"/>
              </w:rPr>
              <w:t xml:space="preserve">Depending on </w:t>
            </w:r>
            <w:r w:rsidR="006F27DA">
              <w:rPr>
                <w:rStyle w:val="normaltextrun"/>
                <w:sz w:val="18"/>
                <w:szCs w:val="18"/>
              </w:rPr>
              <w:t>the</w:t>
            </w:r>
            <w:r w:rsidRPr="00AE7F38">
              <w:rPr>
                <w:rStyle w:val="normaltextrun"/>
                <w:sz w:val="18"/>
                <w:szCs w:val="18"/>
              </w:rPr>
              <w:t xml:space="preserve"> needs </w:t>
            </w:r>
            <w:r>
              <w:rPr>
                <w:rStyle w:val="normaltextrun"/>
                <w:sz w:val="18"/>
                <w:szCs w:val="18"/>
              </w:rPr>
              <w:t>for</w:t>
            </w:r>
            <w:r w:rsidRPr="00AE7F38">
              <w:rPr>
                <w:rStyle w:val="normaltextrun"/>
                <w:sz w:val="18"/>
                <w:szCs w:val="18"/>
              </w:rPr>
              <w:t xml:space="preserve"> project management, the following text and table</w:t>
            </w:r>
            <w:r w:rsidR="006F27DA" w:rsidRPr="00AE7F38">
              <w:rPr>
                <w:rStyle w:val="normaltextrun"/>
                <w:sz w:val="18"/>
                <w:szCs w:val="18"/>
              </w:rPr>
              <w:t xml:space="preserve"> can </w:t>
            </w:r>
            <w:r w:rsidR="006F27DA">
              <w:rPr>
                <w:rStyle w:val="normaltextrun"/>
                <w:sz w:val="18"/>
                <w:szCs w:val="18"/>
              </w:rPr>
              <w:t xml:space="preserve">be </w:t>
            </w:r>
            <w:r w:rsidR="006F27DA" w:rsidRPr="00AE7F38">
              <w:rPr>
                <w:rStyle w:val="normaltextrun"/>
                <w:sz w:val="18"/>
                <w:szCs w:val="18"/>
              </w:rPr>
              <w:t>use</w:t>
            </w:r>
            <w:r w:rsidR="006F27DA">
              <w:rPr>
                <w:rStyle w:val="normaltextrun"/>
                <w:sz w:val="18"/>
                <w:szCs w:val="18"/>
              </w:rPr>
              <w:t>d</w:t>
            </w:r>
            <w:r w:rsidRPr="00AE7F38">
              <w:rPr>
                <w:rStyle w:val="normaltextrun"/>
                <w:sz w:val="18"/>
                <w:szCs w:val="18"/>
              </w:rPr>
              <w:t>:</w:t>
            </w:r>
          </w:p>
          <w:p w14:paraId="359E9DD5" w14:textId="386087CA" w:rsidR="003E19D1" w:rsidRPr="0029229C" w:rsidRDefault="003E19D1" w:rsidP="003E19D1">
            <w:pPr>
              <w:jc w:val="both"/>
              <w:rPr>
                <w:i/>
                <w:iCs/>
                <w:lang w:eastAsia="en-GB"/>
              </w:rPr>
            </w:pPr>
            <w:r>
              <w:rPr>
                <w:rStyle w:val="normaltextrun"/>
                <w:sz w:val="18"/>
                <w:szCs w:val="18"/>
              </w:rPr>
              <w:t>“</w:t>
            </w:r>
            <w:r w:rsidRPr="0029229C">
              <w:rPr>
                <w:rStyle w:val="normaltextrun"/>
                <w:i/>
                <w:iCs/>
                <w:sz w:val="18"/>
                <w:szCs w:val="18"/>
              </w:rPr>
              <w:t xml:space="preserve">A combination of frequent on-line progress meetings, face-to-face meetings and internal progress reports </w:t>
            </w:r>
            <w:r w:rsidR="006F27DA">
              <w:rPr>
                <w:rStyle w:val="normaltextrun"/>
                <w:i/>
                <w:iCs/>
                <w:sz w:val="18"/>
                <w:szCs w:val="18"/>
              </w:rPr>
              <w:t>is</w:t>
            </w:r>
            <w:r w:rsidRPr="0029229C">
              <w:rPr>
                <w:rStyle w:val="normaltextrun"/>
                <w:i/>
                <w:iCs/>
                <w:sz w:val="18"/>
                <w:szCs w:val="18"/>
              </w:rPr>
              <w:t xml:space="preserve"> creat</w:t>
            </w:r>
            <w:r w:rsidR="006F27DA">
              <w:rPr>
                <w:rStyle w:val="normaltextrun"/>
                <w:i/>
                <w:iCs/>
                <w:sz w:val="18"/>
                <w:szCs w:val="18"/>
              </w:rPr>
              <w:t>ing</w:t>
            </w:r>
            <w:r w:rsidRPr="0029229C">
              <w:rPr>
                <w:rStyle w:val="normaltextrun"/>
                <w:i/>
                <w:iCs/>
                <w:sz w:val="18"/>
                <w:szCs w:val="18"/>
              </w:rPr>
              <w:t xml:space="preserve"> a clear view of the progress. Over and above the management of individual WPs, a lean, yet rigorous management framework linking all project components </w:t>
            </w:r>
            <w:r w:rsidR="006F27DA">
              <w:rPr>
                <w:rStyle w:val="normaltextrun"/>
                <w:i/>
                <w:iCs/>
                <w:sz w:val="18"/>
                <w:szCs w:val="18"/>
              </w:rPr>
              <w:t>is</w:t>
            </w:r>
            <w:r w:rsidRPr="0029229C">
              <w:rPr>
                <w:rStyle w:val="normaltextrun"/>
                <w:i/>
                <w:iCs/>
                <w:sz w:val="18"/>
                <w:szCs w:val="18"/>
              </w:rPr>
              <w:t xml:space="preserve"> implemented.</w:t>
            </w:r>
          </w:p>
          <w:p w14:paraId="2119B472" w14:textId="702C4054" w:rsidR="003E19D1" w:rsidRPr="0029229C" w:rsidRDefault="003E19D1" w:rsidP="003E19D1">
            <w:pPr>
              <w:jc w:val="both"/>
              <w:rPr>
                <w:i/>
                <w:iCs/>
              </w:rPr>
            </w:pPr>
            <w:r w:rsidRPr="0029229C">
              <w:rPr>
                <w:rStyle w:val="normaltextrun"/>
                <w:i/>
                <w:iCs/>
                <w:sz w:val="18"/>
                <w:szCs w:val="18"/>
              </w:rPr>
              <w:t xml:space="preserve">From previous projects in ETSI, a formal internal review process has proven to be the most effective way to ensure a high-quality orientation throughout the project. The main instrument </w:t>
            </w:r>
            <w:r w:rsidR="006F27DA">
              <w:rPr>
                <w:rStyle w:val="normaltextrun"/>
                <w:i/>
                <w:iCs/>
                <w:sz w:val="18"/>
                <w:szCs w:val="18"/>
              </w:rPr>
              <w:t>is</w:t>
            </w:r>
            <w:r w:rsidRPr="0029229C">
              <w:rPr>
                <w:rStyle w:val="normaltextrun"/>
                <w:i/>
                <w:iCs/>
                <w:sz w:val="18"/>
                <w:szCs w:val="18"/>
              </w:rPr>
              <w:t xml:space="preserve"> the peer-review by at least two technical experts from within the project, the formal check of the deliverables by the ETSI secretariat and a final check by the Coordinator and WP1 leader.</w:t>
            </w:r>
          </w:p>
          <w:p w14:paraId="722C3880" w14:textId="05C3C514" w:rsidR="003E19D1" w:rsidRDefault="003E19D1" w:rsidP="003E19D1">
            <w:pPr>
              <w:jc w:val="both"/>
              <w:rPr>
                <w:rStyle w:val="normaltextrun"/>
                <w:i/>
                <w:iCs/>
                <w:sz w:val="18"/>
                <w:szCs w:val="18"/>
              </w:rPr>
            </w:pPr>
            <w:r w:rsidRPr="0029229C">
              <w:rPr>
                <w:rStyle w:val="normaltextrun"/>
                <w:i/>
                <w:iCs/>
                <w:sz w:val="18"/>
                <w:szCs w:val="18"/>
              </w:rPr>
              <w:t xml:space="preserve">In the initial phase the WP1 leader takes care for a </w:t>
            </w:r>
            <w:proofErr w:type="spellStart"/>
            <w:r w:rsidRPr="0029229C">
              <w:rPr>
                <w:rStyle w:val="normaltextrun"/>
                <w:i/>
                <w:iCs/>
                <w:sz w:val="18"/>
                <w:szCs w:val="18"/>
              </w:rPr>
              <w:t>harmonised</w:t>
            </w:r>
            <w:proofErr w:type="spellEnd"/>
            <w:r w:rsidRPr="0029229C">
              <w:rPr>
                <w:rStyle w:val="normaltextrun"/>
                <w:i/>
                <w:iCs/>
                <w:sz w:val="18"/>
                <w:szCs w:val="18"/>
              </w:rPr>
              <w:t xml:space="preserve"> peer-review process, i.e., the evaluation against defined scientific criteria and quality standards as proposed in the table below</w:t>
            </w:r>
            <w:r>
              <w:rPr>
                <w:rStyle w:val="normaltextrun"/>
                <w:i/>
                <w:iCs/>
                <w:sz w:val="18"/>
                <w:szCs w:val="18"/>
              </w:rPr>
              <w:t>.”</w:t>
            </w:r>
          </w:p>
          <w:p w14:paraId="426C5054" w14:textId="77777777" w:rsidR="00B85D5F" w:rsidRPr="0029229C" w:rsidRDefault="00B85D5F" w:rsidP="003E19D1">
            <w:pPr>
              <w:jc w:val="both"/>
              <w:rPr>
                <w:rStyle w:val="eop"/>
                <w:rFonts w:eastAsiaTheme="majorEastAsia"/>
                <w:i/>
                <w:iCs/>
                <w:sz w:val="18"/>
                <w:szCs w:val="18"/>
              </w:rPr>
            </w:pPr>
          </w:p>
          <w:tbl>
            <w:tblPr>
              <w:tblW w:w="7777"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23"/>
              <w:gridCol w:w="1144"/>
              <w:gridCol w:w="1287"/>
              <w:gridCol w:w="1199"/>
              <w:gridCol w:w="1089"/>
              <w:gridCol w:w="1135"/>
            </w:tblGrid>
            <w:tr w:rsidR="003E19D1" w:rsidRPr="0029229C" w14:paraId="0A53EDD7" w14:textId="77777777" w:rsidTr="0008212A">
              <w:trPr>
                <w:trHeight w:val="534"/>
                <w:jc w:val="center"/>
              </w:trPr>
              <w:tc>
                <w:tcPr>
                  <w:tcW w:w="1923" w:type="dxa"/>
                  <w:tcBorders>
                    <w:top w:val="single" w:sz="6" w:space="0" w:color="auto"/>
                    <w:left w:val="single" w:sz="6" w:space="0" w:color="auto"/>
                    <w:bottom w:val="single" w:sz="6" w:space="0" w:color="auto"/>
                    <w:right w:val="single" w:sz="6" w:space="0" w:color="auto"/>
                  </w:tcBorders>
                  <w:shd w:val="clear" w:color="auto" w:fill="E5B8B7" w:themeFill="accent2" w:themeFillTint="66"/>
                  <w:hideMark/>
                </w:tcPr>
                <w:p w14:paraId="25808475" w14:textId="77777777" w:rsidR="003E19D1" w:rsidRPr="008903AE" w:rsidRDefault="003E19D1" w:rsidP="003E19D1">
                  <w:pPr>
                    <w:rPr>
                      <w:rFonts w:ascii="Segoe UI" w:hAnsi="Segoe UI" w:cs="Segoe UI"/>
                      <w:i/>
                      <w:iCs/>
                      <w:sz w:val="18"/>
                      <w:lang w:eastAsia="en-GB"/>
                    </w:rPr>
                  </w:pPr>
                  <w:r w:rsidRPr="008903AE">
                    <w:rPr>
                      <w:i/>
                      <w:iCs/>
                      <w:sz w:val="18"/>
                      <w:lang w:eastAsia="en-GB"/>
                    </w:rPr>
                    <w:t>Criteria  </w:t>
                  </w:r>
                </w:p>
              </w:tc>
              <w:tc>
                <w:tcPr>
                  <w:tcW w:w="1144" w:type="dxa"/>
                  <w:tcBorders>
                    <w:top w:val="single" w:sz="6" w:space="0" w:color="auto"/>
                    <w:left w:val="single" w:sz="6" w:space="0" w:color="auto"/>
                    <w:bottom w:val="single" w:sz="6" w:space="0" w:color="auto"/>
                    <w:right w:val="single" w:sz="6" w:space="0" w:color="auto"/>
                  </w:tcBorders>
                  <w:shd w:val="clear" w:color="auto" w:fill="E5B8B7" w:themeFill="accent2" w:themeFillTint="66"/>
                  <w:hideMark/>
                </w:tcPr>
                <w:p w14:paraId="4E663D04" w14:textId="77777777" w:rsidR="003E19D1" w:rsidRPr="008903AE" w:rsidRDefault="003E19D1" w:rsidP="003E19D1">
                  <w:pPr>
                    <w:rPr>
                      <w:rFonts w:ascii="Segoe UI" w:hAnsi="Segoe UI" w:cs="Segoe UI"/>
                      <w:i/>
                      <w:iCs/>
                      <w:sz w:val="18"/>
                      <w:lang w:eastAsia="en-GB"/>
                    </w:rPr>
                  </w:pPr>
                  <w:r w:rsidRPr="008903AE">
                    <w:rPr>
                      <w:i/>
                      <w:iCs/>
                      <w:sz w:val="18"/>
                      <w:lang w:eastAsia="en-GB"/>
                    </w:rPr>
                    <w:t>Definitely  </w:t>
                  </w:r>
                </w:p>
              </w:tc>
              <w:tc>
                <w:tcPr>
                  <w:tcW w:w="1287" w:type="dxa"/>
                  <w:tcBorders>
                    <w:top w:val="single" w:sz="6" w:space="0" w:color="auto"/>
                    <w:left w:val="single" w:sz="6" w:space="0" w:color="auto"/>
                    <w:bottom w:val="single" w:sz="6" w:space="0" w:color="auto"/>
                    <w:right w:val="single" w:sz="6" w:space="0" w:color="auto"/>
                  </w:tcBorders>
                  <w:shd w:val="clear" w:color="auto" w:fill="E5B8B7" w:themeFill="accent2" w:themeFillTint="66"/>
                  <w:hideMark/>
                </w:tcPr>
                <w:p w14:paraId="433FAB5A" w14:textId="77777777" w:rsidR="003E19D1" w:rsidRPr="008903AE" w:rsidRDefault="003E19D1" w:rsidP="003E19D1">
                  <w:pPr>
                    <w:rPr>
                      <w:rFonts w:ascii="Segoe UI" w:hAnsi="Segoe UI" w:cs="Segoe UI"/>
                      <w:i/>
                      <w:iCs/>
                      <w:sz w:val="18"/>
                      <w:lang w:eastAsia="en-GB"/>
                    </w:rPr>
                  </w:pPr>
                  <w:r w:rsidRPr="008903AE">
                    <w:rPr>
                      <w:i/>
                      <w:iCs/>
                      <w:sz w:val="18"/>
                      <w:lang w:eastAsia="en-GB"/>
                    </w:rPr>
                    <w:t>Satisfactorily  </w:t>
                  </w:r>
                </w:p>
              </w:tc>
              <w:tc>
                <w:tcPr>
                  <w:tcW w:w="1199" w:type="dxa"/>
                  <w:tcBorders>
                    <w:top w:val="single" w:sz="6" w:space="0" w:color="auto"/>
                    <w:left w:val="single" w:sz="6" w:space="0" w:color="auto"/>
                    <w:bottom w:val="single" w:sz="6" w:space="0" w:color="auto"/>
                    <w:right w:val="single" w:sz="6" w:space="0" w:color="auto"/>
                  </w:tcBorders>
                  <w:shd w:val="clear" w:color="auto" w:fill="E5B8B7" w:themeFill="accent2" w:themeFillTint="66"/>
                  <w:hideMark/>
                </w:tcPr>
                <w:p w14:paraId="7C9D80EC" w14:textId="77777777" w:rsidR="003E19D1" w:rsidRPr="008903AE" w:rsidRDefault="003E19D1" w:rsidP="003E19D1">
                  <w:pPr>
                    <w:rPr>
                      <w:rFonts w:ascii="Segoe UI" w:hAnsi="Segoe UI" w:cs="Segoe UI"/>
                      <w:i/>
                      <w:iCs/>
                      <w:sz w:val="18"/>
                      <w:lang w:eastAsia="en-GB"/>
                    </w:rPr>
                  </w:pPr>
                  <w:r w:rsidRPr="008903AE">
                    <w:rPr>
                      <w:i/>
                      <w:iCs/>
                      <w:sz w:val="18"/>
                      <w:lang w:eastAsia="en-GB"/>
                    </w:rPr>
                    <w:t>Somewhat  </w:t>
                  </w:r>
                </w:p>
              </w:tc>
              <w:tc>
                <w:tcPr>
                  <w:tcW w:w="1089" w:type="dxa"/>
                  <w:tcBorders>
                    <w:top w:val="single" w:sz="6" w:space="0" w:color="auto"/>
                    <w:left w:val="single" w:sz="6" w:space="0" w:color="auto"/>
                    <w:bottom w:val="single" w:sz="6" w:space="0" w:color="auto"/>
                    <w:right w:val="single" w:sz="6" w:space="0" w:color="auto"/>
                  </w:tcBorders>
                  <w:shd w:val="clear" w:color="auto" w:fill="E5B8B7" w:themeFill="accent2" w:themeFillTint="66"/>
                  <w:hideMark/>
                </w:tcPr>
                <w:p w14:paraId="4167C6C9" w14:textId="77777777" w:rsidR="003E19D1" w:rsidRPr="008903AE" w:rsidRDefault="003E19D1" w:rsidP="003E19D1">
                  <w:pPr>
                    <w:rPr>
                      <w:rFonts w:ascii="Segoe UI" w:hAnsi="Segoe UI" w:cs="Segoe UI"/>
                      <w:i/>
                      <w:iCs/>
                      <w:sz w:val="18"/>
                      <w:lang w:eastAsia="en-GB"/>
                    </w:rPr>
                  </w:pPr>
                  <w:r w:rsidRPr="008903AE">
                    <w:rPr>
                      <w:i/>
                      <w:iCs/>
                      <w:sz w:val="18"/>
                      <w:lang w:eastAsia="en-GB"/>
                    </w:rPr>
                    <w:t>Not at all  </w:t>
                  </w:r>
                </w:p>
              </w:tc>
              <w:tc>
                <w:tcPr>
                  <w:tcW w:w="1135" w:type="dxa"/>
                  <w:tcBorders>
                    <w:top w:val="single" w:sz="6" w:space="0" w:color="auto"/>
                    <w:left w:val="single" w:sz="6" w:space="0" w:color="auto"/>
                    <w:bottom w:val="single" w:sz="6" w:space="0" w:color="auto"/>
                    <w:right w:val="single" w:sz="6" w:space="0" w:color="auto"/>
                  </w:tcBorders>
                  <w:shd w:val="clear" w:color="auto" w:fill="E5B8B7" w:themeFill="accent2" w:themeFillTint="66"/>
                  <w:hideMark/>
                </w:tcPr>
                <w:p w14:paraId="4541D9F9" w14:textId="77777777" w:rsidR="003E19D1" w:rsidRPr="008903AE" w:rsidRDefault="003E19D1" w:rsidP="003E19D1">
                  <w:pPr>
                    <w:rPr>
                      <w:rFonts w:ascii="Segoe UI" w:hAnsi="Segoe UI" w:cs="Segoe UI"/>
                      <w:i/>
                      <w:iCs/>
                      <w:sz w:val="18"/>
                      <w:lang w:eastAsia="en-GB"/>
                    </w:rPr>
                  </w:pPr>
                  <w:r w:rsidRPr="008903AE">
                    <w:rPr>
                      <w:i/>
                      <w:iCs/>
                      <w:sz w:val="18"/>
                      <w:lang w:eastAsia="en-GB"/>
                    </w:rPr>
                    <w:t>Not applicable </w:t>
                  </w:r>
                </w:p>
              </w:tc>
            </w:tr>
            <w:tr w:rsidR="003E19D1" w:rsidRPr="0029229C" w14:paraId="1F58468E"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50D8166A"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Deliverable matches the expected requirements</w:t>
                  </w:r>
                  <w:r>
                    <w:rPr>
                      <w:i/>
                      <w:iCs/>
                      <w:sz w:val="16"/>
                      <w:szCs w:val="16"/>
                      <w:lang w:eastAsia="en-GB"/>
                    </w:rPr>
                    <w:t>?</w:t>
                  </w:r>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CE0BB06"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47398D8"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1BB4AC6"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930392B"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1A0DD2AF"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7F7A5EE6"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189768A7"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Objectives are clear and in line with the planned activities?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3968D33"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41B3940A"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1430FCD"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4C1E445"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3D5EF8C4"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5D357210"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1497ACBF"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Issues at project level are properly treated?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19CAD35C"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151B3E33"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512DF2D5"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6AC9BA15"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57F49643"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1698A0E1"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6665B4F7"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Author responds to readers’ needs?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66DC49CF"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C08817D"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5D5C527A"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39D509C2"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3CE41F7C"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1E372B39"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7860A07E"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Technical approaches used are appropriate?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DF9E9ED"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678FEF27"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17D6A501"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084D82E"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36614C2"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0DB63448"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4581EDE4"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 xml:space="preserve">Content is well </w:t>
                  </w:r>
                  <w:proofErr w:type="spellStart"/>
                  <w:r w:rsidRPr="00C140C6">
                    <w:rPr>
                      <w:i/>
                      <w:iCs/>
                      <w:sz w:val="16"/>
                      <w:szCs w:val="16"/>
                      <w:lang w:eastAsia="en-GB"/>
                    </w:rPr>
                    <w:t>organised</w:t>
                  </w:r>
                  <w:proofErr w:type="spellEnd"/>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49028E9"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497E2765"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7BA22BD"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AD3665C"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6B0A85A6"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1F6D5960"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200751E"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Issues raised are relevant?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699B3E7"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51975AA4"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367D287C"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7A86EDE4"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56143A8"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2AFA9434"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410A8D72"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Contents contribute to the state of the art?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4CE11286"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71907CC9"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4F10309E"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3B25F225"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39C739A0"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3670F522"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6A146A00"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Conclusions (if any) are valid?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C337D69"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4E5EDED7"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897B2B4"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5EAF59A3"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80EAF8A"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041E1CAB"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678F571"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Deliverable is complete (no major parts missing)?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96CAC99"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29261411"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34DCA9A4"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1064CDC6"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636EC91"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r w:rsidR="003E19D1" w:rsidRPr="0029229C" w14:paraId="4959F1D3" w14:textId="77777777" w:rsidTr="0008212A">
              <w:trPr>
                <w:trHeight w:val="267"/>
                <w:jc w:val="center"/>
              </w:trPr>
              <w:tc>
                <w:tcPr>
                  <w:tcW w:w="1923"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123E831F" w14:textId="77777777" w:rsidR="003E19D1" w:rsidRPr="00C140C6" w:rsidRDefault="003E19D1" w:rsidP="003E19D1">
                  <w:pPr>
                    <w:rPr>
                      <w:rFonts w:ascii="Segoe UI" w:hAnsi="Segoe UI" w:cs="Segoe UI"/>
                      <w:i/>
                      <w:iCs/>
                      <w:sz w:val="16"/>
                      <w:szCs w:val="16"/>
                      <w:lang w:eastAsia="en-GB"/>
                    </w:rPr>
                  </w:pPr>
                  <w:r w:rsidRPr="00C140C6">
                    <w:rPr>
                      <w:i/>
                      <w:iCs/>
                      <w:sz w:val="16"/>
                      <w:szCs w:val="16"/>
                      <w:lang w:eastAsia="en-GB"/>
                    </w:rPr>
                    <w:t>Deliverable is formally correct</w:t>
                  </w:r>
                  <w:r>
                    <w:rPr>
                      <w:i/>
                      <w:iCs/>
                      <w:sz w:val="16"/>
                      <w:szCs w:val="16"/>
                      <w:lang w:eastAsia="en-GB"/>
                    </w:rPr>
                    <w:t>?</w:t>
                  </w:r>
                  <w:r w:rsidRPr="00C140C6">
                    <w:rPr>
                      <w:i/>
                      <w:iCs/>
                      <w:sz w:val="16"/>
                      <w:szCs w:val="16"/>
                      <w:lang w:eastAsia="en-GB"/>
                    </w:rPr>
                    <w:t> </w:t>
                  </w:r>
                </w:p>
              </w:tc>
              <w:tc>
                <w:tcPr>
                  <w:tcW w:w="1144"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338FC2E"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287"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3C2F21DD"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9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7732FB1E"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089"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79D8AAF3"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c>
                <w:tcPr>
                  <w:tcW w:w="1135" w:type="dxa"/>
                  <w:tcBorders>
                    <w:top w:val="single" w:sz="6" w:space="0" w:color="auto"/>
                    <w:left w:val="single" w:sz="6" w:space="0" w:color="auto"/>
                    <w:bottom w:val="single" w:sz="6" w:space="0" w:color="auto"/>
                    <w:right w:val="single" w:sz="6" w:space="0" w:color="auto"/>
                  </w:tcBorders>
                  <w:tcMar>
                    <w:top w:w="28" w:type="dxa"/>
                    <w:bottom w:w="28" w:type="dxa"/>
                  </w:tcMar>
                  <w:hideMark/>
                </w:tcPr>
                <w:p w14:paraId="082332A1" w14:textId="77777777" w:rsidR="003E19D1" w:rsidRPr="006528A5" w:rsidRDefault="003E19D1" w:rsidP="003E19D1">
                  <w:pPr>
                    <w:rPr>
                      <w:rFonts w:ascii="Segoe UI" w:hAnsi="Segoe UI" w:cs="Segoe UI"/>
                      <w:i/>
                      <w:iCs/>
                      <w:sz w:val="18"/>
                      <w:szCs w:val="18"/>
                      <w:lang w:eastAsia="en-GB"/>
                    </w:rPr>
                  </w:pPr>
                  <w:r w:rsidRPr="006528A5">
                    <w:rPr>
                      <w:i/>
                      <w:iCs/>
                      <w:sz w:val="18"/>
                      <w:szCs w:val="18"/>
                      <w:lang w:eastAsia="en-GB"/>
                    </w:rPr>
                    <w:t> </w:t>
                  </w:r>
                </w:p>
              </w:tc>
            </w:tr>
          </w:tbl>
          <w:p w14:paraId="14F2D59F" w14:textId="77777777" w:rsidR="003E19D1" w:rsidRDefault="003E19D1" w:rsidP="00C733C9">
            <w:pPr>
              <w:pStyle w:val="TableParagraph"/>
              <w:spacing w:before="118"/>
              <w:ind w:left="108"/>
              <w:rPr>
                <w:color w:val="585858"/>
                <w:sz w:val="18"/>
              </w:rPr>
            </w:pPr>
          </w:p>
          <w:p w14:paraId="3CE4259B" w14:textId="6D3DBAF0" w:rsidR="00C733C9" w:rsidRDefault="00C733C9" w:rsidP="00C733C9">
            <w:pPr>
              <w:pStyle w:val="TableParagraph"/>
              <w:spacing w:before="118"/>
              <w:ind w:left="108"/>
              <w:rPr>
                <w:color w:val="585858"/>
                <w:sz w:val="18"/>
              </w:rPr>
            </w:pPr>
          </w:p>
          <w:p w14:paraId="5A42F6AB" w14:textId="77777777" w:rsidR="00FC393C" w:rsidRDefault="00FC393C" w:rsidP="00C733C9">
            <w:pPr>
              <w:pStyle w:val="TableParagraph"/>
              <w:spacing w:before="118"/>
              <w:ind w:left="108"/>
              <w:rPr>
                <w:color w:val="585858"/>
                <w:sz w:val="18"/>
              </w:rPr>
            </w:pPr>
          </w:p>
          <w:p w14:paraId="0555D56C" w14:textId="77777777" w:rsidR="00FC393C" w:rsidRDefault="00FC393C" w:rsidP="00C733C9">
            <w:pPr>
              <w:pStyle w:val="TableParagraph"/>
              <w:spacing w:before="118"/>
              <w:ind w:left="108"/>
              <w:rPr>
                <w:color w:val="585858"/>
                <w:sz w:val="18"/>
              </w:rPr>
            </w:pPr>
          </w:p>
          <w:p w14:paraId="3A611190" w14:textId="77777777" w:rsidR="00FC393C" w:rsidRDefault="00FC393C" w:rsidP="00C733C9">
            <w:pPr>
              <w:pStyle w:val="TableParagraph"/>
              <w:spacing w:before="118"/>
              <w:ind w:left="108"/>
              <w:rPr>
                <w:color w:val="585858"/>
                <w:sz w:val="18"/>
              </w:rPr>
            </w:pPr>
          </w:p>
          <w:p w14:paraId="40028BFB" w14:textId="77777777" w:rsidR="00FC393C" w:rsidRDefault="00FC393C" w:rsidP="00C733C9">
            <w:pPr>
              <w:pStyle w:val="TableParagraph"/>
              <w:spacing w:before="118"/>
              <w:ind w:left="108"/>
              <w:rPr>
                <w:color w:val="585858"/>
                <w:sz w:val="18"/>
              </w:rPr>
            </w:pPr>
          </w:p>
          <w:p w14:paraId="51045D5A" w14:textId="77777777" w:rsidR="00FC393C" w:rsidRDefault="00FC393C" w:rsidP="00C733C9">
            <w:pPr>
              <w:pStyle w:val="TableParagraph"/>
              <w:spacing w:before="118"/>
              <w:ind w:left="108"/>
              <w:rPr>
                <w:color w:val="585858"/>
                <w:sz w:val="18"/>
              </w:rPr>
            </w:pPr>
          </w:p>
          <w:p w14:paraId="15CE8DF6" w14:textId="77777777" w:rsidR="00FC393C" w:rsidRDefault="00FC393C" w:rsidP="00C733C9">
            <w:pPr>
              <w:pStyle w:val="TableParagraph"/>
              <w:spacing w:before="118"/>
              <w:ind w:left="108"/>
              <w:rPr>
                <w:color w:val="585858"/>
                <w:sz w:val="18"/>
              </w:rPr>
            </w:pPr>
          </w:p>
          <w:p w14:paraId="2794F7FD" w14:textId="77777777" w:rsidR="00FC393C" w:rsidRDefault="00FC393C" w:rsidP="00C733C9">
            <w:pPr>
              <w:pStyle w:val="TableParagraph"/>
              <w:spacing w:before="118"/>
              <w:ind w:left="108"/>
              <w:rPr>
                <w:color w:val="585858"/>
                <w:sz w:val="18"/>
              </w:rPr>
            </w:pPr>
          </w:p>
          <w:p w14:paraId="5923085B" w14:textId="77777777" w:rsidR="00FC393C" w:rsidRDefault="00FC393C" w:rsidP="00C733C9">
            <w:pPr>
              <w:pStyle w:val="TableParagraph"/>
              <w:spacing w:before="118"/>
              <w:ind w:left="108"/>
              <w:rPr>
                <w:color w:val="585858"/>
                <w:sz w:val="18"/>
              </w:rPr>
            </w:pPr>
          </w:p>
          <w:p w14:paraId="375FB208" w14:textId="77777777" w:rsidR="00FC393C" w:rsidRDefault="00FC393C" w:rsidP="00C733C9">
            <w:pPr>
              <w:pStyle w:val="TableParagraph"/>
              <w:spacing w:before="118"/>
              <w:ind w:left="108"/>
              <w:rPr>
                <w:color w:val="585858"/>
                <w:sz w:val="18"/>
              </w:rPr>
            </w:pPr>
          </w:p>
          <w:p w14:paraId="6EA5686B" w14:textId="77777777" w:rsidR="00C733C9" w:rsidRPr="00072891" w:rsidRDefault="00C733C9" w:rsidP="00C733C9">
            <w:pPr>
              <w:pStyle w:val="TableParagraph"/>
              <w:spacing w:before="118"/>
              <w:ind w:left="108"/>
              <w:rPr>
                <w:color w:val="585858"/>
                <w:sz w:val="18"/>
              </w:rPr>
            </w:pPr>
          </w:p>
        </w:tc>
      </w:tr>
    </w:tbl>
    <w:p w14:paraId="7F7A552F" w14:textId="77777777" w:rsidR="00072891" w:rsidRDefault="00072891" w:rsidP="00B8169C">
      <w:pPr>
        <w:pStyle w:val="Textkrper"/>
        <w:spacing w:line="182" w:lineRule="exact"/>
        <w:rPr>
          <w:color w:val="B5B5B5"/>
        </w:rPr>
      </w:pPr>
    </w:p>
    <w:p w14:paraId="3AB8B508" w14:textId="77777777" w:rsidR="00072891" w:rsidRDefault="00072891" w:rsidP="00B8169C">
      <w:pPr>
        <w:pStyle w:val="Textkrper"/>
        <w:spacing w:line="182" w:lineRule="exact"/>
        <w:rPr>
          <w:color w:val="B5B5B5"/>
        </w:rPr>
      </w:pPr>
    </w:p>
    <w:p w14:paraId="05FE293B" w14:textId="77777777" w:rsidR="00072891" w:rsidRDefault="00072891" w:rsidP="00B8169C">
      <w:pPr>
        <w:pStyle w:val="Textkrper"/>
        <w:spacing w:line="182" w:lineRule="exact"/>
        <w:rPr>
          <w:color w:val="B5B5B5"/>
        </w:rPr>
      </w:pPr>
    </w:p>
    <w:p w14:paraId="0E4EEEDD" w14:textId="77777777" w:rsidR="003E25B7" w:rsidRPr="0034202C" w:rsidRDefault="007027AF" w:rsidP="00072891">
      <w:pPr>
        <w:pStyle w:val="Textkrper"/>
        <w:spacing w:line="182" w:lineRule="exact"/>
        <w:rPr>
          <w:color w:val="B5B5B5"/>
          <w:lang w:val="de-DE"/>
        </w:rPr>
      </w:pPr>
      <w:r w:rsidRPr="0034202C">
        <w:rPr>
          <w:color w:val="B5B5B5"/>
          <w:lang w:val="de-DE"/>
        </w:rPr>
        <w:t>#§PRJ-MGT-PM§# #@FIN-MGT-FM@#</w:t>
      </w:r>
    </w:p>
    <w:p w14:paraId="5D4CE0F3" w14:textId="7756E1FB" w:rsidR="004C58F5" w:rsidRPr="0034202C" w:rsidRDefault="004C58F5">
      <w:pPr>
        <w:rPr>
          <w:b/>
          <w:bCs/>
          <w:color w:val="B5B5B5"/>
          <w:spacing w:val="-4"/>
          <w:sz w:val="20"/>
          <w:szCs w:val="16"/>
          <w:lang w:val="de-DE"/>
        </w:rPr>
      </w:pPr>
      <w:r w:rsidRPr="0034202C">
        <w:rPr>
          <w:b/>
          <w:bCs/>
          <w:color w:val="B5B5B5"/>
          <w:spacing w:val="-4"/>
          <w:sz w:val="20"/>
          <w:szCs w:val="16"/>
          <w:lang w:val="de-DE"/>
        </w:rPr>
        <w:br w:type="page"/>
      </w:r>
    </w:p>
    <w:p w14:paraId="5B284ACD" w14:textId="77777777" w:rsidR="00FC393C" w:rsidRPr="0034202C" w:rsidRDefault="00FC393C">
      <w:pPr>
        <w:rPr>
          <w:b/>
          <w:bCs/>
          <w:color w:val="B5B5B5"/>
          <w:spacing w:val="-4"/>
          <w:sz w:val="20"/>
          <w:szCs w:val="16"/>
          <w:lang w:val="de-DE"/>
        </w:rPr>
      </w:pPr>
    </w:p>
    <w:p w14:paraId="5E1C35DD" w14:textId="77777777" w:rsidR="003E25B7" w:rsidRPr="0034202C" w:rsidRDefault="003E25B7" w:rsidP="00072891">
      <w:pPr>
        <w:pStyle w:val="Textkrper"/>
        <w:spacing w:line="182" w:lineRule="exact"/>
        <w:rPr>
          <w:b/>
          <w:bCs/>
          <w:color w:val="B5B5B5"/>
          <w:spacing w:val="-4"/>
          <w:sz w:val="20"/>
          <w:lang w:val="de-DE"/>
        </w:rPr>
      </w:pPr>
    </w:p>
    <w:p w14:paraId="0121066A" w14:textId="052E53AE" w:rsidR="003502CD" w:rsidRDefault="007027AF" w:rsidP="00072891">
      <w:pPr>
        <w:pStyle w:val="Textkrper"/>
        <w:spacing w:line="182" w:lineRule="exact"/>
        <w:rPr>
          <w:color w:val="A40020"/>
          <w:spacing w:val="-4"/>
        </w:rPr>
      </w:pPr>
      <w:r w:rsidRPr="00B85D5F">
        <w:rPr>
          <w:b/>
          <w:bCs/>
          <w:color w:val="A40020"/>
          <w:spacing w:val="-4"/>
          <w:sz w:val="20"/>
          <w:szCs w:val="20"/>
        </w:rPr>
        <w:t>Cost effectiveness and financial management</w:t>
      </w:r>
    </w:p>
    <w:tbl>
      <w:tblPr>
        <w:tblStyle w:val="Tabellenraster"/>
        <w:tblW w:w="0" w:type="auto"/>
        <w:tblLook w:val="04A0" w:firstRow="1" w:lastRow="0" w:firstColumn="1" w:lastColumn="0" w:noHBand="0" w:noVBand="1"/>
      </w:tblPr>
      <w:tblGrid>
        <w:gridCol w:w="7299"/>
      </w:tblGrid>
      <w:tr w:rsidR="00586481" w14:paraId="5D9CD15F" w14:textId="77777777" w:rsidTr="004C58F5">
        <w:trPr>
          <w:trHeight w:val="2388"/>
        </w:trPr>
        <w:tc>
          <w:tcPr>
            <w:tcW w:w="7299" w:type="dxa"/>
          </w:tcPr>
          <w:p w14:paraId="3C7CFD3C" w14:textId="77777777"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ETSI Secretariat does not have technical experts as staff thus all the EC/EFTA funded projects are subcontracted.</w:t>
            </w:r>
            <w:r>
              <w:rPr>
                <w:rStyle w:val="eop"/>
                <w:rFonts w:ascii="Arial" w:hAnsi="Arial" w:cs="Arial"/>
                <w:sz w:val="18"/>
                <w:szCs w:val="18"/>
              </w:rPr>
              <w:t> </w:t>
            </w:r>
          </w:p>
          <w:p w14:paraId="220BB1E1" w14:textId="4B2877F9"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For reasons linked to French social Regulations and to avoid a risk of subordinate relationship that could trigger negative consequences for ETSI, on advice of its lawyers, ETSI has abandoned the principle of a daily rate to contract its experts and ETSI works now under the principle of service contracts. The contractor is bound by delivering the agreed service for the price determined. It is the responsibility of the service provider to make available the necessary experts to deliver the expected service. The company contracted may allocate different experts of different seniority and expertise level, having each a different daily rate.</w:t>
            </w:r>
          </w:p>
          <w:p w14:paraId="35B3B85D" w14:textId="6A8F637F"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Each subcontractor is allocated to specific tasks with an expected level of contribution. The financial resources allocated to the subcontractor are calculated on this principle.</w:t>
            </w:r>
          </w:p>
          <w:p w14:paraId="4AB4A765" w14:textId="19E8E963"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At the start of the project, ETSI developed a baseline cost plan. It was calculated with the cost of the tasks and the scheduled progress of task at each milestone cut-off date. This baseline cost plan provides the costs at each milestone cut-off date.</w:t>
            </w:r>
          </w:p>
          <w:p w14:paraId="0F869ED8" w14:textId="174E442C"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The milestone payment schedule for each subcontractor is then calculated considering the baseline cost plan and the expected level of contribution. The milestone payment schedule is contractual.</w:t>
            </w:r>
          </w:p>
          <w:p w14:paraId="3A886D15" w14:textId="309A1138"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The subcontractors’ payments are submitted to the validation of the project milestones. The TC and ETSI proceed to the validation of the milestone.</w:t>
            </w:r>
          </w:p>
          <w:p w14:paraId="1ECD8357" w14:textId="219364E4"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As the number of person days and the maximum daily rates are requested in the part 0 Introduction, of the EISMEA Call for Proposals, and taking into account the needed expertise, the maximum daily rate is assumed to be 650 EUR and is based on the market price.</w:t>
            </w:r>
          </w:p>
          <w:p w14:paraId="4D3469BC" w14:textId="77777777"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The estimated effort for all work packages amount to approximately 905</w:t>
            </w:r>
            <w:proofErr w:type="gramStart"/>
            <w:r>
              <w:rPr>
                <w:rStyle w:val="normaltextrun"/>
                <w:rFonts w:ascii="Arial" w:hAnsi="Arial" w:cs="Arial"/>
                <w:sz w:val="18"/>
                <w:szCs w:val="18"/>
                <w:lang w:val="en-US"/>
              </w:rPr>
              <w:t>,4</w:t>
            </w:r>
            <w:proofErr w:type="gramEnd"/>
            <w:r>
              <w:rPr>
                <w:rStyle w:val="normaltextrun"/>
                <w:rFonts w:ascii="Arial" w:hAnsi="Arial" w:cs="Arial"/>
                <w:sz w:val="18"/>
                <w:szCs w:val="18"/>
                <w:lang w:val="en-US"/>
              </w:rPr>
              <w:t xml:space="preserve"> days of work spread out over a period of 36 months.</w:t>
            </w:r>
            <w:r>
              <w:rPr>
                <w:rStyle w:val="eop"/>
                <w:rFonts w:ascii="Arial" w:hAnsi="Arial" w:cs="Arial"/>
                <w:sz w:val="18"/>
                <w:szCs w:val="18"/>
              </w:rPr>
              <w:t> </w:t>
            </w:r>
          </w:p>
          <w:p w14:paraId="6EC935EC" w14:textId="2E92469C"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 xml:space="preserve">Travels are strongly reduced, as teleconferences will be the most common tool for </w:t>
            </w:r>
            <w:proofErr w:type="spellStart"/>
            <w:r>
              <w:rPr>
                <w:rStyle w:val="normaltextrun"/>
                <w:rFonts w:ascii="Arial" w:hAnsi="Arial" w:cs="Arial"/>
                <w:sz w:val="18"/>
                <w:szCs w:val="18"/>
                <w:lang w:val="en-US"/>
              </w:rPr>
              <w:t>organising</w:t>
            </w:r>
            <w:proofErr w:type="spellEnd"/>
            <w:r>
              <w:rPr>
                <w:rStyle w:val="normaltextrun"/>
                <w:rFonts w:ascii="Arial" w:hAnsi="Arial" w:cs="Arial"/>
                <w:sz w:val="18"/>
                <w:szCs w:val="18"/>
                <w:lang w:val="en-US"/>
              </w:rPr>
              <w:t xml:space="preserve"> technical meetings. Travels are accounted to allow for face-to-face participation in the ETSI Technical Committee and for coordination.</w:t>
            </w:r>
          </w:p>
          <w:p w14:paraId="38269CC4" w14:textId="207DBA7D" w:rsidR="00C9135E" w:rsidRDefault="00C9135E" w:rsidP="00C9135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18"/>
                <w:szCs w:val="18"/>
                <w:lang w:val="en-US"/>
              </w:rPr>
              <w:t>ETSI Secretariat ensures that neither the project as a whole nor any part of it have benefited from any other EU Grant thus avoiding any trouble with double funding.</w:t>
            </w:r>
          </w:p>
          <w:p w14:paraId="066EA42C" w14:textId="10C17B4D" w:rsidR="00586481" w:rsidRPr="00C9135E" w:rsidRDefault="00586481" w:rsidP="00FC393C">
            <w:pPr>
              <w:rPr>
                <w:lang w:val="en-GB"/>
              </w:rPr>
            </w:pPr>
          </w:p>
        </w:tc>
      </w:tr>
    </w:tbl>
    <w:p w14:paraId="39573EF1" w14:textId="77777777" w:rsidR="00586481" w:rsidRDefault="00586481" w:rsidP="00B8169C">
      <w:pPr>
        <w:rPr>
          <w:color w:val="A40020"/>
          <w:spacing w:val="-4"/>
        </w:rPr>
      </w:pPr>
    </w:p>
    <w:p w14:paraId="14CA089B" w14:textId="77777777" w:rsidR="003502CD" w:rsidRPr="008D6D71" w:rsidRDefault="007027AF">
      <w:pPr>
        <w:pStyle w:val="Textkrper"/>
        <w:ind w:left="107"/>
        <w:rPr>
          <w:lang w:val="fr-FR"/>
        </w:rPr>
      </w:pPr>
      <w:r w:rsidRPr="008D6D71">
        <w:rPr>
          <w:color w:val="B5B5B5"/>
          <w:lang w:val="fr-FR"/>
        </w:rPr>
        <w:t>#§FIN-MGT-FM§# #@RSK-MGT-RM@#</w:t>
      </w:r>
    </w:p>
    <w:p w14:paraId="25B8EDD7" w14:textId="77777777" w:rsidR="003502CD" w:rsidRPr="008D6D71" w:rsidRDefault="003502CD">
      <w:pPr>
        <w:spacing w:before="4"/>
        <w:rPr>
          <w:sz w:val="23"/>
          <w:lang w:val="fr-FR"/>
        </w:rPr>
      </w:pPr>
    </w:p>
    <w:p w14:paraId="4289082E" w14:textId="77777777" w:rsidR="003502CD" w:rsidRDefault="007027AF">
      <w:pPr>
        <w:pStyle w:val="berschrift2"/>
        <w:numPr>
          <w:ilvl w:val="1"/>
          <w:numId w:val="1"/>
        </w:numPr>
        <w:tabs>
          <w:tab w:val="left" w:pos="429"/>
        </w:tabs>
        <w:spacing w:before="1"/>
        <w:ind w:left="428"/>
      </w:pPr>
      <w:bookmarkStart w:id="32" w:name="_Toc139447513"/>
      <w:r>
        <w:rPr>
          <w:color w:val="A40020"/>
          <w:spacing w:val="-3"/>
        </w:rPr>
        <w:t>Risk</w:t>
      </w:r>
      <w:r>
        <w:rPr>
          <w:color w:val="A40020"/>
          <w:spacing w:val="-6"/>
        </w:rPr>
        <w:t xml:space="preserve"> </w:t>
      </w:r>
      <w:r>
        <w:rPr>
          <w:color w:val="A40020"/>
          <w:spacing w:val="-4"/>
        </w:rPr>
        <w:t>management</w:t>
      </w:r>
      <w:bookmarkEnd w:id="32"/>
    </w:p>
    <w:p w14:paraId="1E0B9398" w14:textId="77777777" w:rsidR="003502CD" w:rsidRDefault="003502CD">
      <w:pPr>
        <w:spacing w:before="10" w:after="1"/>
        <w:rPr>
          <w:b/>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2651610E" w14:textId="77777777">
        <w:trPr>
          <w:trHeight w:val="751"/>
        </w:trPr>
        <w:tc>
          <w:tcPr>
            <w:tcW w:w="8528" w:type="dxa"/>
            <w:shd w:val="clear" w:color="auto" w:fill="D9D9D9"/>
          </w:tcPr>
          <w:p w14:paraId="0F8CC43F" w14:textId="128F12A6" w:rsidR="003502CD" w:rsidRPr="00A6205F" w:rsidRDefault="007027AF" w:rsidP="00A6205F">
            <w:pPr>
              <w:pStyle w:val="TableParagraph"/>
              <w:spacing w:before="116"/>
              <w:ind w:left="108"/>
              <w:rPr>
                <w:b/>
                <w:sz w:val="18"/>
              </w:rPr>
            </w:pPr>
            <w:r>
              <w:rPr>
                <w:b/>
                <w:color w:val="585858"/>
                <w:sz w:val="18"/>
              </w:rPr>
              <w:t>Critical risks and risk management strategy</w:t>
            </w:r>
          </w:p>
        </w:tc>
      </w:tr>
      <w:tr w:rsidR="003502CD" w14:paraId="303A9236" w14:textId="77777777">
        <w:trPr>
          <w:trHeight w:val="446"/>
        </w:trPr>
        <w:tc>
          <w:tcPr>
            <w:tcW w:w="8528" w:type="dxa"/>
            <w:tcBorders>
              <w:left w:val="single" w:sz="12" w:space="0" w:color="BEBEBE"/>
              <w:bottom w:val="single" w:sz="12" w:space="0" w:color="BEBEBE"/>
              <w:right w:val="single" w:sz="12" w:space="0" w:color="BEBEBE"/>
            </w:tcBorders>
            <w:shd w:val="clear" w:color="auto" w:fill="F1F1F1"/>
          </w:tcPr>
          <w:p w14:paraId="1B052A75" w14:textId="77777777" w:rsidR="003502CD" w:rsidRDefault="007027AF">
            <w:pPr>
              <w:pStyle w:val="TableParagraph"/>
              <w:spacing w:before="118"/>
              <w:ind w:left="108"/>
              <w:rPr>
                <w:sz w:val="18"/>
              </w:rPr>
            </w:pPr>
            <w:r>
              <w:rPr>
                <w:color w:val="585858"/>
                <w:sz w:val="18"/>
              </w:rPr>
              <w:t>See Technical Report (Part A).</w:t>
            </w:r>
          </w:p>
        </w:tc>
      </w:tr>
    </w:tbl>
    <w:p w14:paraId="5207F4F0" w14:textId="77777777" w:rsidR="003502CD" w:rsidRDefault="007027AF">
      <w:pPr>
        <w:pStyle w:val="Textkrper"/>
        <w:ind w:left="107"/>
      </w:pPr>
      <w:r>
        <w:rPr>
          <w:color w:val="B5B5B5"/>
        </w:rPr>
        <w:t>#§RSK-MGT-RM§# #@IMP-ACT-IA@#</w:t>
      </w:r>
    </w:p>
    <w:p w14:paraId="164C746E" w14:textId="77777777" w:rsidR="003502CD" w:rsidRDefault="003502CD">
      <w:pPr>
        <w:rPr>
          <w:sz w:val="21"/>
        </w:rPr>
      </w:pPr>
    </w:p>
    <w:p w14:paraId="0E1B6041" w14:textId="77777777" w:rsidR="003502CD" w:rsidRPr="006B0F48" w:rsidRDefault="007027AF">
      <w:pPr>
        <w:pStyle w:val="berschrift2"/>
        <w:numPr>
          <w:ilvl w:val="1"/>
          <w:numId w:val="1"/>
        </w:numPr>
        <w:tabs>
          <w:tab w:val="left" w:pos="430"/>
        </w:tabs>
        <w:ind w:hanging="323"/>
      </w:pPr>
      <w:bookmarkStart w:id="33" w:name="_Toc139447514"/>
      <w:r w:rsidRPr="006B0F48">
        <w:rPr>
          <w:color w:val="A40020"/>
          <w:spacing w:val="-4"/>
        </w:rPr>
        <w:t>Impact</w:t>
      </w:r>
      <w:bookmarkEnd w:id="33"/>
    </w:p>
    <w:p w14:paraId="4B484B3F" w14:textId="77777777" w:rsidR="003502CD" w:rsidRDefault="003502CD">
      <w:pPr>
        <w:spacing w:before="11"/>
        <w:rPr>
          <w:b/>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10558899" w14:textId="77777777">
        <w:trPr>
          <w:trHeight w:val="850"/>
        </w:trPr>
        <w:tc>
          <w:tcPr>
            <w:tcW w:w="8528" w:type="dxa"/>
          </w:tcPr>
          <w:p w14:paraId="2BC6CC1A" w14:textId="5F464862" w:rsidR="003E19D1" w:rsidRPr="003E19D1" w:rsidRDefault="003E19D1" w:rsidP="003E19D1">
            <w:pPr>
              <w:widowControl/>
              <w:autoSpaceDE/>
              <w:autoSpaceDN/>
              <w:textAlignment w:val="baseline"/>
              <w:rPr>
                <w:sz w:val="18"/>
                <w:lang w:val="en-GB"/>
              </w:rPr>
            </w:pPr>
            <w:r w:rsidRPr="003E19D1">
              <w:rPr>
                <w:sz w:val="18"/>
                <w:lang w:val="en-GB"/>
              </w:rPr>
              <w:t xml:space="preserve">According to the estimations, the edge IoT market is expected to grow in the forthcoming years, where in particular Cloud, Edge and IoT represent three major, interconnected technology trends enabling the digital transformation of European organisations and economies.  </w:t>
            </w:r>
          </w:p>
          <w:p w14:paraId="0490CDA7" w14:textId="77777777" w:rsidR="003E19D1" w:rsidRPr="003E19D1" w:rsidRDefault="003E19D1" w:rsidP="003E19D1">
            <w:pPr>
              <w:widowControl/>
              <w:autoSpaceDE/>
              <w:autoSpaceDN/>
              <w:textAlignment w:val="baseline"/>
              <w:rPr>
                <w:sz w:val="18"/>
                <w:lang w:val="en-GB"/>
              </w:rPr>
            </w:pPr>
            <w:r w:rsidRPr="003E19D1">
              <w:rPr>
                <w:sz w:val="18"/>
                <w:lang w:val="en-GB"/>
              </w:rPr>
              <w:t xml:space="preserve"> </w:t>
            </w:r>
          </w:p>
          <w:p w14:paraId="422E28BB" w14:textId="77777777" w:rsidR="003E19D1" w:rsidRPr="003E19D1" w:rsidRDefault="003E19D1" w:rsidP="003E19D1">
            <w:pPr>
              <w:widowControl/>
              <w:autoSpaceDE/>
              <w:autoSpaceDN/>
              <w:textAlignment w:val="baseline"/>
              <w:rPr>
                <w:sz w:val="18"/>
                <w:lang w:val="en-GB"/>
              </w:rPr>
            </w:pPr>
            <w:r w:rsidRPr="003E19D1">
              <w:rPr>
                <w:sz w:val="18"/>
                <w:lang w:val="en-GB"/>
              </w:rPr>
              <w:t>In particular, according to these forecasts, when it comes to European Edge Spending (expected to grow with a CAGR of 14.1%), the majority of investments will come from the introduction of new services enabled by Multi-access Edge Computing. Similar growth projections are expected also for the IOT European spending (with a CAGR of 10.8%), where also Cloud Computing is a consolidated trend and clearly continuing its grow (CAGR of 20.8%), also triggered by many other factors (not necessarily related to edge or IoT domains).</w:t>
            </w:r>
          </w:p>
          <w:p w14:paraId="7FDD5616" w14:textId="77777777" w:rsidR="003E19D1" w:rsidRPr="003E19D1" w:rsidRDefault="003E19D1" w:rsidP="003E19D1">
            <w:pPr>
              <w:widowControl/>
              <w:autoSpaceDE/>
              <w:autoSpaceDN/>
              <w:textAlignment w:val="baseline"/>
              <w:rPr>
                <w:sz w:val="18"/>
                <w:lang w:val="en-GB"/>
              </w:rPr>
            </w:pPr>
            <w:r w:rsidRPr="003E19D1">
              <w:rPr>
                <w:sz w:val="18"/>
                <w:lang w:val="en-GB"/>
              </w:rPr>
              <w:t>In this environment, the ESTIMED project has a great potential to have impact on the market, where in fact the need of developing interoperable solutions to support IoT (Internet of Things) and edge computing is expected to be substantial, given the rapid growth and transformative potential of these technologies. Here are several ways in which such ESTIMED project solutions are expected to affect the market:</w:t>
            </w:r>
          </w:p>
          <w:p w14:paraId="5C60B295"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 xml:space="preserve">Increased Efficiency: Solutions that effectively integrate IoT with edge computing can drastically reduce latency by processing data closer to the source, improving real-time </w:t>
            </w:r>
            <w:r w:rsidRPr="003E19D1">
              <w:rPr>
                <w:sz w:val="18"/>
                <w:lang w:val="en-GB"/>
              </w:rPr>
              <w:lastRenderedPageBreak/>
              <w:t>data analysis and decision-making in industries like manufacturing, healthcare, and transportation.</w:t>
            </w:r>
          </w:p>
          <w:p w14:paraId="6492CF00"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Enhanced Data Management: As IoT devices proliferate, the volume of data generated is vast. Edge computing solutions can help manage this data deluge by prioritizing and processing data locally, reducing the need for bandwidth and mitigating the strain on cloud resources.</w:t>
            </w:r>
          </w:p>
          <w:p w14:paraId="0F30636D"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Business Innovation: The ability to harness real-time, actionable insights from IoT devices via edge computing can lead to the creation of new products, services, and business models, driving innovation across sectors.</w:t>
            </w:r>
          </w:p>
          <w:p w14:paraId="2436372A"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Expansion of IoT Applications: With edge computing addressing concerns over latency and bandwidth, IoT applications can be expanded into areas where immediate data processing is crucial, such as autonomous vehicles or remote surgery in healthcare.</w:t>
            </w:r>
          </w:p>
          <w:p w14:paraId="0B8957D9"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Operational Cost Savings: By processing data locally and reducing the need for constant cloud connectivity, businesses can save on operational costs related to data transmission and storage.</w:t>
            </w:r>
          </w:p>
          <w:p w14:paraId="12A519D7"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Improved Security and Compliance: Local data processing means sensitive information does not need to traverse the network to the cloud, which can help in complying with data protection regulations and reduce exposure to cybersecurity risks.</w:t>
            </w:r>
          </w:p>
          <w:p w14:paraId="7A701EB8"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Market Differentiation: Companies that are early adopters of integrated IoT and edge computing solutions could differentiate themselves in the market, offering faster, more reliable, and secure services.</w:t>
            </w:r>
          </w:p>
          <w:p w14:paraId="1ADACA13"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Growth of Related Sectors: This integration will likely spur growth in related sectors, including network infrastructure, cybersecurity, and specialized hardware for edge computing, creating new opportunities for businesses in these domains.</w:t>
            </w:r>
          </w:p>
          <w:p w14:paraId="16D2D4E6" w14:textId="77777777" w:rsid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Global Competitiveness: On a larger scale, advancements in IoT and edge computing could contribute to the competitiveness of companies on a global stage, with more agile and responsive technology infrastructure.</w:t>
            </w:r>
          </w:p>
          <w:p w14:paraId="3033DB66" w14:textId="40805893" w:rsidR="003E19D1" w:rsidRPr="003E19D1" w:rsidRDefault="003E19D1" w:rsidP="003E19D1">
            <w:pPr>
              <w:pStyle w:val="Listenabsatz"/>
              <w:widowControl/>
              <w:numPr>
                <w:ilvl w:val="2"/>
                <w:numId w:val="1"/>
              </w:numPr>
              <w:autoSpaceDE/>
              <w:autoSpaceDN/>
              <w:textAlignment w:val="baseline"/>
              <w:rPr>
                <w:sz w:val="18"/>
                <w:lang w:val="en-GB"/>
              </w:rPr>
            </w:pPr>
            <w:r w:rsidRPr="003E19D1">
              <w:rPr>
                <w:sz w:val="18"/>
                <w:lang w:val="en-GB"/>
              </w:rPr>
              <w:t>Sustainability: Edge computing can lead to more sustainable solutions by reducing the energy required for data transmission and processing, contributing to greener technology operations.</w:t>
            </w:r>
          </w:p>
          <w:p w14:paraId="50749E69" w14:textId="77777777" w:rsidR="003E19D1" w:rsidRPr="003E19D1" w:rsidRDefault="003E19D1" w:rsidP="003E19D1">
            <w:pPr>
              <w:widowControl/>
              <w:autoSpaceDE/>
              <w:autoSpaceDN/>
              <w:textAlignment w:val="baseline"/>
              <w:rPr>
                <w:sz w:val="18"/>
                <w:lang w:val="en-GB"/>
              </w:rPr>
            </w:pPr>
            <w:r w:rsidRPr="003E19D1">
              <w:rPr>
                <w:sz w:val="18"/>
                <w:lang w:val="en-GB"/>
              </w:rPr>
              <w:t>Furthermore, in the view of interoperability of solutions, application portability, and global deployments, the standardization role of ESTIMED project is key for the success of edge IoT market. As such, the standards impact of combining IoT and Edge Computing is an asset for ESTIMED project, in terms of the development of the digital market and the engagement of stakeholders from various business domains. Cross-sector interoperability is essential to ensure the evolution of IoT and related services in human markets. The availability of an initially validated architecture that describes how IoT systems can be deployed using edge/cloud computing back-ends will greatly facilitate the definition of IoT systems capable of utilizing edge/cloud back-ends while remaining interoperable, secure, and manageable. This would positively impact the IoT market by enabling a broader range of open IoT systems.</w:t>
            </w:r>
          </w:p>
          <w:p w14:paraId="24EE117D" w14:textId="77777777" w:rsidR="003E19D1" w:rsidRPr="003E19D1" w:rsidRDefault="003E19D1" w:rsidP="003E19D1">
            <w:pPr>
              <w:widowControl/>
              <w:autoSpaceDE/>
              <w:autoSpaceDN/>
              <w:textAlignment w:val="baseline"/>
              <w:rPr>
                <w:sz w:val="18"/>
                <w:lang w:val="en-GB"/>
              </w:rPr>
            </w:pPr>
            <w:r w:rsidRPr="003E19D1">
              <w:rPr>
                <w:sz w:val="18"/>
                <w:lang w:val="en-GB"/>
              </w:rPr>
              <w:t>In turn, the potential expansion of oneM2M standards support to include these new architectures will enhance the oneM2M standardization's reach and support a wider array of actors and activities. The ETSI ISG MEC framework also enables the IoT ecosystem to leverage key 5G and forthcoming 6G technologies, providing opportunities to develop innovative IoT applications and use cases.</w:t>
            </w:r>
          </w:p>
          <w:p w14:paraId="5C21BF1A" w14:textId="77777777" w:rsidR="003E19D1" w:rsidRPr="003E19D1" w:rsidRDefault="003E19D1" w:rsidP="003E19D1">
            <w:pPr>
              <w:widowControl/>
              <w:autoSpaceDE/>
              <w:autoSpaceDN/>
              <w:textAlignment w:val="baseline"/>
              <w:rPr>
                <w:sz w:val="18"/>
                <w:lang w:val="en-GB"/>
              </w:rPr>
            </w:pPr>
            <w:r w:rsidRPr="003E19D1">
              <w:rPr>
                <w:sz w:val="18"/>
                <w:lang w:val="en-GB"/>
              </w:rPr>
              <w:t>Data sharing is regarded as a strategic resource and an essential utility for economic progress globally. The vast quantity of public data held by the EU, both centrally and through the Member States, could yield substantial benefits in terms of growth and innovation if mechanisms for safe and secure sharing are implemented. The potential advantages of Government-to-Business (G2B) and Business-to-Government (B2G) data sharing are significant for Europe, as recognized by the EU Data Strategy.</w:t>
            </w:r>
          </w:p>
          <w:p w14:paraId="005D24B3" w14:textId="15AD285B" w:rsidR="003E19D1" w:rsidRPr="00C07FC4" w:rsidRDefault="003E19D1" w:rsidP="003E19D1">
            <w:pPr>
              <w:widowControl/>
              <w:autoSpaceDE/>
              <w:autoSpaceDN/>
              <w:textAlignment w:val="baseline"/>
              <w:rPr>
                <w:sz w:val="18"/>
                <w:lang w:val="en-GB"/>
              </w:rPr>
            </w:pPr>
            <w:r w:rsidRPr="003E19D1">
              <w:rPr>
                <w:sz w:val="18"/>
                <w:lang w:val="en-GB"/>
              </w:rPr>
              <w:t xml:space="preserve">In summary, ESTIMED project will help European industry and Europe has a whole to better position itself in the space of IoT/Edge/MEC, on one hand by developing coherent standards inspired by working solutions, to ensure adoption and interoperability, and on the other hand by implementing </w:t>
            </w:r>
            <w:proofErr w:type="spellStart"/>
            <w:r w:rsidRPr="003E19D1">
              <w:rPr>
                <w:sz w:val="18"/>
                <w:lang w:val="en-GB"/>
              </w:rPr>
              <w:t>PoCs</w:t>
            </w:r>
            <w:proofErr w:type="spellEnd"/>
            <w:r w:rsidRPr="003E19D1">
              <w:rPr>
                <w:sz w:val="18"/>
                <w:lang w:val="en-GB"/>
              </w:rPr>
              <w:t xml:space="preserve"> based on those standards, and by promoting project solutions with international events and Hackathons (jointly organized with open-source and other initiatives relevant in this space) to maximize the project impact. The beneficiaries of these actions from ESTIMED will include not only big companies and telecommunication operators, but also SMEs, innovators, startups and the huge community of developers addressed by the project. This will in turn provide benefits for European industry, and help to strengthen Europe’s leadership role in this technology space.</w:t>
            </w:r>
          </w:p>
        </w:tc>
      </w:tr>
    </w:tbl>
    <w:p w14:paraId="339E4BA9" w14:textId="77777777" w:rsidR="003502CD" w:rsidRDefault="003502CD">
      <w:pPr>
        <w:spacing w:before="5"/>
        <w:rPr>
          <w:b/>
          <w:sz w:val="17"/>
        </w:rPr>
      </w:pPr>
    </w:p>
    <w:p w14:paraId="0CF91187" w14:textId="64D3EE82" w:rsidR="00C07FC4" w:rsidRDefault="007027AF">
      <w:pPr>
        <w:pStyle w:val="Textkrper"/>
        <w:ind w:left="107"/>
        <w:rPr>
          <w:color w:val="B5B5B5"/>
        </w:rPr>
      </w:pPr>
      <w:r>
        <w:rPr>
          <w:color w:val="B5B5B5"/>
        </w:rPr>
        <w:t>#§IMP-ACT-IA§# #@COM-DIS-VIS-CDV@#</w:t>
      </w:r>
    </w:p>
    <w:p w14:paraId="3171D45C" w14:textId="56A39787" w:rsidR="00C07FC4" w:rsidRDefault="00C07FC4">
      <w:pPr>
        <w:rPr>
          <w:color w:val="B5B5B5"/>
          <w:sz w:val="16"/>
          <w:szCs w:val="16"/>
        </w:rPr>
      </w:pPr>
    </w:p>
    <w:p w14:paraId="4A2222B6" w14:textId="77777777" w:rsidR="003502CD" w:rsidRDefault="003502CD">
      <w:pPr>
        <w:rPr>
          <w:sz w:val="21"/>
        </w:rPr>
      </w:pPr>
    </w:p>
    <w:p w14:paraId="1A9A8293" w14:textId="77777777" w:rsidR="003502CD" w:rsidRDefault="007027AF">
      <w:pPr>
        <w:pStyle w:val="berschrift2"/>
        <w:numPr>
          <w:ilvl w:val="1"/>
          <w:numId w:val="1"/>
        </w:numPr>
        <w:tabs>
          <w:tab w:val="left" w:pos="429"/>
        </w:tabs>
        <w:ind w:left="428"/>
      </w:pPr>
      <w:bookmarkStart w:id="34" w:name="_Toc139447515"/>
      <w:r>
        <w:rPr>
          <w:color w:val="A40020"/>
          <w:spacing w:val="-4"/>
        </w:rPr>
        <w:t xml:space="preserve">Communication, dissemination </w:t>
      </w:r>
      <w:r>
        <w:rPr>
          <w:color w:val="A40020"/>
          <w:spacing w:val="-3"/>
        </w:rPr>
        <w:t>and</w:t>
      </w:r>
      <w:r>
        <w:rPr>
          <w:color w:val="A40020"/>
          <w:spacing w:val="-12"/>
        </w:rPr>
        <w:t xml:space="preserve"> </w:t>
      </w:r>
      <w:r>
        <w:rPr>
          <w:color w:val="A40020"/>
          <w:spacing w:val="-4"/>
        </w:rPr>
        <w:t>visibility</w:t>
      </w:r>
      <w:bookmarkEnd w:id="34"/>
    </w:p>
    <w:p w14:paraId="34900ECE" w14:textId="77777777" w:rsidR="003502CD" w:rsidRDefault="003502CD">
      <w:pPr>
        <w:spacing w:before="11"/>
        <w:rPr>
          <w:b/>
          <w:sz w:val="20"/>
        </w:rPr>
      </w:pPr>
    </w:p>
    <w:tbl>
      <w:tblPr>
        <w:tblW w:w="0" w:type="auto"/>
        <w:tblInd w:w="242" w:type="dxa"/>
        <w:tblBorders>
          <w:top w:val="single" w:sz="18" w:space="0" w:color="A6A6A6"/>
          <w:left w:val="single" w:sz="18" w:space="0" w:color="A6A6A6"/>
          <w:bottom w:val="single" w:sz="18" w:space="0" w:color="A6A6A6"/>
          <w:right w:val="single" w:sz="18" w:space="0" w:color="A6A6A6"/>
          <w:insideH w:val="single" w:sz="18" w:space="0" w:color="A6A6A6"/>
          <w:insideV w:val="single" w:sz="18" w:space="0" w:color="A6A6A6"/>
        </w:tblBorders>
        <w:tblLayout w:type="fixed"/>
        <w:tblCellMar>
          <w:left w:w="0" w:type="dxa"/>
          <w:right w:w="0" w:type="dxa"/>
        </w:tblCellMar>
        <w:tblLook w:val="01E0" w:firstRow="1" w:lastRow="1" w:firstColumn="1" w:lastColumn="1" w:noHBand="0" w:noVBand="0"/>
      </w:tblPr>
      <w:tblGrid>
        <w:gridCol w:w="8528"/>
      </w:tblGrid>
      <w:tr w:rsidR="003502CD" w14:paraId="0F64D711" w14:textId="77777777" w:rsidTr="00A6205F">
        <w:trPr>
          <w:trHeight w:val="1098"/>
        </w:trPr>
        <w:tc>
          <w:tcPr>
            <w:tcW w:w="8528" w:type="dxa"/>
            <w:tcBorders>
              <w:left w:val="single" w:sz="12" w:space="0" w:color="A6A6A6"/>
              <w:right w:val="single" w:sz="12" w:space="0" w:color="A6A6A6"/>
            </w:tcBorders>
            <w:shd w:val="clear" w:color="auto" w:fill="D9D9D9"/>
          </w:tcPr>
          <w:p w14:paraId="2AE43227" w14:textId="2EAC6E87" w:rsidR="003502CD" w:rsidRPr="00A6205F" w:rsidRDefault="007027AF" w:rsidP="00A6205F">
            <w:pPr>
              <w:pStyle w:val="TableParagraph"/>
              <w:spacing w:before="109"/>
              <w:ind w:left="108"/>
              <w:rPr>
                <w:b/>
                <w:sz w:val="18"/>
              </w:rPr>
            </w:pPr>
            <w:r>
              <w:rPr>
                <w:b/>
                <w:color w:val="585858"/>
                <w:sz w:val="18"/>
              </w:rPr>
              <w:lastRenderedPageBreak/>
              <w:t>Communication, dissemination and visibility of funding</w:t>
            </w:r>
          </w:p>
        </w:tc>
      </w:tr>
      <w:tr w:rsidR="00C07FC4" w14:paraId="240B5FF6" w14:textId="77777777" w:rsidTr="003E25B7">
        <w:trPr>
          <w:trHeight w:val="617"/>
        </w:trPr>
        <w:tc>
          <w:tcPr>
            <w:tcW w:w="8528" w:type="dxa"/>
            <w:tcBorders>
              <w:left w:val="single" w:sz="12" w:space="0" w:color="A6A6A6"/>
              <w:bottom w:val="single" w:sz="12" w:space="0" w:color="A6A6A6"/>
              <w:right w:val="single" w:sz="12" w:space="0" w:color="A6A6A6"/>
            </w:tcBorders>
            <w:shd w:val="clear" w:color="auto" w:fill="FFFFFF" w:themeFill="background1"/>
          </w:tcPr>
          <w:p w14:paraId="043FF0F3" w14:textId="636D375B" w:rsidR="00C07FC4" w:rsidRDefault="00C07FC4">
            <w:pPr>
              <w:pStyle w:val="TableParagraph"/>
              <w:spacing w:before="109"/>
              <w:ind w:left="108"/>
              <w:rPr>
                <w:b/>
                <w:color w:val="585858"/>
                <w:sz w:val="18"/>
              </w:rPr>
            </w:pPr>
            <w:r>
              <w:rPr>
                <w:color w:val="585858"/>
                <w:sz w:val="18"/>
              </w:rPr>
              <w:t>See also Technical Report (Part A).</w:t>
            </w:r>
          </w:p>
        </w:tc>
      </w:tr>
    </w:tbl>
    <w:p w14:paraId="489678B6" w14:textId="77777777" w:rsidR="003502CD" w:rsidRDefault="003502CD">
      <w:pPr>
        <w:rPr>
          <w:sz w:val="16"/>
        </w:rPr>
      </w:pPr>
    </w:p>
    <w:p w14:paraId="326E6887" w14:textId="77777777" w:rsidR="003502CD" w:rsidRPr="008D6D71" w:rsidRDefault="007027AF" w:rsidP="00C07FC4">
      <w:pPr>
        <w:pStyle w:val="Textkrper"/>
        <w:spacing w:line="182" w:lineRule="exact"/>
        <w:rPr>
          <w:lang w:val="fr-FR"/>
        </w:rPr>
      </w:pPr>
      <w:r w:rsidRPr="008D6D71">
        <w:rPr>
          <w:color w:val="B5B5B5"/>
          <w:lang w:val="fr-FR"/>
        </w:rPr>
        <w:t>#§COM-DIS-VIS-CDV§# #@SUS-CON-SC@#</w:t>
      </w:r>
    </w:p>
    <w:p w14:paraId="50ACC188" w14:textId="77777777" w:rsidR="003502CD" w:rsidRPr="008D6D71" w:rsidRDefault="003502CD">
      <w:pPr>
        <w:rPr>
          <w:sz w:val="21"/>
          <w:lang w:val="fr-FR"/>
        </w:rPr>
      </w:pPr>
    </w:p>
    <w:p w14:paraId="0E896AFB" w14:textId="77777777" w:rsidR="003502CD" w:rsidRDefault="007027AF">
      <w:pPr>
        <w:pStyle w:val="berschrift2"/>
        <w:numPr>
          <w:ilvl w:val="1"/>
          <w:numId w:val="1"/>
        </w:numPr>
        <w:tabs>
          <w:tab w:val="left" w:pos="538"/>
        </w:tabs>
        <w:ind w:left="537" w:hanging="431"/>
      </w:pPr>
      <w:bookmarkStart w:id="35" w:name="_Toc139447516"/>
      <w:r>
        <w:rPr>
          <w:color w:val="A40020"/>
          <w:spacing w:val="-4"/>
        </w:rPr>
        <w:t xml:space="preserve">Sustainability </w:t>
      </w:r>
      <w:r>
        <w:rPr>
          <w:color w:val="A40020"/>
          <w:spacing w:val="-3"/>
        </w:rPr>
        <w:t>and</w:t>
      </w:r>
      <w:r>
        <w:rPr>
          <w:color w:val="A40020"/>
          <w:spacing w:val="-12"/>
        </w:rPr>
        <w:t xml:space="preserve"> </w:t>
      </w:r>
      <w:r>
        <w:rPr>
          <w:color w:val="A40020"/>
          <w:spacing w:val="-4"/>
        </w:rPr>
        <w:t>continuation</w:t>
      </w:r>
      <w:bookmarkEnd w:id="35"/>
    </w:p>
    <w:p w14:paraId="48D9DA3A" w14:textId="77777777" w:rsidR="003502CD" w:rsidRDefault="003502CD">
      <w:pPr>
        <w:spacing w:before="11"/>
        <w:rPr>
          <w:b/>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5D0041F0" w14:textId="77777777">
        <w:trPr>
          <w:trHeight w:val="1363"/>
        </w:trPr>
        <w:tc>
          <w:tcPr>
            <w:tcW w:w="8528" w:type="dxa"/>
            <w:shd w:val="clear" w:color="auto" w:fill="D9D9D9"/>
          </w:tcPr>
          <w:p w14:paraId="49690561" w14:textId="7EF77CD1" w:rsidR="003502CD" w:rsidRPr="00A6205F" w:rsidRDefault="007027AF" w:rsidP="00A6205F">
            <w:pPr>
              <w:pStyle w:val="TableParagraph"/>
              <w:spacing w:before="116"/>
              <w:ind w:left="108"/>
              <w:jc w:val="both"/>
              <w:rPr>
                <w:b/>
                <w:sz w:val="18"/>
              </w:rPr>
            </w:pPr>
            <w:r>
              <w:rPr>
                <w:b/>
                <w:color w:val="585858"/>
                <w:sz w:val="18"/>
              </w:rPr>
              <w:t>Sustainability, long-term impact and continuation (if applicable)</w:t>
            </w:r>
          </w:p>
        </w:tc>
      </w:tr>
      <w:tr w:rsidR="003502CD" w14:paraId="713EBA59" w14:textId="77777777">
        <w:trPr>
          <w:trHeight w:val="850"/>
        </w:trPr>
        <w:tc>
          <w:tcPr>
            <w:tcW w:w="8528" w:type="dxa"/>
          </w:tcPr>
          <w:p w14:paraId="25A8D6D3" w14:textId="746726F1" w:rsidR="00C07FC4" w:rsidRDefault="00A6374B" w:rsidP="00C07FC4">
            <w:pPr>
              <w:pStyle w:val="paragraph"/>
              <w:spacing w:before="0" w:beforeAutospacing="0" w:after="0" w:afterAutospacing="0"/>
              <w:jc w:val="both"/>
              <w:textAlignment w:val="baseline"/>
              <w:rPr>
                <w:rFonts w:ascii="Segoe UI" w:hAnsi="Segoe UI" w:cs="Segoe UI"/>
                <w:color w:val="595959"/>
                <w:sz w:val="18"/>
                <w:szCs w:val="18"/>
              </w:rPr>
            </w:pPr>
            <w:r>
              <w:rPr>
                <w:rFonts w:ascii="Segoe UI" w:hAnsi="Segoe UI" w:cs="Segoe UI"/>
                <w:color w:val="595959"/>
                <w:sz w:val="18"/>
                <w:szCs w:val="18"/>
              </w:rPr>
              <w:t>No changes.</w:t>
            </w:r>
          </w:p>
          <w:p w14:paraId="6DEE7D02" w14:textId="61CE00F1" w:rsidR="003502CD" w:rsidRPr="00C07FC4" w:rsidRDefault="003502CD">
            <w:pPr>
              <w:pStyle w:val="TableParagraph"/>
              <w:spacing w:before="118"/>
              <w:ind w:left="108"/>
              <w:rPr>
                <w:sz w:val="18"/>
                <w:lang w:val="en-GB"/>
              </w:rPr>
            </w:pPr>
          </w:p>
        </w:tc>
      </w:tr>
    </w:tbl>
    <w:p w14:paraId="0E7FD5A8" w14:textId="77777777" w:rsidR="003502CD" w:rsidRPr="007027AF" w:rsidRDefault="007027AF">
      <w:pPr>
        <w:pStyle w:val="Textkrper"/>
        <w:ind w:left="107"/>
        <w:rPr>
          <w:lang w:val="fr-FR"/>
        </w:rPr>
      </w:pPr>
      <w:r w:rsidRPr="007027AF">
        <w:rPr>
          <w:color w:val="B5B5B5"/>
          <w:lang w:val="fr-FR"/>
        </w:rPr>
        <w:t>#§SUS-CON-SC§# #@FOL-UP-FU@#</w:t>
      </w:r>
    </w:p>
    <w:p w14:paraId="5934421B" w14:textId="77777777" w:rsidR="003502CD" w:rsidRPr="007027AF" w:rsidRDefault="003502CD">
      <w:pPr>
        <w:spacing w:before="4"/>
        <w:rPr>
          <w:sz w:val="23"/>
          <w:lang w:val="fr-FR"/>
        </w:rPr>
      </w:pPr>
    </w:p>
    <w:p w14:paraId="44D8E8DD" w14:textId="77777777" w:rsidR="003502CD" w:rsidRDefault="007027AF">
      <w:pPr>
        <w:pStyle w:val="berschrift2"/>
        <w:numPr>
          <w:ilvl w:val="1"/>
          <w:numId w:val="1"/>
        </w:numPr>
        <w:tabs>
          <w:tab w:val="left" w:pos="537"/>
        </w:tabs>
        <w:spacing w:before="1"/>
        <w:ind w:left="536" w:hanging="430"/>
      </w:pPr>
      <w:bookmarkStart w:id="36" w:name="_Toc139447517"/>
      <w:r>
        <w:rPr>
          <w:color w:val="A40020"/>
          <w:spacing w:val="-4"/>
        </w:rPr>
        <w:t xml:space="preserve">Follow-up </w:t>
      </w:r>
      <w:r>
        <w:rPr>
          <w:color w:val="A40020"/>
        </w:rPr>
        <w:t>to EU</w:t>
      </w:r>
      <w:r>
        <w:rPr>
          <w:color w:val="A40020"/>
          <w:spacing w:val="-16"/>
        </w:rPr>
        <w:t xml:space="preserve"> </w:t>
      </w:r>
      <w:r>
        <w:rPr>
          <w:color w:val="A40020"/>
          <w:spacing w:val="-4"/>
        </w:rPr>
        <w:t>recommendations</w:t>
      </w:r>
      <w:bookmarkEnd w:id="36"/>
    </w:p>
    <w:p w14:paraId="506A4512" w14:textId="77777777" w:rsidR="003502CD" w:rsidRDefault="003502CD">
      <w:pPr>
        <w:spacing w:before="10" w:after="1"/>
        <w:rPr>
          <w:b/>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1E66299C" w14:textId="77777777">
        <w:trPr>
          <w:trHeight w:val="934"/>
        </w:trPr>
        <w:tc>
          <w:tcPr>
            <w:tcW w:w="8528" w:type="dxa"/>
            <w:shd w:val="clear" w:color="auto" w:fill="D9D9D9"/>
          </w:tcPr>
          <w:p w14:paraId="509FD2C8" w14:textId="79ACA44D" w:rsidR="003502CD" w:rsidRPr="00A6205F" w:rsidRDefault="007027AF" w:rsidP="00A6205F">
            <w:pPr>
              <w:pStyle w:val="TableParagraph"/>
              <w:spacing w:before="116"/>
              <w:ind w:left="108"/>
              <w:rPr>
                <w:b/>
                <w:sz w:val="18"/>
              </w:rPr>
            </w:pPr>
            <w:r>
              <w:rPr>
                <w:b/>
                <w:color w:val="585858"/>
                <w:sz w:val="18"/>
              </w:rPr>
              <w:t>Follow-up to EU recommendations</w:t>
            </w:r>
          </w:p>
        </w:tc>
      </w:tr>
      <w:tr w:rsidR="003502CD" w14:paraId="36EE1275" w14:textId="77777777">
        <w:trPr>
          <w:trHeight w:val="851"/>
        </w:trPr>
        <w:tc>
          <w:tcPr>
            <w:tcW w:w="8528" w:type="dxa"/>
          </w:tcPr>
          <w:p w14:paraId="50570F2D" w14:textId="6F281123" w:rsidR="003502CD" w:rsidRDefault="00FC393C">
            <w:pPr>
              <w:pStyle w:val="TableParagraph"/>
              <w:spacing w:before="118"/>
              <w:ind w:left="108"/>
              <w:rPr>
                <w:sz w:val="18"/>
              </w:rPr>
            </w:pPr>
            <w:r w:rsidRPr="00733AA4">
              <w:rPr>
                <w:color w:val="585858"/>
                <w:sz w:val="16"/>
                <w:szCs w:val="20"/>
              </w:rPr>
              <w:t>Not Applicable</w:t>
            </w:r>
          </w:p>
        </w:tc>
      </w:tr>
    </w:tbl>
    <w:p w14:paraId="6646D590" w14:textId="77777777" w:rsidR="003502CD" w:rsidRDefault="007027AF">
      <w:pPr>
        <w:pStyle w:val="Textkrper"/>
        <w:ind w:left="107"/>
      </w:pPr>
      <w:r>
        <w:rPr>
          <w:color w:val="B5B5B5"/>
        </w:rPr>
        <w:t>#§FOL-UP-FU§# #@POL-FEE-PF@#</w:t>
      </w:r>
    </w:p>
    <w:p w14:paraId="467BE4F5" w14:textId="77777777" w:rsidR="003502CD" w:rsidRDefault="003502CD">
      <w:pPr>
        <w:rPr>
          <w:sz w:val="21"/>
        </w:rPr>
      </w:pPr>
    </w:p>
    <w:p w14:paraId="401D5BAE" w14:textId="11069520" w:rsidR="003502CD" w:rsidRPr="00907E6A" w:rsidRDefault="007027AF" w:rsidP="00175958">
      <w:pPr>
        <w:pStyle w:val="berschrift2"/>
        <w:numPr>
          <w:ilvl w:val="1"/>
          <w:numId w:val="1"/>
        </w:numPr>
        <w:tabs>
          <w:tab w:val="left" w:pos="538"/>
        </w:tabs>
        <w:spacing w:before="11"/>
        <w:ind w:left="537" w:hanging="431"/>
      </w:pPr>
      <w:bookmarkStart w:id="37" w:name="_Toc139447518"/>
      <w:r w:rsidRPr="00907E6A">
        <w:rPr>
          <w:color w:val="A40020"/>
          <w:spacing w:val="-3"/>
        </w:rPr>
        <w:t>Policy</w:t>
      </w:r>
      <w:r w:rsidRPr="00907E6A">
        <w:rPr>
          <w:color w:val="A40020"/>
          <w:spacing w:val="-9"/>
        </w:rPr>
        <w:t xml:space="preserve"> </w:t>
      </w:r>
      <w:r w:rsidRPr="00907E6A">
        <w:rPr>
          <w:color w:val="A40020"/>
          <w:spacing w:val="-4"/>
        </w:rPr>
        <w:t>feedback</w:t>
      </w:r>
      <w:bookmarkEnd w:id="37"/>
      <w:r w:rsidR="00B5480F" w:rsidRPr="00907E6A">
        <w:rPr>
          <w:color w:val="A40020"/>
          <w:spacing w:val="-4"/>
        </w:rPr>
        <w:t xml:space="preserve">: </w:t>
      </w:r>
    </w:p>
    <w:p w14:paraId="711DF856" w14:textId="77777777" w:rsidR="00907E6A" w:rsidRPr="00907E6A" w:rsidRDefault="00907E6A" w:rsidP="00907E6A">
      <w:pPr>
        <w:pStyle w:val="berschrift2"/>
        <w:tabs>
          <w:tab w:val="left" w:pos="538"/>
        </w:tabs>
        <w:spacing w:before="11"/>
        <w:ind w:left="537"/>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09DB6DE3" w14:textId="77777777">
        <w:trPr>
          <w:trHeight w:val="1119"/>
        </w:trPr>
        <w:tc>
          <w:tcPr>
            <w:tcW w:w="8528" w:type="dxa"/>
            <w:shd w:val="clear" w:color="auto" w:fill="D9D9D9"/>
          </w:tcPr>
          <w:p w14:paraId="24F5EEEB" w14:textId="2B555E2D" w:rsidR="003502CD" w:rsidRDefault="007027AF" w:rsidP="00A6205F">
            <w:pPr>
              <w:pStyle w:val="TableParagraph"/>
              <w:spacing w:before="116"/>
              <w:ind w:left="108"/>
              <w:jc w:val="both"/>
              <w:rPr>
                <w:i/>
                <w:sz w:val="16"/>
              </w:rPr>
            </w:pPr>
            <w:r>
              <w:rPr>
                <w:b/>
                <w:color w:val="585858"/>
                <w:sz w:val="18"/>
              </w:rPr>
              <w:t xml:space="preserve">Policy feedback </w:t>
            </w:r>
            <w:r>
              <w:rPr>
                <w:i/>
                <w:color w:val="49A45B"/>
                <w:sz w:val="16"/>
              </w:rPr>
              <w:t>(for SMP COSME)</w:t>
            </w:r>
          </w:p>
        </w:tc>
      </w:tr>
      <w:tr w:rsidR="003502CD" w14:paraId="7C56C53A" w14:textId="77777777">
        <w:trPr>
          <w:trHeight w:val="850"/>
        </w:trPr>
        <w:tc>
          <w:tcPr>
            <w:tcW w:w="8528" w:type="dxa"/>
          </w:tcPr>
          <w:p w14:paraId="42136000" w14:textId="4426A82E" w:rsidR="003502CD" w:rsidRDefault="00FC393C">
            <w:pPr>
              <w:pStyle w:val="TableParagraph"/>
              <w:spacing w:before="118"/>
              <w:ind w:left="108"/>
              <w:rPr>
                <w:sz w:val="18"/>
              </w:rPr>
            </w:pPr>
            <w:r>
              <w:rPr>
                <w:color w:val="585858"/>
                <w:sz w:val="18"/>
              </w:rPr>
              <w:t>Not Applicable</w:t>
            </w:r>
          </w:p>
        </w:tc>
      </w:tr>
    </w:tbl>
    <w:p w14:paraId="27D92B1F" w14:textId="77777777" w:rsidR="003502CD" w:rsidRDefault="007027AF">
      <w:pPr>
        <w:pStyle w:val="Textkrper"/>
        <w:ind w:left="107"/>
      </w:pPr>
      <w:r>
        <w:rPr>
          <w:color w:val="B5B5B5"/>
        </w:rPr>
        <w:t>#§POL-FEE-PF§#</w:t>
      </w:r>
    </w:p>
    <w:p w14:paraId="51581136" w14:textId="77777777" w:rsidR="003502CD" w:rsidRDefault="003502CD">
      <w:pPr>
        <w:sectPr w:rsidR="003502CD" w:rsidSect="004C58F5">
          <w:headerReference w:type="default" r:id="rId30"/>
          <w:footerReference w:type="default" r:id="rId31"/>
          <w:pgSz w:w="11910" w:h="16840"/>
          <w:pgMar w:top="1460" w:right="2696" w:bottom="1140" w:left="1480" w:header="709" w:footer="941" w:gutter="0"/>
          <w:cols w:space="720"/>
        </w:sectPr>
      </w:pPr>
    </w:p>
    <w:p w14:paraId="3A99335D" w14:textId="77777777" w:rsidR="003502CD" w:rsidRDefault="003502CD">
      <w:pPr>
        <w:spacing w:before="4"/>
        <w:rPr>
          <w:sz w:val="14"/>
        </w:rPr>
      </w:pPr>
    </w:p>
    <w:p w14:paraId="22543C19" w14:textId="77777777" w:rsidR="003502CD" w:rsidRDefault="007027AF">
      <w:pPr>
        <w:pStyle w:val="Textkrper"/>
        <w:spacing w:before="95"/>
        <w:ind w:left="107"/>
      </w:pPr>
      <w:r>
        <w:rPr>
          <w:color w:val="B5B5B5"/>
        </w:rPr>
        <w:t>#@WRK-PLA-WP@#</w:t>
      </w:r>
    </w:p>
    <w:p w14:paraId="14923F3C" w14:textId="77777777" w:rsidR="003502CD" w:rsidRDefault="003502CD">
      <w:pPr>
        <w:spacing w:before="5"/>
        <w:rPr>
          <w:sz w:val="23"/>
        </w:rPr>
      </w:pPr>
    </w:p>
    <w:p w14:paraId="4990A475" w14:textId="77777777" w:rsidR="003502CD" w:rsidRDefault="007027AF">
      <w:pPr>
        <w:pStyle w:val="berschrift1"/>
        <w:numPr>
          <w:ilvl w:val="0"/>
          <w:numId w:val="1"/>
        </w:numPr>
        <w:tabs>
          <w:tab w:val="left" w:pos="353"/>
        </w:tabs>
      </w:pPr>
      <w:bookmarkStart w:id="38" w:name="_Toc139447519"/>
      <w:r>
        <w:rPr>
          <w:color w:val="A40020"/>
        </w:rPr>
        <w:t>WORK PLAN, WORK PACKAGES, ACTIVITIES, RESOURCES AND</w:t>
      </w:r>
      <w:r>
        <w:rPr>
          <w:color w:val="A40020"/>
          <w:spacing w:val="-4"/>
        </w:rPr>
        <w:t xml:space="preserve"> </w:t>
      </w:r>
      <w:r>
        <w:rPr>
          <w:color w:val="A40020"/>
        </w:rPr>
        <w:t>TIMING</w:t>
      </w:r>
      <w:bookmarkEnd w:id="38"/>
    </w:p>
    <w:p w14:paraId="4D01F72B" w14:textId="77777777" w:rsidR="003502CD" w:rsidRDefault="003502CD">
      <w:pPr>
        <w:spacing w:before="10"/>
        <w:rPr>
          <w:b/>
          <w:sz w:val="20"/>
        </w:rPr>
      </w:pPr>
    </w:p>
    <w:p w14:paraId="5F73FE37" w14:textId="77777777" w:rsidR="003502CD" w:rsidRDefault="007027AF">
      <w:pPr>
        <w:pStyle w:val="berschrift2"/>
        <w:numPr>
          <w:ilvl w:val="1"/>
          <w:numId w:val="1"/>
        </w:numPr>
        <w:tabs>
          <w:tab w:val="left" w:pos="428"/>
        </w:tabs>
        <w:ind w:left="428" w:hanging="321"/>
      </w:pPr>
      <w:bookmarkStart w:id="39" w:name="_Toc139447520"/>
      <w:r>
        <w:rPr>
          <w:color w:val="A40020"/>
          <w:spacing w:val="-3"/>
        </w:rPr>
        <w:t xml:space="preserve">Work </w:t>
      </w:r>
      <w:r>
        <w:rPr>
          <w:color w:val="A40020"/>
          <w:spacing w:val="-4"/>
        </w:rPr>
        <w:t xml:space="preserve">packages, activities, resources </w:t>
      </w:r>
      <w:r>
        <w:rPr>
          <w:color w:val="A40020"/>
          <w:spacing w:val="-3"/>
        </w:rPr>
        <w:t>and</w:t>
      </w:r>
      <w:r>
        <w:rPr>
          <w:color w:val="A40020"/>
          <w:spacing w:val="-23"/>
        </w:rPr>
        <w:t xml:space="preserve"> </w:t>
      </w:r>
      <w:r>
        <w:rPr>
          <w:color w:val="A40020"/>
          <w:spacing w:val="-3"/>
        </w:rPr>
        <w:t>timing</w:t>
      </w:r>
      <w:bookmarkEnd w:id="39"/>
    </w:p>
    <w:p w14:paraId="7FEC7CC3" w14:textId="5BB9D7DF" w:rsidR="003502CD" w:rsidRDefault="007027AF">
      <w:pPr>
        <w:spacing w:before="6"/>
        <w:rPr>
          <w:b/>
          <w:sz w:val="17"/>
        </w:rPr>
      </w:pPr>
      <w:r>
        <w:rPr>
          <w:noProof/>
          <w:lang w:val="de-DE" w:eastAsia="de-DE" w:bidi="ar-SA"/>
        </w:rPr>
        <mc:AlternateContent>
          <mc:Choice Requires="wps">
            <w:drawing>
              <wp:anchor distT="0" distB="0" distL="0" distR="0" simplePos="0" relativeHeight="251658253" behindDoc="1" locked="0" layoutInCell="1" allowOverlap="1" wp14:anchorId="4467DFEC" wp14:editId="7F222386">
                <wp:simplePos x="0" y="0"/>
                <wp:positionH relativeFrom="page">
                  <wp:posOffset>1083945</wp:posOffset>
                </wp:positionH>
                <wp:positionV relativeFrom="paragraph">
                  <wp:posOffset>162560</wp:posOffset>
                </wp:positionV>
                <wp:extent cx="7935595" cy="469900"/>
                <wp:effectExtent l="0" t="0" r="0" b="0"/>
                <wp:wrapTopAndBottom/>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5595" cy="469900"/>
                        </a:xfrm>
                        <a:prstGeom prst="rect">
                          <a:avLst/>
                        </a:prstGeom>
                        <a:solidFill>
                          <a:srgbClr val="D9D9D9"/>
                        </a:solidFill>
                        <a:ln w="19050">
                          <a:solidFill>
                            <a:srgbClr val="A6A6A6"/>
                          </a:solidFill>
                          <a:miter lim="800000"/>
                          <a:headEnd/>
                          <a:tailEnd/>
                        </a:ln>
                      </wps:spPr>
                      <wps:txbx>
                        <w:txbxContent>
                          <w:p w14:paraId="019B5B87" w14:textId="77777777" w:rsidR="00A6205F" w:rsidRDefault="00A6205F">
                            <w:pPr>
                              <w:spacing w:before="9"/>
                              <w:rPr>
                                <w:b/>
                                <w:sz w:val="20"/>
                              </w:rPr>
                            </w:pPr>
                          </w:p>
                          <w:p w14:paraId="4012F73A" w14:textId="77777777" w:rsidR="00A6205F" w:rsidRDefault="00A6205F">
                            <w:pPr>
                              <w:ind w:left="93"/>
                              <w:rPr>
                                <w:b/>
                                <w:sz w:val="20"/>
                              </w:rPr>
                            </w:pPr>
                            <w:r>
                              <w:rPr>
                                <w:b/>
                                <w:color w:val="585858"/>
                                <w:sz w:val="20"/>
                              </w:rPr>
                              <w:t>WORK PACKAGES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7DFEC" id="_x0000_t202" coordsize="21600,21600" o:spt="202" path="m,l,21600r21600,l21600,xe">
                <v:stroke joinstyle="miter"/>
                <v:path gradientshapeok="t" o:connecttype="rect"/>
              </v:shapetype>
              <v:shape id="Text Box 12" o:spid="_x0000_s1026" type="#_x0000_t202" style="position:absolute;margin-left:85.35pt;margin-top:12.8pt;width:624.85pt;height:37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" fillcolor="#d9d9d9" strokecolor="#a6a6a6" strokeweight="1.5pt">
                <v:textbox inset="0,0,0,0">
                  <w:txbxContent>
                    <w:p w14:paraId="019B5B87" w14:textId="77777777" w:rsidR="00A6205F" w:rsidRDefault="00A6205F">
                      <w:pPr>
                        <w:spacing w:before="9"/>
                        <w:rPr>
                          <w:b/>
                          <w:sz w:val="20"/>
                        </w:rPr>
                      </w:pPr>
                    </w:p>
                    <w:p w14:paraId="4012F73A" w14:textId="77777777" w:rsidR="00A6205F" w:rsidRDefault="00A6205F">
                      <w:pPr>
                        <w:ind w:left="93"/>
                        <w:rPr>
                          <w:b/>
                          <w:sz w:val="20"/>
                        </w:rPr>
                      </w:pPr>
                      <w:r>
                        <w:rPr>
                          <w:b/>
                          <w:color w:val="585858"/>
                          <w:sz w:val="20"/>
                        </w:rPr>
                        <w:t>WORK PACKAGES</w:t>
                      </w:r>
                    </w:p>
                  </w:txbxContent>
                </v:textbox>
                <w10:wrap type="topAndBottom" anchorx="page"/>
              </v:shape>
            </w:pict>
          </mc:Fallback>
        </mc:AlternateContent>
      </w:r>
    </w:p>
    <w:p w14:paraId="2E7B3D8D" w14:textId="77777777" w:rsidR="003502CD" w:rsidRDefault="003502CD">
      <w:pPr>
        <w:rPr>
          <w:b/>
          <w:sz w:val="20"/>
        </w:rPr>
      </w:pPr>
    </w:p>
    <w:p w14:paraId="48F515AD" w14:textId="77777777" w:rsidR="003502CD" w:rsidRDefault="003502CD">
      <w:pPr>
        <w:spacing w:before="7"/>
        <w:rPr>
          <w:b/>
          <w:sz w:val="20"/>
        </w:rPr>
      </w:pPr>
    </w:p>
    <w:bookmarkStart w:id="40" w:name="_Toc139447521"/>
    <w:p w14:paraId="7D4D6450" w14:textId="312EA37F" w:rsidR="003502CD" w:rsidRDefault="007027AF">
      <w:pPr>
        <w:pStyle w:val="berschrift3"/>
        <w:spacing w:before="94"/>
      </w:pPr>
      <w:r>
        <w:rPr>
          <w:noProof/>
          <w:lang w:val="de-DE" w:eastAsia="de-DE" w:bidi="ar-SA"/>
        </w:rPr>
        <mc:AlternateContent>
          <mc:Choice Requires="wps">
            <w:drawing>
              <wp:anchor distT="0" distB="0" distL="114300" distR="114300" simplePos="0" relativeHeight="251658252" behindDoc="1" locked="0" layoutInCell="1" allowOverlap="1" wp14:anchorId="600644C3" wp14:editId="746492FB">
                <wp:simplePos x="0" y="0"/>
                <wp:positionH relativeFrom="page">
                  <wp:posOffset>1813560</wp:posOffset>
                </wp:positionH>
                <wp:positionV relativeFrom="paragraph">
                  <wp:posOffset>1240155</wp:posOffset>
                </wp:positionV>
                <wp:extent cx="990600" cy="0"/>
                <wp:effectExtent l="0" t="0" r="0" b="0"/>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7620">
                          <a:solidFill>
                            <a:srgbClr val="5858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line id="Line 11"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585858" strokeweight=".6pt" from="142.8pt,97.65pt" to="220.8pt,97.65pt" w14:anchorId="458A5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">
                <w10:wrap anchorx="page"/>
              </v:line>
            </w:pict>
          </mc:Fallback>
        </mc:AlternateContent>
      </w:r>
      <w:r>
        <w:rPr>
          <w:color w:val="A40020"/>
        </w:rPr>
        <w:t>Work Package 1</w:t>
      </w:r>
      <w:bookmarkEnd w:id="40"/>
    </w:p>
    <w:p w14:paraId="1D0E426E" w14:textId="77777777" w:rsidR="003502CD" w:rsidRDefault="003502CD">
      <w:pPr>
        <w:spacing w:before="10" w:after="1"/>
        <w:rPr>
          <w:i/>
          <w:sz w:val="20"/>
        </w:rPr>
      </w:pPr>
    </w:p>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1773"/>
        <w:gridCol w:w="2439"/>
        <w:gridCol w:w="1787"/>
        <w:gridCol w:w="6482"/>
      </w:tblGrid>
      <w:tr w:rsidR="003502CD" w14:paraId="233E53AC" w14:textId="77777777" w:rsidTr="00907E6A">
        <w:trPr>
          <w:trHeight w:val="709"/>
        </w:trPr>
        <w:tc>
          <w:tcPr>
            <w:tcW w:w="12481" w:type="dxa"/>
            <w:gridSpan w:val="4"/>
            <w:shd w:val="clear" w:color="auto" w:fill="D9D9D9"/>
            <w:vAlign w:val="center"/>
          </w:tcPr>
          <w:p w14:paraId="4717490E" w14:textId="77777777" w:rsidR="003502CD" w:rsidRDefault="003502CD">
            <w:pPr>
              <w:pStyle w:val="TableParagraph"/>
              <w:spacing w:before="9"/>
              <w:rPr>
                <w:i/>
                <w:sz w:val="20"/>
              </w:rPr>
            </w:pPr>
          </w:p>
          <w:p w14:paraId="635A88C8" w14:textId="56D5D6BF" w:rsidR="003502CD" w:rsidRDefault="007027AF">
            <w:pPr>
              <w:pStyle w:val="TableParagraph"/>
              <w:ind w:left="109"/>
              <w:rPr>
                <w:b/>
                <w:sz w:val="20"/>
              </w:rPr>
            </w:pPr>
            <w:r>
              <w:rPr>
                <w:b/>
                <w:color w:val="585858"/>
                <w:sz w:val="20"/>
              </w:rPr>
              <w:t>Work Package 1:</w:t>
            </w:r>
            <w:r w:rsidR="000730BE" w:rsidRPr="000730BE">
              <w:rPr>
                <w:b/>
                <w:color w:val="585858"/>
                <w:sz w:val="20"/>
              </w:rPr>
              <w:t xml:space="preserve"> Project management and coordination:</w:t>
            </w:r>
          </w:p>
        </w:tc>
      </w:tr>
      <w:tr w:rsidR="003502CD" w14:paraId="22EDDC36" w14:textId="77777777" w:rsidTr="00907E6A">
        <w:trPr>
          <w:trHeight w:val="936"/>
        </w:trPr>
        <w:tc>
          <w:tcPr>
            <w:tcW w:w="12481" w:type="dxa"/>
            <w:gridSpan w:val="4"/>
            <w:shd w:val="clear" w:color="auto" w:fill="D9D9D9"/>
            <w:vAlign w:val="center"/>
          </w:tcPr>
          <w:p w14:paraId="4F0C38DA" w14:textId="089C4433" w:rsidR="003502CD" w:rsidRPr="00A6205F" w:rsidRDefault="007027AF" w:rsidP="00A6205F">
            <w:pPr>
              <w:pStyle w:val="TableParagraph"/>
              <w:spacing w:before="116"/>
              <w:ind w:left="109"/>
              <w:rPr>
                <w:b/>
                <w:sz w:val="18"/>
              </w:rPr>
            </w:pPr>
            <w:r>
              <w:rPr>
                <w:b/>
                <w:color w:val="585858"/>
                <w:sz w:val="18"/>
              </w:rPr>
              <w:t>Activities</w:t>
            </w:r>
          </w:p>
        </w:tc>
      </w:tr>
      <w:tr w:rsidR="003502CD" w14:paraId="5A7CA7FD" w14:textId="77777777" w:rsidTr="00907E6A">
        <w:trPr>
          <w:trHeight w:val="998"/>
        </w:trPr>
        <w:tc>
          <w:tcPr>
            <w:tcW w:w="1773" w:type="dxa"/>
            <w:shd w:val="clear" w:color="auto" w:fill="E6E6E6"/>
            <w:vAlign w:val="center"/>
          </w:tcPr>
          <w:p w14:paraId="1A25D55E" w14:textId="77777777" w:rsidR="003502CD" w:rsidRDefault="007027AF">
            <w:pPr>
              <w:pStyle w:val="TableParagraph"/>
              <w:spacing w:before="118"/>
              <w:ind w:left="190" w:right="156"/>
              <w:jc w:val="center"/>
              <w:rPr>
                <w:sz w:val="16"/>
              </w:rPr>
            </w:pPr>
            <w:r>
              <w:rPr>
                <w:color w:val="585858"/>
                <w:sz w:val="18"/>
              </w:rPr>
              <w:t xml:space="preserve">Task No </w:t>
            </w:r>
            <w:r>
              <w:rPr>
                <w:color w:val="808080"/>
                <w:sz w:val="16"/>
              </w:rPr>
              <w:t>(continuous numbering linked to WP)</w:t>
            </w:r>
          </w:p>
        </w:tc>
        <w:tc>
          <w:tcPr>
            <w:tcW w:w="2439" w:type="dxa"/>
            <w:shd w:val="clear" w:color="auto" w:fill="E6E6E6"/>
            <w:vAlign w:val="center"/>
          </w:tcPr>
          <w:p w14:paraId="38773125" w14:textId="77777777" w:rsidR="003502CD" w:rsidRDefault="007027AF">
            <w:pPr>
              <w:pStyle w:val="TableParagraph"/>
              <w:spacing w:before="118"/>
              <w:ind w:left="758"/>
              <w:rPr>
                <w:sz w:val="18"/>
              </w:rPr>
            </w:pPr>
            <w:r>
              <w:rPr>
                <w:color w:val="585858"/>
                <w:sz w:val="18"/>
              </w:rPr>
              <w:t>Task Name</w:t>
            </w:r>
          </w:p>
        </w:tc>
        <w:tc>
          <w:tcPr>
            <w:tcW w:w="1787" w:type="dxa"/>
            <w:shd w:val="clear" w:color="auto" w:fill="E6E6E6"/>
            <w:vAlign w:val="center"/>
          </w:tcPr>
          <w:p w14:paraId="4FA5228B" w14:textId="77777777" w:rsidR="003502CD" w:rsidRDefault="007027AF">
            <w:pPr>
              <w:pStyle w:val="TableParagraph"/>
              <w:spacing w:before="118" w:line="206" w:lineRule="exact"/>
              <w:ind w:left="322"/>
              <w:rPr>
                <w:sz w:val="18"/>
              </w:rPr>
            </w:pPr>
            <w:r>
              <w:rPr>
                <w:color w:val="585858"/>
                <w:sz w:val="18"/>
              </w:rPr>
              <w:t>Implemented?</w:t>
            </w:r>
          </w:p>
          <w:p w14:paraId="0D2B20FD" w14:textId="77777777" w:rsidR="003502CD" w:rsidRDefault="007027AF">
            <w:pPr>
              <w:pStyle w:val="TableParagraph"/>
              <w:spacing w:line="183" w:lineRule="exact"/>
              <w:ind w:left="270"/>
              <w:rPr>
                <w:sz w:val="16"/>
              </w:rPr>
            </w:pPr>
            <w:r>
              <w:rPr>
                <w:color w:val="808080"/>
                <w:sz w:val="16"/>
              </w:rPr>
              <w:t>(Yes/No/Partially)</w:t>
            </w:r>
          </w:p>
        </w:tc>
        <w:tc>
          <w:tcPr>
            <w:tcW w:w="6482" w:type="dxa"/>
            <w:shd w:val="clear" w:color="auto" w:fill="E6E6E6"/>
            <w:vAlign w:val="center"/>
          </w:tcPr>
          <w:p w14:paraId="106DAC6E" w14:textId="1FCCF5A1" w:rsidR="003502CD" w:rsidRPr="00F052DB" w:rsidRDefault="007027AF" w:rsidP="00F052DB">
            <w:pPr>
              <w:pStyle w:val="TableParagraph"/>
              <w:spacing w:before="118" w:line="206" w:lineRule="exact"/>
              <w:ind w:left="144" w:right="115"/>
              <w:jc w:val="center"/>
              <w:rPr>
                <w:sz w:val="18"/>
              </w:rPr>
            </w:pPr>
            <w:r>
              <w:rPr>
                <w:color w:val="585858"/>
                <w:sz w:val="18"/>
              </w:rPr>
              <w:t>Justification</w:t>
            </w:r>
          </w:p>
        </w:tc>
      </w:tr>
      <w:tr w:rsidR="003502CD" w14:paraId="12B3500A" w14:textId="77777777" w:rsidTr="00907E6A">
        <w:trPr>
          <w:trHeight w:val="446"/>
        </w:trPr>
        <w:tc>
          <w:tcPr>
            <w:tcW w:w="1773" w:type="dxa"/>
            <w:vAlign w:val="center"/>
          </w:tcPr>
          <w:p w14:paraId="7B457F4E" w14:textId="3577805B" w:rsidR="003502CD" w:rsidRPr="006B0F48" w:rsidRDefault="00907E6A">
            <w:pPr>
              <w:pStyle w:val="TableParagraph"/>
              <w:spacing w:before="118"/>
              <w:ind w:left="707"/>
              <w:rPr>
                <w:sz w:val="18"/>
              </w:rPr>
            </w:pPr>
            <w:r w:rsidRPr="006B0F48">
              <w:rPr>
                <w:color w:val="585858"/>
                <w:sz w:val="18"/>
              </w:rPr>
              <w:t>T</w:t>
            </w:r>
            <w:r w:rsidR="000730BE" w:rsidRPr="006B0F48">
              <w:rPr>
                <w:color w:val="585858"/>
                <w:sz w:val="18"/>
              </w:rPr>
              <w:t>1</w:t>
            </w:r>
            <w:r w:rsidRPr="006B0F48">
              <w:rPr>
                <w:color w:val="585858"/>
                <w:sz w:val="18"/>
              </w:rPr>
              <w:t>.</w:t>
            </w:r>
            <w:r w:rsidR="003070BC">
              <w:rPr>
                <w:color w:val="585858"/>
                <w:sz w:val="18"/>
              </w:rPr>
              <w:t>1</w:t>
            </w:r>
          </w:p>
        </w:tc>
        <w:tc>
          <w:tcPr>
            <w:tcW w:w="2439" w:type="dxa"/>
            <w:vAlign w:val="center"/>
          </w:tcPr>
          <w:p w14:paraId="3431D0D8" w14:textId="2F576D93" w:rsidR="003502CD" w:rsidRPr="006B0F48" w:rsidRDefault="000730BE">
            <w:pPr>
              <w:pStyle w:val="TableParagraph"/>
              <w:rPr>
                <w:rFonts w:ascii="Times New Roman"/>
                <w:sz w:val="18"/>
              </w:rPr>
            </w:pPr>
            <w:r w:rsidRPr="006B0F48">
              <w:rPr>
                <w:rStyle w:val="normaltextrun"/>
                <w:color w:val="595959"/>
                <w:sz w:val="18"/>
                <w:szCs w:val="18"/>
                <w:shd w:val="clear" w:color="auto" w:fill="FFFFFF"/>
              </w:rPr>
              <w:t>Project Set-up</w:t>
            </w:r>
          </w:p>
        </w:tc>
        <w:tc>
          <w:tcPr>
            <w:tcW w:w="1787" w:type="dxa"/>
            <w:vAlign w:val="center"/>
          </w:tcPr>
          <w:p w14:paraId="7625AB88" w14:textId="62A476D3" w:rsidR="003502CD" w:rsidRPr="00AE1AAF" w:rsidRDefault="00AE1AAF">
            <w:pPr>
              <w:pStyle w:val="TableParagraph"/>
              <w:rPr>
                <w:rStyle w:val="normaltextrun"/>
                <w:color w:val="595959"/>
                <w:sz w:val="18"/>
                <w:szCs w:val="14"/>
                <w:shd w:val="clear" w:color="auto" w:fill="FFFFFF"/>
              </w:rPr>
            </w:pPr>
            <w:r w:rsidRPr="00AE1AAF">
              <w:rPr>
                <w:rStyle w:val="normaltextrun"/>
                <w:color w:val="595959"/>
                <w:sz w:val="18"/>
                <w:szCs w:val="14"/>
                <w:shd w:val="clear" w:color="auto" w:fill="FFFFFF"/>
              </w:rPr>
              <w:t>Yes</w:t>
            </w:r>
          </w:p>
        </w:tc>
        <w:tc>
          <w:tcPr>
            <w:tcW w:w="6482" w:type="dxa"/>
            <w:vAlign w:val="center"/>
          </w:tcPr>
          <w:p w14:paraId="1E328209" w14:textId="7C75BE65" w:rsidR="003502CD" w:rsidRPr="00907E6A" w:rsidRDefault="00957037">
            <w:pPr>
              <w:pStyle w:val="TableParagraph"/>
              <w:rPr>
                <w:rStyle w:val="normaltextrun"/>
                <w:color w:val="595959"/>
                <w:sz w:val="18"/>
                <w:szCs w:val="10"/>
                <w:highlight w:val="yellow"/>
                <w:shd w:val="clear" w:color="auto" w:fill="FFFFFF"/>
              </w:rPr>
            </w:pPr>
            <w:r w:rsidRPr="00A9391B">
              <w:rPr>
                <w:rStyle w:val="normaltextrun"/>
                <w:color w:val="595959"/>
                <w:sz w:val="18"/>
                <w:szCs w:val="10"/>
                <w:shd w:val="clear" w:color="auto" w:fill="FFFFFF"/>
              </w:rPr>
              <w:t>The project set-up was successfully carried out, both in terms of its structuring and implementation. This includes the recruitment and onboarding of experts, as well as the timely launch of technical activities. All initial phases progressed according to plan and laid a solid foundation for the subsequent stages of the project.</w:t>
            </w:r>
          </w:p>
        </w:tc>
      </w:tr>
      <w:tr w:rsidR="003502CD" w14:paraId="7BA32039" w14:textId="77777777" w:rsidTr="00907E6A">
        <w:trPr>
          <w:trHeight w:val="447"/>
        </w:trPr>
        <w:tc>
          <w:tcPr>
            <w:tcW w:w="1773" w:type="dxa"/>
            <w:vAlign w:val="center"/>
          </w:tcPr>
          <w:p w14:paraId="04124F07" w14:textId="17CBC6BF" w:rsidR="003502CD" w:rsidRPr="006B0F48" w:rsidRDefault="007027AF" w:rsidP="000730BE">
            <w:pPr>
              <w:pStyle w:val="TableParagraph"/>
              <w:spacing w:before="118"/>
              <w:ind w:left="707"/>
              <w:rPr>
                <w:rStyle w:val="normaltextrun"/>
                <w:color w:val="595959"/>
                <w:szCs w:val="18"/>
                <w:shd w:val="clear" w:color="auto" w:fill="FFFFFF"/>
              </w:rPr>
            </w:pPr>
            <w:r w:rsidRPr="006B0F48">
              <w:rPr>
                <w:color w:val="585858"/>
                <w:sz w:val="18"/>
              </w:rPr>
              <w:t>T</w:t>
            </w:r>
            <w:r w:rsidR="000730BE" w:rsidRPr="006B0F48">
              <w:rPr>
                <w:color w:val="585858"/>
                <w:sz w:val="18"/>
              </w:rPr>
              <w:t>1</w:t>
            </w:r>
            <w:r w:rsidR="00907E6A" w:rsidRPr="006B0F48">
              <w:rPr>
                <w:color w:val="585858"/>
                <w:sz w:val="18"/>
              </w:rPr>
              <w:t>.</w:t>
            </w:r>
            <w:r w:rsidR="003070BC">
              <w:rPr>
                <w:color w:val="585858"/>
                <w:sz w:val="18"/>
              </w:rPr>
              <w:t>2</w:t>
            </w:r>
          </w:p>
        </w:tc>
        <w:tc>
          <w:tcPr>
            <w:tcW w:w="2439" w:type="dxa"/>
            <w:vAlign w:val="center"/>
          </w:tcPr>
          <w:p w14:paraId="4D6E6648" w14:textId="4CD7F05F" w:rsidR="003502CD" w:rsidRPr="006B0F48" w:rsidRDefault="000730BE" w:rsidP="000730BE">
            <w:pPr>
              <w:pStyle w:val="TableParagraph"/>
              <w:rPr>
                <w:rStyle w:val="normaltextrun"/>
                <w:color w:val="595959"/>
                <w:szCs w:val="18"/>
                <w:shd w:val="clear" w:color="auto" w:fill="FFFFFF"/>
              </w:rPr>
            </w:pPr>
            <w:r w:rsidRPr="006B0F48">
              <w:rPr>
                <w:rStyle w:val="normaltextrun"/>
                <w:color w:val="595959"/>
                <w:sz w:val="18"/>
                <w:szCs w:val="18"/>
                <w:shd w:val="clear" w:color="auto" w:fill="FFFFFF"/>
              </w:rPr>
              <w:t>Project Management</w:t>
            </w:r>
          </w:p>
        </w:tc>
        <w:tc>
          <w:tcPr>
            <w:tcW w:w="1787" w:type="dxa"/>
            <w:vAlign w:val="center"/>
          </w:tcPr>
          <w:p w14:paraId="1F56AE7A" w14:textId="030F9A1F" w:rsidR="003502CD" w:rsidRPr="00AE1AAF" w:rsidRDefault="00AE1AAF">
            <w:pPr>
              <w:pStyle w:val="TableParagraph"/>
              <w:rPr>
                <w:rStyle w:val="normaltextrun"/>
                <w:color w:val="595959"/>
                <w:sz w:val="18"/>
                <w:szCs w:val="14"/>
                <w:shd w:val="clear" w:color="auto" w:fill="FFFFFF"/>
              </w:rPr>
            </w:pPr>
            <w:r w:rsidRPr="00AE1AAF">
              <w:rPr>
                <w:rStyle w:val="normaltextrun"/>
                <w:color w:val="595959"/>
                <w:sz w:val="18"/>
                <w:szCs w:val="14"/>
                <w:shd w:val="clear" w:color="auto" w:fill="FFFFFF"/>
              </w:rPr>
              <w:t xml:space="preserve">Ongoing </w:t>
            </w:r>
          </w:p>
        </w:tc>
        <w:tc>
          <w:tcPr>
            <w:tcW w:w="6482" w:type="dxa"/>
            <w:vAlign w:val="center"/>
          </w:tcPr>
          <w:p w14:paraId="40555ACD" w14:textId="77777777" w:rsidR="00957037" w:rsidRPr="00495F4B" w:rsidRDefault="00957037" w:rsidP="00957037">
            <w:pPr>
              <w:spacing w:before="120" w:after="120"/>
              <w:rPr>
                <w:rStyle w:val="normaltextrun"/>
                <w:color w:val="595959"/>
                <w:sz w:val="18"/>
                <w:szCs w:val="10"/>
                <w:shd w:val="clear" w:color="auto" w:fill="FFFFFF"/>
              </w:rPr>
            </w:pPr>
            <w:r w:rsidRPr="00495F4B">
              <w:rPr>
                <w:rStyle w:val="normaltextrun"/>
                <w:color w:val="595959"/>
                <w:sz w:val="18"/>
                <w:szCs w:val="10"/>
                <w:shd w:val="clear" w:color="auto" w:fill="FFFFFF"/>
              </w:rPr>
              <w:t>Work Package leaders have been nominated for WP2, WP3, WP4, WP5 and WP6. The role of task responsibility have been assigned to team members for tasks 2.1 (T2), 2.2 (T3), 2.3 (T4), 2.4 (T5), 4.1 (T12), 4.2 (T13), 4.3 (T14), 6.1 (T18), 6.2 (T19), 6.3 (T20), 6.4 (T21). Rapporteurs have been nominated for the deliverables D2.1, D2.2, D2.3, D2.4, D4.1, D4.2, D4.3, D4.4, D4.5, D4.6, D6.1 (D6.0), and D6.3 (D6.3-1).</w:t>
            </w:r>
          </w:p>
          <w:p w14:paraId="25893E52" w14:textId="77777777" w:rsidR="00957037" w:rsidRPr="00495F4B" w:rsidRDefault="00957037" w:rsidP="00957037">
            <w:pPr>
              <w:spacing w:before="120" w:after="120"/>
              <w:rPr>
                <w:color w:val="595959"/>
                <w:sz w:val="18"/>
                <w:szCs w:val="10"/>
                <w:shd w:val="clear" w:color="auto" w:fill="FFFFFF"/>
              </w:rPr>
            </w:pPr>
            <w:r w:rsidRPr="00495F4B">
              <w:rPr>
                <w:rStyle w:val="normaltextrun"/>
                <w:color w:val="595959"/>
                <w:sz w:val="18"/>
                <w:szCs w:val="10"/>
                <w:shd w:val="clear" w:color="auto" w:fill="FFFFFF"/>
              </w:rPr>
              <w:t xml:space="preserve">The project leader created a detailed work plan for tracking activities and steering the project. He also created an online project calendar for managing dates of all regular meetings (for project coordination) and technical meetings of </w:t>
            </w:r>
            <w:r w:rsidRPr="00495F4B">
              <w:rPr>
                <w:rStyle w:val="normaltextrun"/>
                <w:color w:val="595959"/>
                <w:sz w:val="18"/>
                <w:szCs w:val="10"/>
                <w:shd w:val="clear" w:color="auto" w:fill="FFFFFF"/>
              </w:rPr>
              <w:lastRenderedPageBreak/>
              <w:t xml:space="preserve">the work packages. </w:t>
            </w:r>
            <w:r w:rsidRPr="00495F4B">
              <w:rPr>
                <w:rStyle w:val="normaltextrun"/>
                <w:color w:val="595959"/>
                <w:sz w:val="18"/>
                <w:szCs w:val="10"/>
                <w:shd w:val="clear" w:color="auto" w:fill="FFFFFF"/>
              </w:rPr>
              <w:br/>
            </w:r>
            <w:r w:rsidRPr="00495F4B">
              <w:rPr>
                <w:color w:val="595959"/>
                <w:sz w:val="18"/>
                <w:szCs w:val="10"/>
                <w:shd w:val="clear" w:color="auto" w:fill="FFFFFF"/>
              </w:rPr>
              <w:t>Regular meetings take place on a regular basis in a 3-weeks cycle. Work package meetings take place based on the actual progress and needs. Meetings of the steering committee take place every two months.</w:t>
            </w:r>
          </w:p>
          <w:p w14:paraId="1D288D15" w14:textId="77777777" w:rsidR="00957037" w:rsidRPr="00495F4B" w:rsidRDefault="00957037" w:rsidP="00957037">
            <w:pPr>
              <w:spacing w:before="120" w:after="120"/>
              <w:rPr>
                <w:rStyle w:val="normaltextrun"/>
                <w:color w:val="595959"/>
                <w:sz w:val="18"/>
                <w:szCs w:val="10"/>
                <w:shd w:val="clear" w:color="auto" w:fill="FFFFFF"/>
              </w:rPr>
            </w:pPr>
            <w:r w:rsidRPr="00495F4B">
              <w:rPr>
                <w:rStyle w:val="normaltextrun"/>
                <w:color w:val="595959"/>
                <w:sz w:val="18"/>
                <w:szCs w:val="10"/>
                <w:shd w:val="clear" w:color="auto" w:fill="FFFFFF"/>
              </w:rPr>
              <w:t>A tool for group chatting has been established with chat rooms for each work package.</w:t>
            </w:r>
          </w:p>
          <w:p w14:paraId="37B9286F" w14:textId="77777777" w:rsidR="00957037" w:rsidRPr="00495F4B" w:rsidRDefault="00957037" w:rsidP="00957037">
            <w:pPr>
              <w:spacing w:before="120" w:after="120"/>
              <w:rPr>
                <w:rStyle w:val="normaltextrun"/>
                <w:color w:val="595959"/>
                <w:sz w:val="18"/>
                <w:szCs w:val="10"/>
                <w:shd w:val="clear" w:color="auto" w:fill="FFFFFF"/>
              </w:rPr>
            </w:pPr>
            <w:r w:rsidRPr="00495F4B">
              <w:rPr>
                <w:rStyle w:val="normaltextrun"/>
                <w:color w:val="595959"/>
                <w:sz w:val="18"/>
                <w:szCs w:val="10"/>
                <w:shd w:val="clear" w:color="auto" w:fill="FFFFFF"/>
              </w:rPr>
              <w:t>An ETSI GitLab has been established for the project in order to manage the technical deliverables during their drafting phase.</w:t>
            </w:r>
          </w:p>
          <w:p w14:paraId="5B703B63" w14:textId="555100F1" w:rsidR="003502CD" w:rsidRPr="00907E6A" w:rsidRDefault="00957037" w:rsidP="00957037">
            <w:pPr>
              <w:pStyle w:val="TableParagraph"/>
              <w:rPr>
                <w:rStyle w:val="normaltextrun"/>
                <w:color w:val="595959"/>
                <w:sz w:val="18"/>
                <w:szCs w:val="10"/>
                <w:highlight w:val="yellow"/>
                <w:shd w:val="clear" w:color="auto" w:fill="FFFFFF"/>
              </w:rPr>
            </w:pPr>
            <w:r w:rsidRPr="00495F4B">
              <w:rPr>
                <w:rStyle w:val="normaltextrun"/>
                <w:color w:val="595959"/>
                <w:sz w:val="18"/>
                <w:szCs w:val="10"/>
                <w:shd w:val="clear" w:color="auto" w:fill="FFFFFF"/>
              </w:rPr>
              <w:t>The team members use ETSI applications for work time recording and for travel management of the project.</w:t>
            </w:r>
          </w:p>
        </w:tc>
      </w:tr>
      <w:tr w:rsidR="003502CD" w14:paraId="2EDBBCC8" w14:textId="77777777" w:rsidTr="00907E6A">
        <w:trPr>
          <w:trHeight w:val="1118"/>
        </w:trPr>
        <w:tc>
          <w:tcPr>
            <w:tcW w:w="4212" w:type="dxa"/>
            <w:gridSpan w:val="2"/>
            <w:shd w:val="clear" w:color="auto" w:fill="E6E6E6"/>
            <w:vAlign w:val="center"/>
          </w:tcPr>
          <w:p w14:paraId="3C18340D" w14:textId="77777777" w:rsidR="003502CD" w:rsidRDefault="007027AF">
            <w:pPr>
              <w:pStyle w:val="TableParagraph"/>
              <w:spacing w:before="118"/>
              <w:ind w:left="109"/>
              <w:rPr>
                <w:sz w:val="18"/>
              </w:rPr>
            </w:pPr>
            <w:r>
              <w:rPr>
                <w:color w:val="585858"/>
                <w:sz w:val="18"/>
              </w:rPr>
              <w:lastRenderedPageBreak/>
              <w:t>Other issues</w:t>
            </w:r>
          </w:p>
          <w:p w14:paraId="0791AE9E" w14:textId="77777777" w:rsidR="003502CD" w:rsidRDefault="007027AF">
            <w:pPr>
              <w:pStyle w:val="TableParagraph"/>
              <w:spacing w:before="120"/>
              <w:ind w:left="109" w:right="326"/>
              <w:rPr>
                <w:i/>
                <w:sz w:val="16"/>
              </w:rPr>
            </w:pPr>
            <w:r>
              <w:rPr>
                <w:i/>
                <w:color w:val="585858"/>
                <w:sz w:val="16"/>
              </w:rPr>
              <w:t>Mention and explain unexpected events and adjustments that had to be made. Explain impact on other tasks, available resources and planning/timing.</w:t>
            </w:r>
          </w:p>
        </w:tc>
        <w:tc>
          <w:tcPr>
            <w:tcW w:w="8269" w:type="dxa"/>
            <w:gridSpan w:val="2"/>
            <w:vAlign w:val="center"/>
          </w:tcPr>
          <w:p w14:paraId="7AE49958" w14:textId="477EBC6C" w:rsidR="003502CD" w:rsidRDefault="003502CD">
            <w:pPr>
              <w:pStyle w:val="TableParagraph"/>
              <w:spacing w:before="118"/>
              <w:ind w:left="107"/>
              <w:rPr>
                <w:sz w:val="18"/>
              </w:rPr>
            </w:pPr>
          </w:p>
        </w:tc>
      </w:tr>
      <w:tr w:rsidR="003502CD" w14:paraId="19FC648A" w14:textId="77777777" w:rsidTr="00907E6A">
        <w:trPr>
          <w:trHeight w:val="447"/>
        </w:trPr>
        <w:tc>
          <w:tcPr>
            <w:tcW w:w="12481" w:type="dxa"/>
            <w:gridSpan w:val="4"/>
            <w:shd w:val="clear" w:color="auto" w:fill="D9D9D9"/>
            <w:vAlign w:val="center"/>
          </w:tcPr>
          <w:p w14:paraId="3EE60937" w14:textId="77777777" w:rsidR="003502CD" w:rsidRDefault="007027AF">
            <w:pPr>
              <w:pStyle w:val="TableParagraph"/>
              <w:spacing w:before="116"/>
              <w:ind w:left="109"/>
              <w:rPr>
                <w:b/>
                <w:sz w:val="18"/>
              </w:rPr>
            </w:pPr>
            <w:r>
              <w:rPr>
                <w:b/>
                <w:color w:val="585858"/>
                <w:sz w:val="18"/>
              </w:rPr>
              <w:t>Milestones and deliverables (outputs/outcomes)</w:t>
            </w:r>
          </w:p>
        </w:tc>
      </w:tr>
      <w:tr w:rsidR="003502CD" w14:paraId="4683127F" w14:textId="77777777" w:rsidTr="00907E6A">
        <w:trPr>
          <w:trHeight w:val="446"/>
        </w:trPr>
        <w:tc>
          <w:tcPr>
            <w:tcW w:w="12481" w:type="dxa"/>
            <w:gridSpan w:val="4"/>
            <w:shd w:val="clear" w:color="auto" w:fill="F1F1F1"/>
            <w:vAlign w:val="center"/>
          </w:tcPr>
          <w:p w14:paraId="02A9C8A5" w14:textId="77777777" w:rsidR="003502CD" w:rsidRDefault="007027AF">
            <w:pPr>
              <w:pStyle w:val="TableParagraph"/>
              <w:spacing w:before="118"/>
              <w:ind w:left="109"/>
              <w:rPr>
                <w:sz w:val="18"/>
              </w:rPr>
            </w:pPr>
            <w:r>
              <w:rPr>
                <w:color w:val="585858"/>
                <w:sz w:val="18"/>
              </w:rPr>
              <w:t>See Technical Report (Part A).</w:t>
            </w:r>
          </w:p>
        </w:tc>
      </w:tr>
    </w:tbl>
    <w:p w14:paraId="2D696097" w14:textId="77777777" w:rsidR="003502CD" w:rsidRDefault="003502CD">
      <w:pPr>
        <w:rPr>
          <w:sz w:val="18"/>
        </w:rPr>
        <w:sectPr w:rsidR="003502CD">
          <w:headerReference w:type="default" r:id="rId32"/>
          <w:footerReference w:type="default" r:id="rId33"/>
          <w:pgSz w:w="15840" w:h="12240" w:orient="landscape"/>
          <w:pgMar w:top="1280" w:right="140" w:bottom="1380" w:left="1480" w:header="720" w:footer="1184" w:gutter="0"/>
          <w:pgNumType w:start="16"/>
          <w:cols w:space="720"/>
        </w:sectPr>
      </w:pPr>
    </w:p>
    <w:p w14:paraId="3EAB5227" w14:textId="77777777" w:rsidR="003502CD" w:rsidRDefault="003502CD">
      <w:pPr>
        <w:rPr>
          <w:i/>
          <w:sz w:val="20"/>
        </w:rPr>
      </w:pPr>
    </w:p>
    <w:p w14:paraId="4D7B7F14" w14:textId="77777777" w:rsidR="003502CD" w:rsidRDefault="003502CD">
      <w:pPr>
        <w:rPr>
          <w:i/>
          <w:sz w:val="20"/>
        </w:rPr>
      </w:pPr>
    </w:p>
    <w:p w14:paraId="15C70519" w14:textId="77777777" w:rsidR="003502CD" w:rsidRDefault="003502CD">
      <w:pPr>
        <w:spacing w:before="2"/>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4227"/>
        <w:gridCol w:w="8270"/>
      </w:tblGrid>
      <w:tr w:rsidR="003502CD" w14:paraId="2B7BF206" w14:textId="77777777">
        <w:trPr>
          <w:trHeight w:val="1240"/>
        </w:trPr>
        <w:tc>
          <w:tcPr>
            <w:tcW w:w="12497" w:type="dxa"/>
            <w:gridSpan w:val="2"/>
            <w:shd w:val="clear" w:color="auto" w:fill="D9D9D9"/>
          </w:tcPr>
          <w:p w14:paraId="0F1B59F7" w14:textId="0BB04B50" w:rsidR="003502CD" w:rsidRPr="00907E6A" w:rsidRDefault="007027AF">
            <w:pPr>
              <w:pStyle w:val="TableParagraph"/>
              <w:spacing w:before="117"/>
              <w:ind w:left="108"/>
              <w:rPr>
                <w:bCs/>
                <w:i/>
                <w:iCs/>
                <w:sz w:val="14"/>
                <w:szCs w:val="20"/>
              </w:rPr>
            </w:pPr>
            <w:r>
              <w:rPr>
                <w:b/>
                <w:color w:val="585858"/>
                <w:sz w:val="18"/>
              </w:rPr>
              <w:t xml:space="preserve">Budget implementation </w:t>
            </w:r>
            <w:r>
              <w:rPr>
                <w:b/>
                <w:color w:val="585858"/>
                <w:sz w:val="16"/>
              </w:rPr>
              <w:t xml:space="preserve">— </w:t>
            </w:r>
            <w:r>
              <w:rPr>
                <w:b/>
                <w:color w:val="585858"/>
                <w:sz w:val="18"/>
              </w:rPr>
              <w:t xml:space="preserve">Use of resources (deviations) </w:t>
            </w:r>
            <w:r w:rsidR="00907E6A">
              <w:rPr>
                <w:b/>
                <w:color w:val="585858"/>
                <w:sz w:val="18"/>
              </w:rPr>
              <w:t xml:space="preserve">/ </w:t>
            </w:r>
            <w:r w:rsidR="00907E6A" w:rsidRPr="00907E6A">
              <w:rPr>
                <w:bCs/>
                <w:i/>
                <w:iCs/>
                <w:color w:val="585858"/>
                <w:sz w:val="16"/>
                <w:szCs w:val="20"/>
                <w:highlight w:val="yellow"/>
              </w:rPr>
              <w:t>To be filled in by ETSI Funded Activities</w:t>
            </w:r>
          </w:p>
          <w:p w14:paraId="27570FF4" w14:textId="77777777" w:rsidR="003502CD" w:rsidRDefault="007027AF">
            <w:pPr>
              <w:pStyle w:val="TableParagraph"/>
              <w:spacing w:before="122" w:line="316" w:lineRule="auto"/>
              <w:ind w:left="108" w:right="2955"/>
              <w:rPr>
                <w:i/>
                <w:sz w:val="16"/>
              </w:rPr>
            </w:pPr>
            <w:r w:rsidRPr="00907E6A">
              <w:rPr>
                <w:i/>
                <w:color w:val="585858"/>
                <w:sz w:val="16"/>
              </w:rPr>
              <w:t xml:space="preserve">Explain </w:t>
            </w:r>
            <w:r w:rsidRPr="00907E6A">
              <w:rPr>
                <w:i/>
                <w:color w:val="585858"/>
                <w:sz w:val="16"/>
                <w:u w:val="single" w:color="585858"/>
              </w:rPr>
              <w:t>deviations</w:t>
            </w:r>
            <w:r w:rsidRPr="00907E6A">
              <w:rPr>
                <w:i/>
                <w:color w:val="585858"/>
                <w:sz w:val="16"/>
              </w:rPr>
              <w:t xml:space="preserve"> from the budget planning</w:t>
            </w:r>
            <w:r>
              <w:rPr>
                <w:i/>
                <w:color w:val="585858"/>
                <w:sz w:val="16"/>
              </w:rPr>
              <w:t xml:space="preserve"> (i.e. differences between actual and planned use of resources, especially for personnel). Include explanations on transfers of cost categories in the estimated budget (if applicable)</w:t>
            </w:r>
          </w:p>
          <w:p w14:paraId="520BD875" w14:textId="77777777" w:rsidR="003502CD" w:rsidRDefault="007027AF">
            <w:pPr>
              <w:pStyle w:val="TableParagraph"/>
              <w:spacing w:before="2"/>
              <w:ind w:left="108"/>
              <w:rPr>
                <w:i/>
                <w:sz w:val="16"/>
              </w:rPr>
            </w:pPr>
            <w:r>
              <w:rPr>
                <w:i/>
                <w:color w:val="585858"/>
                <w:sz w:val="16"/>
              </w:rPr>
              <w:t>Don’t forget to attach the detailed cost reporting table (if any).</w:t>
            </w:r>
          </w:p>
        </w:tc>
      </w:tr>
      <w:tr w:rsidR="003502CD" w14:paraId="28D8A96B" w14:textId="77777777">
        <w:trPr>
          <w:trHeight w:val="773"/>
        </w:trPr>
        <w:tc>
          <w:tcPr>
            <w:tcW w:w="12497" w:type="dxa"/>
            <w:gridSpan w:val="2"/>
          </w:tcPr>
          <w:p w14:paraId="4D008AC6" w14:textId="77777777" w:rsidR="003502CD" w:rsidRDefault="007027AF">
            <w:pPr>
              <w:pStyle w:val="TableParagraph"/>
              <w:spacing w:before="118"/>
              <w:ind w:left="108"/>
              <w:rPr>
                <w:sz w:val="18"/>
              </w:rPr>
            </w:pPr>
            <w:r>
              <w:rPr>
                <w:color w:val="585858"/>
                <w:sz w:val="18"/>
              </w:rPr>
              <w:t>Insert text</w:t>
            </w:r>
          </w:p>
        </w:tc>
      </w:tr>
      <w:tr w:rsidR="003502CD" w14:paraId="31684EE9" w14:textId="77777777">
        <w:trPr>
          <w:trHeight w:val="446"/>
        </w:trPr>
        <w:tc>
          <w:tcPr>
            <w:tcW w:w="4227" w:type="dxa"/>
            <w:shd w:val="clear" w:color="auto" w:fill="E6E6E6"/>
          </w:tcPr>
          <w:p w14:paraId="1AE83F65" w14:textId="77777777" w:rsidR="003502CD" w:rsidRDefault="007027AF">
            <w:pPr>
              <w:pStyle w:val="TableParagraph"/>
              <w:spacing w:before="118"/>
              <w:ind w:left="108"/>
              <w:rPr>
                <w:sz w:val="18"/>
              </w:rPr>
            </w:pPr>
            <w:r>
              <w:rPr>
                <w:color w:val="585858"/>
                <w:sz w:val="18"/>
              </w:rPr>
              <w:t>Other issues</w:t>
            </w:r>
          </w:p>
        </w:tc>
        <w:tc>
          <w:tcPr>
            <w:tcW w:w="8270" w:type="dxa"/>
          </w:tcPr>
          <w:p w14:paraId="5AD4D125" w14:textId="77777777" w:rsidR="003502CD" w:rsidRDefault="007027AF">
            <w:pPr>
              <w:pStyle w:val="TableParagraph"/>
              <w:spacing w:before="118"/>
              <w:ind w:left="108"/>
              <w:rPr>
                <w:sz w:val="18"/>
              </w:rPr>
            </w:pPr>
            <w:r>
              <w:rPr>
                <w:color w:val="585858"/>
                <w:sz w:val="18"/>
              </w:rPr>
              <w:t>Insert text</w:t>
            </w:r>
          </w:p>
        </w:tc>
      </w:tr>
    </w:tbl>
    <w:p w14:paraId="09A80BA7" w14:textId="39EEA946" w:rsidR="003502CD" w:rsidRDefault="003502CD">
      <w:pPr>
        <w:rPr>
          <w:i/>
          <w:sz w:val="20"/>
        </w:rPr>
      </w:pPr>
    </w:p>
    <w:bookmarkStart w:id="41" w:name="_Toc139447522"/>
    <w:p w14:paraId="78CFA1A3" w14:textId="1B6A0C0E" w:rsidR="00DC5072" w:rsidRDefault="00DC5072" w:rsidP="00DC5072">
      <w:pPr>
        <w:pStyle w:val="berschrift3"/>
        <w:spacing w:before="94"/>
        <w:rPr>
          <w:color w:val="A40020"/>
        </w:rPr>
      </w:pPr>
      <w:r>
        <w:rPr>
          <w:noProof/>
          <w:lang w:val="de-DE" w:eastAsia="de-DE" w:bidi="ar-SA"/>
        </w:rPr>
        <mc:AlternateContent>
          <mc:Choice Requires="wps">
            <w:drawing>
              <wp:anchor distT="0" distB="0" distL="114300" distR="114300" simplePos="0" relativeHeight="251658254" behindDoc="1" locked="0" layoutInCell="1" allowOverlap="1" wp14:anchorId="6C4B5271" wp14:editId="20A6B895">
                <wp:simplePos x="0" y="0"/>
                <wp:positionH relativeFrom="page">
                  <wp:posOffset>1813560</wp:posOffset>
                </wp:positionH>
                <wp:positionV relativeFrom="paragraph">
                  <wp:posOffset>1240155</wp:posOffset>
                </wp:positionV>
                <wp:extent cx="990600" cy="0"/>
                <wp:effectExtent l="0" t="0" r="0" b="0"/>
                <wp:wrapNone/>
                <wp:docPr id="10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7620">
                          <a:solidFill>
                            <a:srgbClr val="5858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line id="Line 11"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585858" strokeweight=".6pt" from="142.8pt,97.65pt" to="220.8pt,97.65pt" w14:anchorId="5A94F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">
                <w10:wrap anchorx="page"/>
              </v:line>
            </w:pict>
          </mc:Fallback>
        </mc:AlternateContent>
      </w:r>
      <w:r>
        <w:rPr>
          <w:color w:val="A40020"/>
        </w:rPr>
        <w:t>Work Package 2</w:t>
      </w:r>
      <w:bookmarkStart w:id="42" w:name="_bookmark27"/>
      <w:bookmarkEnd w:id="41"/>
      <w:bookmarkEnd w:id="42"/>
    </w:p>
    <w:p w14:paraId="7F5237D0" w14:textId="77777777" w:rsidR="00DC5072" w:rsidRDefault="00DC5072" w:rsidP="00DC5072"/>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1773"/>
        <w:gridCol w:w="2439"/>
        <w:gridCol w:w="1787"/>
        <w:gridCol w:w="6482"/>
      </w:tblGrid>
      <w:tr w:rsidR="00DC5072" w14:paraId="0175619C" w14:textId="77777777" w:rsidTr="00907E6A">
        <w:trPr>
          <w:trHeight w:val="709"/>
        </w:trPr>
        <w:tc>
          <w:tcPr>
            <w:tcW w:w="12481" w:type="dxa"/>
            <w:gridSpan w:val="4"/>
          </w:tcPr>
          <w:p w14:paraId="2B639E1B" w14:textId="77777777" w:rsidR="00DC5072" w:rsidRDefault="00DC5072" w:rsidP="00DC5072">
            <w:pPr>
              <w:pStyle w:val="TableParagraph"/>
              <w:spacing w:before="9"/>
              <w:rPr>
                <w:i/>
                <w:sz w:val="20"/>
              </w:rPr>
            </w:pPr>
          </w:p>
          <w:p w14:paraId="24057C11" w14:textId="746D7460" w:rsidR="00DC5072" w:rsidRDefault="00DC5072" w:rsidP="00DC5072">
            <w:pPr>
              <w:pStyle w:val="TableParagraph"/>
              <w:ind w:left="109"/>
              <w:rPr>
                <w:b/>
                <w:sz w:val="20"/>
              </w:rPr>
            </w:pPr>
            <w:r>
              <w:rPr>
                <w:b/>
                <w:color w:val="585858"/>
                <w:sz w:val="20"/>
              </w:rPr>
              <w:t xml:space="preserve">Work Package </w:t>
            </w:r>
            <w:r w:rsidR="00907E6A">
              <w:rPr>
                <w:b/>
                <w:color w:val="585858"/>
                <w:sz w:val="20"/>
              </w:rPr>
              <w:t>2</w:t>
            </w:r>
            <w:r>
              <w:rPr>
                <w:b/>
                <w:color w:val="585858"/>
                <w:sz w:val="20"/>
              </w:rPr>
              <w:t>:</w:t>
            </w:r>
            <w:r w:rsidR="000730BE">
              <w:t xml:space="preserve"> </w:t>
            </w:r>
            <w:r w:rsidR="000730BE" w:rsidRPr="000730BE">
              <w:rPr>
                <w:b/>
                <w:color w:val="585858"/>
                <w:sz w:val="20"/>
              </w:rPr>
              <w:t xml:space="preserve">Use Cases selection, Deployment Scenarios and Requirements definition  </w:t>
            </w:r>
          </w:p>
        </w:tc>
      </w:tr>
      <w:tr w:rsidR="00DC5072" w14:paraId="14C782FE" w14:textId="77777777" w:rsidTr="00DC5072">
        <w:trPr>
          <w:trHeight w:val="936"/>
        </w:trPr>
        <w:tc>
          <w:tcPr>
            <w:tcW w:w="12481" w:type="dxa"/>
            <w:gridSpan w:val="4"/>
            <w:shd w:val="clear" w:color="auto" w:fill="D9D9D9"/>
          </w:tcPr>
          <w:p w14:paraId="00B0AC1D" w14:textId="2AF024C0" w:rsidR="00DC5072" w:rsidRPr="00F052DB" w:rsidRDefault="00DC5072" w:rsidP="00F052DB">
            <w:pPr>
              <w:pStyle w:val="TableParagraph"/>
              <w:spacing w:before="116"/>
              <w:ind w:left="109"/>
              <w:rPr>
                <w:b/>
                <w:sz w:val="18"/>
              </w:rPr>
            </w:pPr>
            <w:r>
              <w:rPr>
                <w:b/>
                <w:color w:val="585858"/>
                <w:sz w:val="18"/>
              </w:rPr>
              <w:t>Activities</w:t>
            </w:r>
          </w:p>
        </w:tc>
      </w:tr>
      <w:tr w:rsidR="00DC5072" w14:paraId="5EADB342" w14:textId="77777777" w:rsidTr="00DC5072">
        <w:trPr>
          <w:trHeight w:val="998"/>
        </w:trPr>
        <w:tc>
          <w:tcPr>
            <w:tcW w:w="1773" w:type="dxa"/>
            <w:shd w:val="clear" w:color="auto" w:fill="E6E6E6"/>
          </w:tcPr>
          <w:p w14:paraId="44F9156D" w14:textId="77777777" w:rsidR="00DC5072" w:rsidRDefault="00DC5072" w:rsidP="00DC5072">
            <w:pPr>
              <w:pStyle w:val="TableParagraph"/>
              <w:spacing w:before="118"/>
              <w:ind w:left="190" w:right="156"/>
              <w:jc w:val="center"/>
              <w:rPr>
                <w:sz w:val="16"/>
              </w:rPr>
            </w:pPr>
            <w:r>
              <w:rPr>
                <w:color w:val="585858"/>
                <w:sz w:val="18"/>
              </w:rPr>
              <w:t xml:space="preserve">Task No </w:t>
            </w:r>
            <w:r>
              <w:rPr>
                <w:color w:val="808080"/>
                <w:sz w:val="16"/>
              </w:rPr>
              <w:t>(continuous numbering linked to WP)</w:t>
            </w:r>
          </w:p>
        </w:tc>
        <w:tc>
          <w:tcPr>
            <w:tcW w:w="2439" w:type="dxa"/>
            <w:shd w:val="clear" w:color="auto" w:fill="E6E6E6"/>
          </w:tcPr>
          <w:p w14:paraId="22B7E30F" w14:textId="77777777" w:rsidR="00DC5072" w:rsidRDefault="00DC5072" w:rsidP="00DC5072">
            <w:pPr>
              <w:pStyle w:val="TableParagraph"/>
              <w:spacing w:before="118"/>
              <w:ind w:left="758"/>
              <w:rPr>
                <w:sz w:val="18"/>
              </w:rPr>
            </w:pPr>
            <w:r>
              <w:rPr>
                <w:color w:val="585858"/>
                <w:sz w:val="18"/>
              </w:rPr>
              <w:t>Task Name</w:t>
            </w:r>
          </w:p>
        </w:tc>
        <w:tc>
          <w:tcPr>
            <w:tcW w:w="1787" w:type="dxa"/>
            <w:shd w:val="clear" w:color="auto" w:fill="E6E6E6"/>
          </w:tcPr>
          <w:p w14:paraId="038E7A30" w14:textId="77777777" w:rsidR="00DC5072" w:rsidRDefault="00DC5072" w:rsidP="00DC5072">
            <w:pPr>
              <w:pStyle w:val="TableParagraph"/>
              <w:spacing w:before="118" w:line="206" w:lineRule="exact"/>
              <w:ind w:left="322"/>
              <w:rPr>
                <w:sz w:val="18"/>
              </w:rPr>
            </w:pPr>
            <w:r>
              <w:rPr>
                <w:color w:val="585858"/>
                <w:sz w:val="18"/>
              </w:rPr>
              <w:t>Implemented?</w:t>
            </w:r>
          </w:p>
          <w:p w14:paraId="0BF23EB6" w14:textId="77777777" w:rsidR="00DC5072" w:rsidRDefault="00DC5072" w:rsidP="00DC5072">
            <w:pPr>
              <w:pStyle w:val="TableParagraph"/>
              <w:spacing w:line="183" w:lineRule="exact"/>
              <w:ind w:left="270"/>
              <w:rPr>
                <w:sz w:val="16"/>
              </w:rPr>
            </w:pPr>
            <w:r>
              <w:rPr>
                <w:color w:val="808080"/>
                <w:sz w:val="16"/>
              </w:rPr>
              <w:t>(Yes/No/Partially)</w:t>
            </w:r>
          </w:p>
        </w:tc>
        <w:tc>
          <w:tcPr>
            <w:tcW w:w="6482" w:type="dxa"/>
            <w:shd w:val="clear" w:color="auto" w:fill="E6E6E6"/>
          </w:tcPr>
          <w:p w14:paraId="675C733A" w14:textId="77777777" w:rsidR="00DC5072" w:rsidRDefault="00DC5072" w:rsidP="00DC5072">
            <w:pPr>
              <w:pStyle w:val="TableParagraph"/>
              <w:spacing w:before="118" w:line="206" w:lineRule="exact"/>
              <w:ind w:left="144" w:right="115"/>
              <w:jc w:val="center"/>
              <w:rPr>
                <w:sz w:val="18"/>
              </w:rPr>
            </w:pPr>
            <w:r>
              <w:rPr>
                <w:color w:val="585858"/>
                <w:sz w:val="18"/>
              </w:rPr>
              <w:t>Justification</w:t>
            </w:r>
          </w:p>
          <w:p w14:paraId="60BD713A" w14:textId="77777777" w:rsidR="00DC5072" w:rsidRDefault="00DC5072" w:rsidP="00DC5072">
            <w:pPr>
              <w:pStyle w:val="TableParagraph"/>
              <w:ind w:left="144" w:right="116"/>
              <w:jc w:val="center"/>
              <w:rPr>
                <w:sz w:val="16"/>
              </w:rPr>
            </w:pPr>
            <w:r>
              <w:rPr>
                <w:color w:val="808080"/>
                <w:sz w:val="16"/>
              </w:rPr>
              <w:t>(explain what was done and by whom; explain what was not done and why not; indicate how you intend to handle the situation and new timing; indicate if it was a one-off issue or how you intend to avoid similar issues in the future)</w:t>
            </w:r>
          </w:p>
        </w:tc>
      </w:tr>
      <w:tr w:rsidR="00907E6A" w14:paraId="22CEF86F" w14:textId="77777777" w:rsidTr="00175958">
        <w:trPr>
          <w:trHeight w:val="446"/>
        </w:trPr>
        <w:tc>
          <w:tcPr>
            <w:tcW w:w="1773" w:type="dxa"/>
            <w:vAlign w:val="center"/>
          </w:tcPr>
          <w:p w14:paraId="48C2C81D" w14:textId="189C1874" w:rsidR="00907E6A" w:rsidRPr="006B0F48" w:rsidRDefault="00EC136C" w:rsidP="00907E6A">
            <w:pPr>
              <w:pStyle w:val="TableParagraph"/>
              <w:spacing w:before="118"/>
              <w:jc w:val="center"/>
              <w:rPr>
                <w:sz w:val="18"/>
              </w:rPr>
            </w:pPr>
            <w:r w:rsidRPr="006B0F48">
              <w:rPr>
                <w:rStyle w:val="normaltextrun"/>
                <w:color w:val="595959"/>
                <w:sz w:val="18"/>
                <w:szCs w:val="14"/>
                <w:shd w:val="clear" w:color="auto" w:fill="FFFFFF"/>
              </w:rPr>
              <w:t>T2.1</w:t>
            </w:r>
          </w:p>
        </w:tc>
        <w:tc>
          <w:tcPr>
            <w:tcW w:w="2439" w:type="dxa"/>
            <w:vAlign w:val="center"/>
          </w:tcPr>
          <w:p w14:paraId="7383D1E8" w14:textId="529A3C8F" w:rsidR="00907E6A" w:rsidRPr="00907E6A" w:rsidRDefault="000730BE" w:rsidP="00907E6A">
            <w:pPr>
              <w:pStyle w:val="TableParagraph"/>
              <w:rPr>
                <w:rFonts w:ascii="Times New Roman"/>
                <w:sz w:val="18"/>
                <w:highlight w:val="green"/>
              </w:rPr>
            </w:pPr>
            <w:r w:rsidRPr="000730BE">
              <w:rPr>
                <w:rStyle w:val="normaltextrun"/>
                <w:color w:val="595959"/>
                <w:sz w:val="18"/>
                <w:szCs w:val="10"/>
                <w:shd w:val="clear" w:color="auto" w:fill="FFFFFF"/>
              </w:rPr>
              <w:t>Use Cases selection and Deployment Scenarios</w:t>
            </w:r>
          </w:p>
        </w:tc>
        <w:tc>
          <w:tcPr>
            <w:tcW w:w="1787" w:type="dxa"/>
            <w:vAlign w:val="center"/>
          </w:tcPr>
          <w:p w14:paraId="2318952A" w14:textId="24CFA7B4" w:rsidR="00907E6A" w:rsidRDefault="00957037" w:rsidP="00907E6A">
            <w:pPr>
              <w:pStyle w:val="TableParagraph"/>
              <w:rPr>
                <w:rFonts w:ascii="Times New Roman"/>
                <w:sz w:val="18"/>
              </w:rPr>
            </w:pPr>
            <w:r>
              <w:rPr>
                <w:rStyle w:val="normaltextrun"/>
                <w:color w:val="595959"/>
                <w:sz w:val="18"/>
                <w:szCs w:val="14"/>
                <w:shd w:val="clear" w:color="auto" w:fill="FFFFFF"/>
              </w:rPr>
              <w:t>Yes</w:t>
            </w:r>
          </w:p>
        </w:tc>
        <w:tc>
          <w:tcPr>
            <w:tcW w:w="6482" w:type="dxa"/>
            <w:vAlign w:val="center"/>
          </w:tcPr>
          <w:p w14:paraId="011F24AF" w14:textId="754D5B8D" w:rsidR="00907E6A" w:rsidRDefault="00957037" w:rsidP="00907E6A">
            <w:pPr>
              <w:pStyle w:val="TableParagraph"/>
              <w:rPr>
                <w:rFonts w:ascii="Times New Roman"/>
                <w:sz w:val="18"/>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The nominated Leader for Work Package 2 has assigned a rapporteur for the deliverable D2.1. This document has been approved by the responsible Reference Body and being published according the required schedule.</w:t>
            </w:r>
          </w:p>
        </w:tc>
      </w:tr>
      <w:tr w:rsidR="00D577D2" w14:paraId="5B62865A" w14:textId="77777777" w:rsidTr="00175958">
        <w:trPr>
          <w:trHeight w:val="446"/>
        </w:trPr>
        <w:tc>
          <w:tcPr>
            <w:tcW w:w="1773" w:type="dxa"/>
            <w:vAlign w:val="center"/>
          </w:tcPr>
          <w:p w14:paraId="209720CB" w14:textId="6ED0C5A3"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T2.2</w:t>
            </w:r>
          </w:p>
        </w:tc>
        <w:tc>
          <w:tcPr>
            <w:tcW w:w="2439" w:type="dxa"/>
            <w:vAlign w:val="center"/>
          </w:tcPr>
          <w:p w14:paraId="60D1D94C" w14:textId="3D1F9A24" w:rsidR="00D577D2" w:rsidRPr="00907E6A" w:rsidRDefault="00D577D2" w:rsidP="00D577D2">
            <w:pPr>
              <w:pStyle w:val="TableParagraph"/>
              <w:rPr>
                <w:rStyle w:val="normaltextrun"/>
                <w:color w:val="595959"/>
                <w:sz w:val="18"/>
                <w:szCs w:val="10"/>
                <w:highlight w:val="green"/>
                <w:shd w:val="clear" w:color="auto" w:fill="FFFFFF"/>
              </w:rPr>
            </w:pPr>
            <w:r w:rsidRPr="00EC136C">
              <w:rPr>
                <w:rStyle w:val="normaltextrun"/>
                <w:color w:val="595959"/>
                <w:sz w:val="18"/>
                <w:szCs w:val="10"/>
                <w:shd w:val="clear" w:color="auto" w:fill="FFFFFF"/>
              </w:rPr>
              <w:t>Requirements for MEC and oneM2M</w:t>
            </w:r>
          </w:p>
        </w:tc>
        <w:tc>
          <w:tcPr>
            <w:tcW w:w="1787" w:type="dxa"/>
            <w:vAlign w:val="center"/>
          </w:tcPr>
          <w:p w14:paraId="6D8A125F" w14:textId="320F7806" w:rsidR="00D577D2" w:rsidRPr="00907E6A" w:rsidRDefault="00E92469" w:rsidP="00D577D2">
            <w:pPr>
              <w:pStyle w:val="TableParagraph"/>
              <w:rPr>
                <w:rStyle w:val="normaltextrun"/>
                <w:color w:val="595959"/>
                <w:sz w:val="18"/>
                <w:szCs w:val="14"/>
                <w:highlight w:val="yellow"/>
                <w:shd w:val="clear" w:color="auto" w:fill="FFFFFF"/>
              </w:rPr>
            </w:pPr>
            <w:r>
              <w:rPr>
                <w:rStyle w:val="normaltextrun"/>
                <w:color w:val="595959"/>
                <w:sz w:val="18"/>
                <w:szCs w:val="14"/>
                <w:shd w:val="clear" w:color="auto" w:fill="FFFFFF"/>
              </w:rPr>
              <w:t>Yes</w:t>
            </w:r>
          </w:p>
        </w:tc>
        <w:tc>
          <w:tcPr>
            <w:tcW w:w="6482" w:type="dxa"/>
            <w:vAlign w:val="center"/>
          </w:tcPr>
          <w:p w14:paraId="64EFB794" w14:textId="7035E03A" w:rsidR="00D577D2" w:rsidRPr="00907E6A" w:rsidRDefault="00957037" w:rsidP="00D577D2">
            <w:pPr>
              <w:pStyle w:val="TableParagraph"/>
              <w:rPr>
                <w:rStyle w:val="normaltextrun"/>
                <w:color w:val="595959"/>
                <w:sz w:val="18"/>
                <w:szCs w:val="10"/>
                <w:highlight w:val="yellow"/>
                <w:shd w:val="clear" w:color="auto" w:fill="FFFFFF"/>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 xml:space="preserve">The nominated Leader for Work Package 2 has assigned a rapporteur for the deliverable D2.2. </w:t>
            </w:r>
            <w:r w:rsidR="00E92469" w:rsidRPr="00957037">
              <w:rPr>
                <w:rStyle w:val="normaltextrun"/>
                <w:sz w:val="18"/>
                <w:szCs w:val="10"/>
                <w:shd w:val="clear" w:color="auto" w:fill="FFFFFF"/>
              </w:rPr>
              <w:t>This document has been approved by the responsible Reference Body and being published according the required schedule.</w:t>
            </w:r>
          </w:p>
        </w:tc>
      </w:tr>
      <w:tr w:rsidR="00D577D2" w14:paraId="54DA2E2D" w14:textId="77777777" w:rsidTr="00175958">
        <w:trPr>
          <w:trHeight w:val="446"/>
        </w:trPr>
        <w:tc>
          <w:tcPr>
            <w:tcW w:w="1773" w:type="dxa"/>
            <w:vAlign w:val="center"/>
          </w:tcPr>
          <w:p w14:paraId="24D3F3C5" w14:textId="70F5FAB5"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T2.3</w:t>
            </w:r>
          </w:p>
        </w:tc>
        <w:tc>
          <w:tcPr>
            <w:tcW w:w="2439" w:type="dxa"/>
            <w:vAlign w:val="center"/>
          </w:tcPr>
          <w:p w14:paraId="723B9B8A" w14:textId="42C29E52" w:rsidR="00D577D2" w:rsidRPr="000730BE" w:rsidRDefault="00D577D2" w:rsidP="00D577D2">
            <w:pPr>
              <w:pStyle w:val="TableParagraph"/>
              <w:rPr>
                <w:rStyle w:val="normaltextrun"/>
                <w:color w:val="595959"/>
                <w:sz w:val="18"/>
                <w:szCs w:val="10"/>
                <w:shd w:val="clear" w:color="auto" w:fill="FFFFFF"/>
              </w:rPr>
            </w:pPr>
            <w:r w:rsidRPr="00EC136C">
              <w:rPr>
                <w:rStyle w:val="normaltextrun"/>
                <w:color w:val="595959"/>
                <w:sz w:val="18"/>
                <w:szCs w:val="10"/>
                <w:shd w:val="clear" w:color="auto" w:fill="FFFFFF"/>
              </w:rPr>
              <w:t>Scenario Application / Device Requirements</w:t>
            </w:r>
          </w:p>
        </w:tc>
        <w:tc>
          <w:tcPr>
            <w:tcW w:w="1787" w:type="dxa"/>
            <w:vAlign w:val="center"/>
          </w:tcPr>
          <w:p w14:paraId="73CAE834" w14:textId="3C12C070" w:rsidR="00D577D2" w:rsidRPr="00907E6A" w:rsidRDefault="00E92469" w:rsidP="00D577D2">
            <w:pPr>
              <w:pStyle w:val="TableParagraph"/>
              <w:rPr>
                <w:rStyle w:val="normaltextrun"/>
                <w:color w:val="595959"/>
                <w:sz w:val="18"/>
                <w:szCs w:val="14"/>
                <w:highlight w:val="yellow"/>
                <w:shd w:val="clear" w:color="auto" w:fill="FFFFFF"/>
              </w:rPr>
            </w:pPr>
            <w:r>
              <w:rPr>
                <w:rStyle w:val="normaltextrun"/>
                <w:color w:val="595959"/>
                <w:sz w:val="18"/>
                <w:szCs w:val="14"/>
                <w:shd w:val="clear" w:color="auto" w:fill="FFFFFF"/>
              </w:rPr>
              <w:t>Yes</w:t>
            </w:r>
          </w:p>
        </w:tc>
        <w:tc>
          <w:tcPr>
            <w:tcW w:w="6482" w:type="dxa"/>
            <w:vAlign w:val="center"/>
          </w:tcPr>
          <w:p w14:paraId="4A3B0275" w14:textId="5AA62D6A" w:rsidR="00D577D2" w:rsidRPr="00907E6A" w:rsidRDefault="00957037" w:rsidP="00887774">
            <w:pPr>
              <w:pStyle w:val="TableParagraph"/>
              <w:rPr>
                <w:rStyle w:val="normaltextrun"/>
                <w:color w:val="595959"/>
                <w:sz w:val="18"/>
                <w:szCs w:val="10"/>
                <w:highlight w:val="yellow"/>
                <w:shd w:val="clear" w:color="auto" w:fill="FFFFFF"/>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 xml:space="preserve">The nominated Leader for Work Package 2 has assigned a rapporteur for the deliverable D2.3. </w:t>
            </w:r>
            <w:r w:rsidR="00E92469" w:rsidRPr="00957037">
              <w:rPr>
                <w:rStyle w:val="normaltextrun"/>
                <w:sz w:val="18"/>
                <w:szCs w:val="10"/>
                <w:shd w:val="clear" w:color="auto" w:fill="FFFFFF"/>
              </w:rPr>
              <w:t>This document has been approved by the responsible Reference Body and being published according the required schedule.</w:t>
            </w:r>
          </w:p>
        </w:tc>
      </w:tr>
      <w:tr w:rsidR="00D577D2" w14:paraId="0FA5D476" w14:textId="77777777" w:rsidTr="00175958">
        <w:trPr>
          <w:trHeight w:val="446"/>
        </w:trPr>
        <w:tc>
          <w:tcPr>
            <w:tcW w:w="1773" w:type="dxa"/>
            <w:vAlign w:val="center"/>
          </w:tcPr>
          <w:p w14:paraId="02FB0649" w14:textId="633196AF"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lastRenderedPageBreak/>
              <w:t>T2.4</w:t>
            </w:r>
          </w:p>
        </w:tc>
        <w:tc>
          <w:tcPr>
            <w:tcW w:w="2439" w:type="dxa"/>
            <w:vAlign w:val="center"/>
          </w:tcPr>
          <w:p w14:paraId="732CD178" w14:textId="3CB160EA" w:rsidR="00D577D2" w:rsidRPr="000730BE" w:rsidRDefault="00D577D2" w:rsidP="00D577D2">
            <w:pPr>
              <w:pStyle w:val="TableParagraph"/>
              <w:rPr>
                <w:rStyle w:val="normaltextrun"/>
                <w:color w:val="595959"/>
                <w:sz w:val="18"/>
                <w:szCs w:val="10"/>
                <w:shd w:val="clear" w:color="auto" w:fill="FFFFFF"/>
              </w:rPr>
            </w:pPr>
            <w:r w:rsidRPr="00EC136C">
              <w:rPr>
                <w:rStyle w:val="normaltextrun"/>
                <w:color w:val="595959"/>
                <w:sz w:val="18"/>
                <w:szCs w:val="10"/>
                <w:shd w:val="clear" w:color="auto" w:fill="FFFFFF"/>
              </w:rPr>
              <w:t>MEC and oneM2M implementation selection</w:t>
            </w:r>
          </w:p>
        </w:tc>
        <w:tc>
          <w:tcPr>
            <w:tcW w:w="1787" w:type="dxa"/>
            <w:vAlign w:val="center"/>
          </w:tcPr>
          <w:p w14:paraId="196CD638" w14:textId="3001B31E"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7F62E2DA" w14:textId="7C1DA755" w:rsidR="00D577D2" w:rsidRPr="00907E6A" w:rsidRDefault="00957037" w:rsidP="00F611E7">
            <w:pPr>
              <w:pStyle w:val="TableParagraph"/>
              <w:rPr>
                <w:rStyle w:val="normaltextrun"/>
                <w:color w:val="595959"/>
                <w:sz w:val="18"/>
                <w:szCs w:val="10"/>
                <w:highlight w:val="yellow"/>
                <w:shd w:val="clear" w:color="auto" w:fill="FFFFFF"/>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 xml:space="preserve">The nominated Leader for Work Package 2 has assigned a rapporteur for the deliverable D2.4. The early draft is </w:t>
            </w:r>
            <w:r w:rsidR="00F611E7">
              <w:rPr>
                <w:rStyle w:val="normaltextrun"/>
                <w:sz w:val="18"/>
                <w:szCs w:val="10"/>
                <w:shd w:val="clear" w:color="auto" w:fill="FFFFFF"/>
              </w:rPr>
              <w:t>available.</w:t>
            </w:r>
          </w:p>
        </w:tc>
      </w:tr>
      <w:tr w:rsidR="00D577D2" w14:paraId="7C3A8807" w14:textId="77777777" w:rsidTr="00DC5072">
        <w:trPr>
          <w:trHeight w:val="1118"/>
        </w:trPr>
        <w:tc>
          <w:tcPr>
            <w:tcW w:w="4212" w:type="dxa"/>
            <w:gridSpan w:val="2"/>
            <w:shd w:val="clear" w:color="auto" w:fill="E6E6E6"/>
          </w:tcPr>
          <w:p w14:paraId="09B115E4" w14:textId="77777777" w:rsidR="00D577D2" w:rsidRDefault="00D577D2" w:rsidP="00D577D2">
            <w:pPr>
              <w:pStyle w:val="TableParagraph"/>
              <w:spacing w:before="118"/>
              <w:ind w:left="109"/>
              <w:rPr>
                <w:sz w:val="18"/>
              </w:rPr>
            </w:pPr>
            <w:r>
              <w:rPr>
                <w:color w:val="585858"/>
                <w:sz w:val="18"/>
              </w:rPr>
              <w:t>Other issues</w:t>
            </w:r>
          </w:p>
          <w:p w14:paraId="69A17257" w14:textId="77777777" w:rsidR="00D577D2" w:rsidRDefault="00D577D2" w:rsidP="00D577D2">
            <w:pPr>
              <w:pStyle w:val="TableParagraph"/>
              <w:spacing w:before="120"/>
              <w:ind w:left="109" w:right="326"/>
              <w:rPr>
                <w:i/>
                <w:sz w:val="16"/>
              </w:rPr>
            </w:pPr>
            <w:r>
              <w:rPr>
                <w:i/>
                <w:color w:val="585858"/>
                <w:sz w:val="16"/>
              </w:rPr>
              <w:t>Mention and explain unexpected events and adjustments that had to be made. Explain impact on other tasks, available resources and planning/timing.</w:t>
            </w:r>
          </w:p>
        </w:tc>
        <w:tc>
          <w:tcPr>
            <w:tcW w:w="8269" w:type="dxa"/>
            <w:gridSpan w:val="2"/>
          </w:tcPr>
          <w:p w14:paraId="71AC5B61" w14:textId="77777777" w:rsidR="00D577D2" w:rsidRDefault="00D577D2" w:rsidP="00D577D2">
            <w:pPr>
              <w:pStyle w:val="TableParagraph"/>
              <w:spacing w:before="118"/>
              <w:ind w:left="107"/>
              <w:rPr>
                <w:sz w:val="18"/>
              </w:rPr>
            </w:pPr>
          </w:p>
        </w:tc>
      </w:tr>
      <w:tr w:rsidR="00D577D2" w14:paraId="3D74149E" w14:textId="77777777" w:rsidTr="00DC5072">
        <w:trPr>
          <w:trHeight w:val="447"/>
        </w:trPr>
        <w:tc>
          <w:tcPr>
            <w:tcW w:w="12481" w:type="dxa"/>
            <w:gridSpan w:val="4"/>
            <w:shd w:val="clear" w:color="auto" w:fill="D9D9D9"/>
          </w:tcPr>
          <w:p w14:paraId="6C81750B" w14:textId="77777777" w:rsidR="00D577D2" w:rsidRDefault="00D577D2" w:rsidP="00D577D2">
            <w:pPr>
              <w:pStyle w:val="TableParagraph"/>
              <w:spacing w:before="116"/>
              <w:ind w:left="109"/>
              <w:rPr>
                <w:b/>
                <w:sz w:val="18"/>
              </w:rPr>
            </w:pPr>
            <w:r>
              <w:rPr>
                <w:b/>
                <w:color w:val="585858"/>
                <w:sz w:val="18"/>
              </w:rPr>
              <w:t>Milestones and deliverables (outputs/outcomes)</w:t>
            </w:r>
          </w:p>
        </w:tc>
      </w:tr>
      <w:tr w:rsidR="00D577D2" w14:paraId="40D145E7" w14:textId="77777777" w:rsidTr="00DC5072">
        <w:trPr>
          <w:trHeight w:val="446"/>
        </w:trPr>
        <w:tc>
          <w:tcPr>
            <w:tcW w:w="12481" w:type="dxa"/>
            <w:gridSpan w:val="4"/>
            <w:shd w:val="clear" w:color="auto" w:fill="F1F1F1"/>
          </w:tcPr>
          <w:p w14:paraId="2947C159" w14:textId="77777777" w:rsidR="00D577D2" w:rsidRDefault="00D577D2" w:rsidP="00D577D2">
            <w:pPr>
              <w:pStyle w:val="TableParagraph"/>
              <w:spacing w:before="118"/>
              <w:ind w:left="109"/>
              <w:rPr>
                <w:sz w:val="18"/>
              </w:rPr>
            </w:pPr>
            <w:r>
              <w:rPr>
                <w:color w:val="585858"/>
                <w:sz w:val="18"/>
              </w:rPr>
              <w:t>See Technical Report (Part A).</w:t>
            </w:r>
          </w:p>
        </w:tc>
      </w:tr>
    </w:tbl>
    <w:p w14:paraId="725497DF" w14:textId="5E149F02" w:rsidR="003502CD" w:rsidRDefault="003502CD">
      <w:pPr>
        <w:spacing w:before="10"/>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4227"/>
        <w:gridCol w:w="8270"/>
      </w:tblGrid>
      <w:tr w:rsidR="00DC5072" w14:paraId="01951183" w14:textId="77777777" w:rsidTr="00DC5072">
        <w:trPr>
          <w:trHeight w:val="1240"/>
        </w:trPr>
        <w:tc>
          <w:tcPr>
            <w:tcW w:w="12497" w:type="dxa"/>
            <w:gridSpan w:val="2"/>
            <w:shd w:val="clear" w:color="auto" w:fill="D9D9D9"/>
          </w:tcPr>
          <w:p w14:paraId="1F76BF6E" w14:textId="3B10215C" w:rsidR="00DC5072" w:rsidRDefault="00DC5072" w:rsidP="00DC5072">
            <w:pPr>
              <w:pStyle w:val="TableParagraph"/>
              <w:spacing w:before="117"/>
              <w:ind w:left="108"/>
              <w:rPr>
                <w:i/>
                <w:sz w:val="16"/>
              </w:rPr>
            </w:pPr>
            <w:r>
              <w:rPr>
                <w:b/>
                <w:color w:val="585858"/>
                <w:sz w:val="18"/>
              </w:rPr>
              <w:t xml:space="preserve">Budget implementation </w:t>
            </w:r>
            <w:r>
              <w:rPr>
                <w:b/>
                <w:color w:val="585858"/>
                <w:sz w:val="16"/>
              </w:rPr>
              <w:t xml:space="preserve">— </w:t>
            </w:r>
            <w:r>
              <w:rPr>
                <w:b/>
                <w:color w:val="585858"/>
                <w:sz w:val="18"/>
              </w:rPr>
              <w:t>Use of resources (deviations)</w:t>
            </w:r>
            <w:r w:rsidR="00C733C9">
              <w:rPr>
                <w:b/>
                <w:color w:val="585858"/>
                <w:sz w:val="18"/>
              </w:rPr>
              <w:t>:</w:t>
            </w:r>
            <w:r>
              <w:rPr>
                <w:b/>
                <w:color w:val="585858"/>
                <w:sz w:val="18"/>
              </w:rPr>
              <w:t xml:space="preserve"> </w:t>
            </w:r>
            <w:r w:rsidR="00907E6A">
              <w:rPr>
                <w:b/>
                <w:color w:val="585858"/>
                <w:sz w:val="18"/>
              </w:rPr>
              <w:t xml:space="preserve">/ </w:t>
            </w:r>
            <w:r w:rsidR="00907E6A" w:rsidRPr="00907E6A">
              <w:rPr>
                <w:bCs/>
                <w:i/>
                <w:iCs/>
                <w:color w:val="585858"/>
                <w:sz w:val="16"/>
                <w:szCs w:val="20"/>
                <w:highlight w:val="yellow"/>
              </w:rPr>
              <w:t>To be filled in by ETSI Funded Activities</w:t>
            </w:r>
          </w:p>
          <w:p w14:paraId="299AA685" w14:textId="77777777" w:rsidR="00DC5072" w:rsidRDefault="00DC5072" w:rsidP="00DC5072">
            <w:pPr>
              <w:pStyle w:val="TableParagraph"/>
              <w:spacing w:before="122" w:line="316" w:lineRule="auto"/>
              <w:ind w:left="108" w:right="2955"/>
              <w:rPr>
                <w:i/>
                <w:sz w:val="16"/>
              </w:rPr>
            </w:pPr>
            <w:r w:rsidRPr="00907E6A">
              <w:rPr>
                <w:i/>
                <w:color w:val="585858"/>
                <w:sz w:val="16"/>
              </w:rPr>
              <w:t xml:space="preserve">Explain </w:t>
            </w:r>
            <w:r w:rsidRPr="00907E6A">
              <w:rPr>
                <w:i/>
                <w:color w:val="585858"/>
                <w:sz w:val="16"/>
                <w:u w:val="single" w:color="585858"/>
              </w:rPr>
              <w:t>deviations</w:t>
            </w:r>
            <w:r w:rsidRPr="00907E6A">
              <w:rPr>
                <w:i/>
                <w:color w:val="585858"/>
                <w:sz w:val="16"/>
              </w:rPr>
              <w:t xml:space="preserve"> from the budget planning (i.e. differences between actual and planned use of resources, especially for personnel). Include explanations on transfers of cost categories in the estimated budget (if applicable)</w:t>
            </w:r>
          </w:p>
          <w:p w14:paraId="2CF301B4" w14:textId="77777777" w:rsidR="00DC5072" w:rsidRDefault="00DC5072" w:rsidP="00DC5072">
            <w:pPr>
              <w:pStyle w:val="TableParagraph"/>
              <w:spacing w:before="2"/>
              <w:ind w:left="108"/>
              <w:rPr>
                <w:i/>
                <w:sz w:val="16"/>
              </w:rPr>
            </w:pPr>
            <w:r>
              <w:rPr>
                <w:i/>
                <w:color w:val="585858"/>
                <w:sz w:val="16"/>
              </w:rPr>
              <w:t>Don’t forget to attach the detailed cost reporting table (if any).</w:t>
            </w:r>
          </w:p>
        </w:tc>
      </w:tr>
      <w:tr w:rsidR="00DC5072" w14:paraId="3ED26307" w14:textId="77777777" w:rsidTr="00DC5072">
        <w:trPr>
          <w:trHeight w:val="773"/>
        </w:trPr>
        <w:tc>
          <w:tcPr>
            <w:tcW w:w="12497" w:type="dxa"/>
            <w:gridSpan w:val="2"/>
          </w:tcPr>
          <w:p w14:paraId="4ECD8E21" w14:textId="77777777" w:rsidR="00DC5072" w:rsidRDefault="00DC5072" w:rsidP="00DC5072">
            <w:pPr>
              <w:pStyle w:val="TableParagraph"/>
              <w:spacing w:before="118"/>
              <w:ind w:left="108"/>
              <w:rPr>
                <w:sz w:val="18"/>
              </w:rPr>
            </w:pPr>
            <w:r>
              <w:rPr>
                <w:color w:val="585858"/>
                <w:sz w:val="18"/>
              </w:rPr>
              <w:t>Insert text</w:t>
            </w:r>
          </w:p>
        </w:tc>
      </w:tr>
      <w:tr w:rsidR="00DC5072" w14:paraId="1B4D1142" w14:textId="77777777" w:rsidTr="00DC5072">
        <w:trPr>
          <w:trHeight w:val="446"/>
        </w:trPr>
        <w:tc>
          <w:tcPr>
            <w:tcW w:w="4227" w:type="dxa"/>
            <w:shd w:val="clear" w:color="auto" w:fill="E6E6E6"/>
          </w:tcPr>
          <w:p w14:paraId="282DDD16" w14:textId="77777777" w:rsidR="00DC5072" w:rsidRDefault="00DC5072" w:rsidP="00DC5072">
            <w:pPr>
              <w:pStyle w:val="TableParagraph"/>
              <w:spacing w:before="118"/>
              <w:ind w:left="108"/>
              <w:rPr>
                <w:sz w:val="18"/>
              </w:rPr>
            </w:pPr>
            <w:r>
              <w:rPr>
                <w:color w:val="585858"/>
                <w:sz w:val="18"/>
              </w:rPr>
              <w:t>Other issues</w:t>
            </w:r>
          </w:p>
        </w:tc>
        <w:tc>
          <w:tcPr>
            <w:tcW w:w="8270" w:type="dxa"/>
          </w:tcPr>
          <w:p w14:paraId="02874ACB" w14:textId="77777777" w:rsidR="00DC5072" w:rsidRDefault="00DC5072" w:rsidP="00DC5072">
            <w:pPr>
              <w:pStyle w:val="TableParagraph"/>
              <w:spacing w:before="118"/>
              <w:ind w:left="108"/>
              <w:rPr>
                <w:sz w:val="18"/>
              </w:rPr>
            </w:pPr>
            <w:r>
              <w:rPr>
                <w:color w:val="585858"/>
                <w:sz w:val="18"/>
              </w:rPr>
              <w:t>Insert text</w:t>
            </w:r>
          </w:p>
        </w:tc>
      </w:tr>
    </w:tbl>
    <w:p w14:paraId="13249FA5" w14:textId="6EAFF8D1" w:rsidR="003502CD" w:rsidRDefault="003502CD">
      <w:pPr>
        <w:rPr>
          <w:i/>
          <w:sz w:val="20"/>
        </w:rPr>
      </w:pPr>
    </w:p>
    <w:p w14:paraId="68A4C537" w14:textId="69AA2E4C" w:rsidR="000730BE" w:rsidRDefault="000730BE" w:rsidP="000730BE">
      <w:pPr>
        <w:pStyle w:val="berschrift3"/>
        <w:spacing w:before="94"/>
        <w:rPr>
          <w:color w:val="A40020"/>
        </w:rPr>
      </w:pPr>
      <w:r>
        <w:rPr>
          <w:noProof/>
          <w:lang w:val="de-DE" w:eastAsia="de-DE" w:bidi="ar-SA"/>
        </w:rPr>
        <mc:AlternateContent>
          <mc:Choice Requires="wps">
            <w:drawing>
              <wp:anchor distT="0" distB="0" distL="114300" distR="114300" simplePos="0" relativeHeight="251658256" behindDoc="1" locked="0" layoutInCell="1" allowOverlap="1" wp14:anchorId="1DFB4E36" wp14:editId="4CF42058">
                <wp:simplePos x="0" y="0"/>
                <wp:positionH relativeFrom="page">
                  <wp:posOffset>1813560</wp:posOffset>
                </wp:positionH>
                <wp:positionV relativeFrom="paragraph">
                  <wp:posOffset>1240155</wp:posOffset>
                </wp:positionV>
                <wp:extent cx="990600" cy="0"/>
                <wp:effectExtent l="0" t="0" r="0" b="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7620">
                          <a:solidFill>
                            <a:srgbClr val="5858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line id="Line 11"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585858" strokeweight=".6pt" from="142.8pt,97.65pt" to="220.8pt,97.65pt" w14:anchorId="2FB58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">
                <w10:wrap anchorx="page"/>
              </v:line>
            </w:pict>
          </mc:Fallback>
        </mc:AlternateContent>
      </w:r>
      <w:r>
        <w:rPr>
          <w:color w:val="A40020"/>
        </w:rPr>
        <w:t>Work Package 3</w:t>
      </w:r>
    </w:p>
    <w:p w14:paraId="142EC54C" w14:textId="77777777" w:rsidR="000730BE" w:rsidRDefault="000730BE" w:rsidP="000730BE"/>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1773"/>
        <w:gridCol w:w="2439"/>
        <w:gridCol w:w="1787"/>
        <w:gridCol w:w="6482"/>
      </w:tblGrid>
      <w:tr w:rsidR="000730BE" w14:paraId="1157A4C2" w14:textId="77777777" w:rsidTr="0008212A">
        <w:trPr>
          <w:trHeight w:val="709"/>
        </w:trPr>
        <w:tc>
          <w:tcPr>
            <w:tcW w:w="12481" w:type="dxa"/>
            <w:gridSpan w:val="4"/>
          </w:tcPr>
          <w:p w14:paraId="6153A0D1" w14:textId="77777777" w:rsidR="000730BE" w:rsidRDefault="000730BE" w:rsidP="0008212A">
            <w:pPr>
              <w:pStyle w:val="TableParagraph"/>
              <w:spacing w:before="9"/>
              <w:rPr>
                <w:i/>
                <w:sz w:val="20"/>
              </w:rPr>
            </w:pPr>
          </w:p>
          <w:p w14:paraId="604D5235" w14:textId="70F5C350" w:rsidR="000730BE" w:rsidRDefault="000730BE" w:rsidP="0008212A">
            <w:pPr>
              <w:pStyle w:val="TableParagraph"/>
              <w:ind w:left="109"/>
              <w:rPr>
                <w:b/>
                <w:sz w:val="20"/>
              </w:rPr>
            </w:pPr>
            <w:r>
              <w:rPr>
                <w:b/>
                <w:color w:val="585858"/>
                <w:sz w:val="20"/>
              </w:rPr>
              <w:t xml:space="preserve">Work Package 3: </w:t>
            </w:r>
            <w:r w:rsidR="00EC136C" w:rsidRPr="00EC136C">
              <w:rPr>
                <w:b/>
                <w:color w:val="585858"/>
                <w:sz w:val="20"/>
              </w:rPr>
              <w:t>Standards interworking and core deployment technologies</w:t>
            </w:r>
          </w:p>
        </w:tc>
      </w:tr>
      <w:tr w:rsidR="000730BE" w14:paraId="4D735F72" w14:textId="77777777" w:rsidTr="0008212A">
        <w:trPr>
          <w:trHeight w:val="936"/>
        </w:trPr>
        <w:tc>
          <w:tcPr>
            <w:tcW w:w="12481" w:type="dxa"/>
            <w:gridSpan w:val="4"/>
            <w:shd w:val="clear" w:color="auto" w:fill="D9D9D9"/>
          </w:tcPr>
          <w:p w14:paraId="590FC7DD" w14:textId="4369925A" w:rsidR="000730BE" w:rsidRPr="00F052DB" w:rsidRDefault="000730BE" w:rsidP="00F052DB">
            <w:pPr>
              <w:pStyle w:val="TableParagraph"/>
              <w:spacing w:before="116"/>
              <w:ind w:left="109"/>
              <w:rPr>
                <w:b/>
                <w:sz w:val="18"/>
              </w:rPr>
            </w:pPr>
            <w:r>
              <w:rPr>
                <w:b/>
                <w:color w:val="585858"/>
                <w:sz w:val="18"/>
              </w:rPr>
              <w:t>Activities</w:t>
            </w:r>
          </w:p>
        </w:tc>
      </w:tr>
      <w:tr w:rsidR="000730BE" w14:paraId="4B40E3F7" w14:textId="77777777" w:rsidTr="0008212A">
        <w:trPr>
          <w:trHeight w:val="998"/>
        </w:trPr>
        <w:tc>
          <w:tcPr>
            <w:tcW w:w="1773" w:type="dxa"/>
            <w:shd w:val="clear" w:color="auto" w:fill="E6E6E6"/>
          </w:tcPr>
          <w:p w14:paraId="5E218369" w14:textId="77777777" w:rsidR="000730BE" w:rsidRDefault="000730BE" w:rsidP="0008212A">
            <w:pPr>
              <w:pStyle w:val="TableParagraph"/>
              <w:spacing w:before="118"/>
              <w:ind w:left="190" w:right="156"/>
              <w:jc w:val="center"/>
              <w:rPr>
                <w:sz w:val="16"/>
              </w:rPr>
            </w:pPr>
            <w:r>
              <w:rPr>
                <w:color w:val="585858"/>
                <w:sz w:val="18"/>
              </w:rPr>
              <w:t xml:space="preserve">Task No </w:t>
            </w:r>
            <w:r>
              <w:rPr>
                <w:color w:val="808080"/>
                <w:sz w:val="16"/>
              </w:rPr>
              <w:t>(continuous numbering linked to WP)</w:t>
            </w:r>
          </w:p>
        </w:tc>
        <w:tc>
          <w:tcPr>
            <w:tcW w:w="2439" w:type="dxa"/>
            <w:shd w:val="clear" w:color="auto" w:fill="E6E6E6"/>
          </w:tcPr>
          <w:p w14:paraId="46BB3BAB" w14:textId="77777777" w:rsidR="000730BE" w:rsidRDefault="000730BE" w:rsidP="0008212A">
            <w:pPr>
              <w:pStyle w:val="TableParagraph"/>
              <w:spacing w:before="118"/>
              <w:ind w:left="758"/>
              <w:rPr>
                <w:sz w:val="18"/>
              </w:rPr>
            </w:pPr>
            <w:r>
              <w:rPr>
                <w:color w:val="585858"/>
                <w:sz w:val="18"/>
              </w:rPr>
              <w:t>Task Name</w:t>
            </w:r>
          </w:p>
        </w:tc>
        <w:tc>
          <w:tcPr>
            <w:tcW w:w="1787" w:type="dxa"/>
            <w:shd w:val="clear" w:color="auto" w:fill="E6E6E6"/>
          </w:tcPr>
          <w:p w14:paraId="17ECF7E0" w14:textId="77777777" w:rsidR="000730BE" w:rsidRDefault="000730BE" w:rsidP="0008212A">
            <w:pPr>
              <w:pStyle w:val="TableParagraph"/>
              <w:spacing w:before="118" w:line="206" w:lineRule="exact"/>
              <w:ind w:left="322"/>
              <w:rPr>
                <w:sz w:val="18"/>
              </w:rPr>
            </w:pPr>
            <w:r>
              <w:rPr>
                <w:color w:val="585858"/>
                <w:sz w:val="18"/>
              </w:rPr>
              <w:t>Implemented?</w:t>
            </w:r>
          </w:p>
          <w:p w14:paraId="78EDFD4D" w14:textId="77777777" w:rsidR="000730BE" w:rsidRDefault="000730BE" w:rsidP="0008212A">
            <w:pPr>
              <w:pStyle w:val="TableParagraph"/>
              <w:spacing w:line="183" w:lineRule="exact"/>
              <w:ind w:left="270"/>
              <w:rPr>
                <w:sz w:val="16"/>
              </w:rPr>
            </w:pPr>
            <w:r>
              <w:rPr>
                <w:color w:val="808080"/>
                <w:sz w:val="16"/>
              </w:rPr>
              <w:t>(Yes/No/Partially)</w:t>
            </w:r>
          </w:p>
        </w:tc>
        <w:tc>
          <w:tcPr>
            <w:tcW w:w="6482" w:type="dxa"/>
            <w:shd w:val="clear" w:color="auto" w:fill="E6E6E6"/>
          </w:tcPr>
          <w:p w14:paraId="5D1B6443" w14:textId="77777777" w:rsidR="000730BE" w:rsidRDefault="000730BE" w:rsidP="0008212A">
            <w:pPr>
              <w:pStyle w:val="TableParagraph"/>
              <w:spacing w:before="118" w:line="206" w:lineRule="exact"/>
              <w:ind w:left="144" w:right="115"/>
              <w:jc w:val="center"/>
              <w:rPr>
                <w:sz w:val="18"/>
              </w:rPr>
            </w:pPr>
            <w:r>
              <w:rPr>
                <w:color w:val="585858"/>
                <w:sz w:val="18"/>
              </w:rPr>
              <w:t>Justification</w:t>
            </w:r>
          </w:p>
          <w:p w14:paraId="7EE250C0" w14:textId="77777777" w:rsidR="000730BE" w:rsidRDefault="000730BE" w:rsidP="0008212A">
            <w:pPr>
              <w:pStyle w:val="TableParagraph"/>
              <w:ind w:left="144" w:right="116"/>
              <w:jc w:val="center"/>
              <w:rPr>
                <w:sz w:val="16"/>
              </w:rPr>
            </w:pPr>
            <w:r>
              <w:rPr>
                <w:color w:val="808080"/>
                <w:sz w:val="16"/>
              </w:rPr>
              <w:t>(explain what was done and by whom; explain what was not done and why not; indicate how you intend to handle the situation and new timing; indicate if it was a one-off issue or how you intend to avoid similar issues in the future)</w:t>
            </w:r>
          </w:p>
        </w:tc>
      </w:tr>
      <w:tr w:rsidR="000730BE" w14:paraId="754DC623" w14:textId="77777777" w:rsidTr="0008212A">
        <w:trPr>
          <w:trHeight w:val="446"/>
        </w:trPr>
        <w:tc>
          <w:tcPr>
            <w:tcW w:w="1773" w:type="dxa"/>
            <w:vAlign w:val="center"/>
          </w:tcPr>
          <w:p w14:paraId="13764B48" w14:textId="27C869F3" w:rsidR="000730BE" w:rsidRPr="006B0F48" w:rsidRDefault="00EC136C" w:rsidP="0008212A">
            <w:pPr>
              <w:pStyle w:val="TableParagraph"/>
              <w:spacing w:before="118"/>
              <w:jc w:val="center"/>
              <w:rPr>
                <w:sz w:val="18"/>
              </w:rPr>
            </w:pPr>
            <w:r w:rsidRPr="006B0F48">
              <w:rPr>
                <w:rStyle w:val="normaltextrun"/>
                <w:color w:val="595959"/>
                <w:sz w:val="18"/>
                <w:szCs w:val="14"/>
                <w:shd w:val="clear" w:color="auto" w:fill="FFFFFF"/>
              </w:rPr>
              <w:lastRenderedPageBreak/>
              <w:t>T3.1</w:t>
            </w:r>
          </w:p>
        </w:tc>
        <w:tc>
          <w:tcPr>
            <w:tcW w:w="2439" w:type="dxa"/>
            <w:vAlign w:val="center"/>
          </w:tcPr>
          <w:p w14:paraId="3C32C6BF" w14:textId="06FAA33B" w:rsidR="000730BE" w:rsidRPr="00907E6A" w:rsidRDefault="00EC136C" w:rsidP="0008212A">
            <w:pPr>
              <w:pStyle w:val="TableParagraph"/>
              <w:rPr>
                <w:rFonts w:ascii="Times New Roman"/>
                <w:sz w:val="18"/>
                <w:highlight w:val="green"/>
              </w:rPr>
            </w:pPr>
            <w:r w:rsidRPr="00EC136C">
              <w:rPr>
                <w:rStyle w:val="normaltextrun"/>
                <w:color w:val="595959"/>
                <w:sz w:val="18"/>
                <w:szCs w:val="10"/>
                <w:shd w:val="clear" w:color="auto" w:fill="FFFFFF"/>
              </w:rPr>
              <w:t>oneM2M and MEC interworking and deployments</w:t>
            </w:r>
          </w:p>
        </w:tc>
        <w:tc>
          <w:tcPr>
            <w:tcW w:w="1787" w:type="dxa"/>
            <w:vAlign w:val="center"/>
          </w:tcPr>
          <w:p w14:paraId="02FF7312" w14:textId="7E7F1B51" w:rsidR="000730BE" w:rsidRDefault="00AE1AAF" w:rsidP="0008212A">
            <w:pPr>
              <w:pStyle w:val="TableParagraph"/>
              <w:rPr>
                <w:rFonts w:ascii="Times New Roman"/>
                <w:sz w:val="18"/>
              </w:rPr>
            </w:pPr>
            <w:r w:rsidRPr="00AE1AAF">
              <w:rPr>
                <w:rStyle w:val="normaltextrun"/>
                <w:color w:val="595959"/>
                <w:sz w:val="18"/>
                <w:szCs w:val="14"/>
                <w:shd w:val="clear" w:color="auto" w:fill="FFFFFF"/>
              </w:rPr>
              <w:t>Ongoing</w:t>
            </w:r>
          </w:p>
        </w:tc>
        <w:tc>
          <w:tcPr>
            <w:tcW w:w="6482" w:type="dxa"/>
            <w:vAlign w:val="center"/>
          </w:tcPr>
          <w:p w14:paraId="1CEE1950" w14:textId="159AE07C" w:rsidR="000730BE" w:rsidRDefault="000B0184" w:rsidP="000B0184">
            <w:pPr>
              <w:pStyle w:val="TableParagraph"/>
              <w:rPr>
                <w:rFonts w:ascii="Times New Roman"/>
                <w:sz w:val="18"/>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 xml:space="preserve">The nominated Leader for Work Package </w:t>
            </w:r>
            <w:r>
              <w:rPr>
                <w:rStyle w:val="normaltextrun"/>
                <w:sz w:val="18"/>
                <w:szCs w:val="10"/>
                <w:shd w:val="clear" w:color="auto" w:fill="FFFFFF"/>
              </w:rPr>
              <w:t>3</w:t>
            </w:r>
            <w:r w:rsidRPr="00957037">
              <w:rPr>
                <w:rStyle w:val="normaltextrun"/>
                <w:sz w:val="18"/>
                <w:szCs w:val="10"/>
                <w:shd w:val="clear" w:color="auto" w:fill="FFFFFF"/>
              </w:rPr>
              <w:t xml:space="preserve"> has assigned a rapporteur for the deliverable D</w:t>
            </w:r>
            <w:r>
              <w:rPr>
                <w:rStyle w:val="normaltextrun"/>
                <w:sz w:val="18"/>
                <w:szCs w:val="10"/>
                <w:shd w:val="clear" w:color="auto" w:fill="FFFFFF"/>
              </w:rPr>
              <w:t>3</w:t>
            </w:r>
            <w:r w:rsidRPr="00957037">
              <w:rPr>
                <w:rStyle w:val="normaltextrun"/>
                <w:sz w:val="18"/>
                <w:szCs w:val="10"/>
                <w:shd w:val="clear" w:color="auto" w:fill="FFFFFF"/>
              </w:rPr>
              <w:t>.</w:t>
            </w:r>
            <w:r>
              <w:rPr>
                <w:rStyle w:val="normaltextrun"/>
                <w:sz w:val="18"/>
                <w:szCs w:val="10"/>
                <w:shd w:val="clear" w:color="auto" w:fill="FFFFFF"/>
              </w:rPr>
              <w:t>1</w:t>
            </w:r>
            <w:r w:rsidRPr="00957037">
              <w:rPr>
                <w:rStyle w:val="normaltextrun"/>
                <w:sz w:val="18"/>
                <w:szCs w:val="10"/>
                <w:shd w:val="clear" w:color="auto" w:fill="FFFFFF"/>
              </w:rPr>
              <w:t xml:space="preserve">. The early draft is </w:t>
            </w:r>
            <w:r>
              <w:rPr>
                <w:rStyle w:val="normaltextrun"/>
                <w:sz w:val="18"/>
                <w:szCs w:val="10"/>
                <w:shd w:val="clear" w:color="auto" w:fill="FFFFFF"/>
              </w:rPr>
              <w:t>available.</w:t>
            </w:r>
          </w:p>
        </w:tc>
      </w:tr>
      <w:tr w:rsidR="00D577D2" w14:paraId="15288648" w14:textId="77777777" w:rsidTr="0008212A">
        <w:trPr>
          <w:trHeight w:val="446"/>
        </w:trPr>
        <w:tc>
          <w:tcPr>
            <w:tcW w:w="1773" w:type="dxa"/>
            <w:vAlign w:val="center"/>
          </w:tcPr>
          <w:p w14:paraId="427F4B0C" w14:textId="1B6339E8"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T3.2</w:t>
            </w:r>
          </w:p>
        </w:tc>
        <w:tc>
          <w:tcPr>
            <w:tcW w:w="2439" w:type="dxa"/>
            <w:vAlign w:val="center"/>
          </w:tcPr>
          <w:p w14:paraId="286EDC95" w14:textId="389F97A8" w:rsidR="00D577D2" w:rsidRPr="00907E6A" w:rsidRDefault="00D577D2" w:rsidP="00D577D2">
            <w:pPr>
              <w:pStyle w:val="TableParagraph"/>
              <w:rPr>
                <w:rStyle w:val="normaltextrun"/>
                <w:color w:val="595959"/>
                <w:sz w:val="18"/>
                <w:szCs w:val="10"/>
                <w:highlight w:val="green"/>
                <w:shd w:val="clear" w:color="auto" w:fill="FFFFFF"/>
              </w:rPr>
            </w:pPr>
            <w:r w:rsidRPr="00EC136C">
              <w:rPr>
                <w:rStyle w:val="normaltextrun"/>
                <w:color w:val="595959"/>
                <w:sz w:val="18"/>
                <w:szCs w:val="10"/>
                <w:shd w:val="clear" w:color="auto" w:fill="FFFFFF"/>
              </w:rPr>
              <w:t>oneM2M and MEC integration solutions</w:t>
            </w:r>
          </w:p>
        </w:tc>
        <w:tc>
          <w:tcPr>
            <w:tcW w:w="1787" w:type="dxa"/>
            <w:vAlign w:val="center"/>
          </w:tcPr>
          <w:p w14:paraId="40111612" w14:textId="7D30D0DA"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6A88977D" w14:textId="722BEDC4" w:rsidR="00D577D2" w:rsidRPr="00907E6A" w:rsidRDefault="000B0184" w:rsidP="00D577D2">
            <w:pPr>
              <w:pStyle w:val="TableParagraph"/>
              <w:rPr>
                <w:rStyle w:val="normaltextrun"/>
                <w:color w:val="595959"/>
                <w:sz w:val="18"/>
                <w:szCs w:val="10"/>
                <w:highlight w:val="yellow"/>
                <w:shd w:val="clear" w:color="auto" w:fill="FFFFFF"/>
              </w:rPr>
            </w:pPr>
            <w:r>
              <w:rPr>
                <w:rStyle w:val="normaltextrun"/>
                <w:color w:val="595959"/>
                <w:sz w:val="18"/>
                <w:szCs w:val="10"/>
                <w:highlight w:val="yellow"/>
                <w:shd w:val="clear" w:color="auto" w:fill="FFFFFF"/>
              </w:rPr>
              <w:t>Not started yet</w:t>
            </w:r>
          </w:p>
        </w:tc>
      </w:tr>
      <w:tr w:rsidR="00D577D2" w14:paraId="0EDA0268" w14:textId="77777777" w:rsidTr="0008212A">
        <w:trPr>
          <w:trHeight w:val="446"/>
        </w:trPr>
        <w:tc>
          <w:tcPr>
            <w:tcW w:w="1773" w:type="dxa"/>
            <w:vAlign w:val="center"/>
          </w:tcPr>
          <w:p w14:paraId="66CF4E0D" w14:textId="712FD50D"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T3.3</w:t>
            </w:r>
          </w:p>
        </w:tc>
        <w:tc>
          <w:tcPr>
            <w:tcW w:w="2439" w:type="dxa"/>
            <w:vAlign w:val="center"/>
          </w:tcPr>
          <w:p w14:paraId="39F237FE" w14:textId="63A51021" w:rsidR="00D577D2" w:rsidRPr="00907E6A" w:rsidRDefault="00D577D2" w:rsidP="00D577D2">
            <w:pPr>
              <w:pStyle w:val="TableParagraph"/>
              <w:rPr>
                <w:rStyle w:val="normaltextrun"/>
                <w:color w:val="595959"/>
                <w:sz w:val="18"/>
                <w:szCs w:val="10"/>
                <w:highlight w:val="green"/>
                <w:shd w:val="clear" w:color="auto" w:fill="FFFFFF"/>
              </w:rPr>
            </w:pPr>
            <w:r w:rsidRPr="00EC136C">
              <w:rPr>
                <w:rStyle w:val="normaltextrun"/>
                <w:color w:val="595959"/>
                <w:sz w:val="18"/>
                <w:szCs w:val="10"/>
                <w:shd w:val="clear" w:color="auto" w:fill="FFFFFF"/>
              </w:rPr>
              <w:t>oneM2M IoT service continuity across distributed MEC nodes</w:t>
            </w:r>
          </w:p>
        </w:tc>
        <w:tc>
          <w:tcPr>
            <w:tcW w:w="1787" w:type="dxa"/>
            <w:vAlign w:val="center"/>
          </w:tcPr>
          <w:p w14:paraId="1C5ADB00" w14:textId="4C40C6D2"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64904CAA" w14:textId="7463C755" w:rsidR="00D577D2" w:rsidRPr="00907E6A" w:rsidRDefault="000B0184" w:rsidP="000B0184">
            <w:pPr>
              <w:pStyle w:val="TableParagraph"/>
              <w:rPr>
                <w:rStyle w:val="normaltextrun"/>
                <w:color w:val="595959"/>
                <w:sz w:val="18"/>
                <w:szCs w:val="10"/>
                <w:highlight w:val="yellow"/>
                <w:shd w:val="clear" w:color="auto" w:fill="FFFFFF"/>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 xml:space="preserve">The nominated Leader for Work Package </w:t>
            </w:r>
            <w:r>
              <w:rPr>
                <w:rStyle w:val="normaltextrun"/>
                <w:sz w:val="18"/>
                <w:szCs w:val="10"/>
                <w:shd w:val="clear" w:color="auto" w:fill="FFFFFF"/>
              </w:rPr>
              <w:t>3</w:t>
            </w:r>
            <w:r w:rsidRPr="00957037">
              <w:rPr>
                <w:rStyle w:val="normaltextrun"/>
                <w:sz w:val="18"/>
                <w:szCs w:val="10"/>
                <w:shd w:val="clear" w:color="auto" w:fill="FFFFFF"/>
              </w:rPr>
              <w:t xml:space="preserve"> has assigned a rapporteur for the deliverable D</w:t>
            </w:r>
            <w:r>
              <w:rPr>
                <w:rStyle w:val="normaltextrun"/>
                <w:sz w:val="18"/>
                <w:szCs w:val="10"/>
                <w:shd w:val="clear" w:color="auto" w:fill="FFFFFF"/>
              </w:rPr>
              <w:t>3</w:t>
            </w:r>
            <w:r w:rsidRPr="00957037">
              <w:rPr>
                <w:rStyle w:val="normaltextrun"/>
                <w:sz w:val="18"/>
                <w:szCs w:val="10"/>
                <w:shd w:val="clear" w:color="auto" w:fill="FFFFFF"/>
              </w:rPr>
              <w:t>.</w:t>
            </w:r>
            <w:r>
              <w:rPr>
                <w:rStyle w:val="normaltextrun"/>
                <w:sz w:val="18"/>
                <w:szCs w:val="10"/>
                <w:shd w:val="clear" w:color="auto" w:fill="FFFFFF"/>
              </w:rPr>
              <w:t>3</w:t>
            </w:r>
            <w:r w:rsidRPr="00957037">
              <w:rPr>
                <w:rStyle w:val="normaltextrun"/>
                <w:sz w:val="18"/>
                <w:szCs w:val="10"/>
                <w:shd w:val="clear" w:color="auto" w:fill="FFFFFF"/>
              </w:rPr>
              <w:t xml:space="preserve">. The early draft is </w:t>
            </w:r>
            <w:r>
              <w:rPr>
                <w:rStyle w:val="normaltextrun"/>
                <w:sz w:val="18"/>
                <w:szCs w:val="10"/>
                <w:shd w:val="clear" w:color="auto" w:fill="FFFFFF"/>
              </w:rPr>
              <w:t>available.</w:t>
            </w:r>
          </w:p>
        </w:tc>
      </w:tr>
      <w:tr w:rsidR="00D577D2" w14:paraId="5CCA8811" w14:textId="77777777" w:rsidTr="0008212A">
        <w:trPr>
          <w:trHeight w:val="446"/>
        </w:trPr>
        <w:tc>
          <w:tcPr>
            <w:tcW w:w="1773" w:type="dxa"/>
            <w:vAlign w:val="center"/>
          </w:tcPr>
          <w:p w14:paraId="1BEB1E17" w14:textId="2DAC17EB"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T3.4</w:t>
            </w:r>
          </w:p>
        </w:tc>
        <w:tc>
          <w:tcPr>
            <w:tcW w:w="2439" w:type="dxa"/>
            <w:vAlign w:val="center"/>
          </w:tcPr>
          <w:p w14:paraId="25EE095C" w14:textId="292B1F02" w:rsidR="00D577D2" w:rsidRPr="00907E6A" w:rsidRDefault="00D577D2" w:rsidP="00D577D2">
            <w:pPr>
              <w:pStyle w:val="TableParagraph"/>
              <w:rPr>
                <w:rStyle w:val="normaltextrun"/>
                <w:color w:val="595959"/>
                <w:sz w:val="18"/>
                <w:szCs w:val="10"/>
                <w:highlight w:val="green"/>
                <w:shd w:val="clear" w:color="auto" w:fill="FFFFFF"/>
              </w:rPr>
            </w:pPr>
            <w:r w:rsidRPr="00EC136C">
              <w:rPr>
                <w:rStyle w:val="normaltextrun"/>
                <w:color w:val="595959"/>
                <w:sz w:val="18"/>
                <w:szCs w:val="10"/>
                <w:shd w:val="clear" w:color="auto" w:fill="FFFFFF"/>
              </w:rPr>
              <w:t>oneM2M IoT service continuity across distributed MEC nodes</w:t>
            </w:r>
            <w:r>
              <w:rPr>
                <w:rStyle w:val="normaltextrun"/>
                <w:color w:val="595959"/>
                <w:sz w:val="18"/>
                <w:szCs w:val="10"/>
                <w:shd w:val="clear" w:color="auto" w:fill="FFFFFF"/>
              </w:rPr>
              <w:t xml:space="preserve"> - </w:t>
            </w:r>
            <w:r w:rsidRPr="00EC136C">
              <w:rPr>
                <w:rStyle w:val="normaltextrun"/>
                <w:color w:val="595959"/>
                <w:sz w:val="18"/>
                <w:szCs w:val="10"/>
                <w:shd w:val="clear" w:color="auto" w:fill="FFFFFF"/>
              </w:rPr>
              <w:t>Task off-loading and federated learning using swarm computing</w:t>
            </w:r>
          </w:p>
        </w:tc>
        <w:tc>
          <w:tcPr>
            <w:tcW w:w="1787" w:type="dxa"/>
            <w:vAlign w:val="center"/>
          </w:tcPr>
          <w:p w14:paraId="37E9E052" w14:textId="77C03669"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224F71B9" w14:textId="06272BDE" w:rsidR="00D577D2" w:rsidRPr="00907E6A" w:rsidRDefault="000B0184" w:rsidP="00D577D2">
            <w:pPr>
              <w:pStyle w:val="TableParagraph"/>
              <w:rPr>
                <w:rStyle w:val="normaltextrun"/>
                <w:color w:val="595959"/>
                <w:sz w:val="18"/>
                <w:szCs w:val="10"/>
                <w:highlight w:val="yellow"/>
                <w:shd w:val="clear" w:color="auto" w:fill="FFFFFF"/>
              </w:rPr>
            </w:pPr>
            <w:r>
              <w:rPr>
                <w:rStyle w:val="normaltextrun"/>
                <w:color w:val="595959"/>
                <w:sz w:val="18"/>
                <w:szCs w:val="10"/>
                <w:highlight w:val="yellow"/>
                <w:shd w:val="clear" w:color="auto" w:fill="FFFFFF"/>
              </w:rPr>
              <w:t>Not started yet</w:t>
            </w:r>
          </w:p>
        </w:tc>
      </w:tr>
      <w:tr w:rsidR="00D577D2" w14:paraId="117DAA11" w14:textId="77777777" w:rsidTr="0008212A">
        <w:trPr>
          <w:trHeight w:val="446"/>
        </w:trPr>
        <w:tc>
          <w:tcPr>
            <w:tcW w:w="1773" w:type="dxa"/>
            <w:vAlign w:val="center"/>
          </w:tcPr>
          <w:p w14:paraId="46430DB6" w14:textId="0FF529D2"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T3.5</w:t>
            </w:r>
          </w:p>
        </w:tc>
        <w:tc>
          <w:tcPr>
            <w:tcW w:w="2439" w:type="dxa"/>
            <w:vAlign w:val="center"/>
          </w:tcPr>
          <w:p w14:paraId="1571CACC" w14:textId="04E34F77" w:rsidR="00D577D2" w:rsidRPr="00907E6A" w:rsidRDefault="00D577D2" w:rsidP="00D577D2">
            <w:pPr>
              <w:pStyle w:val="TableParagraph"/>
              <w:rPr>
                <w:rStyle w:val="normaltextrun"/>
                <w:color w:val="595959"/>
                <w:sz w:val="18"/>
                <w:szCs w:val="10"/>
                <w:highlight w:val="green"/>
                <w:shd w:val="clear" w:color="auto" w:fill="FFFFFF"/>
              </w:rPr>
            </w:pPr>
            <w:r w:rsidRPr="00EC136C">
              <w:rPr>
                <w:rStyle w:val="normaltextrun"/>
                <w:color w:val="595959"/>
                <w:sz w:val="18"/>
                <w:szCs w:val="10"/>
                <w:shd w:val="clear" w:color="auto" w:fill="FFFFFF"/>
              </w:rPr>
              <w:t>oneM2M enhancements Implementation</w:t>
            </w:r>
          </w:p>
        </w:tc>
        <w:tc>
          <w:tcPr>
            <w:tcW w:w="1787" w:type="dxa"/>
            <w:vAlign w:val="center"/>
          </w:tcPr>
          <w:p w14:paraId="497DB91E" w14:textId="6DBCB6C9"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773398E6" w14:textId="23CC4483" w:rsidR="00D577D2" w:rsidRPr="00907E6A" w:rsidRDefault="000B0184" w:rsidP="00D577D2">
            <w:pPr>
              <w:pStyle w:val="TableParagraph"/>
              <w:rPr>
                <w:rStyle w:val="normaltextrun"/>
                <w:color w:val="595959"/>
                <w:sz w:val="18"/>
                <w:szCs w:val="10"/>
                <w:highlight w:val="yellow"/>
                <w:shd w:val="clear" w:color="auto" w:fill="FFFFFF"/>
              </w:rPr>
            </w:pPr>
            <w:r>
              <w:rPr>
                <w:rStyle w:val="normaltextrun"/>
                <w:color w:val="595959"/>
                <w:sz w:val="18"/>
                <w:szCs w:val="10"/>
                <w:highlight w:val="yellow"/>
                <w:shd w:val="clear" w:color="auto" w:fill="FFFFFF"/>
              </w:rPr>
              <w:t>Not started yet</w:t>
            </w:r>
          </w:p>
        </w:tc>
      </w:tr>
      <w:tr w:rsidR="00D577D2" w14:paraId="0E151DEB" w14:textId="77777777" w:rsidTr="0008212A">
        <w:trPr>
          <w:trHeight w:val="446"/>
        </w:trPr>
        <w:tc>
          <w:tcPr>
            <w:tcW w:w="1773" w:type="dxa"/>
            <w:vAlign w:val="center"/>
          </w:tcPr>
          <w:p w14:paraId="5731767D" w14:textId="5BAEAE99"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T3.6</w:t>
            </w:r>
          </w:p>
        </w:tc>
        <w:tc>
          <w:tcPr>
            <w:tcW w:w="2439" w:type="dxa"/>
            <w:vAlign w:val="center"/>
          </w:tcPr>
          <w:p w14:paraId="1F9B7FD7" w14:textId="519C1721" w:rsidR="00D577D2" w:rsidRPr="00907E6A" w:rsidRDefault="00D577D2" w:rsidP="00D577D2">
            <w:pPr>
              <w:pStyle w:val="TableParagraph"/>
              <w:rPr>
                <w:rStyle w:val="normaltextrun"/>
                <w:color w:val="595959"/>
                <w:sz w:val="18"/>
                <w:szCs w:val="10"/>
                <w:highlight w:val="green"/>
                <w:shd w:val="clear" w:color="auto" w:fill="FFFFFF"/>
              </w:rPr>
            </w:pPr>
            <w:r w:rsidRPr="00EC136C">
              <w:rPr>
                <w:rStyle w:val="normaltextrun"/>
                <w:color w:val="595959"/>
                <w:sz w:val="18"/>
                <w:szCs w:val="10"/>
                <w:shd w:val="clear" w:color="auto" w:fill="FFFFFF"/>
              </w:rPr>
              <w:t>MEC enhancements implementation</w:t>
            </w:r>
          </w:p>
        </w:tc>
        <w:tc>
          <w:tcPr>
            <w:tcW w:w="1787" w:type="dxa"/>
            <w:vAlign w:val="center"/>
          </w:tcPr>
          <w:p w14:paraId="2B841A32" w14:textId="25FC6438"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05EDC7C2" w14:textId="6B2F1E3F" w:rsidR="00D577D2" w:rsidRPr="00907E6A" w:rsidRDefault="000B0184" w:rsidP="00D577D2">
            <w:pPr>
              <w:pStyle w:val="TableParagraph"/>
              <w:rPr>
                <w:rStyle w:val="normaltextrun"/>
                <w:color w:val="595959"/>
                <w:sz w:val="18"/>
                <w:szCs w:val="10"/>
                <w:highlight w:val="yellow"/>
                <w:shd w:val="clear" w:color="auto" w:fill="FFFFFF"/>
              </w:rPr>
            </w:pPr>
            <w:r>
              <w:rPr>
                <w:rStyle w:val="normaltextrun"/>
                <w:color w:val="595959"/>
                <w:sz w:val="18"/>
                <w:szCs w:val="10"/>
                <w:highlight w:val="yellow"/>
                <w:shd w:val="clear" w:color="auto" w:fill="FFFFFF"/>
              </w:rPr>
              <w:t>Not started yet</w:t>
            </w:r>
          </w:p>
        </w:tc>
      </w:tr>
      <w:tr w:rsidR="00D577D2" w14:paraId="2D5E6D75" w14:textId="77777777" w:rsidTr="0008212A">
        <w:trPr>
          <w:trHeight w:val="1118"/>
        </w:trPr>
        <w:tc>
          <w:tcPr>
            <w:tcW w:w="4212" w:type="dxa"/>
            <w:gridSpan w:val="2"/>
            <w:shd w:val="clear" w:color="auto" w:fill="E6E6E6"/>
          </w:tcPr>
          <w:p w14:paraId="43B726C6" w14:textId="77777777" w:rsidR="00D577D2" w:rsidRDefault="00D577D2" w:rsidP="00D577D2">
            <w:pPr>
              <w:pStyle w:val="TableParagraph"/>
              <w:spacing w:before="118"/>
              <w:ind w:left="109"/>
              <w:rPr>
                <w:sz w:val="18"/>
              </w:rPr>
            </w:pPr>
            <w:r>
              <w:rPr>
                <w:color w:val="585858"/>
                <w:sz w:val="18"/>
              </w:rPr>
              <w:t>Other issues</w:t>
            </w:r>
          </w:p>
          <w:p w14:paraId="64574FB8" w14:textId="77777777" w:rsidR="00D577D2" w:rsidRDefault="00D577D2" w:rsidP="00D577D2">
            <w:pPr>
              <w:pStyle w:val="TableParagraph"/>
              <w:spacing w:before="120"/>
              <w:ind w:left="109" w:right="326"/>
              <w:rPr>
                <w:i/>
                <w:sz w:val="16"/>
              </w:rPr>
            </w:pPr>
            <w:r>
              <w:rPr>
                <w:i/>
                <w:color w:val="585858"/>
                <w:sz w:val="16"/>
              </w:rPr>
              <w:t>Mention and explain unexpected events and adjustments that had to be made. Explain impact on other tasks, available resources and planning/timing.</w:t>
            </w:r>
          </w:p>
        </w:tc>
        <w:tc>
          <w:tcPr>
            <w:tcW w:w="8269" w:type="dxa"/>
            <w:gridSpan w:val="2"/>
          </w:tcPr>
          <w:p w14:paraId="049A453A" w14:textId="77777777" w:rsidR="00D577D2" w:rsidRDefault="00D577D2" w:rsidP="00D577D2">
            <w:pPr>
              <w:pStyle w:val="TableParagraph"/>
              <w:spacing w:before="118"/>
              <w:ind w:left="107"/>
              <w:rPr>
                <w:sz w:val="18"/>
              </w:rPr>
            </w:pPr>
          </w:p>
        </w:tc>
      </w:tr>
      <w:tr w:rsidR="00D577D2" w14:paraId="1B86879B" w14:textId="77777777" w:rsidTr="0008212A">
        <w:trPr>
          <w:trHeight w:val="447"/>
        </w:trPr>
        <w:tc>
          <w:tcPr>
            <w:tcW w:w="12481" w:type="dxa"/>
            <w:gridSpan w:val="4"/>
            <w:shd w:val="clear" w:color="auto" w:fill="D9D9D9"/>
          </w:tcPr>
          <w:p w14:paraId="1A99DB80" w14:textId="77777777" w:rsidR="00D577D2" w:rsidRDefault="00D577D2" w:rsidP="00D577D2">
            <w:pPr>
              <w:pStyle w:val="TableParagraph"/>
              <w:spacing w:before="116"/>
              <w:ind w:left="109"/>
              <w:rPr>
                <w:b/>
                <w:sz w:val="18"/>
              </w:rPr>
            </w:pPr>
            <w:r>
              <w:rPr>
                <w:b/>
                <w:color w:val="585858"/>
                <w:sz w:val="18"/>
              </w:rPr>
              <w:t>Milestones and deliverables (outputs/outcomes)</w:t>
            </w:r>
          </w:p>
        </w:tc>
      </w:tr>
      <w:tr w:rsidR="00D577D2" w14:paraId="7762BE24" w14:textId="77777777" w:rsidTr="0008212A">
        <w:trPr>
          <w:trHeight w:val="446"/>
        </w:trPr>
        <w:tc>
          <w:tcPr>
            <w:tcW w:w="12481" w:type="dxa"/>
            <w:gridSpan w:val="4"/>
            <w:shd w:val="clear" w:color="auto" w:fill="F1F1F1"/>
          </w:tcPr>
          <w:p w14:paraId="130D1170" w14:textId="77777777" w:rsidR="00D577D2" w:rsidRDefault="00D577D2" w:rsidP="00D577D2">
            <w:pPr>
              <w:pStyle w:val="TableParagraph"/>
              <w:spacing w:before="118"/>
              <w:ind w:left="109"/>
              <w:rPr>
                <w:sz w:val="18"/>
              </w:rPr>
            </w:pPr>
            <w:r>
              <w:rPr>
                <w:color w:val="585858"/>
                <w:sz w:val="18"/>
              </w:rPr>
              <w:t>See Technical Report (Part A).</w:t>
            </w:r>
          </w:p>
        </w:tc>
      </w:tr>
    </w:tbl>
    <w:p w14:paraId="22255DB8" w14:textId="77777777" w:rsidR="000730BE" w:rsidRDefault="000730BE" w:rsidP="000730BE">
      <w:pPr>
        <w:spacing w:before="10"/>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4227"/>
        <w:gridCol w:w="8270"/>
      </w:tblGrid>
      <w:tr w:rsidR="000730BE" w14:paraId="32EB3719" w14:textId="77777777" w:rsidTr="0008212A">
        <w:trPr>
          <w:trHeight w:val="1240"/>
        </w:trPr>
        <w:tc>
          <w:tcPr>
            <w:tcW w:w="12497" w:type="dxa"/>
            <w:gridSpan w:val="2"/>
            <w:shd w:val="clear" w:color="auto" w:fill="D9D9D9"/>
          </w:tcPr>
          <w:p w14:paraId="0E893264" w14:textId="77777777" w:rsidR="000730BE" w:rsidRDefault="000730BE" w:rsidP="0008212A">
            <w:pPr>
              <w:pStyle w:val="TableParagraph"/>
              <w:spacing w:before="117"/>
              <w:ind w:left="108"/>
              <w:rPr>
                <w:i/>
                <w:sz w:val="16"/>
              </w:rPr>
            </w:pPr>
            <w:r>
              <w:rPr>
                <w:b/>
                <w:color w:val="585858"/>
                <w:sz w:val="18"/>
              </w:rPr>
              <w:t xml:space="preserve">Budget implementation </w:t>
            </w:r>
            <w:r>
              <w:rPr>
                <w:b/>
                <w:color w:val="585858"/>
                <w:sz w:val="16"/>
              </w:rPr>
              <w:t xml:space="preserve">— </w:t>
            </w:r>
            <w:r>
              <w:rPr>
                <w:b/>
                <w:color w:val="585858"/>
                <w:sz w:val="18"/>
              </w:rPr>
              <w:t xml:space="preserve">Use of resources (deviations): / </w:t>
            </w:r>
            <w:r w:rsidRPr="00907E6A">
              <w:rPr>
                <w:bCs/>
                <w:i/>
                <w:iCs/>
                <w:color w:val="585858"/>
                <w:sz w:val="16"/>
                <w:szCs w:val="20"/>
                <w:highlight w:val="yellow"/>
              </w:rPr>
              <w:t>To be filled in by ETSI Funded Activities</w:t>
            </w:r>
          </w:p>
          <w:p w14:paraId="405ED1F0" w14:textId="77777777" w:rsidR="000730BE" w:rsidRDefault="000730BE" w:rsidP="0008212A">
            <w:pPr>
              <w:pStyle w:val="TableParagraph"/>
              <w:spacing w:before="122" w:line="316" w:lineRule="auto"/>
              <w:ind w:left="108" w:right="2955"/>
              <w:rPr>
                <w:i/>
                <w:sz w:val="16"/>
              </w:rPr>
            </w:pPr>
            <w:r w:rsidRPr="00907E6A">
              <w:rPr>
                <w:i/>
                <w:color w:val="585858"/>
                <w:sz w:val="16"/>
              </w:rPr>
              <w:t xml:space="preserve">Explain </w:t>
            </w:r>
            <w:r w:rsidRPr="00907E6A">
              <w:rPr>
                <w:i/>
                <w:color w:val="585858"/>
                <w:sz w:val="16"/>
                <w:u w:val="single" w:color="585858"/>
              </w:rPr>
              <w:t>deviations</w:t>
            </w:r>
            <w:r w:rsidRPr="00907E6A">
              <w:rPr>
                <w:i/>
                <w:color w:val="585858"/>
                <w:sz w:val="16"/>
              </w:rPr>
              <w:t xml:space="preserve"> from the budget planning (i.e. differences between actual and planned use of resources, especially for personnel). Include explanations on transfers of cost categories in the estimated budget (if applicable)</w:t>
            </w:r>
          </w:p>
          <w:p w14:paraId="10A8B317" w14:textId="77777777" w:rsidR="000730BE" w:rsidRDefault="000730BE" w:rsidP="0008212A">
            <w:pPr>
              <w:pStyle w:val="TableParagraph"/>
              <w:spacing w:before="2"/>
              <w:ind w:left="108"/>
              <w:rPr>
                <w:i/>
                <w:sz w:val="16"/>
              </w:rPr>
            </w:pPr>
            <w:r>
              <w:rPr>
                <w:i/>
                <w:color w:val="585858"/>
                <w:sz w:val="16"/>
              </w:rPr>
              <w:t>Don’t forget to attach the detailed cost reporting table (if any).</w:t>
            </w:r>
          </w:p>
        </w:tc>
      </w:tr>
      <w:tr w:rsidR="000730BE" w14:paraId="102DAC23" w14:textId="77777777" w:rsidTr="0008212A">
        <w:trPr>
          <w:trHeight w:val="773"/>
        </w:trPr>
        <w:tc>
          <w:tcPr>
            <w:tcW w:w="12497" w:type="dxa"/>
            <w:gridSpan w:val="2"/>
          </w:tcPr>
          <w:p w14:paraId="04AD8756" w14:textId="77777777" w:rsidR="000730BE" w:rsidRDefault="000730BE" w:rsidP="0008212A">
            <w:pPr>
              <w:pStyle w:val="TableParagraph"/>
              <w:spacing w:before="118"/>
              <w:ind w:left="108"/>
              <w:rPr>
                <w:sz w:val="18"/>
              </w:rPr>
            </w:pPr>
            <w:r>
              <w:rPr>
                <w:color w:val="585858"/>
                <w:sz w:val="18"/>
              </w:rPr>
              <w:t>Insert text</w:t>
            </w:r>
          </w:p>
        </w:tc>
      </w:tr>
      <w:tr w:rsidR="000730BE" w14:paraId="0280B062" w14:textId="77777777" w:rsidTr="0008212A">
        <w:trPr>
          <w:trHeight w:val="446"/>
        </w:trPr>
        <w:tc>
          <w:tcPr>
            <w:tcW w:w="4227" w:type="dxa"/>
            <w:shd w:val="clear" w:color="auto" w:fill="E6E6E6"/>
          </w:tcPr>
          <w:p w14:paraId="43316F8A" w14:textId="77777777" w:rsidR="000730BE" w:rsidRDefault="000730BE" w:rsidP="0008212A">
            <w:pPr>
              <w:pStyle w:val="TableParagraph"/>
              <w:spacing w:before="118"/>
              <w:ind w:left="108"/>
              <w:rPr>
                <w:sz w:val="18"/>
              </w:rPr>
            </w:pPr>
            <w:r>
              <w:rPr>
                <w:color w:val="585858"/>
                <w:sz w:val="18"/>
              </w:rPr>
              <w:t>Other issues</w:t>
            </w:r>
          </w:p>
        </w:tc>
        <w:tc>
          <w:tcPr>
            <w:tcW w:w="8270" w:type="dxa"/>
          </w:tcPr>
          <w:p w14:paraId="5A90DD25" w14:textId="77777777" w:rsidR="000730BE" w:rsidRDefault="000730BE" w:rsidP="0008212A">
            <w:pPr>
              <w:pStyle w:val="TableParagraph"/>
              <w:spacing w:before="118"/>
              <w:ind w:left="108"/>
              <w:rPr>
                <w:sz w:val="18"/>
              </w:rPr>
            </w:pPr>
            <w:r>
              <w:rPr>
                <w:color w:val="585858"/>
                <w:sz w:val="18"/>
              </w:rPr>
              <w:t>Insert text</w:t>
            </w:r>
          </w:p>
        </w:tc>
      </w:tr>
    </w:tbl>
    <w:p w14:paraId="6FE96A6D" w14:textId="77777777" w:rsidR="000730BE" w:rsidRDefault="000730BE">
      <w:pPr>
        <w:rPr>
          <w:i/>
          <w:sz w:val="20"/>
        </w:rPr>
      </w:pPr>
    </w:p>
    <w:p w14:paraId="7F0D48B1" w14:textId="60D82BD2" w:rsidR="003502CD" w:rsidRDefault="003502CD">
      <w:pPr>
        <w:spacing w:before="3"/>
        <w:rPr>
          <w:i/>
          <w:sz w:val="16"/>
        </w:rPr>
      </w:pPr>
    </w:p>
    <w:p w14:paraId="6015F8FE" w14:textId="45FE2315" w:rsidR="000730BE" w:rsidRDefault="000730BE">
      <w:pPr>
        <w:spacing w:before="3"/>
        <w:rPr>
          <w:i/>
          <w:sz w:val="16"/>
        </w:rPr>
      </w:pPr>
    </w:p>
    <w:p w14:paraId="661FDDBB" w14:textId="2BD2B375" w:rsidR="000730BE" w:rsidRDefault="000730BE" w:rsidP="000730BE">
      <w:pPr>
        <w:pStyle w:val="berschrift3"/>
        <w:spacing w:before="94"/>
        <w:rPr>
          <w:color w:val="A40020"/>
        </w:rPr>
      </w:pPr>
      <w:r>
        <w:rPr>
          <w:noProof/>
          <w:lang w:val="de-DE" w:eastAsia="de-DE" w:bidi="ar-SA"/>
        </w:rPr>
        <w:lastRenderedPageBreak/>
        <mc:AlternateContent>
          <mc:Choice Requires="wps">
            <w:drawing>
              <wp:anchor distT="0" distB="0" distL="114300" distR="114300" simplePos="0" relativeHeight="251658257" behindDoc="1" locked="0" layoutInCell="1" allowOverlap="1" wp14:anchorId="3C005150" wp14:editId="733C4EB0">
                <wp:simplePos x="0" y="0"/>
                <wp:positionH relativeFrom="page">
                  <wp:posOffset>1813560</wp:posOffset>
                </wp:positionH>
                <wp:positionV relativeFrom="paragraph">
                  <wp:posOffset>1240155</wp:posOffset>
                </wp:positionV>
                <wp:extent cx="990600" cy="0"/>
                <wp:effectExtent l="0" t="0" r="0" b="0"/>
                <wp:wrapNone/>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7620">
                          <a:solidFill>
                            <a:srgbClr val="5858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line id="Line 11"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585858" strokeweight=".6pt" from="142.8pt,97.65pt" to="220.8pt,97.65pt" w14:anchorId="7C41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">
                <w10:wrap anchorx="page"/>
              </v:line>
            </w:pict>
          </mc:Fallback>
        </mc:AlternateContent>
      </w:r>
      <w:r>
        <w:rPr>
          <w:color w:val="A40020"/>
        </w:rPr>
        <w:t>Work Package 4</w:t>
      </w:r>
    </w:p>
    <w:p w14:paraId="6F8A34C2" w14:textId="77777777" w:rsidR="000730BE" w:rsidRDefault="000730BE" w:rsidP="000730BE"/>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1773"/>
        <w:gridCol w:w="2439"/>
        <w:gridCol w:w="1787"/>
        <w:gridCol w:w="6482"/>
      </w:tblGrid>
      <w:tr w:rsidR="000730BE" w14:paraId="66A497A6" w14:textId="77777777" w:rsidTr="0008212A">
        <w:trPr>
          <w:trHeight w:val="709"/>
        </w:trPr>
        <w:tc>
          <w:tcPr>
            <w:tcW w:w="12481" w:type="dxa"/>
            <w:gridSpan w:val="4"/>
          </w:tcPr>
          <w:p w14:paraId="2416F0E9" w14:textId="77777777" w:rsidR="000730BE" w:rsidRDefault="000730BE" w:rsidP="0008212A">
            <w:pPr>
              <w:pStyle w:val="TableParagraph"/>
              <w:spacing w:before="9"/>
              <w:rPr>
                <w:i/>
                <w:sz w:val="20"/>
              </w:rPr>
            </w:pPr>
          </w:p>
          <w:p w14:paraId="1F24ECFE" w14:textId="63D988C1" w:rsidR="000730BE" w:rsidRDefault="000730BE" w:rsidP="0008212A">
            <w:pPr>
              <w:pStyle w:val="TableParagraph"/>
              <w:ind w:left="109"/>
              <w:rPr>
                <w:b/>
                <w:sz w:val="20"/>
              </w:rPr>
            </w:pPr>
            <w:r>
              <w:rPr>
                <w:b/>
                <w:color w:val="585858"/>
                <w:sz w:val="20"/>
              </w:rPr>
              <w:t xml:space="preserve">Work </w:t>
            </w:r>
            <w:r w:rsidRPr="006B0F48">
              <w:rPr>
                <w:b/>
                <w:color w:val="585858"/>
                <w:sz w:val="20"/>
              </w:rPr>
              <w:t xml:space="preserve">Package 4: </w:t>
            </w:r>
            <w:r w:rsidR="00EC136C" w:rsidRPr="006B0F48">
              <w:rPr>
                <w:rStyle w:val="normaltextrun"/>
                <w:b/>
                <w:bCs/>
                <w:color w:val="595959"/>
                <w:sz w:val="20"/>
                <w:szCs w:val="20"/>
                <w:shd w:val="clear" w:color="auto" w:fill="D9D9D9" w:themeFill="background1" w:themeFillShade="D9"/>
              </w:rPr>
              <w:t>Proof of Concepts</w:t>
            </w:r>
          </w:p>
        </w:tc>
      </w:tr>
      <w:tr w:rsidR="000730BE" w14:paraId="4289AB08" w14:textId="77777777" w:rsidTr="0008212A">
        <w:trPr>
          <w:trHeight w:val="936"/>
        </w:trPr>
        <w:tc>
          <w:tcPr>
            <w:tcW w:w="12481" w:type="dxa"/>
            <w:gridSpan w:val="4"/>
            <w:shd w:val="clear" w:color="auto" w:fill="D9D9D9"/>
          </w:tcPr>
          <w:p w14:paraId="594B8DBF" w14:textId="62980439" w:rsidR="000730BE" w:rsidRPr="00F052DB" w:rsidRDefault="000730BE" w:rsidP="00F052DB">
            <w:pPr>
              <w:pStyle w:val="TableParagraph"/>
              <w:spacing w:before="116"/>
              <w:ind w:left="109"/>
              <w:rPr>
                <w:b/>
                <w:sz w:val="18"/>
              </w:rPr>
            </w:pPr>
            <w:r>
              <w:rPr>
                <w:b/>
                <w:color w:val="585858"/>
                <w:sz w:val="18"/>
              </w:rPr>
              <w:t>Activities</w:t>
            </w:r>
          </w:p>
        </w:tc>
      </w:tr>
      <w:tr w:rsidR="000730BE" w14:paraId="0E5AD98D" w14:textId="77777777" w:rsidTr="0008212A">
        <w:trPr>
          <w:trHeight w:val="998"/>
        </w:trPr>
        <w:tc>
          <w:tcPr>
            <w:tcW w:w="1773" w:type="dxa"/>
            <w:shd w:val="clear" w:color="auto" w:fill="E6E6E6"/>
          </w:tcPr>
          <w:p w14:paraId="36733929" w14:textId="77777777" w:rsidR="000730BE" w:rsidRDefault="000730BE" w:rsidP="0008212A">
            <w:pPr>
              <w:pStyle w:val="TableParagraph"/>
              <w:spacing w:before="118"/>
              <w:ind w:left="190" w:right="156"/>
              <w:jc w:val="center"/>
              <w:rPr>
                <w:sz w:val="16"/>
              </w:rPr>
            </w:pPr>
            <w:r>
              <w:rPr>
                <w:color w:val="585858"/>
                <w:sz w:val="18"/>
              </w:rPr>
              <w:t xml:space="preserve">Task No </w:t>
            </w:r>
            <w:r>
              <w:rPr>
                <w:color w:val="808080"/>
                <w:sz w:val="16"/>
              </w:rPr>
              <w:t>(continuous numbering linked to WP)</w:t>
            </w:r>
          </w:p>
        </w:tc>
        <w:tc>
          <w:tcPr>
            <w:tcW w:w="2439" w:type="dxa"/>
            <w:shd w:val="clear" w:color="auto" w:fill="E6E6E6"/>
          </w:tcPr>
          <w:p w14:paraId="7D6498E8" w14:textId="77777777" w:rsidR="000730BE" w:rsidRDefault="000730BE" w:rsidP="0008212A">
            <w:pPr>
              <w:pStyle w:val="TableParagraph"/>
              <w:spacing w:before="118"/>
              <w:ind w:left="758"/>
              <w:rPr>
                <w:sz w:val="18"/>
              </w:rPr>
            </w:pPr>
            <w:r>
              <w:rPr>
                <w:color w:val="585858"/>
                <w:sz w:val="18"/>
              </w:rPr>
              <w:t>Task Name</w:t>
            </w:r>
          </w:p>
        </w:tc>
        <w:tc>
          <w:tcPr>
            <w:tcW w:w="1787" w:type="dxa"/>
            <w:shd w:val="clear" w:color="auto" w:fill="E6E6E6"/>
          </w:tcPr>
          <w:p w14:paraId="174AF345" w14:textId="77777777" w:rsidR="000730BE" w:rsidRDefault="000730BE" w:rsidP="0008212A">
            <w:pPr>
              <w:pStyle w:val="TableParagraph"/>
              <w:spacing w:before="118" w:line="206" w:lineRule="exact"/>
              <w:ind w:left="322"/>
              <w:rPr>
                <w:sz w:val="18"/>
              </w:rPr>
            </w:pPr>
            <w:r>
              <w:rPr>
                <w:color w:val="585858"/>
                <w:sz w:val="18"/>
              </w:rPr>
              <w:t>Implemented?</w:t>
            </w:r>
          </w:p>
          <w:p w14:paraId="316362A1" w14:textId="77777777" w:rsidR="000730BE" w:rsidRDefault="000730BE" w:rsidP="0008212A">
            <w:pPr>
              <w:pStyle w:val="TableParagraph"/>
              <w:spacing w:line="183" w:lineRule="exact"/>
              <w:ind w:left="270"/>
              <w:rPr>
                <w:sz w:val="16"/>
              </w:rPr>
            </w:pPr>
            <w:r>
              <w:rPr>
                <w:color w:val="808080"/>
                <w:sz w:val="16"/>
              </w:rPr>
              <w:t>(Yes/No/Partially)</w:t>
            </w:r>
          </w:p>
        </w:tc>
        <w:tc>
          <w:tcPr>
            <w:tcW w:w="6482" w:type="dxa"/>
            <w:shd w:val="clear" w:color="auto" w:fill="E6E6E6"/>
          </w:tcPr>
          <w:p w14:paraId="4CCB75AE" w14:textId="77777777" w:rsidR="000730BE" w:rsidRDefault="000730BE" w:rsidP="0008212A">
            <w:pPr>
              <w:pStyle w:val="TableParagraph"/>
              <w:spacing w:before="118" w:line="206" w:lineRule="exact"/>
              <w:ind w:left="144" w:right="115"/>
              <w:jc w:val="center"/>
              <w:rPr>
                <w:sz w:val="18"/>
              </w:rPr>
            </w:pPr>
            <w:r>
              <w:rPr>
                <w:color w:val="585858"/>
                <w:sz w:val="18"/>
              </w:rPr>
              <w:t>Justification</w:t>
            </w:r>
          </w:p>
          <w:p w14:paraId="346E8115" w14:textId="77777777" w:rsidR="000730BE" w:rsidRDefault="000730BE" w:rsidP="0008212A">
            <w:pPr>
              <w:pStyle w:val="TableParagraph"/>
              <w:ind w:left="144" w:right="116"/>
              <w:jc w:val="center"/>
              <w:rPr>
                <w:sz w:val="16"/>
              </w:rPr>
            </w:pPr>
            <w:r>
              <w:rPr>
                <w:color w:val="808080"/>
                <w:sz w:val="16"/>
              </w:rPr>
              <w:t>(explain what was done and by whom; explain what was not done and why not; indicate how you intend to handle the situation and new timing; indicate if it was a one-off issue or how you intend to avoid similar issues in the future)</w:t>
            </w:r>
          </w:p>
        </w:tc>
      </w:tr>
      <w:tr w:rsidR="000730BE" w14:paraId="2B5DFEC0" w14:textId="77777777" w:rsidTr="0008212A">
        <w:trPr>
          <w:trHeight w:val="446"/>
        </w:trPr>
        <w:tc>
          <w:tcPr>
            <w:tcW w:w="1773" w:type="dxa"/>
            <w:vAlign w:val="center"/>
          </w:tcPr>
          <w:p w14:paraId="4E589E4F" w14:textId="06736B61" w:rsidR="000730BE" w:rsidRPr="006B0F48" w:rsidRDefault="00EC136C" w:rsidP="0008212A">
            <w:pPr>
              <w:pStyle w:val="TableParagraph"/>
              <w:spacing w:before="118"/>
              <w:jc w:val="center"/>
              <w:rPr>
                <w:sz w:val="18"/>
              </w:rPr>
            </w:pPr>
            <w:r w:rsidRPr="006B0F48">
              <w:rPr>
                <w:rStyle w:val="normaltextrun"/>
                <w:color w:val="595959"/>
                <w:sz w:val="18"/>
                <w:szCs w:val="14"/>
                <w:shd w:val="clear" w:color="auto" w:fill="FFFFFF"/>
              </w:rPr>
              <w:t>T4.1</w:t>
            </w:r>
          </w:p>
        </w:tc>
        <w:tc>
          <w:tcPr>
            <w:tcW w:w="2439" w:type="dxa"/>
            <w:vAlign w:val="center"/>
          </w:tcPr>
          <w:p w14:paraId="38BE1D5C" w14:textId="0F90A6BC" w:rsidR="000730BE" w:rsidRPr="006B0F48" w:rsidRDefault="00EC136C" w:rsidP="0008212A">
            <w:pPr>
              <w:pStyle w:val="TableParagraph"/>
              <w:rPr>
                <w:rFonts w:ascii="Times New Roman"/>
                <w:sz w:val="18"/>
              </w:rPr>
            </w:pPr>
            <w:r w:rsidRPr="006B0F48">
              <w:rPr>
                <w:rStyle w:val="normaltextrun"/>
                <w:color w:val="595959"/>
                <w:sz w:val="18"/>
                <w:szCs w:val="10"/>
                <w:shd w:val="clear" w:color="auto" w:fill="FFFFFF"/>
              </w:rPr>
              <w:t xml:space="preserve">Application and device simulation development for the </w:t>
            </w:r>
            <w:proofErr w:type="spellStart"/>
            <w:r w:rsidRPr="006B0F48">
              <w:rPr>
                <w:rStyle w:val="normaltextrun"/>
                <w:color w:val="595959"/>
                <w:sz w:val="18"/>
                <w:szCs w:val="10"/>
                <w:shd w:val="clear" w:color="auto" w:fill="FFFFFF"/>
              </w:rPr>
              <w:t>PoCs</w:t>
            </w:r>
            <w:proofErr w:type="spellEnd"/>
            <w:r w:rsidRPr="006B0F48">
              <w:rPr>
                <w:rStyle w:val="normaltextrun"/>
                <w:color w:val="595959"/>
                <w:sz w:val="18"/>
                <w:szCs w:val="10"/>
                <w:shd w:val="clear" w:color="auto" w:fill="FFFFFF"/>
              </w:rPr>
              <w:t>.</w:t>
            </w:r>
          </w:p>
        </w:tc>
        <w:tc>
          <w:tcPr>
            <w:tcW w:w="1787" w:type="dxa"/>
            <w:vAlign w:val="center"/>
          </w:tcPr>
          <w:p w14:paraId="70791209" w14:textId="5860A768" w:rsidR="000730BE" w:rsidRDefault="00AE1AAF" w:rsidP="0008212A">
            <w:pPr>
              <w:pStyle w:val="TableParagraph"/>
              <w:rPr>
                <w:rFonts w:ascii="Times New Roman"/>
                <w:sz w:val="18"/>
              </w:rPr>
            </w:pPr>
            <w:r w:rsidRPr="00AE1AAF">
              <w:rPr>
                <w:rStyle w:val="normaltextrun"/>
                <w:color w:val="595959"/>
                <w:sz w:val="18"/>
                <w:szCs w:val="14"/>
                <w:shd w:val="clear" w:color="auto" w:fill="FFFFFF"/>
              </w:rPr>
              <w:t>Ongoing</w:t>
            </w:r>
          </w:p>
        </w:tc>
        <w:tc>
          <w:tcPr>
            <w:tcW w:w="6482" w:type="dxa"/>
            <w:vAlign w:val="center"/>
          </w:tcPr>
          <w:p w14:paraId="6FB5C546" w14:textId="19896E51" w:rsidR="000730BE" w:rsidRDefault="00957037" w:rsidP="000B0184">
            <w:pPr>
              <w:pStyle w:val="TableParagraph"/>
              <w:rPr>
                <w:rFonts w:ascii="Times New Roman"/>
                <w:sz w:val="18"/>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 xml:space="preserve">The nominated Leader for Work Package 4 has assigned a rapporteur for the deliverable D4.1. </w:t>
            </w:r>
            <w:r w:rsidR="000B0184">
              <w:rPr>
                <w:rStyle w:val="normaltextrun"/>
                <w:sz w:val="18"/>
                <w:szCs w:val="10"/>
                <w:shd w:val="clear" w:color="auto" w:fill="FFFFFF"/>
              </w:rPr>
              <w:t>Early version has been provided as input for Hackathon #1.</w:t>
            </w:r>
          </w:p>
        </w:tc>
      </w:tr>
      <w:tr w:rsidR="00D577D2" w14:paraId="491D3781" w14:textId="77777777" w:rsidTr="0008212A">
        <w:trPr>
          <w:trHeight w:val="446"/>
        </w:trPr>
        <w:tc>
          <w:tcPr>
            <w:tcW w:w="1773" w:type="dxa"/>
            <w:vAlign w:val="center"/>
          </w:tcPr>
          <w:p w14:paraId="701A357C" w14:textId="4155C56B"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T4.2</w:t>
            </w:r>
          </w:p>
        </w:tc>
        <w:tc>
          <w:tcPr>
            <w:tcW w:w="2439" w:type="dxa"/>
            <w:vAlign w:val="center"/>
          </w:tcPr>
          <w:p w14:paraId="3882BF9F" w14:textId="4671C61A" w:rsidR="00D577D2" w:rsidRPr="006B0F48" w:rsidRDefault="00D577D2" w:rsidP="00D577D2">
            <w:pPr>
              <w:pStyle w:val="TableParagraph"/>
              <w:rPr>
                <w:rStyle w:val="normaltextrun"/>
                <w:color w:val="595959"/>
                <w:sz w:val="18"/>
                <w:szCs w:val="10"/>
                <w:shd w:val="clear" w:color="auto" w:fill="FFFFFF"/>
              </w:rPr>
            </w:pPr>
            <w:r w:rsidRPr="006B0F48">
              <w:rPr>
                <w:rStyle w:val="normaltextrun"/>
                <w:color w:val="595959"/>
                <w:sz w:val="18"/>
                <w:szCs w:val="10"/>
                <w:shd w:val="clear" w:color="auto" w:fill="FFFFFF"/>
              </w:rPr>
              <w:t>MEC-oneM2M Proofs of concept implementations and Deployment Instructions</w:t>
            </w:r>
          </w:p>
        </w:tc>
        <w:tc>
          <w:tcPr>
            <w:tcW w:w="1787" w:type="dxa"/>
            <w:vAlign w:val="center"/>
          </w:tcPr>
          <w:p w14:paraId="0AFE0E0F" w14:textId="09262923"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4F6DFA03" w14:textId="2902E16D" w:rsidR="00D577D2" w:rsidRPr="00957037" w:rsidRDefault="00957037" w:rsidP="00D577D2">
            <w:pPr>
              <w:pStyle w:val="TableParagraph"/>
              <w:rPr>
                <w:rStyle w:val="normaltextrun"/>
                <w:sz w:val="18"/>
                <w:szCs w:val="10"/>
                <w:shd w:val="clear" w:color="auto" w:fill="FFFFFF"/>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The nominated Leader for Work Package 4 has assigned a rapporteur for the deliverable D4.2. Task not started.</w:t>
            </w:r>
          </w:p>
        </w:tc>
      </w:tr>
      <w:tr w:rsidR="00D577D2" w14:paraId="67A1F03A" w14:textId="77777777" w:rsidTr="0008212A">
        <w:trPr>
          <w:trHeight w:val="446"/>
        </w:trPr>
        <w:tc>
          <w:tcPr>
            <w:tcW w:w="1773" w:type="dxa"/>
            <w:vAlign w:val="center"/>
          </w:tcPr>
          <w:p w14:paraId="6EBBCBCC" w14:textId="0509B0EF"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T4.3</w:t>
            </w:r>
          </w:p>
        </w:tc>
        <w:tc>
          <w:tcPr>
            <w:tcW w:w="2439" w:type="dxa"/>
            <w:vAlign w:val="center"/>
          </w:tcPr>
          <w:p w14:paraId="35863ECE" w14:textId="3450E8F7" w:rsidR="00D577D2" w:rsidRPr="006B0F48" w:rsidRDefault="00D577D2" w:rsidP="00D577D2">
            <w:pPr>
              <w:pStyle w:val="TableParagraph"/>
              <w:rPr>
                <w:rStyle w:val="normaltextrun"/>
                <w:color w:val="595959"/>
                <w:sz w:val="18"/>
                <w:szCs w:val="10"/>
                <w:shd w:val="clear" w:color="auto" w:fill="FFFFFF"/>
              </w:rPr>
            </w:pPr>
            <w:r w:rsidRPr="006B0F48">
              <w:rPr>
                <w:rStyle w:val="normaltextrun"/>
                <w:color w:val="595959"/>
                <w:sz w:val="18"/>
                <w:szCs w:val="10"/>
                <w:shd w:val="clear" w:color="auto" w:fill="FFFFFF"/>
              </w:rPr>
              <w:t>MEC-oneM2M Proofs of concept implementations and Deployment Instructions</w:t>
            </w:r>
          </w:p>
        </w:tc>
        <w:tc>
          <w:tcPr>
            <w:tcW w:w="1787" w:type="dxa"/>
            <w:vAlign w:val="center"/>
          </w:tcPr>
          <w:p w14:paraId="7A243BAD" w14:textId="0FCE214D"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5B1249B1" w14:textId="2DF9094F" w:rsidR="00D577D2" w:rsidRPr="00957037" w:rsidRDefault="00957037" w:rsidP="00D577D2">
            <w:pPr>
              <w:pStyle w:val="TableParagraph"/>
              <w:rPr>
                <w:rStyle w:val="normaltextrun"/>
                <w:sz w:val="18"/>
                <w:szCs w:val="10"/>
                <w:shd w:val="clear" w:color="auto" w:fill="FFFFFF"/>
              </w:rPr>
            </w:pPr>
            <w:r w:rsidRPr="00957037">
              <w:rPr>
                <w:rStyle w:val="normaltextrun"/>
                <w:sz w:val="18"/>
                <w:szCs w:val="10"/>
                <w:shd w:val="clear" w:color="auto" w:fill="FFFFFF"/>
              </w:rPr>
              <w:t xml:space="preserve">Task responsibility assigned to a team member. </w:t>
            </w:r>
            <w:r w:rsidRPr="00957037">
              <w:rPr>
                <w:rStyle w:val="normaltextrun"/>
                <w:sz w:val="18"/>
                <w:szCs w:val="10"/>
                <w:shd w:val="clear" w:color="auto" w:fill="FFFFFF"/>
              </w:rPr>
              <w:br/>
              <w:t>The nominated Leader for Work Package 4 has assigned rapporteurs for the deliverables D4.3, D4.4, D4.5 and D4.6. Task not started.</w:t>
            </w:r>
          </w:p>
        </w:tc>
      </w:tr>
      <w:tr w:rsidR="00D577D2" w14:paraId="3B5B64EF" w14:textId="77777777" w:rsidTr="0008212A">
        <w:trPr>
          <w:trHeight w:val="1118"/>
        </w:trPr>
        <w:tc>
          <w:tcPr>
            <w:tcW w:w="4212" w:type="dxa"/>
            <w:gridSpan w:val="2"/>
            <w:shd w:val="clear" w:color="auto" w:fill="E6E6E6"/>
          </w:tcPr>
          <w:p w14:paraId="5002CA04" w14:textId="77777777" w:rsidR="00D577D2" w:rsidRDefault="00D577D2" w:rsidP="00D577D2">
            <w:pPr>
              <w:pStyle w:val="TableParagraph"/>
              <w:spacing w:before="118"/>
              <w:ind w:left="109"/>
              <w:rPr>
                <w:sz w:val="18"/>
              </w:rPr>
            </w:pPr>
            <w:r>
              <w:rPr>
                <w:color w:val="585858"/>
                <w:sz w:val="18"/>
              </w:rPr>
              <w:t>Other issues</w:t>
            </w:r>
          </w:p>
          <w:p w14:paraId="160CD31F" w14:textId="77777777" w:rsidR="00D577D2" w:rsidRDefault="00D577D2" w:rsidP="00D577D2">
            <w:pPr>
              <w:pStyle w:val="TableParagraph"/>
              <w:spacing w:before="120"/>
              <w:ind w:left="109" w:right="326"/>
              <w:rPr>
                <w:i/>
                <w:sz w:val="16"/>
              </w:rPr>
            </w:pPr>
            <w:r>
              <w:rPr>
                <w:i/>
                <w:color w:val="585858"/>
                <w:sz w:val="16"/>
              </w:rPr>
              <w:t>Mention and explain unexpected events and adjustments that had to be made. Explain impact on other tasks, available resources and planning/timing.</w:t>
            </w:r>
          </w:p>
        </w:tc>
        <w:tc>
          <w:tcPr>
            <w:tcW w:w="8269" w:type="dxa"/>
            <w:gridSpan w:val="2"/>
          </w:tcPr>
          <w:p w14:paraId="050C13AC" w14:textId="77777777" w:rsidR="00D577D2" w:rsidRDefault="00D577D2" w:rsidP="00D577D2">
            <w:pPr>
              <w:pStyle w:val="TableParagraph"/>
              <w:spacing w:before="118"/>
              <w:ind w:left="107"/>
              <w:rPr>
                <w:sz w:val="18"/>
              </w:rPr>
            </w:pPr>
          </w:p>
        </w:tc>
      </w:tr>
      <w:tr w:rsidR="00D577D2" w14:paraId="6147383A" w14:textId="77777777" w:rsidTr="0008212A">
        <w:trPr>
          <w:trHeight w:val="447"/>
        </w:trPr>
        <w:tc>
          <w:tcPr>
            <w:tcW w:w="12481" w:type="dxa"/>
            <w:gridSpan w:val="4"/>
            <w:shd w:val="clear" w:color="auto" w:fill="D9D9D9"/>
          </w:tcPr>
          <w:p w14:paraId="3C3BE82F" w14:textId="77777777" w:rsidR="00D577D2" w:rsidRDefault="00D577D2" w:rsidP="00D577D2">
            <w:pPr>
              <w:pStyle w:val="TableParagraph"/>
              <w:spacing w:before="116"/>
              <w:ind w:left="109"/>
              <w:rPr>
                <w:b/>
                <w:sz w:val="18"/>
              </w:rPr>
            </w:pPr>
            <w:r>
              <w:rPr>
                <w:b/>
                <w:color w:val="585858"/>
                <w:sz w:val="18"/>
              </w:rPr>
              <w:t>Milestones and deliverables (outputs/outcomes)</w:t>
            </w:r>
          </w:p>
        </w:tc>
      </w:tr>
      <w:tr w:rsidR="00D577D2" w14:paraId="62FE0817" w14:textId="77777777" w:rsidTr="0008212A">
        <w:trPr>
          <w:trHeight w:val="446"/>
        </w:trPr>
        <w:tc>
          <w:tcPr>
            <w:tcW w:w="12481" w:type="dxa"/>
            <w:gridSpan w:val="4"/>
            <w:shd w:val="clear" w:color="auto" w:fill="F1F1F1"/>
          </w:tcPr>
          <w:p w14:paraId="0444EB28" w14:textId="77777777" w:rsidR="00D577D2" w:rsidRDefault="00D577D2" w:rsidP="00D577D2">
            <w:pPr>
              <w:pStyle w:val="TableParagraph"/>
              <w:spacing w:before="118"/>
              <w:ind w:left="109"/>
              <w:rPr>
                <w:sz w:val="18"/>
              </w:rPr>
            </w:pPr>
            <w:r>
              <w:rPr>
                <w:color w:val="585858"/>
                <w:sz w:val="18"/>
              </w:rPr>
              <w:t>See Technical Report (Part A).</w:t>
            </w:r>
          </w:p>
        </w:tc>
      </w:tr>
    </w:tbl>
    <w:p w14:paraId="46893ACA" w14:textId="77777777" w:rsidR="000730BE" w:rsidRDefault="000730BE" w:rsidP="000730BE">
      <w:pPr>
        <w:spacing w:before="10"/>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4227"/>
        <w:gridCol w:w="8270"/>
      </w:tblGrid>
      <w:tr w:rsidR="000730BE" w14:paraId="00E211FE" w14:textId="77777777" w:rsidTr="0008212A">
        <w:trPr>
          <w:trHeight w:val="1240"/>
        </w:trPr>
        <w:tc>
          <w:tcPr>
            <w:tcW w:w="12497" w:type="dxa"/>
            <w:gridSpan w:val="2"/>
            <w:shd w:val="clear" w:color="auto" w:fill="D9D9D9"/>
          </w:tcPr>
          <w:p w14:paraId="19A12875" w14:textId="77777777" w:rsidR="000730BE" w:rsidRDefault="000730BE" w:rsidP="0008212A">
            <w:pPr>
              <w:pStyle w:val="TableParagraph"/>
              <w:spacing w:before="117"/>
              <w:ind w:left="108"/>
              <w:rPr>
                <w:i/>
                <w:sz w:val="16"/>
              </w:rPr>
            </w:pPr>
            <w:r>
              <w:rPr>
                <w:b/>
                <w:color w:val="585858"/>
                <w:sz w:val="18"/>
              </w:rPr>
              <w:t xml:space="preserve">Budget implementation </w:t>
            </w:r>
            <w:r>
              <w:rPr>
                <w:b/>
                <w:color w:val="585858"/>
                <w:sz w:val="16"/>
              </w:rPr>
              <w:t xml:space="preserve">— </w:t>
            </w:r>
            <w:r>
              <w:rPr>
                <w:b/>
                <w:color w:val="585858"/>
                <w:sz w:val="18"/>
              </w:rPr>
              <w:t xml:space="preserve">Use of resources (deviations): / </w:t>
            </w:r>
            <w:r w:rsidRPr="00907E6A">
              <w:rPr>
                <w:bCs/>
                <w:i/>
                <w:iCs/>
                <w:color w:val="585858"/>
                <w:sz w:val="16"/>
                <w:szCs w:val="20"/>
                <w:highlight w:val="yellow"/>
              </w:rPr>
              <w:t>To be filled in by ETSI Funded Activities</w:t>
            </w:r>
          </w:p>
          <w:p w14:paraId="5699D882" w14:textId="77777777" w:rsidR="000730BE" w:rsidRDefault="000730BE" w:rsidP="0008212A">
            <w:pPr>
              <w:pStyle w:val="TableParagraph"/>
              <w:spacing w:before="122" w:line="316" w:lineRule="auto"/>
              <w:ind w:left="108" w:right="2955"/>
              <w:rPr>
                <w:i/>
                <w:sz w:val="16"/>
              </w:rPr>
            </w:pPr>
            <w:r w:rsidRPr="00907E6A">
              <w:rPr>
                <w:i/>
                <w:color w:val="585858"/>
                <w:sz w:val="16"/>
              </w:rPr>
              <w:t xml:space="preserve">Explain </w:t>
            </w:r>
            <w:r w:rsidRPr="00907E6A">
              <w:rPr>
                <w:i/>
                <w:color w:val="585858"/>
                <w:sz w:val="16"/>
                <w:u w:val="single" w:color="585858"/>
              </w:rPr>
              <w:t>deviations</w:t>
            </w:r>
            <w:r w:rsidRPr="00907E6A">
              <w:rPr>
                <w:i/>
                <w:color w:val="585858"/>
                <w:sz w:val="16"/>
              </w:rPr>
              <w:t xml:space="preserve"> from the budget planning (i.e. differences between actual and planned use of resources, especially for personnel). Include explanations on transfers of cost categories in the estimated budget (if applicable)</w:t>
            </w:r>
          </w:p>
          <w:p w14:paraId="6713E26B" w14:textId="77777777" w:rsidR="000730BE" w:rsidRDefault="000730BE" w:rsidP="0008212A">
            <w:pPr>
              <w:pStyle w:val="TableParagraph"/>
              <w:spacing w:before="2"/>
              <w:ind w:left="108"/>
              <w:rPr>
                <w:i/>
                <w:sz w:val="16"/>
              </w:rPr>
            </w:pPr>
            <w:r>
              <w:rPr>
                <w:i/>
                <w:color w:val="585858"/>
                <w:sz w:val="16"/>
              </w:rPr>
              <w:t>Don’t forget to attach the detailed cost reporting table (if any).</w:t>
            </w:r>
          </w:p>
        </w:tc>
      </w:tr>
      <w:tr w:rsidR="000730BE" w14:paraId="4EBDCEB9" w14:textId="77777777" w:rsidTr="0008212A">
        <w:trPr>
          <w:trHeight w:val="773"/>
        </w:trPr>
        <w:tc>
          <w:tcPr>
            <w:tcW w:w="12497" w:type="dxa"/>
            <w:gridSpan w:val="2"/>
          </w:tcPr>
          <w:p w14:paraId="7BD8FF0F" w14:textId="77777777" w:rsidR="000730BE" w:rsidRDefault="000730BE" w:rsidP="0008212A">
            <w:pPr>
              <w:pStyle w:val="TableParagraph"/>
              <w:spacing w:before="118"/>
              <w:ind w:left="108"/>
              <w:rPr>
                <w:sz w:val="18"/>
              </w:rPr>
            </w:pPr>
            <w:r>
              <w:rPr>
                <w:color w:val="585858"/>
                <w:sz w:val="18"/>
              </w:rPr>
              <w:lastRenderedPageBreak/>
              <w:t>Insert text</w:t>
            </w:r>
          </w:p>
        </w:tc>
      </w:tr>
      <w:tr w:rsidR="000730BE" w14:paraId="33F0E7FB" w14:textId="77777777" w:rsidTr="0008212A">
        <w:trPr>
          <w:trHeight w:val="446"/>
        </w:trPr>
        <w:tc>
          <w:tcPr>
            <w:tcW w:w="4227" w:type="dxa"/>
            <w:shd w:val="clear" w:color="auto" w:fill="E6E6E6"/>
          </w:tcPr>
          <w:p w14:paraId="62B0605A" w14:textId="77777777" w:rsidR="000730BE" w:rsidRDefault="000730BE" w:rsidP="0008212A">
            <w:pPr>
              <w:pStyle w:val="TableParagraph"/>
              <w:spacing w:before="118"/>
              <w:ind w:left="108"/>
              <w:rPr>
                <w:sz w:val="18"/>
              </w:rPr>
            </w:pPr>
            <w:r>
              <w:rPr>
                <w:color w:val="585858"/>
                <w:sz w:val="18"/>
              </w:rPr>
              <w:t>Other issues</w:t>
            </w:r>
          </w:p>
        </w:tc>
        <w:tc>
          <w:tcPr>
            <w:tcW w:w="8270" w:type="dxa"/>
          </w:tcPr>
          <w:p w14:paraId="236D5209" w14:textId="77777777" w:rsidR="000730BE" w:rsidRDefault="000730BE" w:rsidP="0008212A">
            <w:pPr>
              <w:pStyle w:val="TableParagraph"/>
              <w:spacing w:before="118"/>
              <w:ind w:left="108"/>
              <w:rPr>
                <w:sz w:val="18"/>
              </w:rPr>
            </w:pPr>
            <w:r>
              <w:rPr>
                <w:color w:val="585858"/>
                <w:sz w:val="18"/>
              </w:rPr>
              <w:t>Insert text</w:t>
            </w:r>
          </w:p>
        </w:tc>
      </w:tr>
    </w:tbl>
    <w:p w14:paraId="5FD769D9" w14:textId="38B330C2" w:rsidR="000730BE" w:rsidRDefault="000730BE" w:rsidP="000730BE"/>
    <w:p w14:paraId="515422E8" w14:textId="77777777" w:rsidR="00C9135E" w:rsidRDefault="00C9135E" w:rsidP="00C9135E">
      <w:pPr>
        <w:pStyle w:val="berschrift3"/>
        <w:spacing w:before="94"/>
        <w:ind w:left="0"/>
        <w:rPr>
          <w:color w:val="A40020"/>
        </w:rPr>
      </w:pPr>
      <w:r>
        <w:rPr>
          <w:noProof/>
          <w:lang w:val="de-DE" w:eastAsia="de-DE" w:bidi="ar-SA"/>
        </w:rPr>
        <mc:AlternateContent>
          <mc:Choice Requires="wps">
            <w:drawing>
              <wp:anchor distT="0" distB="0" distL="114300" distR="114300" simplePos="0" relativeHeight="251658259" behindDoc="1" locked="0" layoutInCell="1" allowOverlap="1" wp14:anchorId="5DABBD43" wp14:editId="20889F2A">
                <wp:simplePos x="0" y="0"/>
                <wp:positionH relativeFrom="page">
                  <wp:posOffset>1813560</wp:posOffset>
                </wp:positionH>
                <wp:positionV relativeFrom="paragraph">
                  <wp:posOffset>1240155</wp:posOffset>
                </wp:positionV>
                <wp:extent cx="990600" cy="0"/>
                <wp:effectExtent l="0" t="0" r="0" b="0"/>
                <wp:wrapNone/>
                <wp:docPr id="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7620">
                          <a:solidFill>
                            <a:srgbClr val="5858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line id="Line 11"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585858" strokeweight=".6pt" from="142.8pt,97.65pt" to="220.8pt,97.65pt" w14:anchorId="1BEC4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">
                <w10:wrap anchorx="page"/>
              </v:line>
            </w:pict>
          </mc:Fallback>
        </mc:AlternateContent>
      </w:r>
      <w:r>
        <w:rPr>
          <w:color w:val="A40020"/>
        </w:rPr>
        <w:t>Work Package 5</w:t>
      </w:r>
    </w:p>
    <w:p w14:paraId="23CC0B01" w14:textId="77777777" w:rsidR="00C9135E" w:rsidRDefault="00C9135E" w:rsidP="00C9135E"/>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1773"/>
        <w:gridCol w:w="2439"/>
        <w:gridCol w:w="1787"/>
        <w:gridCol w:w="6482"/>
      </w:tblGrid>
      <w:tr w:rsidR="00C9135E" w14:paraId="17AD3F4E" w14:textId="77777777" w:rsidTr="006303FC">
        <w:trPr>
          <w:trHeight w:val="709"/>
        </w:trPr>
        <w:tc>
          <w:tcPr>
            <w:tcW w:w="12481" w:type="dxa"/>
            <w:gridSpan w:val="4"/>
          </w:tcPr>
          <w:p w14:paraId="65CEEE57" w14:textId="77777777" w:rsidR="00C9135E" w:rsidRDefault="00C9135E" w:rsidP="006303FC">
            <w:pPr>
              <w:pStyle w:val="TableParagraph"/>
              <w:spacing w:before="9"/>
              <w:rPr>
                <w:i/>
                <w:sz w:val="20"/>
              </w:rPr>
            </w:pPr>
          </w:p>
          <w:p w14:paraId="4E9A7CA9" w14:textId="77777777" w:rsidR="00C9135E" w:rsidRDefault="00C9135E" w:rsidP="006303FC">
            <w:pPr>
              <w:pStyle w:val="TableParagraph"/>
              <w:ind w:left="109"/>
              <w:rPr>
                <w:b/>
                <w:sz w:val="20"/>
              </w:rPr>
            </w:pPr>
            <w:r>
              <w:rPr>
                <w:b/>
                <w:color w:val="585858"/>
                <w:sz w:val="20"/>
              </w:rPr>
              <w:t>Work Package 5:</w:t>
            </w:r>
            <w:r w:rsidRPr="00EC136C">
              <w:rPr>
                <w:b/>
                <w:color w:val="585858"/>
                <w:sz w:val="20"/>
              </w:rPr>
              <w:t xml:space="preserve"> Test Scenarios</w:t>
            </w:r>
          </w:p>
        </w:tc>
      </w:tr>
      <w:tr w:rsidR="00C9135E" w14:paraId="28DF9A59" w14:textId="77777777" w:rsidTr="006303FC">
        <w:trPr>
          <w:trHeight w:val="936"/>
        </w:trPr>
        <w:tc>
          <w:tcPr>
            <w:tcW w:w="12481" w:type="dxa"/>
            <w:gridSpan w:val="4"/>
            <w:shd w:val="clear" w:color="auto" w:fill="D9D9D9"/>
          </w:tcPr>
          <w:p w14:paraId="14234A21" w14:textId="02D746B9" w:rsidR="00C9135E" w:rsidRPr="00F052DB" w:rsidRDefault="00C9135E" w:rsidP="00F052DB">
            <w:pPr>
              <w:pStyle w:val="TableParagraph"/>
              <w:spacing w:before="116"/>
              <w:ind w:left="109"/>
              <w:rPr>
                <w:b/>
                <w:sz w:val="18"/>
              </w:rPr>
            </w:pPr>
            <w:r>
              <w:rPr>
                <w:b/>
                <w:color w:val="585858"/>
                <w:sz w:val="18"/>
              </w:rPr>
              <w:t>Activities</w:t>
            </w:r>
          </w:p>
        </w:tc>
      </w:tr>
      <w:tr w:rsidR="00C9135E" w14:paraId="5D023BCA" w14:textId="77777777" w:rsidTr="006303FC">
        <w:trPr>
          <w:trHeight w:val="998"/>
        </w:trPr>
        <w:tc>
          <w:tcPr>
            <w:tcW w:w="1773" w:type="dxa"/>
            <w:shd w:val="clear" w:color="auto" w:fill="E6E6E6"/>
          </w:tcPr>
          <w:p w14:paraId="25311150" w14:textId="77777777" w:rsidR="00C9135E" w:rsidRDefault="00C9135E" w:rsidP="006303FC">
            <w:pPr>
              <w:pStyle w:val="TableParagraph"/>
              <w:spacing w:before="118"/>
              <w:ind w:left="190" w:right="156"/>
              <w:jc w:val="center"/>
              <w:rPr>
                <w:sz w:val="16"/>
              </w:rPr>
            </w:pPr>
            <w:r>
              <w:rPr>
                <w:color w:val="585858"/>
                <w:sz w:val="18"/>
              </w:rPr>
              <w:t xml:space="preserve">Task No </w:t>
            </w:r>
            <w:r>
              <w:rPr>
                <w:color w:val="808080"/>
                <w:sz w:val="16"/>
              </w:rPr>
              <w:t>(continuous numbering linked to WP)</w:t>
            </w:r>
          </w:p>
        </w:tc>
        <w:tc>
          <w:tcPr>
            <w:tcW w:w="2439" w:type="dxa"/>
            <w:shd w:val="clear" w:color="auto" w:fill="E6E6E6"/>
          </w:tcPr>
          <w:p w14:paraId="667200C1" w14:textId="77777777" w:rsidR="00C9135E" w:rsidRDefault="00C9135E" w:rsidP="006303FC">
            <w:pPr>
              <w:pStyle w:val="TableParagraph"/>
              <w:spacing w:before="118"/>
              <w:ind w:left="758"/>
              <w:rPr>
                <w:sz w:val="18"/>
              </w:rPr>
            </w:pPr>
            <w:r>
              <w:rPr>
                <w:color w:val="585858"/>
                <w:sz w:val="18"/>
              </w:rPr>
              <w:t>Task Name</w:t>
            </w:r>
          </w:p>
        </w:tc>
        <w:tc>
          <w:tcPr>
            <w:tcW w:w="1787" w:type="dxa"/>
            <w:shd w:val="clear" w:color="auto" w:fill="E6E6E6"/>
          </w:tcPr>
          <w:p w14:paraId="3E93CC06" w14:textId="77777777" w:rsidR="00C9135E" w:rsidRDefault="00C9135E" w:rsidP="006303FC">
            <w:pPr>
              <w:pStyle w:val="TableParagraph"/>
              <w:spacing w:before="118" w:line="206" w:lineRule="exact"/>
              <w:ind w:left="322"/>
              <w:rPr>
                <w:sz w:val="18"/>
              </w:rPr>
            </w:pPr>
            <w:r>
              <w:rPr>
                <w:color w:val="585858"/>
                <w:sz w:val="18"/>
              </w:rPr>
              <w:t>Implemented?</w:t>
            </w:r>
          </w:p>
          <w:p w14:paraId="4706C8D6" w14:textId="77777777" w:rsidR="00C9135E" w:rsidRDefault="00C9135E" w:rsidP="006303FC">
            <w:pPr>
              <w:pStyle w:val="TableParagraph"/>
              <w:spacing w:line="183" w:lineRule="exact"/>
              <w:ind w:left="270"/>
              <w:rPr>
                <w:sz w:val="16"/>
              </w:rPr>
            </w:pPr>
            <w:r>
              <w:rPr>
                <w:color w:val="808080"/>
                <w:sz w:val="16"/>
              </w:rPr>
              <w:t>(Yes/No/Partially)</w:t>
            </w:r>
          </w:p>
        </w:tc>
        <w:tc>
          <w:tcPr>
            <w:tcW w:w="6482" w:type="dxa"/>
            <w:shd w:val="clear" w:color="auto" w:fill="E6E6E6"/>
          </w:tcPr>
          <w:p w14:paraId="6A539E98" w14:textId="77777777" w:rsidR="00C9135E" w:rsidRDefault="00C9135E" w:rsidP="006303FC">
            <w:pPr>
              <w:pStyle w:val="TableParagraph"/>
              <w:spacing w:before="118" w:line="206" w:lineRule="exact"/>
              <w:ind w:left="144" w:right="115"/>
              <w:jc w:val="center"/>
              <w:rPr>
                <w:sz w:val="18"/>
              </w:rPr>
            </w:pPr>
            <w:r>
              <w:rPr>
                <w:color w:val="585858"/>
                <w:sz w:val="18"/>
              </w:rPr>
              <w:t>Justification</w:t>
            </w:r>
          </w:p>
          <w:p w14:paraId="24F819CB" w14:textId="77777777" w:rsidR="00C9135E" w:rsidRDefault="00C9135E" w:rsidP="006303FC">
            <w:pPr>
              <w:pStyle w:val="TableParagraph"/>
              <w:ind w:left="144" w:right="116"/>
              <w:jc w:val="center"/>
              <w:rPr>
                <w:sz w:val="16"/>
              </w:rPr>
            </w:pPr>
            <w:r>
              <w:rPr>
                <w:color w:val="808080"/>
                <w:sz w:val="16"/>
              </w:rPr>
              <w:t>(explain what was done and by whom; explain what was not done and why not; indicate how you intend to handle the situation and new timing; indicate if it was a one-off issue or how you intend to avoid similar issues in the future)</w:t>
            </w:r>
          </w:p>
        </w:tc>
      </w:tr>
      <w:tr w:rsidR="00C9135E" w14:paraId="1ED68F54" w14:textId="77777777" w:rsidTr="006303FC">
        <w:trPr>
          <w:trHeight w:val="446"/>
        </w:trPr>
        <w:tc>
          <w:tcPr>
            <w:tcW w:w="1773" w:type="dxa"/>
            <w:vAlign w:val="center"/>
          </w:tcPr>
          <w:p w14:paraId="39BC9351" w14:textId="77777777" w:rsidR="00C9135E" w:rsidRPr="006B0F48" w:rsidRDefault="00C9135E" w:rsidP="006303FC">
            <w:pPr>
              <w:pStyle w:val="TableParagraph"/>
              <w:spacing w:before="118"/>
              <w:jc w:val="center"/>
              <w:rPr>
                <w:sz w:val="18"/>
              </w:rPr>
            </w:pPr>
            <w:r w:rsidRPr="006B0F48">
              <w:rPr>
                <w:rStyle w:val="normaltextrun"/>
                <w:color w:val="595959"/>
                <w:sz w:val="18"/>
                <w:szCs w:val="14"/>
                <w:shd w:val="clear" w:color="auto" w:fill="FFFFFF"/>
              </w:rPr>
              <w:t>T5.1</w:t>
            </w:r>
          </w:p>
        </w:tc>
        <w:tc>
          <w:tcPr>
            <w:tcW w:w="2439" w:type="dxa"/>
            <w:vAlign w:val="center"/>
          </w:tcPr>
          <w:p w14:paraId="126C6996" w14:textId="77777777" w:rsidR="00C9135E" w:rsidRPr="006B0F48" w:rsidRDefault="00C9135E" w:rsidP="006303FC">
            <w:pPr>
              <w:pStyle w:val="TableParagraph"/>
              <w:rPr>
                <w:rFonts w:ascii="Times New Roman"/>
                <w:sz w:val="18"/>
              </w:rPr>
            </w:pPr>
            <w:r w:rsidRPr="006B0F48">
              <w:rPr>
                <w:rStyle w:val="normaltextrun"/>
                <w:color w:val="595959"/>
                <w:sz w:val="18"/>
                <w:szCs w:val="10"/>
                <w:shd w:val="clear" w:color="auto" w:fill="FFFFFF"/>
              </w:rPr>
              <w:t>Interoperability Test Scenarios</w:t>
            </w:r>
          </w:p>
        </w:tc>
        <w:tc>
          <w:tcPr>
            <w:tcW w:w="1787" w:type="dxa"/>
            <w:vAlign w:val="center"/>
          </w:tcPr>
          <w:p w14:paraId="641B6D31" w14:textId="50618911" w:rsidR="00C9135E" w:rsidRPr="00AE1AAF" w:rsidRDefault="00AE1AAF" w:rsidP="006303FC">
            <w:pPr>
              <w:pStyle w:val="TableParagraph"/>
              <w:rPr>
                <w:rFonts w:ascii="Times New Roman"/>
                <w:sz w:val="18"/>
              </w:rPr>
            </w:pPr>
            <w:r w:rsidRPr="00AE1AAF">
              <w:rPr>
                <w:rStyle w:val="normaltextrun"/>
                <w:color w:val="595959"/>
                <w:sz w:val="18"/>
                <w:szCs w:val="14"/>
                <w:shd w:val="clear" w:color="auto" w:fill="FFFFFF"/>
              </w:rPr>
              <w:t>No</w:t>
            </w:r>
          </w:p>
        </w:tc>
        <w:tc>
          <w:tcPr>
            <w:tcW w:w="6482" w:type="dxa"/>
            <w:vAlign w:val="center"/>
          </w:tcPr>
          <w:p w14:paraId="0B38D881" w14:textId="0C4E151B" w:rsidR="00C9135E" w:rsidRPr="00957037" w:rsidRDefault="00957037" w:rsidP="006303FC">
            <w:pPr>
              <w:pStyle w:val="TableParagraph"/>
              <w:rPr>
                <w:rFonts w:ascii="Times New Roman"/>
                <w:sz w:val="18"/>
              </w:rPr>
            </w:pPr>
            <w:r w:rsidRPr="00957037">
              <w:rPr>
                <w:rStyle w:val="normaltextrun"/>
                <w:sz w:val="18"/>
                <w:szCs w:val="10"/>
                <w:shd w:val="clear" w:color="auto" w:fill="FFFFFF"/>
              </w:rPr>
              <w:t>Task not started.</w:t>
            </w:r>
          </w:p>
        </w:tc>
      </w:tr>
      <w:tr w:rsidR="00C9135E" w14:paraId="5236EEE9" w14:textId="77777777" w:rsidTr="006303FC">
        <w:trPr>
          <w:trHeight w:val="446"/>
        </w:trPr>
        <w:tc>
          <w:tcPr>
            <w:tcW w:w="1773" w:type="dxa"/>
            <w:vAlign w:val="center"/>
          </w:tcPr>
          <w:p w14:paraId="2845416A" w14:textId="77777777" w:rsidR="00C9135E" w:rsidRPr="006B0F48" w:rsidRDefault="00C9135E" w:rsidP="006303FC">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T5.2</w:t>
            </w:r>
          </w:p>
        </w:tc>
        <w:tc>
          <w:tcPr>
            <w:tcW w:w="2439" w:type="dxa"/>
            <w:vAlign w:val="center"/>
          </w:tcPr>
          <w:p w14:paraId="03EB4652" w14:textId="77777777" w:rsidR="00C9135E" w:rsidRPr="006B0F48" w:rsidRDefault="00C9135E" w:rsidP="006303FC">
            <w:pPr>
              <w:pStyle w:val="TableParagraph"/>
              <w:rPr>
                <w:rStyle w:val="normaltextrun"/>
                <w:color w:val="595959"/>
                <w:sz w:val="18"/>
                <w:szCs w:val="10"/>
                <w:shd w:val="clear" w:color="auto" w:fill="FFFFFF"/>
              </w:rPr>
            </w:pPr>
            <w:r w:rsidRPr="006B0F48">
              <w:rPr>
                <w:rStyle w:val="normaltextrun"/>
                <w:color w:val="595959"/>
                <w:sz w:val="18"/>
                <w:szCs w:val="10"/>
                <w:shd w:val="clear" w:color="auto" w:fill="FFFFFF"/>
              </w:rPr>
              <w:t>Conformance Test Specifications</w:t>
            </w:r>
          </w:p>
        </w:tc>
        <w:tc>
          <w:tcPr>
            <w:tcW w:w="1787" w:type="dxa"/>
            <w:vAlign w:val="center"/>
          </w:tcPr>
          <w:p w14:paraId="73F55DDA" w14:textId="02E5AE83" w:rsidR="00C9135E" w:rsidRPr="00AE1AAF" w:rsidRDefault="00AE1AAF" w:rsidP="006303FC">
            <w:pPr>
              <w:pStyle w:val="TableParagraph"/>
              <w:rPr>
                <w:rStyle w:val="normaltextrun"/>
                <w:color w:val="595959"/>
                <w:sz w:val="18"/>
                <w:szCs w:val="14"/>
                <w:shd w:val="clear" w:color="auto" w:fill="FFFFFF"/>
              </w:rPr>
            </w:pPr>
            <w:r w:rsidRPr="00AE1AAF">
              <w:rPr>
                <w:rStyle w:val="normaltextrun"/>
                <w:color w:val="595959"/>
                <w:sz w:val="18"/>
                <w:szCs w:val="14"/>
                <w:shd w:val="clear" w:color="auto" w:fill="FFFFFF"/>
              </w:rPr>
              <w:t>No</w:t>
            </w:r>
          </w:p>
        </w:tc>
        <w:tc>
          <w:tcPr>
            <w:tcW w:w="6482" w:type="dxa"/>
            <w:vAlign w:val="center"/>
          </w:tcPr>
          <w:p w14:paraId="271E5887" w14:textId="662004A6" w:rsidR="00C9135E" w:rsidRPr="00957037" w:rsidRDefault="00957037" w:rsidP="006303FC">
            <w:pPr>
              <w:pStyle w:val="TableParagraph"/>
              <w:rPr>
                <w:rStyle w:val="normaltextrun"/>
                <w:color w:val="595959"/>
                <w:sz w:val="18"/>
                <w:szCs w:val="10"/>
                <w:highlight w:val="yellow"/>
                <w:shd w:val="clear" w:color="auto" w:fill="FFFFFF"/>
              </w:rPr>
            </w:pPr>
            <w:r w:rsidRPr="00957037">
              <w:rPr>
                <w:rStyle w:val="normaltextrun"/>
                <w:sz w:val="18"/>
                <w:szCs w:val="10"/>
                <w:shd w:val="clear" w:color="auto" w:fill="FFFFFF"/>
              </w:rPr>
              <w:t>Task not started.</w:t>
            </w:r>
          </w:p>
        </w:tc>
      </w:tr>
      <w:tr w:rsidR="00C9135E" w14:paraId="6B9C4FA8" w14:textId="77777777" w:rsidTr="006303FC">
        <w:trPr>
          <w:trHeight w:val="446"/>
        </w:trPr>
        <w:tc>
          <w:tcPr>
            <w:tcW w:w="1773" w:type="dxa"/>
            <w:vAlign w:val="center"/>
          </w:tcPr>
          <w:p w14:paraId="20783F82" w14:textId="77777777" w:rsidR="00C9135E" w:rsidRPr="006B0F48" w:rsidRDefault="00C9135E" w:rsidP="006303FC">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 xml:space="preserve">T5.3 </w:t>
            </w:r>
          </w:p>
        </w:tc>
        <w:tc>
          <w:tcPr>
            <w:tcW w:w="2439" w:type="dxa"/>
            <w:vAlign w:val="center"/>
          </w:tcPr>
          <w:p w14:paraId="4029100E" w14:textId="77777777" w:rsidR="00C9135E" w:rsidRPr="006B0F48" w:rsidRDefault="00C9135E" w:rsidP="006303FC">
            <w:pPr>
              <w:pStyle w:val="TableParagraph"/>
              <w:rPr>
                <w:rStyle w:val="normaltextrun"/>
                <w:color w:val="595959"/>
                <w:sz w:val="18"/>
                <w:szCs w:val="10"/>
                <w:shd w:val="clear" w:color="auto" w:fill="FFFFFF"/>
              </w:rPr>
            </w:pPr>
            <w:r w:rsidRPr="006B0F48">
              <w:rPr>
                <w:rStyle w:val="normaltextrun"/>
                <w:color w:val="595959"/>
                <w:sz w:val="18"/>
                <w:szCs w:val="10"/>
                <w:shd w:val="clear" w:color="auto" w:fill="FFFFFF"/>
              </w:rPr>
              <w:t>Validation of the Test Specifications</w:t>
            </w:r>
          </w:p>
        </w:tc>
        <w:tc>
          <w:tcPr>
            <w:tcW w:w="1787" w:type="dxa"/>
            <w:vAlign w:val="center"/>
          </w:tcPr>
          <w:p w14:paraId="0259BAE9" w14:textId="31EBD1C9" w:rsidR="00C9135E" w:rsidRPr="00AE1AAF" w:rsidRDefault="00AE1AAF" w:rsidP="006303FC">
            <w:pPr>
              <w:pStyle w:val="TableParagraph"/>
              <w:rPr>
                <w:rStyle w:val="normaltextrun"/>
                <w:color w:val="595959"/>
                <w:sz w:val="18"/>
                <w:szCs w:val="14"/>
                <w:shd w:val="clear" w:color="auto" w:fill="FFFFFF"/>
              </w:rPr>
            </w:pPr>
            <w:r w:rsidRPr="00AE1AAF">
              <w:rPr>
                <w:rStyle w:val="normaltextrun"/>
                <w:color w:val="595959"/>
                <w:sz w:val="18"/>
                <w:szCs w:val="14"/>
                <w:shd w:val="clear" w:color="auto" w:fill="FFFFFF"/>
              </w:rPr>
              <w:t>No</w:t>
            </w:r>
          </w:p>
        </w:tc>
        <w:tc>
          <w:tcPr>
            <w:tcW w:w="6482" w:type="dxa"/>
            <w:vAlign w:val="center"/>
          </w:tcPr>
          <w:p w14:paraId="47643D9B" w14:textId="5FA5312C" w:rsidR="00C9135E" w:rsidRPr="00957037" w:rsidRDefault="00957037" w:rsidP="006303FC">
            <w:pPr>
              <w:pStyle w:val="TableParagraph"/>
              <w:rPr>
                <w:rStyle w:val="normaltextrun"/>
                <w:color w:val="595959"/>
                <w:sz w:val="18"/>
                <w:szCs w:val="10"/>
                <w:highlight w:val="yellow"/>
                <w:shd w:val="clear" w:color="auto" w:fill="FFFFFF"/>
              </w:rPr>
            </w:pPr>
            <w:r w:rsidRPr="00957037">
              <w:rPr>
                <w:rStyle w:val="normaltextrun"/>
                <w:sz w:val="18"/>
                <w:szCs w:val="10"/>
                <w:shd w:val="clear" w:color="auto" w:fill="FFFFFF"/>
              </w:rPr>
              <w:t>Task not started.</w:t>
            </w:r>
          </w:p>
        </w:tc>
      </w:tr>
      <w:tr w:rsidR="00C9135E" w14:paraId="78F07F42" w14:textId="77777777" w:rsidTr="006303FC">
        <w:trPr>
          <w:trHeight w:val="1118"/>
        </w:trPr>
        <w:tc>
          <w:tcPr>
            <w:tcW w:w="4212" w:type="dxa"/>
            <w:gridSpan w:val="2"/>
            <w:shd w:val="clear" w:color="auto" w:fill="E6E6E6"/>
          </w:tcPr>
          <w:p w14:paraId="66A8C389" w14:textId="77777777" w:rsidR="00C9135E" w:rsidRDefault="00C9135E" w:rsidP="006303FC">
            <w:pPr>
              <w:pStyle w:val="TableParagraph"/>
              <w:spacing w:before="118"/>
              <w:ind w:left="109"/>
              <w:rPr>
                <w:sz w:val="18"/>
              </w:rPr>
            </w:pPr>
            <w:r>
              <w:rPr>
                <w:color w:val="585858"/>
                <w:sz w:val="18"/>
              </w:rPr>
              <w:t>Other issues</w:t>
            </w:r>
          </w:p>
          <w:p w14:paraId="736240FF" w14:textId="77777777" w:rsidR="00C9135E" w:rsidRDefault="00C9135E" w:rsidP="006303FC">
            <w:pPr>
              <w:pStyle w:val="TableParagraph"/>
              <w:spacing w:before="120"/>
              <w:ind w:left="109" w:right="326"/>
              <w:rPr>
                <w:i/>
                <w:sz w:val="16"/>
              </w:rPr>
            </w:pPr>
            <w:r>
              <w:rPr>
                <w:i/>
                <w:color w:val="585858"/>
                <w:sz w:val="16"/>
              </w:rPr>
              <w:t>Mention and explain unexpected events and adjustments that had to be made. Explain impact on other tasks, available resources and planning/timing.</w:t>
            </w:r>
          </w:p>
        </w:tc>
        <w:tc>
          <w:tcPr>
            <w:tcW w:w="8269" w:type="dxa"/>
            <w:gridSpan w:val="2"/>
          </w:tcPr>
          <w:p w14:paraId="1B647BDD" w14:textId="77777777" w:rsidR="00C9135E" w:rsidRDefault="00C9135E" w:rsidP="006303FC">
            <w:pPr>
              <w:pStyle w:val="TableParagraph"/>
              <w:spacing w:before="118"/>
              <w:ind w:left="107"/>
              <w:rPr>
                <w:sz w:val="18"/>
              </w:rPr>
            </w:pPr>
          </w:p>
        </w:tc>
      </w:tr>
      <w:tr w:rsidR="00C9135E" w14:paraId="1CB65752" w14:textId="77777777" w:rsidTr="006303FC">
        <w:trPr>
          <w:trHeight w:val="447"/>
        </w:trPr>
        <w:tc>
          <w:tcPr>
            <w:tcW w:w="12481" w:type="dxa"/>
            <w:gridSpan w:val="4"/>
            <w:shd w:val="clear" w:color="auto" w:fill="D9D9D9"/>
          </w:tcPr>
          <w:p w14:paraId="3D4F0D19" w14:textId="77777777" w:rsidR="00C9135E" w:rsidRDefault="00C9135E" w:rsidP="006303FC">
            <w:pPr>
              <w:pStyle w:val="TableParagraph"/>
              <w:spacing w:before="116"/>
              <w:ind w:left="109"/>
              <w:rPr>
                <w:b/>
                <w:sz w:val="18"/>
              </w:rPr>
            </w:pPr>
            <w:r>
              <w:rPr>
                <w:b/>
                <w:color w:val="585858"/>
                <w:sz w:val="18"/>
              </w:rPr>
              <w:t>Milestones and deliverables (outputs/outcomes)</w:t>
            </w:r>
          </w:p>
        </w:tc>
      </w:tr>
      <w:tr w:rsidR="00C9135E" w14:paraId="3A57E34D" w14:textId="77777777" w:rsidTr="006303FC">
        <w:trPr>
          <w:trHeight w:val="446"/>
        </w:trPr>
        <w:tc>
          <w:tcPr>
            <w:tcW w:w="12481" w:type="dxa"/>
            <w:gridSpan w:val="4"/>
            <w:shd w:val="clear" w:color="auto" w:fill="F1F1F1"/>
          </w:tcPr>
          <w:p w14:paraId="1A409319" w14:textId="77777777" w:rsidR="00C9135E" w:rsidRDefault="00C9135E" w:rsidP="006303FC">
            <w:pPr>
              <w:pStyle w:val="TableParagraph"/>
              <w:spacing w:before="118"/>
              <w:ind w:left="109"/>
              <w:rPr>
                <w:sz w:val="18"/>
              </w:rPr>
            </w:pPr>
            <w:r>
              <w:rPr>
                <w:color w:val="585858"/>
                <w:sz w:val="18"/>
              </w:rPr>
              <w:t>See Technical Report (Part A).</w:t>
            </w:r>
          </w:p>
        </w:tc>
      </w:tr>
    </w:tbl>
    <w:p w14:paraId="58B7C3CF" w14:textId="77777777" w:rsidR="00C9135E" w:rsidRDefault="00C9135E" w:rsidP="00C9135E">
      <w:pPr>
        <w:spacing w:before="10"/>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4227"/>
        <w:gridCol w:w="8270"/>
      </w:tblGrid>
      <w:tr w:rsidR="00C9135E" w14:paraId="56955C3A" w14:textId="77777777" w:rsidTr="006303FC">
        <w:trPr>
          <w:trHeight w:val="1240"/>
        </w:trPr>
        <w:tc>
          <w:tcPr>
            <w:tcW w:w="12497" w:type="dxa"/>
            <w:gridSpan w:val="2"/>
            <w:shd w:val="clear" w:color="auto" w:fill="D9D9D9"/>
          </w:tcPr>
          <w:p w14:paraId="1CDFB6F1" w14:textId="77777777" w:rsidR="00C9135E" w:rsidRDefault="00C9135E" w:rsidP="006303FC">
            <w:pPr>
              <w:pStyle w:val="TableParagraph"/>
              <w:spacing w:before="117"/>
              <w:ind w:left="108"/>
              <w:rPr>
                <w:i/>
                <w:sz w:val="16"/>
              </w:rPr>
            </w:pPr>
            <w:r>
              <w:rPr>
                <w:b/>
                <w:color w:val="585858"/>
                <w:sz w:val="18"/>
              </w:rPr>
              <w:lastRenderedPageBreak/>
              <w:t xml:space="preserve">Budget implementation </w:t>
            </w:r>
            <w:r>
              <w:rPr>
                <w:b/>
                <w:color w:val="585858"/>
                <w:sz w:val="16"/>
              </w:rPr>
              <w:t xml:space="preserve">— </w:t>
            </w:r>
            <w:r>
              <w:rPr>
                <w:b/>
                <w:color w:val="585858"/>
                <w:sz w:val="18"/>
              </w:rPr>
              <w:t xml:space="preserve">Use of resources (deviations): / </w:t>
            </w:r>
            <w:r w:rsidRPr="00907E6A">
              <w:rPr>
                <w:bCs/>
                <w:i/>
                <w:iCs/>
                <w:color w:val="585858"/>
                <w:sz w:val="16"/>
                <w:szCs w:val="20"/>
                <w:highlight w:val="yellow"/>
              </w:rPr>
              <w:t>To be filled in by ETSI Funded Activities</w:t>
            </w:r>
          </w:p>
          <w:p w14:paraId="4D79EDC1" w14:textId="77777777" w:rsidR="00C9135E" w:rsidRDefault="00C9135E" w:rsidP="006303FC">
            <w:pPr>
              <w:pStyle w:val="TableParagraph"/>
              <w:spacing w:before="122" w:line="316" w:lineRule="auto"/>
              <w:ind w:left="108" w:right="2955"/>
              <w:rPr>
                <w:i/>
                <w:sz w:val="16"/>
              </w:rPr>
            </w:pPr>
            <w:r w:rsidRPr="00907E6A">
              <w:rPr>
                <w:i/>
                <w:color w:val="585858"/>
                <w:sz w:val="16"/>
              </w:rPr>
              <w:t xml:space="preserve">Explain </w:t>
            </w:r>
            <w:r w:rsidRPr="00907E6A">
              <w:rPr>
                <w:i/>
                <w:color w:val="585858"/>
                <w:sz w:val="16"/>
                <w:u w:val="single" w:color="585858"/>
              </w:rPr>
              <w:t>deviations</w:t>
            </w:r>
            <w:r w:rsidRPr="00907E6A">
              <w:rPr>
                <w:i/>
                <w:color w:val="585858"/>
                <w:sz w:val="16"/>
              </w:rPr>
              <w:t xml:space="preserve"> from the budget planning (i.e. differences between actual and planned use of resources, especially for personnel). Include explanations on transfers of cost categories in the estimated budget (if applicable)</w:t>
            </w:r>
          </w:p>
          <w:p w14:paraId="59A2D369" w14:textId="77777777" w:rsidR="00C9135E" w:rsidRDefault="00C9135E" w:rsidP="006303FC">
            <w:pPr>
              <w:pStyle w:val="TableParagraph"/>
              <w:spacing w:before="2"/>
              <w:ind w:left="108"/>
              <w:rPr>
                <w:i/>
                <w:sz w:val="16"/>
              </w:rPr>
            </w:pPr>
            <w:r>
              <w:rPr>
                <w:i/>
                <w:color w:val="585858"/>
                <w:sz w:val="16"/>
              </w:rPr>
              <w:t>Don’t forget to attach the detailed cost reporting table (if any).</w:t>
            </w:r>
          </w:p>
        </w:tc>
      </w:tr>
      <w:tr w:rsidR="00C9135E" w14:paraId="0BBDF725" w14:textId="77777777" w:rsidTr="006303FC">
        <w:trPr>
          <w:trHeight w:val="773"/>
        </w:trPr>
        <w:tc>
          <w:tcPr>
            <w:tcW w:w="12497" w:type="dxa"/>
            <w:gridSpan w:val="2"/>
          </w:tcPr>
          <w:p w14:paraId="3B000B4A" w14:textId="77777777" w:rsidR="00C9135E" w:rsidRDefault="00C9135E" w:rsidP="006303FC">
            <w:pPr>
              <w:pStyle w:val="TableParagraph"/>
              <w:spacing w:before="118"/>
              <w:ind w:left="108"/>
              <w:rPr>
                <w:sz w:val="18"/>
              </w:rPr>
            </w:pPr>
            <w:r>
              <w:rPr>
                <w:color w:val="585858"/>
                <w:sz w:val="18"/>
              </w:rPr>
              <w:t>Insert text</w:t>
            </w:r>
          </w:p>
        </w:tc>
      </w:tr>
      <w:tr w:rsidR="00C9135E" w14:paraId="7C297649" w14:textId="77777777" w:rsidTr="006303FC">
        <w:trPr>
          <w:trHeight w:val="446"/>
        </w:trPr>
        <w:tc>
          <w:tcPr>
            <w:tcW w:w="4227" w:type="dxa"/>
            <w:shd w:val="clear" w:color="auto" w:fill="E6E6E6"/>
          </w:tcPr>
          <w:p w14:paraId="11BEF114" w14:textId="77777777" w:rsidR="00C9135E" w:rsidRDefault="00C9135E" w:rsidP="006303FC">
            <w:pPr>
              <w:pStyle w:val="TableParagraph"/>
              <w:spacing w:before="118"/>
              <w:ind w:left="108"/>
              <w:rPr>
                <w:sz w:val="18"/>
              </w:rPr>
            </w:pPr>
            <w:r>
              <w:rPr>
                <w:color w:val="585858"/>
                <w:sz w:val="18"/>
              </w:rPr>
              <w:t>Other issues</w:t>
            </w:r>
          </w:p>
        </w:tc>
        <w:tc>
          <w:tcPr>
            <w:tcW w:w="8270" w:type="dxa"/>
          </w:tcPr>
          <w:p w14:paraId="65334D4D" w14:textId="77777777" w:rsidR="00C9135E" w:rsidRDefault="00C9135E" w:rsidP="006303FC">
            <w:pPr>
              <w:pStyle w:val="TableParagraph"/>
              <w:spacing w:before="118"/>
              <w:ind w:left="108"/>
              <w:rPr>
                <w:sz w:val="18"/>
              </w:rPr>
            </w:pPr>
            <w:r>
              <w:rPr>
                <w:color w:val="585858"/>
                <w:sz w:val="18"/>
              </w:rPr>
              <w:t>Insert text</w:t>
            </w:r>
          </w:p>
        </w:tc>
      </w:tr>
    </w:tbl>
    <w:p w14:paraId="4D625B44" w14:textId="77777777" w:rsidR="00C9135E" w:rsidRDefault="00C9135E" w:rsidP="000730BE"/>
    <w:p w14:paraId="492EEEA7" w14:textId="596C8A6D" w:rsidR="000730BE" w:rsidRDefault="000730BE" w:rsidP="000730BE">
      <w:pPr>
        <w:pStyle w:val="berschrift3"/>
        <w:spacing w:before="94"/>
        <w:rPr>
          <w:color w:val="A40020"/>
        </w:rPr>
      </w:pPr>
      <w:r>
        <w:rPr>
          <w:noProof/>
          <w:lang w:val="de-DE" w:eastAsia="de-DE" w:bidi="ar-SA"/>
        </w:rPr>
        <mc:AlternateContent>
          <mc:Choice Requires="wps">
            <w:drawing>
              <wp:anchor distT="0" distB="0" distL="114300" distR="114300" simplePos="0" relativeHeight="251658258" behindDoc="1" locked="0" layoutInCell="1" allowOverlap="1" wp14:anchorId="41FA816A" wp14:editId="42439706">
                <wp:simplePos x="0" y="0"/>
                <wp:positionH relativeFrom="page">
                  <wp:posOffset>1813560</wp:posOffset>
                </wp:positionH>
                <wp:positionV relativeFrom="paragraph">
                  <wp:posOffset>1240155</wp:posOffset>
                </wp:positionV>
                <wp:extent cx="990600" cy="0"/>
                <wp:effectExtent l="0" t="0" r="0" b="0"/>
                <wp:wrapNone/>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7620">
                          <a:solidFill>
                            <a:srgbClr val="58585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pic="http://schemas.openxmlformats.org/drawingml/2006/picture" xmlns:a14="http://schemas.microsoft.com/office/drawing/2010/main" xmlns:a="http://schemas.openxmlformats.org/drawingml/2006/main">
            <w:pict>
              <v:line id="Line 11"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585858" strokeweight=".6pt" from="142.8pt,97.65pt" to="220.8pt,97.65pt" w14:anchorId="7E402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">
                <w10:wrap anchorx="page"/>
              </v:line>
            </w:pict>
          </mc:Fallback>
        </mc:AlternateContent>
      </w:r>
      <w:r>
        <w:rPr>
          <w:color w:val="A40020"/>
        </w:rPr>
        <w:t>Work Package 6…</w:t>
      </w:r>
    </w:p>
    <w:p w14:paraId="28866199" w14:textId="77777777" w:rsidR="000730BE" w:rsidRDefault="000730BE" w:rsidP="000730BE"/>
    <w:tbl>
      <w:tblPr>
        <w:tblW w:w="0" w:type="auto"/>
        <w:tblInd w:w="263"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1773"/>
        <w:gridCol w:w="2439"/>
        <w:gridCol w:w="1787"/>
        <w:gridCol w:w="6482"/>
      </w:tblGrid>
      <w:tr w:rsidR="000730BE" w14:paraId="61A6DA26" w14:textId="77777777" w:rsidTr="0008212A">
        <w:trPr>
          <w:trHeight w:val="709"/>
        </w:trPr>
        <w:tc>
          <w:tcPr>
            <w:tcW w:w="12481" w:type="dxa"/>
            <w:gridSpan w:val="4"/>
          </w:tcPr>
          <w:p w14:paraId="465AF7C2" w14:textId="77777777" w:rsidR="000730BE" w:rsidRDefault="000730BE" w:rsidP="0008212A">
            <w:pPr>
              <w:pStyle w:val="TableParagraph"/>
              <w:spacing w:before="9"/>
              <w:rPr>
                <w:i/>
                <w:sz w:val="20"/>
              </w:rPr>
            </w:pPr>
          </w:p>
          <w:p w14:paraId="2ADFAAC4" w14:textId="0DE8C093" w:rsidR="000730BE" w:rsidRDefault="000730BE" w:rsidP="0008212A">
            <w:pPr>
              <w:pStyle w:val="TableParagraph"/>
              <w:ind w:left="109"/>
              <w:rPr>
                <w:b/>
                <w:sz w:val="20"/>
              </w:rPr>
            </w:pPr>
            <w:r>
              <w:rPr>
                <w:b/>
                <w:color w:val="585858"/>
                <w:sz w:val="20"/>
              </w:rPr>
              <w:t xml:space="preserve">Work Package 6: </w:t>
            </w:r>
            <w:r w:rsidR="006B0F48" w:rsidRPr="006B0F48">
              <w:rPr>
                <w:rStyle w:val="normaltextrun"/>
                <w:b/>
                <w:bCs/>
                <w:color w:val="595959"/>
                <w:sz w:val="20"/>
                <w:szCs w:val="20"/>
                <w:shd w:val="clear" w:color="auto" w:fill="D9D9D9" w:themeFill="background1" w:themeFillShade="D9"/>
              </w:rPr>
              <w:t>Dissemination and ecosystem</w:t>
            </w:r>
          </w:p>
        </w:tc>
      </w:tr>
      <w:tr w:rsidR="000730BE" w14:paraId="78C431CC" w14:textId="77777777" w:rsidTr="0008212A">
        <w:trPr>
          <w:trHeight w:val="936"/>
        </w:trPr>
        <w:tc>
          <w:tcPr>
            <w:tcW w:w="12481" w:type="dxa"/>
            <w:gridSpan w:val="4"/>
            <w:shd w:val="clear" w:color="auto" w:fill="D9D9D9"/>
          </w:tcPr>
          <w:p w14:paraId="32BC3183" w14:textId="5C41C0DE" w:rsidR="000730BE" w:rsidRPr="00F052DB" w:rsidRDefault="000730BE" w:rsidP="00F052DB">
            <w:pPr>
              <w:pStyle w:val="TableParagraph"/>
              <w:spacing w:before="116"/>
              <w:ind w:left="109"/>
              <w:rPr>
                <w:b/>
                <w:sz w:val="18"/>
              </w:rPr>
            </w:pPr>
            <w:r>
              <w:rPr>
                <w:b/>
                <w:color w:val="585858"/>
                <w:sz w:val="18"/>
              </w:rPr>
              <w:t>Activities</w:t>
            </w:r>
          </w:p>
        </w:tc>
      </w:tr>
      <w:tr w:rsidR="000730BE" w14:paraId="1EA0BDBD" w14:textId="77777777" w:rsidTr="0008212A">
        <w:trPr>
          <w:trHeight w:val="998"/>
        </w:trPr>
        <w:tc>
          <w:tcPr>
            <w:tcW w:w="1773" w:type="dxa"/>
            <w:shd w:val="clear" w:color="auto" w:fill="E6E6E6"/>
          </w:tcPr>
          <w:p w14:paraId="19B75CB1" w14:textId="77777777" w:rsidR="000730BE" w:rsidRDefault="000730BE" w:rsidP="0008212A">
            <w:pPr>
              <w:pStyle w:val="TableParagraph"/>
              <w:spacing w:before="118"/>
              <w:ind w:left="190" w:right="156"/>
              <w:jc w:val="center"/>
              <w:rPr>
                <w:sz w:val="16"/>
              </w:rPr>
            </w:pPr>
            <w:r>
              <w:rPr>
                <w:color w:val="585858"/>
                <w:sz w:val="18"/>
              </w:rPr>
              <w:t xml:space="preserve">Task No </w:t>
            </w:r>
            <w:r>
              <w:rPr>
                <w:color w:val="808080"/>
                <w:sz w:val="16"/>
              </w:rPr>
              <w:t>(continuous numbering linked to WP)</w:t>
            </w:r>
          </w:p>
        </w:tc>
        <w:tc>
          <w:tcPr>
            <w:tcW w:w="2439" w:type="dxa"/>
            <w:shd w:val="clear" w:color="auto" w:fill="E6E6E6"/>
          </w:tcPr>
          <w:p w14:paraId="2A6BB643" w14:textId="77777777" w:rsidR="000730BE" w:rsidRDefault="000730BE" w:rsidP="0008212A">
            <w:pPr>
              <w:pStyle w:val="TableParagraph"/>
              <w:spacing w:before="118"/>
              <w:ind w:left="758"/>
              <w:rPr>
                <w:sz w:val="18"/>
              </w:rPr>
            </w:pPr>
            <w:r>
              <w:rPr>
                <w:color w:val="585858"/>
                <w:sz w:val="18"/>
              </w:rPr>
              <w:t>Task Name</w:t>
            </w:r>
          </w:p>
        </w:tc>
        <w:tc>
          <w:tcPr>
            <w:tcW w:w="1787" w:type="dxa"/>
            <w:shd w:val="clear" w:color="auto" w:fill="E6E6E6"/>
          </w:tcPr>
          <w:p w14:paraId="013BF884" w14:textId="77777777" w:rsidR="000730BE" w:rsidRDefault="000730BE" w:rsidP="0008212A">
            <w:pPr>
              <w:pStyle w:val="TableParagraph"/>
              <w:spacing w:before="118" w:line="206" w:lineRule="exact"/>
              <w:ind w:left="322"/>
              <w:rPr>
                <w:sz w:val="18"/>
              </w:rPr>
            </w:pPr>
            <w:r>
              <w:rPr>
                <w:color w:val="585858"/>
                <w:sz w:val="18"/>
              </w:rPr>
              <w:t>Implemented?</w:t>
            </w:r>
          </w:p>
          <w:p w14:paraId="74B9A110" w14:textId="77777777" w:rsidR="000730BE" w:rsidRDefault="000730BE" w:rsidP="0008212A">
            <w:pPr>
              <w:pStyle w:val="TableParagraph"/>
              <w:spacing w:line="183" w:lineRule="exact"/>
              <w:ind w:left="270"/>
              <w:rPr>
                <w:sz w:val="16"/>
              </w:rPr>
            </w:pPr>
            <w:r>
              <w:rPr>
                <w:color w:val="808080"/>
                <w:sz w:val="16"/>
              </w:rPr>
              <w:t>(Yes/No/Partially)</w:t>
            </w:r>
          </w:p>
        </w:tc>
        <w:tc>
          <w:tcPr>
            <w:tcW w:w="6482" w:type="dxa"/>
            <w:shd w:val="clear" w:color="auto" w:fill="E6E6E6"/>
          </w:tcPr>
          <w:p w14:paraId="1064DD1A" w14:textId="77777777" w:rsidR="000730BE" w:rsidRDefault="000730BE" w:rsidP="0008212A">
            <w:pPr>
              <w:pStyle w:val="TableParagraph"/>
              <w:spacing w:before="118" w:line="206" w:lineRule="exact"/>
              <w:ind w:left="144" w:right="115"/>
              <w:jc w:val="center"/>
              <w:rPr>
                <w:sz w:val="18"/>
              </w:rPr>
            </w:pPr>
            <w:r>
              <w:rPr>
                <w:color w:val="585858"/>
                <w:sz w:val="18"/>
              </w:rPr>
              <w:t>Justification</w:t>
            </w:r>
          </w:p>
          <w:p w14:paraId="0882D7E2" w14:textId="77777777" w:rsidR="000730BE" w:rsidRDefault="000730BE" w:rsidP="0008212A">
            <w:pPr>
              <w:pStyle w:val="TableParagraph"/>
              <w:ind w:left="144" w:right="116"/>
              <w:jc w:val="center"/>
              <w:rPr>
                <w:sz w:val="16"/>
              </w:rPr>
            </w:pPr>
            <w:r>
              <w:rPr>
                <w:color w:val="808080"/>
                <w:sz w:val="16"/>
              </w:rPr>
              <w:t>(explain what was done and by whom; explain what was not done and why not; indicate how you intend to handle the situation and new timing; indicate if it was a one-off issue or how you intend to avoid similar issues in the future)</w:t>
            </w:r>
          </w:p>
        </w:tc>
      </w:tr>
      <w:tr w:rsidR="000730BE" w14:paraId="5AEA4398" w14:textId="77777777" w:rsidTr="0008212A">
        <w:trPr>
          <w:trHeight w:val="446"/>
        </w:trPr>
        <w:tc>
          <w:tcPr>
            <w:tcW w:w="1773" w:type="dxa"/>
            <w:vAlign w:val="center"/>
          </w:tcPr>
          <w:p w14:paraId="179BBDD3" w14:textId="71B7E999" w:rsidR="000730BE" w:rsidRPr="006B0F48" w:rsidRDefault="006B0F48" w:rsidP="0008212A">
            <w:pPr>
              <w:pStyle w:val="TableParagraph"/>
              <w:spacing w:before="118"/>
              <w:jc w:val="center"/>
              <w:rPr>
                <w:sz w:val="18"/>
              </w:rPr>
            </w:pPr>
            <w:r w:rsidRPr="006B0F48">
              <w:rPr>
                <w:rStyle w:val="normaltextrun"/>
                <w:color w:val="595959"/>
                <w:sz w:val="18"/>
                <w:szCs w:val="14"/>
                <w:shd w:val="clear" w:color="auto" w:fill="FFFFFF"/>
              </w:rPr>
              <w:t>T6.1</w:t>
            </w:r>
          </w:p>
        </w:tc>
        <w:tc>
          <w:tcPr>
            <w:tcW w:w="2439" w:type="dxa"/>
            <w:vAlign w:val="center"/>
          </w:tcPr>
          <w:p w14:paraId="4CCE0A0A" w14:textId="6C7D848D" w:rsidR="000730BE" w:rsidRPr="006B0F48" w:rsidRDefault="006B0F48" w:rsidP="0008212A">
            <w:pPr>
              <w:pStyle w:val="TableParagraph"/>
              <w:rPr>
                <w:rFonts w:ascii="Times New Roman"/>
                <w:sz w:val="18"/>
              </w:rPr>
            </w:pPr>
            <w:r w:rsidRPr="006B0F48">
              <w:rPr>
                <w:rStyle w:val="normaltextrun"/>
                <w:color w:val="595959"/>
                <w:sz w:val="18"/>
                <w:szCs w:val="10"/>
                <w:shd w:val="clear" w:color="auto" w:fill="FFFFFF"/>
              </w:rPr>
              <w:t>Project Promotion and Dissemination</w:t>
            </w:r>
          </w:p>
        </w:tc>
        <w:tc>
          <w:tcPr>
            <w:tcW w:w="1787" w:type="dxa"/>
            <w:vAlign w:val="center"/>
          </w:tcPr>
          <w:p w14:paraId="1763F8ED" w14:textId="43A96B95" w:rsidR="000730BE" w:rsidRPr="00931BA1" w:rsidRDefault="00931BA1" w:rsidP="0008212A">
            <w:pPr>
              <w:pStyle w:val="TableParagraph"/>
              <w:rPr>
                <w:rStyle w:val="normaltextrun"/>
                <w:color w:val="595959"/>
                <w:szCs w:val="10"/>
                <w:shd w:val="clear" w:color="auto" w:fill="FFFFFF"/>
              </w:rPr>
            </w:pPr>
            <w:r w:rsidRPr="00931BA1">
              <w:rPr>
                <w:rStyle w:val="normaltextrun"/>
                <w:color w:val="595959"/>
                <w:sz w:val="18"/>
                <w:szCs w:val="10"/>
                <w:shd w:val="clear" w:color="auto" w:fill="FFFFFF"/>
              </w:rPr>
              <w:t>Yes</w:t>
            </w:r>
          </w:p>
        </w:tc>
        <w:tc>
          <w:tcPr>
            <w:tcW w:w="6482" w:type="dxa"/>
            <w:vAlign w:val="center"/>
          </w:tcPr>
          <w:p w14:paraId="71516706" w14:textId="45B29723" w:rsidR="000730BE" w:rsidRPr="00931BA1" w:rsidRDefault="00931BA1" w:rsidP="0008212A">
            <w:pPr>
              <w:pStyle w:val="TableParagraph"/>
              <w:rPr>
                <w:rStyle w:val="normaltextrun"/>
                <w:color w:val="595959"/>
                <w:szCs w:val="10"/>
                <w:shd w:val="clear" w:color="auto" w:fill="FFFFFF"/>
              </w:rPr>
            </w:pPr>
            <w:r w:rsidRPr="00931BA1">
              <w:rPr>
                <w:rStyle w:val="normaltextrun"/>
                <w:color w:val="595959"/>
                <w:sz w:val="18"/>
                <w:szCs w:val="10"/>
                <w:shd w:val="clear" w:color="auto" w:fill="FFFFFF"/>
              </w:rPr>
              <w:t>Task is finished by publication of deliverable D6.1 (D6.0) according to the requested schedule</w:t>
            </w:r>
          </w:p>
        </w:tc>
      </w:tr>
      <w:tr w:rsidR="00D577D2" w14:paraId="00BE34B5" w14:textId="77777777" w:rsidTr="0008212A">
        <w:trPr>
          <w:trHeight w:val="446"/>
        </w:trPr>
        <w:tc>
          <w:tcPr>
            <w:tcW w:w="1773" w:type="dxa"/>
            <w:vAlign w:val="center"/>
          </w:tcPr>
          <w:p w14:paraId="22B16D41" w14:textId="0D0EB8C4"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T6.2</w:t>
            </w:r>
          </w:p>
        </w:tc>
        <w:tc>
          <w:tcPr>
            <w:tcW w:w="2439" w:type="dxa"/>
            <w:vAlign w:val="center"/>
          </w:tcPr>
          <w:p w14:paraId="0BB9213F" w14:textId="5A189C7F" w:rsidR="00D577D2" w:rsidRPr="006B0F48" w:rsidRDefault="00D577D2" w:rsidP="00D577D2">
            <w:pPr>
              <w:pStyle w:val="TableParagraph"/>
              <w:rPr>
                <w:rStyle w:val="normaltextrun"/>
                <w:color w:val="595959"/>
                <w:sz w:val="18"/>
                <w:szCs w:val="10"/>
                <w:shd w:val="clear" w:color="auto" w:fill="FFFFFF"/>
              </w:rPr>
            </w:pPr>
            <w:r w:rsidRPr="006B0F48">
              <w:rPr>
                <w:rStyle w:val="normaltextrun"/>
                <w:color w:val="595959"/>
                <w:sz w:val="18"/>
                <w:szCs w:val="10"/>
                <w:shd w:val="clear" w:color="auto" w:fill="FFFFFF"/>
              </w:rPr>
              <w:t>Developer Teaching Materials</w:t>
            </w:r>
          </w:p>
        </w:tc>
        <w:tc>
          <w:tcPr>
            <w:tcW w:w="1787" w:type="dxa"/>
            <w:vAlign w:val="center"/>
          </w:tcPr>
          <w:p w14:paraId="583D1E11" w14:textId="29D08A43"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3BB74426" w14:textId="62983BA3" w:rsidR="00D577D2" w:rsidRPr="00907E6A" w:rsidRDefault="00931BA1" w:rsidP="00D577D2">
            <w:pPr>
              <w:pStyle w:val="TableParagraph"/>
              <w:rPr>
                <w:rStyle w:val="normaltextrun"/>
                <w:color w:val="595959"/>
                <w:sz w:val="18"/>
                <w:szCs w:val="10"/>
                <w:highlight w:val="yellow"/>
                <w:shd w:val="clear" w:color="auto" w:fill="FFFFFF"/>
              </w:rPr>
            </w:pPr>
            <w:r w:rsidRPr="001438A7">
              <w:rPr>
                <w:rStyle w:val="normaltextrun"/>
                <w:color w:val="595959"/>
                <w:sz w:val="18"/>
                <w:szCs w:val="10"/>
                <w:shd w:val="clear" w:color="auto" w:fill="FFFFFF"/>
              </w:rPr>
              <w:t>Task not started</w:t>
            </w:r>
          </w:p>
        </w:tc>
      </w:tr>
      <w:tr w:rsidR="00D577D2" w14:paraId="128B663B" w14:textId="77777777" w:rsidTr="0008212A">
        <w:trPr>
          <w:trHeight w:val="446"/>
        </w:trPr>
        <w:tc>
          <w:tcPr>
            <w:tcW w:w="1773" w:type="dxa"/>
            <w:vAlign w:val="center"/>
          </w:tcPr>
          <w:p w14:paraId="404662AC" w14:textId="7377DA1F"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T6.3</w:t>
            </w:r>
          </w:p>
        </w:tc>
        <w:tc>
          <w:tcPr>
            <w:tcW w:w="2439" w:type="dxa"/>
            <w:vAlign w:val="center"/>
          </w:tcPr>
          <w:p w14:paraId="67443FDE" w14:textId="5E581815" w:rsidR="00D577D2" w:rsidRPr="006B0F48" w:rsidRDefault="00D577D2" w:rsidP="00D577D2">
            <w:pPr>
              <w:pStyle w:val="TableParagraph"/>
              <w:rPr>
                <w:rStyle w:val="normaltextrun"/>
                <w:color w:val="595959"/>
                <w:sz w:val="18"/>
                <w:szCs w:val="10"/>
                <w:shd w:val="clear" w:color="auto" w:fill="FFFFFF"/>
              </w:rPr>
            </w:pPr>
            <w:r w:rsidRPr="006B0F48">
              <w:rPr>
                <w:rStyle w:val="normaltextrun"/>
                <w:color w:val="595959"/>
                <w:sz w:val="18"/>
                <w:szCs w:val="10"/>
                <w:shd w:val="clear" w:color="auto" w:fill="FFFFFF"/>
              </w:rPr>
              <w:t>Conferences and Events</w:t>
            </w:r>
          </w:p>
        </w:tc>
        <w:tc>
          <w:tcPr>
            <w:tcW w:w="1787" w:type="dxa"/>
            <w:vAlign w:val="center"/>
          </w:tcPr>
          <w:p w14:paraId="40530A41" w14:textId="17653533"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4CBD3AF3" w14:textId="3694AEA1" w:rsidR="00D577D2" w:rsidRPr="00907E6A" w:rsidRDefault="00931BA1" w:rsidP="00D577D2">
            <w:pPr>
              <w:pStyle w:val="TableParagraph"/>
              <w:rPr>
                <w:rStyle w:val="normaltextrun"/>
                <w:color w:val="595959"/>
                <w:sz w:val="18"/>
                <w:szCs w:val="10"/>
                <w:highlight w:val="yellow"/>
                <w:shd w:val="clear" w:color="auto" w:fill="FFFFFF"/>
              </w:rPr>
            </w:pPr>
            <w:r w:rsidRPr="00931BA1">
              <w:rPr>
                <w:rStyle w:val="normaltextrun"/>
                <w:color w:val="595959"/>
                <w:sz w:val="18"/>
                <w:szCs w:val="10"/>
                <w:shd w:val="clear" w:color="auto" w:fill="FFFFFF"/>
              </w:rPr>
              <w:t>Deliverable D6.3 (D6.1-3) has been published according to the requested schedule</w:t>
            </w:r>
          </w:p>
        </w:tc>
      </w:tr>
      <w:tr w:rsidR="00D577D2" w14:paraId="0CABEB8A" w14:textId="77777777" w:rsidTr="0008212A">
        <w:trPr>
          <w:trHeight w:val="446"/>
        </w:trPr>
        <w:tc>
          <w:tcPr>
            <w:tcW w:w="1773" w:type="dxa"/>
            <w:vAlign w:val="center"/>
          </w:tcPr>
          <w:p w14:paraId="4FDEE7AA" w14:textId="5C0F2D07" w:rsidR="00D577D2" w:rsidRPr="006B0F48" w:rsidRDefault="00D577D2" w:rsidP="00D577D2">
            <w:pPr>
              <w:pStyle w:val="TableParagraph"/>
              <w:spacing w:before="118"/>
              <w:jc w:val="center"/>
              <w:rPr>
                <w:rStyle w:val="normaltextrun"/>
                <w:color w:val="595959"/>
                <w:sz w:val="18"/>
                <w:szCs w:val="14"/>
                <w:shd w:val="clear" w:color="auto" w:fill="FFFFFF"/>
              </w:rPr>
            </w:pPr>
            <w:r w:rsidRPr="006B0F48">
              <w:rPr>
                <w:rStyle w:val="normaltextrun"/>
                <w:color w:val="595959"/>
                <w:sz w:val="18"/>
                <w:szCs w:val="14"/>
                <w:shd w:val="clear" w:color="auto" w:fill="FFFFFF"/>
              </w:rPr>
              <w:t>T6.4</w:t>
            </w:r>
          </w:p>
        </w:tc>
        <w:tc>
          <w:tcPr>
            <w:tcW w:w="2439" w:type="dxa"/>
            <w:vAlign w:val="center"/>
          </w:tcPr>
          <w:p w14:paraId="356A3262" w14:textId="227108F1" w:rsidR="00D577D2" w:rsidRPr="006B0F48" w:rsidRDefault="00D577D2" w:rsidP="00D577D2">
            <w:pPr>
              <w:pStyle w:val="TableParagraph"/>
              <w:rPr>
                <w:rStyle w:val="normaltextrun"/>
                <w:color w:val="595959"/>
                <w:sz w:val="18"/>
                <w:szCs w:val="10"/>
                <w:shd w:val="clear" w:color="auto" w:fill="FFFFFF"/>
              </w:rPr>
            </w:pPr>
            <w:r w:rsidRPr="006B0F48">
              <w:rPr>
                <w:rStyle w:val="normaltextrun"/>
                <w:color w:val="595959"/>
                <w:sz w:val="18"/>
                <w:szCs w:val="10"/>
                <w:shd w:val="clear" w:color="auto" w:fill="FFFFFF"/>
              </w:rPr>
              <w:t>Hackathons</w:t>
            </w:r>
          </w:p>
        </w:tc>
        <w:tc>
          <w:tcPr>
            <w:tcW w:w="1787" w:type="dxa"/>
            <w:vAlign w:val="center"/>
          </w:tcPr>
          <w:p w14:paraId="461BBA55" w14:textId="17D39024" w:rsidR="00D577D2" w:rsidRPr="00907E6A" w:rsidRDefault="00AE1AAF" w:rsidP="00D577D2">
            <w:pPr>
              <w:pStyle w:val="TableParagraph"/>
              <w:rPr>
                <w:rStyle w:val="normaltextrun"/>
                <w:color w:val="595959"/>
                <w:sz w:val="18"/>
                <w:szCs w:val="14"/>
                <w:highlight w:val="yellow"/>
                <w:shd w:val="clear" w:color="auto" w:fill="FFFFFF"/>
              </w:rPr>
            </w:pPr>
            <w:r w:rsidRPr="00AE1AAF">
              <w:rPr>
                <w:rStyle w:val="normaltextrun"/>
                <w:color w:val="595959"/>
                <w:sz w:val="18"/>
                <w:szCs w:val="14"/>
                <w:shd w:val="clear" w:color="auto" w:fill="FFFFFF"/>
              </w:rPr>
              <w:t>Ongoing</w:t>
            </w:r>
          </w:p>
        </w:tc>
        <w:tc>
          <w:tcPr>
            <w:tcW w:w="6482" w:type="dxa"/>
            <w:vAlign w:val="center"/>
          </w:tcPr>
          <w:p w14:paraId="30C83BD3" w14:textId="627398F5" w:rsidR="00D577D2" w:rsidRPr="00907E6A" w:rsidRDefault="00931BA1" w:rsidP="004F02F2">
            <w:pPr>
              <w:pStyle w:val="TableParagraph"/>
              <w:rPr>
                <w:rStyle w:val="normaltextrun"/>
                <w:color w:val="595959"/>
                <w:sz w:val="18"/>
                <w:szCs w:val="10"/>
                <w:highlight w:val="yellow"/>
                <w:shd w:val="clear" w:color="auto" w:fill="FFFFFF"/>
              </w:rPr>
            </w:pPr>
            <w:r w:rsidRPr="00931BA1">
              <w:rPr>
                <w:rStyle w:val="normaltextrun"/>
                <w:color w:val="595959"/>
                <w:sz w:val="18"/>
                <w:szCs w:val="10"/>
                <w:shd w:val="clear" w:color="auto" w:fill="FFFFFF"/>
              </w:rPr>
              <w:t xml:space="preserve">The Hackathon #1 </w:t>
            </w:r>
            <w:r w:rsidR="004F02F2">
              <w:rPr>
                <w:rStyle w:val="normaltextrun"/>
                <w:color w:val="595959"/>
                <w:sz w:val="18"/>
                <w:szCs w:val="10"/>
                <w:shd w:val="clear" w:color="auto" w:fill="FFFFFF"/>
              </w:rPr>
              <w:t>has been performed</w:t>
            </w:r>
            <w:r w:rsidRPr="00931BA1">
              <w:rPr>
                <w:rStyle w:val="normaltextrun"/>
                <w:color w:val="595959"/>
                <w:sz w:val="18"/>
                <w:szCs w:val="10"/>
                <w:shd w:val="clear" w:color="auto" w:fill="FFFFFF"/>
              </w:rPr>
              <w:t>.</w:t>
            </w:r>
            <w:r w:rsidR="004F02F2">
              <w:rPr>
                <w:rStyle w:val="normaltextrun"/>
                <w:color w:val="595959"/>
                <w:sz w:val="18"/>
                <w:szCs w:val="10"/>
                <w:shd w:val="clear" w:color="auto" w:fill="FFFFFF"/>
              </w:rPr>
              <w:t xml:space="preserve"> 5 teams participated from Italy, France, South Korea, Pakistan and Egypt. The report </w:t>
            </w:r>
            <w:r w:rsidR="008C6148">
              <w:rPr>
                <w:rStyle w:val="normaltextrun"/>
                <w:color w:val="595959"/>
                <w:sz w:val="18"/>
                <w:szCs w:val="10"/>
                <w:shd w:val="clear" w:color="auto" w:fill="FFFFFF"/>
              </w:rPr>
              <w:t xml:space="preserve">(D6.5) </w:t>
            </w:r>
            <w:r w:rsidR="004F02F2">
              <w:rPr>
                <w:rStyle w:val="normaltextrun"/>
                <w:color w:val="595959"/>
                <w:sz w:val="18"/>
                <w:szCs w:val="10"/>
                <w:shd w:val="clear" w:color="auto" w:fill="FFFFFF"/>
              </w:rPr>
              <w:t>has been approved by the three Reference Bodies.</w:t>
            </w:r>
          </w:p>
        </w:tc>
      </w:tr>
      <w:tr w:rsidR="00D577D2" w14:paraId="6D50B203" w14:textId="77777777" w:rsidTr="0008212A">
        <w:trPr>
          <w:trHeight w:val="1118"/>
        </w:trPr>
        <w:tc>
          <w:tcPr>
            <w:tcW w:w="4212" w:type="dxa"/>
            <w:gridSpan w:val="2"/>
            <w:shd w:val="clear" w:color="auto" w:fill="E6E6E6"/>
          </w:tcPr>
          <w:p w14:paraId="68300624" w14:textId="77777777" w:rsidR="00D577D2" w:rsidRDefault="00D577D2" w:rsidP="00D577D2">
            <w:pPr>
              <w:pStyle w:val="TableParagraph"/>
              <w:spacing w:before="118"/>
              <w:ind w:left="109"/>
              <w:rPr>
                <w:sz w:val="18"/>
              </w:rPr>
            </w:pPr>
            <w:r>
              <w:rPr>
                <w:color w:val="585858"/>
                <w:sz w:val="18"/>
              </w:rPr>
              <w:t>Other issues</w:t>
            </w:r>
          </w:p>
          <w:p w14:paraId="156890D0" w14:textId="77777777" w:rsidR="00D577D2" w:rsidRDefault="00D577D2" w:rsidP="00D577D2">
            <w:pPr>
              <w:pStyle w:val="TableParagraph"/>
              <w:spacing w:before="120"/>
              <w:ind w:left="109" w:right="326"/>
              <w:rPr>
                <w:i/>
                <w:sz w:val="16"/>
              </w:rPr>
            </w:pPr>
            <w:r>
              <w:rPr>
                <w:i/>
                <w:color w:val="585858"/>
                <w:sz w:val="16"/>
              </w:rPr>
              <w:t>Mention and explain unexpected events and adjustments that had to be made. Explain impact on other tasks, available resources and planning/timing.</w:t>
            </w:r>
          </w:p>
        </w:tc>
        <w:tc>
          <w:tcPr>
            <w:tcW w:w="8269" w:type="dxa"/>
            <w:gridSpan w:val="2"/>
          </w:tcPr>
          <w:p w14:paraId="67882718" w14:textId="77777777" w:rsidR="00D577D2" w:rsidRDefault="00D577D2" w:rsidP="00D577D2">
            <w:pPr>
              <w:pStyle w:val="TableParagraph"/>
              <w:spacing w:before="118"/>
              <w:ind w:left="107"/>
              <w:rPr>
                <w:sz w:val="18"/>
              </w:rPr>
            </w:pPr>
          </w:p>
        </w:tc>
      </w:tr>
      <w:tr w:rsidR="00D577D2" w14:paraId="203AC161" w14:textId="77777777" w:rsidTr="0008212A">
        <w:trPr>
          <w:trHeight w:val="447"/>
        </w:trPr>
        <w:tc>
          <w:tcPr>
            <w:tcW w:w="12481" w:type="dxa"/>
            <w:gridSpan w:val="4"/>
            <w:shd w:val="clear" w:color="auto" w:fill="D9D9D9"/>
          </w:tcPr>
          <w:p w14:paraId="4BCA0551" w14:textId="77777777" w:rsidR="00D577D2" w:rsidRDefault="00D577D2" w:rsidP="00D577D2">
            <w:pPr>
              <w:pStyle w:val="TableParagraph"/>
              <w:spacing w:before="116"/>
              <w:ind w:left="109"/>
              <w:rPr>
                <w:b/>
                <w:sz w:val="18"/>
              </w:rPr>
            </w:pPr>
            <w:r>
              <w:rPr>
                <w:b/>
                <w:color w:val="585858"/>
                <w:sz w:val="18"/>
              </w:rPr>
              <w:lastRenderedPageBreak/>
              <w:t>Milestones and deliverables (outputs/outcomes)</w:t>
            </w:r>
          </w:p>
        </w:tc>
      </w:tr>
      <w:tr w:rsidR="00D577D2" w14:paraId="2FB58F12" w14:textId="77777777" w:rsidTr="0008212A">
        <w:trPr>
          <w:trHeight w:val="446"/>
        </w:trPr>
        <w:tc>
          <w:tcPr>
            <w:tcW w:w="12481" w:type="dxa"/>
            <w:gridSpan w:val="4"/>
            <w:shd w:val="clear" w:color="auto" w:fill="F1F1F1"/>
          </w:tcPr>
          <w:p w14:paraId="09196E9F" w14:textId="77777777" w:rsidR="00D577D2" w:rsidRDefault="00D577D2" w:rsidP="00D577D2">
            <w:pPr>
              <w:pStyle w:val="TableParagraph"/>
              <w:spacing w:before="118"/>
              <w:ind w:left="109"/>
              <w:rPr>
                <w:sz w:val="18"/>
              </w:rPr>
            </w:pPr>
            <w:r>
              <w:rPr>
                <w:color w:val="585858"/>
                <w:sz w:val="18"/>
              </w:rPr>
              <w:t>See Technical Report (Part A).</w:t>
            </w:r>
          </w:p>
        </w:tc>
      </w:tr>
    </w:tbl>
    <w:p w14:paraId="633E800D" w14:textId="77777777" w:rsidR="000730BE" w:rsidRDefault="000730BE" w:rsidP="000730BE">
      <w:pPr>
        <w:spacing w:before="10"/>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4227"/>
        <w:gridCol w:w="8270"/>
      </w:tblGrid>
      <w:tr w:rsidR="000730BE" w14:paraId="3BE7A5F4" w14:textId="77777777" w:rsidTr="0008212A">
        <w:trPr>
          <w:trHeight w:val="1240"/>
        </w:trPr>
        <w:tc>
          <w:tcPr>
            <w:tcW w:w="12497" w:type="dxa"/>
            <w:gridSpan w:val="2"/>
            <w:shd w:val="clear" w:color="auto" w:fill="D9D9D9"/>
          </w:tcPr>
          <w:p w14:paraId="6FC35CBE" w14:textId="77777777" w:rsidR="000730BE" w:rsidRDefault="000730BE" w:rsidP="0008212A">
            <w:pPr>
              <w:pStyle w:val="TableParagraph"/>
              <w:spacing w:before="117"/>
              <w:ind w:left="108"/>
              <w:rPr>
                <w:i/>
                <w:sz w:val="16"/>
              </w:rPr>
            </w:pPr>
            <w:r>
              <w:rPr>
                <w:b/>
                <w:color w:val="585858"/>
                <w:sz w:val="18"/>
              </w:rPr>
              <w:t xml:space="preserve">Budget implementation </w:t>
            </w:r>
            <w:r>
              <w:rPr>
                <w:b/>
                <w:color w:val="585858"/>
                <w:sz w:val="16"/>
              </w:rPr>
              <w:t xml:space="preserve">— </w:t>
            </w:r>
            <w:r>
              <w:rPr>
                <w:b/>
                <w:color w:val="585858"/>
                <w:sz w:val="18"/>
              </w:rPr>
              <w:t xml:space="preserve">Use of resources (deviations): / </w:t>
            </w:r>
            <w:r w:rsidRPr="00907E6A">
              <w:rPr>
                <w:bCs/>
                <w:i/>
                <w:iCs/>
                <w:color w:val="585858"/>
                <w:sz w:val="16"/>
                <w:szCs w:val="20"/>
                <w:highlight w:val="yellow"/>
              </w:rPr>
              <w:t>To be filled in by ETSI Funded Activities</w:t>
            </w:r>
          </w:p>
          <w:p w14:paraId="34C9E60D" w14:textId="77777777" w:rsidR="000730BE" w:rsidRDefault="000730BE" w:rsidP="0008212A">
            <w:pPr>
              <w:pStyle w:val="TableParagraph"/>
              <w:spacing w:before="122" w:line="316" w:lineRule="auto"/>
              <w:ind w:left="108" w:right="2955"/>
              <w:rPr>
                <w:i/>
                <w:sz w:val="16"/>
              </w:rPr>
            </w:pPr>
            <w:r w:rsidRPr="00907E6A">
              <w:rPr>
                <w:i/>
                <w:color w:val="585858"/>
                <w:sz w:val="16"/>
              </w:rPr>
              <w:t xml:space="preserve">Explain </w:t>
            </w:r>
            <w:r w:rsidRPr="00907E6A">
              <w:rPr>
                <w:i/>
                <w:color w:val="585858"/>
                <w:sz w:val="16"/>
                <w:u w:val="single" w:color="585858"/>
              </w:rPr>
              <w:t>deviations</w:t>
            </w:r>
            <w:r w:rsidRPr="00907E6A">
              <w:rPr>
                <w:i/>
                <w:color w:val="585858"/>
                <w:sz w:val="16"/>
              </w:rPr>
              <w:t xml:space="preserve"> from the budget planning (i.e. differences between actual and planned use of resources, especially for personnel). Include explanations on transfers of cost categories in the estimated budget (if applicable)</w:t>
            </w:r>
          </w:p>
          <w:p w14:paraId="408B5278" w14:textId="77777777" w:rsidR="000730BE" w:rsidRDefault="000730BE" w:rsidP="0008212A">
            <w:pPr>
              <w:pStyle w:val="TableParagraph"/>
              <w:spacing w:before="2"/>
              <w:ind w:left="108"/>
              <w:rPr>
                <w:i/>
                <w:sz w:val="16"/>
              </w:rPr>
            </w:pPr>
            <w:r>
              <w:rPr>
                <w:i/>
                <w:color w:val="585858"/>
                <w:sz w:val="16"/>
              </w:rPr>
              <w:t>Don’t forget to attach the detailed cost reporting table (if any).</w:t>
            </w:r>
          </w:p>
        </w:tc>
      </w:tr>
      <w:tr w:rsidR="000730BE" w14:paraId="7824AA83" w14:textId="77777777" w:rsidTr="0008212A">
        <w:trPr>
          <w:trHeight w:val="773"/>
        </w:trPr>
        <w:tc>
          <w:tcPr>
            <w:tcW w:w="12497" w:type="dxa"/>
            <w:gridSpan w:val="2"/>
          </w:tcPr>
          <w:p w14:paraId="40D64BBF" w14:textId="77777777" w:rsidR="000730BE" w:rsidRDefault="000730BE" w:rsidP="0008212A">
            <w:pPr>
              <w:pStyle w:val="TableParagraph"/>
              <w:spacing w:before="118"/>
              <w:ind w:left="108"/>
              <w:rPr>
                <w:sz w:val="18"/>
              </w:rPr>
            </w:pPr>
            <w:r>
              <w:rPr>
                <w:color w:val="585858"/>
                <w:sz w:val="18"/>
              </w:rPr>
              <w:t>Insert text</w:t>
            </w:r>
          </w:p>
        </w:tc>
      </w:tr>
      <w:tr w:rsidR="000730BE" w14:paraId="1315AF80" w14:textId="77777777" w:rsidTr="0008212A">
        <w:trPr>
          <w:trHeight w:val="446"/>
        </w:trPr>
        <w:tc>
          <w:tcPr>
            <w:tcW w:w="4227" w:type="dxa"/>
            <w:shd w:val="clear" w:color="auto" w:fill="E6E6E6"/>
          </w:tcPr>
          <w:p w14:paraId="31AE5269" w14:textId="77777777" w:rsidR="000730BE" w:rsidRDefault="000730BE" w:rsidP="0008212A">
            <w:pPr>
              <w:pStyle w:val="TableParagraph"/>
              <w:spacing w:before="118"/>
              <w:ind w:left="108"/>
              <w:rPr>
                <w:sz w:val="18"/>
              </w:rPr>
            </w:pPr>
            <w:r>
              <w:rPr>
                <w:color w:val="585858"/>
                <w:sz w:val="18"/>
              </w:rPr>
              <w:t>Other issues</w:t>
            </w:r>
          </w:p>
        </w:tc>
        <w:tc>
          <w:tcPr>
            <w:tcW w:w="8270" w:type="dxa"/>
          </w:tcPr>
          <w:p w14:paraId="079C5280" w14:textId="77777777" w:rsidR="000730BE" w:rsidRDefault="000730BE" w:rsidP="0008212A">
            <w:pPr>
              <w:pStyle w:val="TableParagraph"/>
              <w:spacing w:before="118"/>
              <w:ind w:left="108"/>
              <w:rPr>
                <w:sz w:val="18"/>
              </w:rPr>
            </w:pPr>
            <w:r>
              <w:rPr>
                <w:color w:val="585858"/>
                <w:sz w:val="18"/>
              </w:rPr>
              <w:t>Insert text</w:t>
            </w:r>
          </w:p>
        </w:tc>
      </w:tr>
    </w:tbl>
    <w:p w14:paraId="4194AB4E" w14:textId="77777777" w:rsidR="000730BE" w:rsidRDefault="000730BE">
      <w:pPr>
        <w:spacing w:before="3"/>
        <w:rPr>
          <w:i/>
          <w:sz w:val="16"/>
        </w:rPr>
      </w:pPr>
    </w:p>
    <w:p w14:paraId="3BAAA0A4" w14:textId="3FD56831" w:rsidR="003502CD" w:rsidRDefault="007027AF">
      <w:pPr>
        <w:pStyle w:val="berschrift3"/>
      </w:pPr>
      <w:bookmarkStart w:id="43" w:name="_bookmark28"/>
      <w:bookmarkStart w:id="44" w:name="_Toc139447523"/>
      <w:bookmarkEnd w:id="43"/>
      <w:r>
        <w:rPr>
          <w:color w:val="A40020"/>
        </w:rPr>
        <w:t>Subcontracting</w:t>
      </w:r>
      <w:bookmarkEnd w:id="44"/>
      <w:r w:rsidR="00B5480F">
        <w:rPr>
          <w:color w:val="A40020"/>
        </w:rPr>
        <w:t xml:space="preserve">: </w:t>
      </w:r>
      <w:r w:rsidR="00B5480F" w:rsidRPr="00B5480F">
        <w:rPr>
          <w:color w:val="A40020"/>
          <w:highlight w:val="yellow"/>
        </w:rPr>
        <w:t>N/A</w:t>
      </w:r>
    </w:p>
    <w:p w14:paraId="1BE1949D" w14:textId="77777777" w:rsidR="003502CD" w:rsidRDefault="003502CD">
      <w:pPr>
        <w:spacing w:before="10" w:after="1"/>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1791"/>
        <w:gridCol w:w="2052"/>
        <w:gridCol w:w="153"/>
        <w:gridCol w:w="2726"/>
        <w:gridCol w:w="1851"/>
        <w:gridCol w:w="2003"/>
        <w:gridCol w:w="1918"/>
      </w:tblGrid>
      <w:tr w:rsidR="003502CD" w14:paraId="67DFAA27" w14:textId="77777777">
        <w:trPr>
          <w:trHeight w:val="1178"/>
        </w:trPr>
        <w:tc>
          <w:tcPr>
            <w:tcW w:w="12494" w:type="dxa"/>
            <w:gridSpan w:val="7"/>
            <w:shd w:val="clear" w:color="auto" w:fill="D9D9D9"/>
          </w:tcPr>
          <w:p w14:paraId="2F74E687" w14:textId="77777777" w:rsidR="00DC5072" w:rsidRDefault="007027AF">
            <w:pPr>
              <w:pStyle w:val="TableParagraph"/>
              <w:spacing w:before="23" w:line="300" w:lineRule="atLeast"/>
              <w:ind w:left="108" w:right="4112"/>
              <w:rPr>
                <w:i/>
                <w:color w:val="49A45B"/>
                <w:sz w:val="16"/>
              </w:rPr>
            </w:pPr>
            <w:r>
              <w:rPr>
                <w:b/>
                <w:color w:val="585858"/>
                <w:sz w:val="18"/>
              </w:rPr>
              <w:t xml:space="preserve">Subcontracting (new subcontracts) </w:t>
            </w:r>
          </w:p>
          <w:p w14:paraId="380F0721" w14:textId="331E60D0" w:rsidR="003502CD" w:rsidRDefault="007027AF">
            <w:pPr>
              <w:pStyle w:val="TableParagraph"/>
              <w:spacing w:before="23" w:line="300" w:lineRule="atLeast"/>
              <w:ind w:left="108" w:right="4112"/>
              <w:rPr>
                <w:i/>
                <w:sz w:val="16"/>
              </w:rPr>
            </w:pPr>
            <w:r w:rsidRPr="00853391">
              <w:rPr>
                <w:i/>
                <w:color w:val="585858"/>
                <w:sz w:val="16"/>
                <w:highlight w:val="yellow"/>
              </w:rPr>
              <w:t xml:space="preserve">Report on </w:t>
            </w:r>
            <w:r w:rsidRPr="00853391">
              <w:rPr>
                <w:i/>
                <w:color w:val="585858"/>
                <w:sz w:val="16"/>
                <w:highlight w:val="yellow"/>
                <w:u w:val="single" w:color="585858"/>
              </w:rPr>
              <w:t>new</w:t>
            </w:r>
            <w:r w:rsidRPr="00853391">
              <w:rPr>
                <w:i/>
                <w:color w:val="585858"/>
                <w:sz w:val="16"/>
                <w:highlight w:val="yellow"/>
              </w:rPr>
              <w:t xml:space="preserve"> subcontracts</w:t>
            </w:r>
            <w:r>
              <w:rPr>
                <w:i/>
                <w:color w:val="585858"/>
                <w:sz w:val="16"/>
              </w:rPr>
              <w:t>. Explain the specific circumstances that caused the need for a subcontract</w:t>
            </w:r>
          </w:p>
          <w:p w14:paraId="33914A64" w14:textId="77777777" w:rsidR="003502CD" w:rsidRDefault="007027AF">
            <w:pPr>
              <w:pStyle w:val="TableParagraph"/>
              <w:spacing w:before="67"/>
              <w:ind w:left="108" w:right="109"/>
              <w:rPr>
                <w:i/>
                <w:sz w:val="16"/>
              </w:rPr>
            </w:pPr>
            <w:r>
              <w:rPr>
                <w:i/>
                <w:color w:val="585858"/>
                <w:sz w:val="16"/>
              </w:rPr>
              <w:t>Include only subcontracts that are best-value-for-money and for which there is no conflict of interest. Keep in mind that subcontracting is not possible for key coordinator tasks and may normally not cover a major part of the</w:t>
            </w:r>
            <w:r>
              <w:rPr>
                <w:i/>
                <w:color w:val="585858"/>
                <w:spacing w:val="-5"/>
                <w:sz w:val="16"/>
              </w:rPr>
              <w:t xml:space="preserve"> </w:t>
            </w:r>
            <w:r>
              <w:rPr>
                <w:i/>
                <w:color w:val="585858"/>
                <w:sz w:val="16"/>
              </w:rPr>
              <w:t>action.</w:t>
            </w:r>
          </w:p>
        </w:tc>
      </w:tr>
      <w:tr w:rsidR="003502CD" w14:paraId="7C08AC1B" w14:textId="77777777">
        <w:trPr>
          <w:trHeight w:val="1206"/>
        </w:trPr>
        <w:tc>
          <w:tcPr>
            <w:tcW w:w="1791" w:type="dxa"/>
            <w:shd w:val="clear" w:color="auto" w:fill="E6E6E6"/>
          </w:tcPr>
          <w:p w14:paraId="0A8F937B" w14:textId="77777777" w:rsidR="003502CD" w:rsidRDefault="007027AF">
            <w:pPr>
              <w:pStyle w:val="TableParagraph"/>
              <w:spacing w:before="118"/>
              <w:ind w:left="197" w:right="166" w:firstLine="2"/>
              <w:jc w:val="center"/>
              <w:rPr>
                <w:sz w:val="16"/>
              </w:rPr>
            </w:pPr>
            <w:r>
              <w:rPr>
                <w:color w:val="585858"/>
                <w:sz w:val="18"/>
              </w:rPr>
              <w:t xml:space="preserve">Subcontract number </w:t>
            </w:r>
            <w:r>
              <w:rPr>
                <w:color w:val="808080"/>
                <w:sz w:val="16"/>
              </w:rPr>
              <w:t>(continuous numbering linked to WP)</w:t>
            </w:r>
          </w:p>
        </w:tc>
        <w:tc>
          <w:tcPr>
            <w:tcW w:w="2052" w:type="dxa"/>
            <w:shd w:val="clear" w:color="auto" w:fill="E6E6E6"/>
          </w:tcPr>
          <w:p w14:paraId="41198C15" w14:textId="77777777" w:rsidR="003502CD" w:rsidRDefault="007027AF">
            <w:pPr>
              <w:pStyle w:val="TableParagraph"/>
              <w:spacing w:before="118"/>
              <w:ind w:left="260" w:right="230" w:firstLine="1"/>
              <w:jc w:val="center"/>
              <w:rPr>
                <w:sz w:val="16"/>
              </w:rPr>
            </w:pPr>
            <w:r>
              <w:rPr>
                <w:color w:val="585858"/>
                <w:sz w:val="18"/>
              </w:rPr>
              <w:t xml:space="preserve">Subcontract name </w:t>
            </w:r>
            <w:r>
              <w:rPr>
                <w:color w:val="808080"/>
                <w:sz w:val="16"/>
              </w:rPr>
              <w:t>(subcontracted action tasks)</w:t>
            </w:r>
          </w:p>
        </w:tc>
        <w:tc>
          <w:tcPr>
            <w:tcW w:w="2879" w:type="dxa"/>
            <w:gridSpan w:val="2"/>
            <w:shd w:val="clear" w:color="auto" w:fill="E6E6E6"/>
          </w:tcPr>
          <w:p w14:paraId="0C1FD687" w14:textId="77777777" w:rsidR="003502CD" w:rsidRDefault="007027AF">
            <w:pPr>
              <w:pStyle w:val="TableParagraph"/>
              <w:spacing w:before="118"/>
              <w:ind w:left="176" w:right="145"/>
              <w:jc w:val="center"/>
              <w:rPr>
                <w:sz w:val="18"/>
              </w:rPr>
            </w:pPr>
            <w:r>
              <w:rPr>
                <w:color w:val="585858"/>
                <w:sz w:val="18"/>
              </w:rPr>
              <w:t>Description</w:t>
            </w:r>
          </w:p>
          <w:p w14:paraId="3C75A4CD" w14:textId="77777777" w:rsidR="003502CD" w:rsidRDefault="007027AF">
            <w:pPr>
              <w:pStyle w:val="TableParagraph"/>
              <w:ind w:left="176" w:right="146"/>
              <w:jc w:val="center"/>
              <w:rPr>
                <w:sz w:val="16"/>
              </w:rPr>
            </w:pPr>
            <w:r>
              <w:rPr>
                <w:color w:val="808080"/>
                <w:sz w:val="16"/>
              </w:rPr>
              <w:t>(including task number to which it is linked)</w:t>
            </w:r>
          </w:p>
        </w:tc>
        <w:tc>
          <w:tcPr>
            <w:tcW w:w="1851" w:type="dxa"/>
            <w:shd w:val="clear" w:color="auto" w:fill="E6E6E6"/>
          </w:tcPr>
          <w:p w14:paraId="08402950" w14:textId="77777777" w:rsidR="003502CD" w:rsidRDefault="007027AF">
            <w:pPr>
              <w:pStyle w:val="TableParagraph"/>
              <w:spacing w:before="118"/>
              <w:ind w:left="675" w:right="644"/>
              <w:jc w:val="center"/>
              <w:rPr>
                <w:sz w:val="18"/>
              </w:rPr>
            </w:pPr>
            <w:r>
              <w:rPr>
                <w:color w:val="585858"/>
                <w:sz w:val="18"/>
              </w:rPr>
              <w:t>Costs</w:t>
            </w:r>
          </w:p>
          <w:p w14:paraId="207D9790" w14:textId="77777777" w:rsidR="003502CD" w:rsidRDefault="007027AF">
            <w:pPr>
              <w:pStyle w:val="TableParagraph"/>
              <w:ind w:left="673" w:right="644"/>
              <w:jc w:val="center"/>
              <w:rPr>
                <w:sz w:val="16"/>
              </w:rPr>
            </w:pPr>
            <w:r>
              <w:rPr>
                <w:color w:val="808080"/>
                <w:sz w:val="16"/>
              </w:rPr>
              <w:t>(EUR)</w:t>
            </w:r>
          </w:p>
        </w:tc>
        <w:tc>
          <w:tcPr>
            <w:tcW w:w="2003" w:type="dxa"/>
            <w:shd w:val="clear" w:color="auto" w:fill="E6E6E6"/>
          </w:tcPr>
          <w:p w14:paraId="0D2C3D51" w14:textId="77777777" w:rsidR="003502CD" w:rsidRDefault="007027AF">
            <w:pPr>
              <w:pStyle w:val="TableParagraph"/>
              <w:spacing w:before="118"/>
              <w:ind w:left="161" w:right="129"/>
              <w:jc w:val="center"/>
              <w:rPr>
                <w:sz w:val="18"/>
              </w:rPr>
            </w:pPr>
            <w:r>
              <w:rPr>
                <w:color w:val="585858"/>
                <w:sz w:val="18"/>
              </w:rPr>
              <w:t>Justification</w:t>
            </w:r>
          </w:p>
          <w:p w14:paraId="75390345" w14:textId="77777777" w:rsidR="003502CD" w:rsidRDefault="007027AF">
            <w:pPr>
              <w:pStyle w:val="TableParagraph"/>
              <w:ind w:left="163" w:right="129"/>
              <w:jc w:val="center"/>
              <w:rPr>
                <w:sz w:val="16"/>
              </w:rPr>
            </w:pPr>
            <w:r>
              <w:rPr>
                <w:color w:val="808080"/>
                <w:sz w:val="16"/>
              </w:rPr>
              <w:t>(why did subcontracting become necessary?)</w:t>
            </w:r>
          </w:p>
        </w:tc>
        <w:tc>
          <w:tcPr>
            <w:tcW w:w="1918" w:type="dxa"/>
            <w:shd w:val="clear" w:color="auto" w:fill="E6E6E6"/>
          </w:tcPr>
          <w:p w14:paraId="273F6CC6" w14:textId="77777777" w:rsidR="003502CD" w:rsidRDefault="007027AF">
            <w:pPr>
              <w:pStyle w:val="TableParagraph"/>
              <w:spacing w:before="118" w:line="276" w:lineRule="auto"/>
              <w:ind w:left="240" w:right="205"/>
              <w:jc w:val="center"/>
              <w:rPr>
                <w:sz w:val="18"/>
              </w:rPr>
            </w:pPr>
            <w:r>
              <w:rPr>
                <w:color w:val="585858"/>
                <w:sz w:val="18"/>
              </w:rPr>
              <w:t>Best-value-for- money</w:t>
            </w:r>
          </w:p>
          <w:p w14:paraId="473CA166" w14:textId="77777777" w:rsidR="003502CD" w:rsidRDefault="007027AF">
            <w:pPr>
              <w:pStyle w:val="TableParagraph"/>
              <w:ind w:left="240" w:right="205"/>
              <w:jc w:val="center"/>
              <w:rPr>
                <w:sz w:val="16"/>
              </w:rPr>
            </w:pPr>
            <w:r>
              <w:rPr>
                <w:color w:val="808080"/>
                <w:sz w:val="16"/>
              </w:rPr>
              <w:t>(how did you ensure it?)</w:t>
            </w:r>
          </w:p>
        </w:tc>
      </w:tr>
      <w:tr w:rsidR="003502CD" w14:paraId="697F2AEE" w14:textId="77777777">
        <w:trPr>
          <w:trHeight w:val="447"/>
        </w:trPr>
        <w:tc>
          <w:tcPr>
            <w:tcW w:w="1791" w:type="dxa"/>
          </w:tcPr>
          <w:p w14:paraId="73BF70C8" w14:textId="155EED6B" w:rsidR="003502CD" w:rsidRDefault="003502CD">
            <w:pPr>
              <w:pStyle w:val="TableParagraph"/>
              <w:spacing w:before="118"/>
              <w:ind w:left="689" w:right="661"/>
              <w:jc w:val="center"/>
              <w:rPr>
                <w:sz w:val="18"/>
              </w:rPr>
            </w:pPr>
          </w:p>
        </w:tc>
        <w:tc>
          <w:tcPr>
            <w:tcW w:w="2052" w:type="dxa"/>
          </w:tcPr>
          <w:p w14:paraId="125694EE" w14:textId="295DFA7A" w:rsidR="003502CD" w:rsidRDefault="003502CD">
            <w:pPr>
              <w:pStyle w:val="TableParagraph"/>
              <w:rPr>
                <w:rFonts w:ascii="Times New Roman"/>
                <w:sz w:val="16"/>
              </w:rPr>
            </w:pPr>
          </w:p>
        </w:tc>
        <w:tc>
          <w:tcPr>
            <w:tcW w:w="2879" w:type="dxa"/>
            <w:gridSpan w:val="2"/>
          </w:tcPr>
          <w:p w14:paraId="1E9C3412" w14:textId="77777777" w:rsidR="003502CD" w:rsidRDefault="003502CD">
            <w:pPr>
              <w:pStyle w:val="TableParagraph"/>
              <w:rPr>
                <w:rFonts w:ascii="Times New Roman"/>
                <w:sz w:val="16"/>
              </w:rPr>
            </w:pPr>
          </w:p>
        </w:tc>
        <w:tc>
          <w:tcPr>
            <w:tcW w:w="1851" w:type="dxa"/>
          </w:tcPr>
          <w:p w14:paraId="6986668F" w14:textId="6130D4BB" w:rsidR="003502CD" w:rsidRDefault="003502CD" w:rsidP="00DC5072">
            <w:pPr>
              <w:pStyle w:val="TableParagraph"/>
              <w:jc w:val="center"/>
              <w:rPr>
                <w:rFonts w:ascii="Times New Roman"/>
                <w:sz w:val="16"/>
              </w:rPr>
            </w:pPr>
          </w:p>
        </w:tc>
        <w:tc>
          <w:tcPr>
            <w:tcW w:w="2003" w:type="dxa"/>
          </w:tcPr>
          <w:p w14:paraId="64197BDA" w14:textId="35E9B0CF" w:rsidR="003502CD" w:rsidRDefault="003502CD">
            <w:pPr>
              <w:pStyle w:val="TableParagraph"/>
              <w:rPr>
                <w:rFonts w:ascii="Times New Roman"/>
                <w:sz w:val="16"/>
              </w:rPr>
            </w:pPr>
          </w:p>
        </w:tc>
        <w:tc>
          <w:tcPr>
            <w:tcW w:w="1918" w:type="dxa"/>
          </w:tcPr>
          <w:p w14:paraId="40B1365B" w14:textId="790AFF1B" w:rsidR="003502CD" w:rsidRDefault="003502CD">
            <w:pPr>
              <w:pStyle w:val="TableParagraph"/>
              <w:rPr>
                <w:rFonts w:ascii="Times New Roman"/>
                <w:sz w:val="16"/>
              </w:rPr>
            </w:pPr>
          </w:p>
        </w:tc>
      </w:tr>
      <w:tr w:rsidR="002B5B87" w14:paraId="59D33BF2" w14:textId="77777777" w:rsidTr="002B5B87">
        <w:trPr>
          <w:trHeight w:val="447"/>
        </w:trPr>
        <w:tc>
          <w:tcPr>
            <w:tcW w:w="3996" w:type="dxa"/>
            <w:gridSpan w:val="3"/>
            <w:shd w:val="clear" w:color="auto" w:fill="D9D9D9" w:themeFill="background1" w:themeFillShade="D9"/>
          </w:tcPr>
          <w:p w14:paraId="55338B37" w14:textId="77777777" w:rsidR="002B5B87" w:rsidRPr="002B5B87" w:rsidRDefault="002B5B87" w:rsidP="002B5B87">
            <w:pPr>
              <w:pStyle w:val="TableParagraph"/>
              <w:spacing w:before="118"/>
              <w:ind w:left="108"/>
              <w:rPr>
                <w:sz w:val="18"/>
              </w:rPr>
            </w:pPr>
            <w:r w:rsidRPr="002B5B87">
              <w:rPr>
                <w:color w:val="585858"/>
                <w:sz w:val="18"/>
              </w:rPr>
              <w:t>Other issues</w:t>
            </w:r>
          </w:p>
          <w:p w14:paraId="7B8D6203" w14:textId="3570AF3F" w:rsidR="002B5B87" w:rsidRDefault="002B5B87" w:rsidP="002B5B87">
            <w:pPr>
              <w:pStyle w:val="paragraph"/>
              <w:spacing w:before="0" w:beforeAutospacing="0" w:after="0" w:afterAutospacing="0"/>
              <w:jc w:val="both"/>
              <w:textAlignment w:val="baseline"/>
              <w:rPr>
                <w:rStyle w:val="normaltextrun"/>
                <w:rFonts w:ascii="Arial" w:hAnsi="Arial" w:cs="Arial"/>
                <w:color w:val="595959"/>
                <w:sz w:val="18"/>
                <w:szCs w:val="18"/>
              </w:rPr>
            </w:pPr>
            <w:r w:rsidRPr="002B5B87">
              <w:rPr>
                <w:rFonts w:ascii="Arial" w:hAnsi="Arial" w:cs="Arial"/>
                <w:i/>
                <w:color w:val="585858"/>
                <w:sz w:val="16"/>
              </w:rPr>
              <w:t>If subcontracting for the project rises above 30% of the total eligible costs during the project implementation, give specific reasons. Mention and explain other issues, if needed.</w:t>
            </w:r>
          </w:p>
        </w:tc>
        <w:tc>
          <w:tcPr>
            <w:tcW w:w="8498" w:type="dxa"/>
            <w:gridSpan w:val="4"/>
          </w:tcPr>
          <w:p w14:paraId="3FEBF2ED" w14:textId="77777777" w:rsidR="002B5B87" w:rsidRDefault="002B5B87">
            <w:pPr>
              <w:pStyle w:val="TableParagraph"/>
              <w:rPr>
                <w:rStyle w:val="normaltextrun"/>
                <w:color w:val="595959"/>
                <w:sz w:val="18"/>
                <w:szCs w:val="18"/>
                <w:shd w:val="clear" w:color="auto" w:fill="FFFFFF"/>
              </w:rPr>
            </w:pPr>
          </w:p>
        </w:tc>
      </w:tr>
    </w:tbl>
    <w:p w14:paraId="35D9E8AA" w14:textId="77777777" w:rsidR="003502CD" w:rsidRDefault="003502CD">
      <w:pPr>
        <w:rPr>
          <w:rFonts w:ascii="Times New Roman"/>
          <w:sz w:val="16"/>
        </w:rPr>
        <w:sectPr w:rsidR="003502CD">
          <w:pgSz w:w="15840" w:h="12240" w:orient="landscape"/>
          <w:pgMar w:top="1280" w:right="140" w:bottom="1420" w:left="1480" w:header="720" w:footer="1184" w:gutter="0"/>
          <w:cols w:space="720"/>
        </w:sectPr>
      </w:pPr>
    </w:p>
    <w:p w14:paraId="3B4A0CC1" w14:textId="75C6E634" w:rsidR="002B5B87" w:rsidRDefault="002B5B87">
      <w:pPr>
        <w:rPr>
          <w:i/>
          <w:color w:val="A40020"/>
          <w:sz w:val="20"/>
        </w:rPr>
      </w:pPr>
      <w:bookmarkStart w:id="45" w:name="_bookmark29"/>
      <w:bookmarkEnd w:id="45"/>
    </w:p>
    <w:p w14:paraId="73B8C089" w14:textId="0D3DBBD8" w:rsidR="003502CD" w:rsidRDefault="007027AF">
      <w:pPr>
        <w:ind w:left="107"/>
        <w:rPr>
          <w:i/>
          <w:sz w:val="20"/>
        </w:rPr>
      </w:pPr>
      <w:r w:rsidRPr="00907E6A">
        <w:rPr>
          <w:i/>
          <w:color w:val="A40020"/>
          <w:sz w:val="20"/>
          <w:highlight w:val="green"/>
        </w:rPr>
        <w:t>Timetable</w:t>
      </w:r>
      <w:r w:rsidR="00B5480F">
        <w:rPr>
          <w:i/>
          <w:color w:val="A40020"/>
          <w:sz w:val="20"/>
        </w:rPr>
        <w:t xml:space="preserve"> </w:t>
      </w:r>
      <w:r w:rsidR="00B5480F" w:rsidRPr="00B5480F">
        <w:rPr>
          <w:i/>
          <w:color w:val="A40020"/>
          <w:sz w:val="20"/>
          <w:highlight w:val="yellow"/>
        </w:rPr>
        <w:t>N/A</w:t>
      </w:r>
    </w:p>
    <w:p w14:paraId="11BF413B" w14:textId="77777777" w:rsidR="003502CD" w:rsidRDefault="003502CD">
      <w:pPr>
        <w:spacing w:before="10" w:after="1"/>
        <w:rPr>
          <w:i/>
          <w:sz w:val="20"/>
        </w:rPr>
      </w:pPr>
    </w:p>
    <w:p w14:paraId="46972A23" w14:textId="57F1C855" w:rsidR="00C9135E" w:rsidRDefault="00C9135E">
      <w:pPr>
        <w:rPr>
          <w:i/>
          <w:sz w:val="20"/>
        </w:rPr>
      </w:pPr>
    </w:p>
    <w:tbl>
      <w:tblPr>
        <w:tblW w:w="0"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75"/>
        <w:gridCol w:w="150"/>
      </w:tblGrid>
      <w:tr w:rsidR="00C9135E" w:rsidRPr="00C9135E" w14:paraId="0AEB339D" w14:textId="77777777" w:rsidTr="00C9135E">
        <w:trPr>
          <w:trHeight w:val="300"/>
        </w:trPr>
        <w:tc>
          <w:tcPr>
            <w:tcW w:w="1050" w:type="dxa"/>
            <w:tcBorders>
              <w:top w:val="single" w:sz="12" w:space="0" w:color="A6A6A6"/>
              <w:left w:val="single" w:sz="12" w:space="0" w:color="A6A6A6"/>
              <w:bottom w:val="single" w:sz="12" w:space="0" w:color="A6A6A6"/>
              <w:right w:val="single" w:sz="12" w:space="0" w:color="A6A6A6"/>
            </w:tcBorders>
            <w:shd w:val="clear" w:color="auto" w:fill="C2D69B"/>
            <w:hideMark/>
          </w:tcPr>
          <w:p w14:paraId="0065A57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bookmarkStart w:id="46" w:name="_Hlk190941503"/>
            <w:r w:rsidRPr="00C9135E">
              <w:rPr>
                <w:rFonts w:eastAsia="Times New Roman"/>
                <w:sz w:val="18"/>
                <w:szCs w:val="18"/>
                <w:lang w:val="en-GB" w:eastAsia="en-GB" w:bidi="ar-SA"/>
              </w:rPr>
              <w:t> </w:t>
            </w:r>
          </w:p>
        </w:tc>
        <w:tc>
          <w:tcPr>
            <w:tcW w:w="13125" w:type="dxa"/>
            <w:gridSpan w:val="37"/>
            <w:tcBorders>
              <w:top w:val="single" w:sz="12" w:space="0" w:color="A6A6A6"/>
              <w:left w:val="single" w:sz="12" w:space="0" w:color="A6A6A6"/>
              <w:bottom w:val="single" w:sz="12" w:space="0" w:color="A6A6A6"/>
              <w:right w:val="single" w:sz="12" w:space="0" w:color="A6A6A6"/>
            </w:tcBorders>
            <w:shd w:val="clear" w:color="auto" w:fill="C2D69B"/>
            <w:vAlign w:val="center"/>
            <w:hideMark/>
          </w:tcPr>
          <w:p w14:paraId="568A18E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Months</w:t>
            </w:r>
            <w:r w:rsidRPr="00C9135E">
              <w:rPr>
                <w:rFonts w:eastAsia="Times New Roman"/>
                <w:sz w:val="16"/>
                <w:szCs w:val="16"/>
                <w:lang w:val="en-GB" w:eastAsia="en-GB" w:bidi="ar-SA"/>
              </w:rPr>
              <w:t> </w:t>
            </w:r>
          </w:p>
        </w:tc>
      </w:tr>
      <w:tr w:rsidR="004E0CCA" w:rsidRPr="00C9135E" w14:paraId="560505FB"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C2D69B"/>
            <w:hideMark/>
          </w:tcPr>
          <w:p w14:paraId="7C27C50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8"/>
                <w:szCs w:val="18"/>
                <w:lang w:eastAsia="en-GB" w:bidi="ar-SA"/>
              </w:rPr>
              <w:t>Activity</w:t>
            </w:r>
            <w:r w:rsidRPr="00C9135E">
              <w:rPr>
                <w:rFonts w:eastAsia="Times New Roman"/>
                <w:sz w:val="18"/>
                <w:szCs w:val="18"/>
                <w:lang w:val="en-GB" w:eastAsia="en-GB" w:bidi="ar-SA"/>
              </w:rPr>
              <w:t> </w:t>
            </w:r>
          </w:p>
        </w:tc>
        <w:tc>
          <w:tcPr>
            <w:tcW w:w="360" w:type="dxa"/>
            <w:tcBorders>
              <w:top w:val="single" w:sz="6" w:space="0" w:color="auto"/>
              <w:left w:val="single" w:sz="6" w:space="0" w:color="auto"/>
              <w:bottom w:val="single" w:sz="12" w:space="0" w:color="A6A6A6"/>
              <w:right w:val="single" w:sz="12" w:space="0" w:color="A6A6A6"/>
            </w:tcBorders>
            <w:shd w:val="clear" w:color="auto" w:fill="C2D69B"/>
            <w:vAlign w:val="center"/>
            <w:hideMark/>
          </w:tcPr>
          <w:p w14:paraId="1CBEAA3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1</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5993A4A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2</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1020F49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3</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5B52F3E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4</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1862E81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5</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256E7CA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6</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1AB17C7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7</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25FFF07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8</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66B8D0E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9</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5B333FA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10</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581DCEA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11</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6" w:space="0" w:color="auto"/>
            </w:tcBorders>
            <w:shd w:val="clear" w:color="auto" w:fill="C2D69B"/>
            <w:vAlign w:val="center"/>
            <w:hideMark/>
          </w:tcPr>
          <w:p w14:paraId="0A8E70A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12</w:t>
            </w:r>
            <w:r w:rsidRPr="00C9135E">
              <w:rPr>
                <w:rFonts w:eastAsia="Times New Roman"/>
                <w:sz w:val="16"/>
                <w:szCs w:val="16"/>
                <w:lang w:val="en-GB" w:eastAsia="en-GB" w:bidi="ar-SA"/>
              </w:rPr>
              <w:t> </w:t>
            </w:r>
          </w:p>
        </w:tc>
        <w:tc>
          <w:tcPr>
            <w:tcW w:w="360" w:type="dxa"/>
            <w:tcBorders>
              <w:top w:val="single" w:sz="6" w:space="0" w:color="auto"/>
              <w:left w:val="single" w:sz="6" w:space="0" w:color="auto"/>
              <w:bottom w:val="single" w:sz="12" w:space="0" w:color="A6A6A6"/>
              <w:right w:val="single" w:sz="12" w:space="0" w:color="A6A6A6"/>
            </w:tcBorders>
            <w:shd w:val="clear" w:color="auto" w:fill="C2D69B"/>
            <w:vAlign w:val="center"/>
            <w:hideMark/>
          </w:tcPr>
          <w:p w14:paraId="1583A9A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13</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77104B5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14</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472793D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15</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545E5D6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16</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433296F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17</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06D5FA9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18</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59FC290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19</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39BFFDF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20</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157FAF1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21</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5E6C2F6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22</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7763C23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23</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6" w:space="0" w:color="auto"/>
            </w:tcBorders>
            <w:shd w:val="clear" w:color="auto" w:fill="C2D69B"/>
            <w:vAlign w:val="center"/>
            <w:hideMark/>
          </w:tcPr>
          <w:p w14:paraId="491F51A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eastAsia="en-GB" w:bidi="ar-SA"/>
              </w:rPr>
              <w:t>24</w:t>
            </w:r>
            <w:r w:rsidRPr="00C9135E">
              <w:rPr>
                <w:rFonts w:eastAsia="Times New Roman"/>
                <w:sz w:val="16"/>
                <w:szCs w:val="16"/>
                <w:lang w:val="en-GB" w:eastAsia="en-GB" w:bidi="ar-SA"/>
              </w:rPr>
              <w:t> </w:t>
            </w:r>
          </w:p>
        </w:tc>
        <w:tc>
          <w:tcPr>
            <w:tcW w:w="360" w:type="dxa"/>
            <w:tcBorders>
              <w:top w:val="single" w:sz="6" w:space="0" w:color="auto"/>
              <w:left w:val="single" w:sz="6" w:space="0" w:color="auto"/>
              <w:bottom w:val="single" w:sz="12" w:space="0" w:color="A6A6A6"/>
              <w:right w:val="single" w:sz="12" w:space="0" w:color="A6A6A6"/>
            </w:tcBorders>
            <w:shd w:val="clear" w:color="auto" w:fill="C2D69B"/>
            <w:vAlign w:val="center"/>
            <w:hideMark/>
          </w:tcPr>
          <w:p w14:paraId="518BABF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25</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7650DCB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26</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173095A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27</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3DEADA0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28</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75BBF42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29</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46921DF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30</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6E943D3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31</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47FD081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32</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512C8C0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33</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35041C4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34</w:t>
            </w:r>
            <w:r w:rsidRPr="00C9135E">
              <w:rPr>
                <w:rFonts w:eastAsia="Times New Roman"/>
                <w:sz w:val="16"/>
                <w:szCs w:val="16"/>
                <w:lang w:val="en-GB" w:eastAsia="en-GB" w:bidi="ar-SA"/>
              </w:rPr>
              <w:t> </w:t>
            </w:r>
          </w:p>
        </w:tc>
        <w:tc>
          <w:tcPr>
            <w:tcW w:w="360" w:type="dxa"/>
            <w:tcBorders>
              <w:top w:val="single" w:sz="6" w:space="0" w:color="auto"/>
              <w:left w:val="single" w:sz="12" w:space="0" w:color="A6A6A6"/>
              <w:bottom w:val="single" w:sz="12" w:space="0" w:color="A6A6A6"/>
              <w:right w:val="single" w:sz="12" w:space="0" w:color="A6A6A6"/>
            </w:tcBorders>
            <w:shd w:val="clear" w:color="auto" w:fill="C2D69B"/>
            <w:vAlign w:val="center"/>
            <w:hideMark/>
          </w:tcPr>
          <w:p w14:paraId="79BD39F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35</w:t>
            </w:r>
            <w:r w:rsidRPr="00C9135E">
              <w:rPr>
                <w:rFonts w:eastAsia="Times New Roman"/>
                <w:sz w:val="16"/>
                <w:szCs w:val="16"/>
                <w:lang w:val="en-GB" w:eastAsia="en-GB" w:bidi="ar-SA"/>
              </w:rPr>
              <w:t> </w:t>
            </w:r>
          </w:p>
        </w:tc>
        <w:tc>
          <w:tcPr>
            <w:tcW w:w="375" w:type="dxa"/>
            <w:gridSpan w:val="2"/>
            <w:tcBorders>
              <w:top w:val="single" w:sz="6" w:space="0" w:color="auto"/>
              <w:left w:val="single" w:sz="12" w:space="0" w:color="A6A6A6"/>
              <w:bottom w:val="single" w:sz="12" w:space="0" w:color="A6A6A6"/>
              <w:right w:val="single" w:sz="6" w:space="0" w:color="auto"/>
            </w:tcBorders>
            <w:shd w:val="clear" w:color="auto" w:fill="C2D69B"/>
            <w:vAlign w:val="center"/>
            <w:hideMark/>
          </w:tcPr>
          <w:p w14:paraId="6B667E3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b/>
                <w:bCs/>
                <w:sz w:val="16"/>
                <w:szCs w:val="16"/>
                <w:lang w:eastAsia="en-GB" w:bidi="ar-SA"/>
              </w:rPr>
              <w:t>36</w:t>
            </w:r>
            <w:r w:rsidRPr="00C9135E">
              <w:rPr>
                <w:rFonts w:eastAsia="Times New Roman"/>
                <w:sz w:val="16"/>
                <w:szCs w:val="16"/>
                <w:lang w:val="en-GB" w:eastAsia="en-GB" w:bidi="ar-SA"/>
              </w:rPr>
              <w:t> </w:t>
            </w:r>
          </w:p>
        </w:tc>
      </w:tr>
      <w:tr w:rsidR="005A3156" w:rsidRPr="00C9135E" w14:paraId="4098FF9E"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7030A0"/>
            <w:vAlign w:val="center"/>
            <w:hideMark/>
          </w:tcPr>
          <w:p w14:paraId="19C34DB8"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1.1</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7489560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3B5F74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6DC233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63F558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6C0515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AFD4CC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2771D6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EB09BB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85383E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6F7B7B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84ED06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vAlign w:val="center"/>
            <w:hideMark/>
          </w:tcPr>
          <w:p w14:paraId="729EB83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vAlign w:val="center"/>
            <w:hideMark/>
          </w:tcPr>
          <w:p w14:paraId="4E0F09C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1F6D67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658E251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930B97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D48F91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3885A1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0F51ED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66ADDD8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718445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90244E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719109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vAlign w:val="center"/>
            <w:hideMark/>
          </w:tcPr>
          <w:p w14:paraId="079ECBE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vAlign w:val="center"/>
            <w:hideMark/>
          </w:tcPr>
          <w:p w14:paraId="7200016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541B82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541DEB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B0A280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FAED0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07D4E1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22A9AC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781BCB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732415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E01F75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C7B39D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vAlign w:val="center"/>
            <w:hideMark/>
          </w:tcPr>
          <w:p w14:paraId="2E6700D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332D5EA0"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7030A0"/>
            <w:vAlign w:val="center"/>
            <w:hideMark/>
          </w:tcPr>
          <w:p w14:paraId="4893285D"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1.2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50805B1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732688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3DFE1B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EE34D4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11852D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D2DF45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703945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F5E5BD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1F6349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D4BD3C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108541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478F6F5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64AF4D2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42F7DE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CFDCB4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F6B494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1E6889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412453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BF5682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0AA7E7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7C22ED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F8C9E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0A539F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4DAD431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0AF2E5E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36B8D8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020C15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3A51B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018929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9BC545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8FD65C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C355B2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5F6D04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8A1A11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BADD30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0684E40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5A3156" w:rsidRPr="00C9135E" w14:paraId="696BCD36"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244061"/>
            <w:vAlign w:val="center"/>
            <w:hideMark/>
          </w:tcPr>
          <w:p w14:paraId="6E93F7CA"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2.1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3D95EE2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BDE2C0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54CDF6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123C68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4847E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9F9344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8569F4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E28E51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1E8B68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7B06FA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6B936F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0A7F340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4CFC634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97ABB5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47108A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F662D5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DE706D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2FDB5C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A33671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105AD8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1DDD56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6518CD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194F09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39DDCA3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0CA343C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E6CBC3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C7D01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2B2CA8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00FB01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4E384E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76D5E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9CAF41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A025D4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7C09D9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36AAA5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vAlign w:val="center"/>
            <w:hideMark/>
          </w:tcPr>
          <w:p w14:paraId="6E16529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5A3156" w:rsidRPr="00C9135E" w14:paraId="33E03ED1"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244061"/>
            <w:vAlign w:val="center"/>
            <w:hideMark/>
          </w:tcPr>
          <w:p w14:paraId="67AC86C7"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2.2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60BB6B4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10FDE6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8D4248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D8A4CB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DAD39F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995380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C94590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2279F7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51D1D6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8FDC05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9C8FE8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3EDA80D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vAlign w:val="center"/>
            <w:hideMark/>
          </w:tcPr>
          <w:p w14:paraId="5F8D066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03C73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A239D7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35CCBC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A025A3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74B265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90A292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5D97F5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3F6A25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7BEC1D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C20287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68BCDCE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30747AC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F97798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11E7B0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962719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0ABA02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32C58F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75D5F7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424DF8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5A022F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B6A77A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E7C5F2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vAlign w:val="center"/>
            <w:hideMark/>
          </w:tcPr>
          <w:p w14:paraId="545AA10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5A3156" w:rsidRPr="00C9135E" w14:paraId="74635808"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244061"/>
            <w:vAlign w:val="center"/>
            <w:hideMark/>
          </w:tcPr>
          <w:p w14:paraId="3CD6B763"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2.3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1446142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F80D99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D2753A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8C064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7D8119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727AFB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88CBB8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A01E3F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59217C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0A6D98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BF2E3C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2019592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vAlign w:val="center"/>
            <w:hideMark/>
          </w:tcPr>
          <w:p w14:paraId="077E23C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D2F77B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1115D7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23B3C8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58CE30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8EE45E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7FD92E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5F980C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FCE62D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BB2479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17241C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17515C5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275107B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AA1079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EAC74A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904B99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551685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F1BD2C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970FC1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E8417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C899A6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5F625A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F0E903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vAlign w:val="center"/>
            <w:hideMark/>
          </w:tcPr>
          <w:p w14:paraId="3CBE878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5A3156" w:rsidRPr="00C9135E" w14:paraId="6BBDE652"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244061"/>
            <w:vAlign w:val="center"/>
            <w:hideMark/>
          </w:tcPr>
          <w:p w14:paraId="22351801"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2.4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69E6A3D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02797B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9F50F7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95E3D7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F68C8C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1EB969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5FD1B4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A0D9A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6F0541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CD7E4C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16FA27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22B9A8A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478798D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7FFFE5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2CE632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2BF4E9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03725A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EACBBC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3ABC28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F520EE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A12A2A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7F7193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D8F3B6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6AE7CCB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59A6706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134433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D04711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E73A22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52166D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D7460A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4AC2F1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C96A81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0ABA8EF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20C283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76FE1E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vAlign w:val="center"/>
            <w:hideMark/>
          </w:tcPr>
          <w:p w14:paraId="3A3A5AE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5FE29EA4"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70C0"/>
            <w:vAlign w:val="center"/>
            <w:hideMark/>
          </w:tcPr>
          <w:p w14:paraId="6F39BD8A"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3.1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15294AC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C2565B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1BBFFA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44AE84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8BCEFE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34D9A5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327A2E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2A1257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B277D9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50982D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8EC3C8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39DBE90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4486A7E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CE408E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3368AC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E765CF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DDA434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954E8A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96EC01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8CBEF4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2A71DC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02D605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7D59A4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388DA51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2D03156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A591D8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7CDDF3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FF821E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D39A9A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82E6CD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8127A0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7DF428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B08A1B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531C85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1E0AFE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23C88D5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4A5A7E8A"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70C0"/>
            <w:vAlign w:val="center"/>
            <w:hideMark/>
          </w:tcPr>
          <w:p w14:paraId="13ECE33B"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3.2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01D6064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ABAD1D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C100F7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F2E8FE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853849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713198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2C74D7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2F3F75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464C36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8A86D5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0770A7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21D9D7F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3D3E088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FD8E91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F7237D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BD45CC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CF881A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491EBE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D14FF9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99F61C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276380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C4F40C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773DD0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52F3B9E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6B30852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F70EAA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9E6FF9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DE7B4B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D0CDC8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174C6D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7FBF40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7CC870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C6602D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088F63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15B31B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6290069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45D19635"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70C0"/>
            <w:vAlign w:val="center"/>
            <w:hideMark/>
          </w:tcPr>
          <w:p w14:paraId="0CB5553E"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3.3</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2393EE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D34B9C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AC7AD2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949C0D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D783A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8650E4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7E2A97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D8C1FF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3B3D3A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4CB5DB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8D6601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33301CF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57D39FF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CADCDE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2C20A8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91C0DC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4487DF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C15C9F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AF2FDD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70243B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CED302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25E26F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10A561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64962B5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700A7BA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D36B2F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67BE2B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9B5DA3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081C90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E0AB35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B8FE71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AA1B50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8A991B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C474B8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62A640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734C010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5A3156" w:rsidRPr="00C9135E" w14:paraId="3614DFE2"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70C0"/>
            <w:vAlign w:val="center"/>
            <w:hideMark/>
          </w:tcPr>
          <w:p w14:paraId="147C4F8A"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3.4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0004244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9F03B5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0205A8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43D0AE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4D7824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AACBEA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01AA14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8A9D2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5F94FF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87DD0D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DC253C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6313BFB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07ADEC6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653E67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BBE41E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CF2CB0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963A76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F1A0EC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5B5EBD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F267BF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26F78A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975175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C0DD2B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695A242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vAlign w:val="center"/>
            <w:hideMark/>
          </w:tcPr>
          <w:p w14:paraId="4229707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ACB601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7321F4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8E7E21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2D9051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6AA5057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7CEA1D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D2343C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CEC8D4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9F5928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D03DAF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vAlign w:val="center"/>
            <w:hideMark/>
          </w:tcPr>
          <w:p w14:paraId="57F3912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0B86CDDC"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70C0"/>
            <w:vAlign w:val="center"/>
            <w:hideMark/>
          </w:tcPr>
          <w:p w14:paraId="59DDC2F5"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3.5</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2B8D136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E2D836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316B00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86AE8E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876F91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73F6A4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6DE28F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3D5BA5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95B2B3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995EE5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7E5682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66D8A2B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1FE803F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2EC729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3F4171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626B53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60282A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95B16B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682257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9E53E8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A9C55C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A94590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827A32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03A9F71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2A7804F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964587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9A3B9E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91FD4D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5353B1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629767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FB19BC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BB2DDA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7EDB21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4D5401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409A81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0182A1D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0B3A2C9F"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70C0"/>
            <w:vAlign w:val="center"/>
            <w:hideMark/>
          </w:tcPr>
          <w:p w14:paraId="4D9418DC"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3.6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458A8E2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F7BF7E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1E270A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708636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7DA2AC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7A711C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F617C5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9ED1F2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8D00DE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0B32E3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501BEC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3F01230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29AA712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AC2DCC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09D67D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1A53B8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AE9B2A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276F61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8CB0F1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10EDD8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255DE7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3441AD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6C6E9B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38003CF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7C2F876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66A52A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7F2DC8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B027EB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9C4B08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9B65BF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3F3739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DA645A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ECB747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E4077D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A422EF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0810E55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5A3156" w:rsidRPr="00C9135E" w14:paraId="3C00B87A"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C00000"/>
            <w:vAlign w:val="center"/>
            <w:hideMark/>
          </w:tcPr>
          <w:p w14:paraId="51CE7B38"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4.1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7959FAA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BF25E7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C1EEE3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9A6B9C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C311D6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34278E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824E00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9B3498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E18A9D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338893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AF5541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60A8681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37AD79D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5281E4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F1D3B5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F7B4EE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88DDD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572FC0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73B62F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C4FC5E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B68805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3107DB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AB4D0B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vAlign w:val="center"/>
            <w:hideMark/>
          </w:tcPr>
          <w:p w14:paraId="45B6FB0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vAlign w:val="center"/>
            <w:hideMark/>
          </w:tcPr>
          <w:p w14:paraId="17C8340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767FA74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A4179B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CE6D4A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E797BA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588FC0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633A3E6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4C792B1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5F780A1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B281FA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6D52F07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vAlign w:val="center"/>
            <w:hideMark/>
          </w:tcPr>
          <w:p w14:paraId="21E07BF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7FF9D693"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C00000"/>
            <w:vAlign w:val="center"/>
            <w:hideMark/>
          </w:tcPr>
          <w:p w14:paraId="02B202EE"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4.2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0227197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107A14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CC2E52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BDCC1A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EFD48D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5E0CDB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C404B8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99F664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3233D4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9F1DEC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EFD1F7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5FABE8A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6109F84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686CE4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CA457C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7C7586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597910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2A4A8E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1F1093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6FCB9D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8721BA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C9B0E5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381D61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06FE993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704834D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D20B50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ACD0CE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773F6F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6D5684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40E0E7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A4E88B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1DF638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1FA928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4D4266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9D108D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434D1A6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031E2DD2" w14:textId="77777777" w:rsidTr="00C9135E">
        <w:trPr>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C00000"/>
            <w:vAlign w:val="center"/>
            <w:hideMark/>
          </w:tcPr>
          <w:p w14:paraId="2EA9AF5A"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4.3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3EB8E38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5FE08C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DA3F73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64EC30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69DC90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E35DC5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3521A6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FCC528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C873F8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B9D6EF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1B5FD4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3DC24B9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61DA753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4CF808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7832BD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E368F2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E1FC61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3FEDC8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35F437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8AD1CC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436D11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601544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C0ADC3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77B0160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394B07B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E735E8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AFE4E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919BFC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BDE6BA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ED4373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E56FB2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9ED7CD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6DAA84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D77A9A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2B3518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gridSpan w:val="2"/>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544C030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1F5050" w:rsidRPr="00C9135E" w14:paraId="45B3E291" w14:textId="77777777" w:rsidTr="001C00FA">
        <w:trPr>
          <w:gridAfter w:val="1"/>
          <w:wAfter w:w="150" w:type="dxa"/>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B050"/>
            <w:vAlign w:val="center"/>
            <w:hideMark/>
          </w:tcPr>
          <w:p w14:paraId="37D07CD3"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5.1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545172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3A5BD5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85E363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1535E0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64B48A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12DF55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B2B0FC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E09566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7458D9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2555BE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FB29CE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423A45C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5093A06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A7EA48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77BBA7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0AC7F9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4A82F3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5327CC2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8D10F4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744C9D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500719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D13371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1535BA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vAlign w:val="center"/>
            <w:hideMark/>
          </w:tcPr>
          <w:p w14:paraId="4943D3C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4A1F3CA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B6591B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29470F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3BEE99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E13CCF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8AB501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F2D325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3F10A3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12205A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13F7C1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B88161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5EC4F9E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1F5050" w:rsidRPr="00C9135E" w14:paraId="2D4A2F7D" w14:textId="77777777" w:rsidTr="001C00FA">
        <w:trPr>
          <w:gridAfter w:val="1"/>
          <w:wAfter w:w="150" w:type="dxa"/>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B050"/>
            <w:vAlign w:val="center"/>
            <w:hideMark/>
          </w:tcPr>
          <w:p w14:paraId="2107B1BD"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5.2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3F3A6A1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F03CFD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0483CE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E55115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086B22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A6E99C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00E45E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E9D7EB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B1443B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376DE0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231B4B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07EEFDC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768B0D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F8D9B7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691A12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BE06A9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B656A9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CB6C68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AEAC7D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C014FA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95AB87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863FA3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3E83A87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vAlign w:val="center"/>
            <w:hideMark/>
          </w:tcPr>
          <w:p w14:paraId="5BE1A5F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7AA8769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BDAE08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6E4EBD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739866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4E606B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79B960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6D69F2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2A529A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53C079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AFC2BE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72D4D6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0FFE63E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34202C" w:rsidRPr="00C9135E" w14:paraId="641DB997" w14:textId="77777777" w:rsidTr="001C00FA">
        <w:trPr>
          <w:gridAfter w:val="1"/>
          <w:wAfter w:w="150" w:type="dxa"/>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00B050"/>
            <w:vAlign w:val="center"/>
            <w:hideMark/>
          </w:tcPr>
          <w:p w14:paraId="120CA136"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5.3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09913D1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3E1056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A9911C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D4C564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496270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F64E7F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D243BE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21A33D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24326F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53B324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B05293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0009DAE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15206A5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79BBCC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CA628D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D7A25E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720DF0F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BE1A42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A6301A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0344025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631AC22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49770B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10CC1AD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FFFFFF"/>
            <w:vAlign w:val="center"/>
            <w:hideMark/>
          </w:tcPr>
          <w:p w14:paraId="012D5A7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43F4EE0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65BADF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vAlign w:val="center"/>
            <w:hideMark/>
          </w:tcPr>
          <w:p w14:paraId="262D25C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D104A9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5098AB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A1C94B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581BCF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D3C42E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BE0523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7BFEDB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90E589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266AA3E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0ACC3480" w14:textId="77777777" w:rsidTr="00C9135E">
        <w:trPr>
          <w:gridAfter w:val="1"/>
          <w:wAfter w:w="150" w:type="dxa"/>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C0504D"/>
            <w:vAlign w:val="center"/>
            <w:hideMark/>
          </w:tcPr>
          <w:p w14:paraId="6365C14D"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6.1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51B592F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3DD31DF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73059B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4EF10B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261BFC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B0834E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4E341F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D6565D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601824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2F1054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364B3A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294C403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6D4778A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9EDA61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D09BC5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98C06D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BF0264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6F92B0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FF4EFC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29F9AB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FFEDD6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F81B05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D56A8E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2099D78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48EEC97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BB479A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5ABF32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09CFAA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149F6A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7D88076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69211F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CC7956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FBA9EF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571B68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673835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5881E8C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4FCD58DF" w14:textId="77777777" w:rsidTr="00C9135E">
        <w:trPr>
          <w:gridAfter w:val="1"/>
          <w:wAfter w:w="150" w:type="dxa"/>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C0504D"/>
            <w:vAlign w:val="center"/>
            <w:hideMark/>
          </w:tcPr>
          <w:p w14:paraId="5706BEEE"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6.2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38D7A5A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43FAAE7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302F66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3B4711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C64443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D9B062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F478A7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696D21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306894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CCE641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4E23EF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169557B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7A52580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408C56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F8938B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E517E7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76DD86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C1499C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D5D1CE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82A6BB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E72FBE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C35F3F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CDDA6B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2E51C61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1228899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83332A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F2B37D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80A00A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2C806C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EB98AD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F0F2B1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3F445C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D24CC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7C1D28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1B723D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79E7E1C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578D2F15" w14:textId="77777777" w:rsidTr="00C9135E">
        <w:trPr>
          <w:gridAfter w:val="1"/>
          <w:wAfter w:w="150" w:type="dxa"/>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C0504D"/>
            <w:vAlign w:val="center"/>
            <w:hideMark/>
          </w:tcPr>
          <w:p w14:paraId="13D74B3D"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6.3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FFFFFF"/>
            <w:vAlign w:val="center"/>
            <w:hideMark/>
          </w:tcPr>
          <w:p w14:paraId="456E300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FFFFFF"/>
            <w:vAlign w:val="center"/>
            <w:hideMark/>
          </w:tcPr>
          <w:p w14:paraId="2F35B10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9D5E2C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D6A398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F2D90D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21B373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921228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73652B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A0FD66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CA0EF6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50E29C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7B65707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7D984F6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72B426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19EC8A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385603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EC9609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E8A902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4C96DE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0E8A1E2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3B43CF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494F9A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23933B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5780A22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12" w:space="0" w:color="A6A6A6"/>
              <w:right w:val="single" w:sz="12" w:space="0" w:color="A6A6A6"/>
            </w:tcBorders>
            <w:shd w:val="clear" w:color="auto" w:fill="E5B8B7"/>
            <w:vAlign w:val="center"/>
            <w:hideMark/>
          </w:tcPr>
          <w:p w14:paraId="7CD8B8D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2138A6D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565548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B69AC3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5001AC8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B438C9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975010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38B6302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40623F9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142EE55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12" w:space="0" w:color="A6A6A6"/>
              <w:right w:val="single" w:sz="12" w:space="0" w:color="A6A6A6"/>
            </w:tcBorders>
            <w:shd w:val="clear" w:color="auto" w:fill="E5B8B7"/>
            <w:vAlign w:val="center"/>
            <w:hideMark/>
          </w:tcPr>
          <w:p w14:paraId="66201D4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tcBorders>
              <w:top w:val="single" w:sz="12" w:space="0" w:color="A6A6A6"/>
              <w:left w:val="single" w:sz="12" w:space="0" w:color="A6A6A6"/>
              <w:bottom w:val="single" w:sz="12" w:space="0" w:color="A6A6A6"/>
              <w:right w:val="single" w:sz="6" w:space="0" w:color="auto"/>
            </w:tcBorders>
            <w:shd w:val="clear" w:color="auto" w:fill="E5B8B7"/>
            <w:vAlign w:val="center"/>
            <w:hideMark/>
          </w:tcPr>
          <w:p w14:paraId="790F35B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tr w:rsidR="004E0CCA" w:rsidRPr="00C9135E" w14:paraId="703BB99C" w14:textId="77777777" w:rsidTr="00C9135E">
        <w:trPr>
          <w:gridAfter w:val="1"/>
          <w:wAfter w:w="150" w:type="dxa"/>
          <w:trHeight w:val="300"/>
        </w:trPr>
        <w:tc>
          <w:tcPr>
            <w:tcW w:w="1050" w:type="dxa"/>
            <w:tcBorders>
              <w:top w:val="single" w:sz="12" w:space="0" w:color="A6A6A6"/>
              <w:left w:val="single" w:sz="12" w:space="0" w:color="A6A6A6"/>
              <w:bottom w:val="single" w:sz="12" w:space="0" w:color="A6A6A6"/>
              <w:right w:val="single" w:sz="6" w:space="0" w:color="auto"/>
            </w:tcBorders>
            <w:shd w:val="clear" w:color="auto" w:fill="C0504D"/>
            <w:vAlign w:val="center"/>
            <w:hideMark/>
          </w:tcPr>
          <w:p w14:paraId="5E54250C" w14:textId="77777777" w:rsidR="00C9135E" w:rsidRPr="00C9135E" w:rsidRDefault="00C9135E" w:rsidP="00C9135E">
            <w:pPr>
              <w:widowControl/>
              <w:autoSpaceDE/>
              <w:autoSpaceDN/>
              <w:textAlignment w:val="baseline"/>
              <w:rPr>
                <w:rFonts w:ascii="Segoe UI" w:eastAsia="Times New Roman" w:hAnsi="Segoe UI" w:cs="Segoe UI"/>
                <w:sz w:val="18"/>
                <w:szCs w:val="18"/>
                <w:lang w:val="en-GB" w:eastAsia="en-GB" w:bidi="ar-SA"/>
              </w:rPr>
            </w:pPr>
            <w:r w:rsidRPr="00C9135E">
              <w:rPr>
                <w:rFonts w:eastAsia="Times New Roman"/>
                <w:b/>
                <w:bCs/>
                <w:color w:val="FFFFFF"/>
                <w:sz w:val="16"/>
                <w:szCs w:val="16"/>
                <w:lang w:eastAsia="en-GB" w:bidi="ar-SA"/>
              </w:rPr>
              <w:t>Task 6.4 </w:t>
            </w:r>
            <w:r w:rsidRPr="00C9135E">
              <w:rPr>
                <w:rFonts w:eastAsia="Times New Roman"/>
                <w:color w:val="FFFFFF"/>
                <w:sz w:val="16"/>
                <w:szCs w:val="16"/>
                <w:lang w:val="en-GB" w:eastAsia="en-GB" w:bidi="ar-SA"/>
              </w:rPr>
              <w:t> </w:t>
            </w:r>
          </w:p>
        </w:tc>
        <w:tc>
          <w:tcPr>
            <w:tcW w:w="360" w:type="dxa"/>
            <w:tcBorders>
              <w:top w:val="single" w:sz="12" w:space="0" w:color="A6A6A6"/>
              <w:left w:val="single" w:sz="6" w:space="0" w:color="auto"/>
              <w:bottom w:val="single" w:sz="6" w:space="0" w:color="auto"/>
              <w:right w:val="single" w:sz="12" w:space="0" w:color="A6A6A6"/>
            </w:tcBorders>
            <w:shd w:val="clear" w:color="auto" w:fill="FFFFFF"/>
            <w:vAlign w:val="center"/>
            <w:hideMark/>
          </w:tcPr>
          <w:p w14:paraId="5D1E373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FFFFFF"/>
            <w:vAlign w:val="center"/>
            <w:hideMark/>
          </w:tcPr>
          <w:p w14:paraId="6B3839F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67150A3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2D364E2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1761FEE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257C7C46"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33B83E2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3E363FC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4238AF2C"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13A4FF9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3BEDAD6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6" w:space="0" w:color="auto"/>
            </w:tcBorders>
            <w:shd w:val="clear" w:color="auto" w:fill="E5B8B7"/>
            <w:vAlign w:val="center"/>
            <w:hideMark/>
          </w:tcPr>
          <w:p w14:paraId="2821293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6" w:space="0" w:color="auto"/>
              <w:right w:val="single" w:sz="12" w:space="0" w:color="A6A6A6"/>
            </w:tcBorders>
            <w:shd w:val="clear" w:color="auto" w:fill="E5B8B7"/>
            <w:vAlign w:val="center"/>
            <w:hideMark/>
          </w:tcPr>
          <w:p w14:paraId="1B363D8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0AE3402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4B2014E5"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28CE660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112D671A"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15D8FF4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40C60E6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092437F4"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4D8342A3"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3FA04D7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03C9B24B"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6" w:space="0" w:color="auto"/>
            </w:tcBorders>
            <w:shd w:val="clear" w:color="auto" w:fill="E5B8B7"/>
            <w:vAlign w:val="center"/>
            <w:hideMark/>
          </w:tcPr>
          <w:p w14:paraId="6BC9A0B7"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6" w:space="0" w:color="auto"/>
              <w:bottom w:val="single" w:sz="6" w:space="0" w:color="auto"/>
              <w:right w:val="single" w:sz="12" w:space="0" w:color="A6A6A6"/>
            </w:tcBorders>
            <w:shd w:val="clear" w:color="auto" w:fill="E5B8B7"/>
            <w:vAlign w:val="center"/>
            <w:hideMark/>
          </w:tcPr>
          <w:p w14:paraId="3127728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5161B48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2C57992D"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379C3009"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7DEB973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52142F6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6B6B8551"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16E65AC8"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1E3562EE"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012107C0"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60" w:type="dxa"/>
            <w:tcBorders>
              <w:top w:val="single" w:sz="12" w:space="0" w:color="A6A6A6"/>
              <w:left w:val="single" w:sz="12" w:space="0" w:color="A6A6A6"/>
              <w:bottom w:val="single" w:sz="6" w:space="0" w:color="auto"/>
              <w:right w:val="single" w:sz="12" w:space="0" w:color="A6A6A6"/>
            </w:tcBorders>
            <w:shd w:val="clear" w:color="auto" w:fill="E5B8B7"/>
            <w:vAlign w:val="center"/>
            <w:hideMark/>
          </w:tcPr>
          <w:p w14:paraId="6B330892"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c>
          <w:tcPr>
            <w:tcW w:w="375" w:type="dxa"/>
            <w:tcBorders>
              <w:top w:val="single" w:sz="12" w:space="0" w:color="A6A6A6"/>
              <w:left w:val="single" w:sz="12" w:space="0" w:color="A6A6A6"/>
              <w:bottom w:val="single" w:sz="6" w:space="0" w:color="auto"/>
              <w:right w:val="single" w:sz="6" w:space="0" w:color="auto"/>
            </w:tcBorders>
            <w:shd w:val="clear" w:color="auto" w:fill="E5B8B7"/>
            <w:vAlign w:val="center"/>
            <w:hideMark/>
          </w:tcPr>
          <w:p w14:paraId="1FDCAF3F" w14:textId="77777777" w:rsidR="00C9135E" w:rsidRPr="00C9135E" w:rsidRDefault="00C9135E" w:rsidP="00C9135E">
            <w:pPr>
              <w:widowControl/>
              <w:autoSpaceDE/>
              <w:autoSpaceDN/>
              <w:jc w:val="center"/>
              <w:textAlignment w:val="baseline"/>
              <w:rPr>
                <w:rFonts w:ascii="Segoe UI" w:eastAsia="Times New Roman" w:hAnsi="Segoe UI" w:cs="Segoe UI"/>
                <w:sz w:val="18"/>
                <w:szCs w:val="18"/>
                <w:lang w:val="en-GB" w:eastAsia="en-GB" w:bidi="ar-SA"/>
              </w:rPr>
            </w:pPr>
            <w:r w:rsidRPr="00C9135E">
              <w:rPr>
                <w:rFonts w:eastAsia="Times New Roman"/>
                <w:sz w:val="16"/>
                <w:szCs w:val="16"/>
                <w:lang w:val="en-GB" w:eastAsia="en-GB" w:bidi="ar-SA"/>
              </w:rPr>
              <w:t> </w:t>
            </w:r>
          </w:p>
        </w:tc>
      </w:tr>
      <w:bookmarkEnd w:id="46"/>
    </w:tbl>
    <w:p w14:paraId="719F520C" w14:textId="081B8927" w:rsidR="00C9135E" w:rsidRDefault="00C9135E">
      <w:pPr>
        <w:rPr>
          <w:i/>
          <w:sz w:val="20"/>
        </w:rPr>
      </w:pPr>
    </w:p>
    <w:p w14:paraId="23695B23" w14:textId="1BDA0983" w:rsidR="00C9135E" w:rsidRDefault="00C9135E">
      <w:pPr>
        <w:rPr>
          <w:i/>
          <w:sz w:val="20"/>
        </w:rPr>
      </w:pPr>
    </w:p>
    <w:p w14:paraId="16AB981F" w14:textId="77777777" w:rsidR="00C9135E" w:rsidRDefault="00C9135E">
      <w:pPr>
        <w:rPr>
          <w:i/>
          <w:sz w:val="20"/>
        </w:rPr>
      </w:pPr>
    </w:p>
    <w:p w14:paraId="2D2ED317" w14:textId="77777777" w:rsidR="003502CD" w:rsidRDefault="003502CD">
      <w:pPr>
        <w:spacing w:before="4"/>
        <w:rPr>
          <w:i/>
          <w:sz w:val="17"/>
        </w:rPr>
      </w:pPr>
    </w:p>
    <w:p w14:paraId="3262DF0B" w14:textId="2B913ADA" w:rsidR="003502CD" w:rsidRDefault="007027AF" w:rsidP="002B5B87">
      <w:pPr>
        <w:pStyle w:val="Textkrper"/>
        <w:spacing w:line="182" w:lineRule="exact"/>
      </w:pPr>
      <w:r>
        <w:rPr>
          <w:color w:val="B5B5B5"/>
        </w:rPr>
        <w:t>#§WRK-PLA-WP§#</w:t>
      </w:r>
    </w:p>
    <w:p w14:paraId="1613834A" w14:textId="77777777" w:rsidR="003502CD" w:rsidRDefault="003502CD">
      <w:pPr>
        <w:spacing w:line="182" w:lineRule="exact"/>
        <w:sectPr w:rsidR="003502CD">
          <w:pgSz w:w="15840" w:h="12240" w:orient="landscape"/>
          <w:pgMar w:top="1280" w:right="140" w:bottom="1440" w:left="1480" w:header="720" w:footer="1184" w:gutter="0"/>
          <w:cols w:space="720"/>
        </w:sectPr>
      </w:pPr>
    </w:p>
    <w:p w14:paraId="05A05CA4" w14:textId="31BFF931" w:rsidR="003502CD" w:rsidRDefault="007027AF">
      <w:pPr>
        <w:pStyle w:val="Textkrper"/>
        <w:spacing w:before="84"/>
        <w:ind w:left="107"/>
      </w:pPr>
      <w:r>
        <w:rPr>
          <w:color w:val="B5B5B5"/>
        </w:rPr>
        <w:lastRenderedPageBreak/>
        <w:t>#@ETH-ICS-EI@#</w:t>
      </w:r>
    </w:p>
    <w:p w14:paraId="740EC03D" w14:textId="77777777" w:rsidR="003502CD" w:rsidRDefault="003502CD">
      <w:pPr>
        <w:spacing w:before="5"/>
        <w:rPr>
          <w:sz w:val="23"/>
        </w:rPr>
      </w:pPr>
    </w:p>
    <w:p w14:paraId="74F1DAFE" w14:textId="77777777" w:rsidR="003502CD" w:rsidRDefault="007027AF">
      <w:pPr>
        <w:pStyle w:val="berschrift1"/>
        <w:numPr>
          <w:ilvl w:val="0"/>
          <w:numId w:val="1"/>
        </w:numPr>
        <w:tabs>
          <w:tab w:val="left" w:pos="353"/>
        </w:tabs>
      </w:pPr>
      <w:bookmarkStart w:id="47" w:name="_bookmark30"/>
      <w:bookmarkStart w:id="48" w:name="_Toc139447524"/>
      <w:bookmarkEnd w:id="47"/>
      <w:r>
        <w:rPr>
          <w:color w:val="A40020"/>
        </w:rPr>
        <w:t>OTHER</w:t>
      </w:r>
      <w:bookmarkEnd w:id="48"/>
    </w:p>
    <w:p w14:paraId="7D6B45C5" w14:textId="77777777" w:rsidR="003502CD" w:rsidRDefault="003502CD">
      <w:pPr>
        <w:spacing w:before="10"/>
        <w:rPr>
          <w:b/>
          <w:sz w:val="20"/>
        </w:rPr>
      </w:pPr>
    </w:p>
    <w:p w14:paraId="17608E61" w14:textId="77777777" w:rsidR="003502CD" w:rsidRDefault="007027AF">
      <w:pPr>
        <w:pStyle w:val="berschrift2"/>
        <w:numPr>
          <w:ilvl w:val="1"/>
          <w:numId w:val="1"/>
        </w:numPr>
        <w:tabs>
          <w:tab w:val="left" w:pos="430"/>
        </w:tabs>
        <w:ind w:hanging="323"/>
      </w:pPr>
      <w:bookmarkStart w:id="49" w:name="_bookmark31"/>
      <w:bookmarkStart w:id="50" w:name="_Toc139447525"/>
      <w:bookmarkEnd w:id="49"/>
      <w:r>
        <w:rPr>
          <w:color w:val="A40020"/>
          <w:spacing w:val="-4"/>
        </w:rPr>
        <w:t>Ethics</w:t>
      </w:r>
      <w:bookmarkEnd w:id="50"/>
    </w:p>
    <w:p w14:paraId="6E42E3CC" w14:textId="77777777" w:rsidR="003502CD" w:rsidRDefault="003502CD">
      <w:pPr>
        <w:rPr>
          <w:b/>
          <w:sz w:val="21"/>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3E1C68C7" w14:textId="77777777">
        <w:trPr>
          <w:trHeight w:val="446"/>
        </w:trPr>
        <w:tc>
          <w:tcPr>
            <w:tcW w:w="8528" w:type="dxa"/>
            <w:shd w:val="clear" w:color="auto" w:fill="D9D9D9"/>
          </w:tcPr>
          <w:p w14:paraId="1729EAAB" w14:textId="77777777" w:rsidR="003502CD" w:rsidRDefault="007027AF">
            <w:pPr>
              <w:pStyle w:val="TableParagraph"/>
              <w:spacing w:before="116"/>
              <w:ind w:left="108"/>
              <w:rPr>
                <w:b/>
                <w:sz w:val="18"/>
              </w:rPr>
            </w:pPr>
            <w:r>
              <w:rPr>
                <w:b/>
                <w:color w:val="585858"/>
                <w:sz w:val="18"/>
              </w:rPr>
              <w:t>Ethics</w:t>
            </w:r>
          </w:p>
        </w:tc>
      </w:tr>
      <w:tr w:rsidR="003502CD" w14:paraId="25D69B04" w14:textId="77777777">
        <w:trPr>
          <w:trHeight w:val="447"/>
        </w:trPr>
        <w:tc>
          <w:tcPr>
            <w:tcW w:w="8528" w:type="dxa"/>
            <w:tcBorders>
              <w:left w:val="single" w:sz="12" w:space="0" w:color="BEBEBE"/>
              <w:bottom w:val="single" w:sz="12" w:space="0" w:color="BEBEBE"/>
              <w:right w:val="single" w:sz="12" w:space="0" w:color="BEBEBE"/>
            </w:tcBorders>
            <w:shd w:val="clear" w:color="auto" w:fill="F1F1F1"/>
          </w:tcPr>
          <w:p w14:paraId="62EC7F25" w14:textId="77777777" w:rsidR="003502CD" w:rsidRDefault="007027AF">
            <w:pPr>
              <w:pStyle w:val="TableParagraph"/>
              <w:spacing w:before="118"/>
              <w:ind w:left="108"/>
              <w:rPr>
                <w:sz w:val="18"/>
              </w:rPr>
            </w:pPr>
            <w:r>
              <w:rPr>
                <w:color w:val="585858"/>
                <w:sz w:val="18"/>
              </w:rPr>
              <w:t>Not applicable</w:t>
            </w:r>
          </w:p>
        </w:tc>
      </w:tr>
    </w:tbl>
    <w:p w14:paraId="3505A37F" w14:textId="77777777" w:rsidR="003502CD" w:rsidRDefault="007027AF">
      <w:pPr>
        <w:pStyle w:val="Textkrper"/>
        <w:ind w:left="107"/>
      </w:pPr>
      <w:r>
        <w:rPr>
          <w:color w:val="B5B5B5"/>
        </w:rPr>
        <w:t>#§ETH-ICS-EI§# #@SEC-URI-SU@#</w:t>
      </w:r>
    </w:p>
    <w:p w14:paraId="345E1E12" w14:textId="77777777" w:rsidR="003502CD" w:rsidRDefault="003502CD">
      <w:pPr>
        <w:rPr>
          <w:sz w:val="21"/>
        </w:rPr>
      </w:pPr>
    </w:p>
    <w:p w14:paraId="19B477B3" w14:textId="77777777" w:rsidR="003502CD" w:rsidRDefault="007027AF">
      <w:pPr>
        <w:pStyle w:val="berschrift2"/>
        <w:numPr>
          <w:ilvl w:val="1"/>
          <w:numId w:val="1"/>
        </w:numPr>
        <w:tabs>
          <w:tab w:val="left" w:pos="430"/>
        </w:tabs>
        <w:ind w:hanging="323"/>
      </w:pPr>
      <w:bookmarkStart w:id="51" w:name="_bookmark32"/>
      <w:bookmarkStart w:id="52" w:name="_Toc139447526"/>
      <w:bookmarkEnd w:id="51"/>
      <w:r>
        <w:rPr>
          <w:color w:val="A40020"/>
          <w:spacing w:val="-3"/>
        </w:rPr>
        <w:t>Security</w:t>
      </w:r>
      <w:bookmarkEnd w:id="52"/>
    </w:p>
    <w:p w14:paraId="3B60DBBB" w14:textId="77777777" w:rsidR="003502CD" w:rsidRDefault="003502CD">
      <w:pPr>
        <w:spacing w:before="11"/>
        <w:rPr>
          <w:b/>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0C2C7DE5" w14:textId="77777777">
        <w:trPr>
          <w:trHeight w:val="446"/>
        </w:trPr>
        <w:tc>
          <w:tcPr>
            <w:tcW w:w="8528" w:type="dxa"/>
            <w:shd w:val="clear" w:color="auto" w:fill="D9D9D9"/>
          </w:tcPr>
          <w:p w14:paraId="0DDA5646" w14:textId="77777777" w:rsidR="003502CD" w:rsidRDefault="007027AF">
            <w:pPr>
              <w:pStyle w:val="TableParagraph"/>
              <w:spacing w:before="116"/>
              <w:ind w:left="108"/>
              <w:rPr>
                <w:b/>
                <w:sz w:val="18"/>
              </w:rPr>
            </w:pPr>
            <w:r>
              <w:rPr>
                <w:b/>
                <w:color w:val="585858"/>
                <w:sz w:val="18"/>
              </w:rPr>
              <w:t>Security</w:t>
            </w:r>
          </w:p>
        </w:tc>
      </w:tr>
      <w:tr w:rsidR="003502CD" w14:paraId="20B3A32A" w14:textId="77777777">
        <w:trPr>
          <w:trHeight w:val="447"/>
        </w:trPr>
        <w:tc>
          <w:tcPr>
            <w:tcW w:w="8528" w:type="dxa"/>
            <w:tcBorders>
              <w:left w:val="single" w:sz="12" w:space="0" w:color="BEBEBE"/>
              <w:bottom w:val="single" w:sz="12" w:space="0" w:color="BEBEBE"/>
              <w:right w:val="single" w:sz="12" w:space="0" w:color="BEBEBE"/>
            </w:tcBorders>
            <w:shd w:val="clear" w:color="auto" w:fill="F1F1F1"/>
          </w:tcPr>
          <w:p w14:paraId="21E67217" w14:textId="77777777" w:rsidR="003502CD" w:rsidRDefault="007027AF">
            <w:pPr>
              <w:pStyle w:val="TableParagraph"/>
              <w:spacing w:before="118"/>
              <w:ind w:left="108"/>
              <w:rPr>
                <w:sz w:val="18"/>
              </w:rPr>
            </w:pPr>
            <w:r>
              <w:rPr>
                <w:color w:val="585858"/>
                <w:sz w:val="18"/>
              </w:rPr>
              <w:t>Not applicable.</w:t>
            </w:r>
          </w:p>
        </w:tc>
      </w:tr>
    </w:tbl>
    <w:p w14:paraId="26874EB0" w14:textId="77777777" w:rsidR="003502CD" w:rsidRPr="008D6D71" w:rsidRDefault="007027AF">
      <w:pPr>
        <w:pStyle w:val="Textkrper"/>
        <w:ind w:left="107"/>
        <w:rPr>
          <w:lang w:val="it-IT"/>
        </w:rPr>
      </w:pPr>
      <w:r w:rsidRPr="008D6D71">
        <w:rPr>
          <w:color w:val="B5B5B5"/>
          <w:lang w:val="it-IT"/>
        </w:rPr>
        <w:t>#§SEC-URI-SU§# #@DEC-LAR-DL@#</w:t>
      </w:r>
    </w:p>
    <w:p w14:paraId="2FE273E8" w14:textId="77777777" w:rsidR="003502CD" w:rsidRPr="008D6D71" w:rsidRDefault="003502CD">
      <w:pPr>
        <w:rPr>
          <w:sz w:val="21"/>
          <w:lang w:val="it-IT"/>
        </w:rPr>
      </w:pPr>
    </w:p>
    <w:p w14:paraId="500DF70F" w14:textId="5B0D3C90" w:rsidR="003502CD" w:rsidRDefault="007027AF" w:rsidP="00B8169C">
      <w:pPr>
        <w:pStyle w:val="berschrift1"/>
        <w:numPr>
          <w:ilvl w:val="0"/>
          <w:numId w:val="1"/>
        </w:numPr>
        <w:tabs>
          <w:tab w:val="left" w:pos="353"/>
        </w:tabs>
      </w:pPr>
      <w:bookmarkStart w:id="53" w:name="_bookmark33"/>
      <w:bookmarkStart w:id="54" w:name="_Toc139447527"/>
      <w:bookmarkEnd w:id="53"/>
      <w:r>
        <w:rPr>
          <w:color w:val="A40020"/>
        </w:rPr>
        <w:t>DECLARATIONS</w:t>
      </w:r>
      <w:bookmarkEnd w:id="54"/>
    </w:p>
    <w:p w14:paraId="42CBCBE5" w14:textId="029B6FE4" w:rsidR="003502CD" w:rsidRDefault="003502CD">
      <w:pPr>
        <w:spacing w:before="6"/>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8528"/>
      </w:tblGrid>
      <w:tr w:rsidR="003502CD" w14:paraId="619D1A55" w14:textId="77777777">
        <w:trPr>
          <w:trHeight w:val="994"/>
        </w:trPr>
        <w:tc>
          <w:tcPr>
            <w:tcW w:w="8528" w:type="dxa"/>
            <w:shd w:val="clear" w:color="auto" w:fill="D9D9D9"/>
          </w:tcPr>
          <w:p w14:paraId="1F59FB0B" w14:textId="77777777" w:rsidR="003502CD" w:rsidRDefault="007027AF">
            <w:pPr>
              <w:pStyle w:val="TableParagraph"/>
              <w:spacing w:before="116"/>
              <w:ind w:left="108"/>
              <w:rPr>
                <w:i/>
                <w:sz w:val="16"/>
              </w:rPr>
            </w:pPr>
            <w:r>
              <w:rPr>
                <w:b/>
                <w:color w:val="585858"/>
                <w:sz w:val="18"/>
              </w:rPr>
              <w:t xml:space="preserve">Combined surveys (if applicable) </w:t>
            </w:r>
            <w:r>
              <w:rPr>
                <w:i/>
                <w:color w:val="49A45B"/>
                <w:sz w:val="16"/>
              </w:rPr>
              <w:t>(for SMP ESS) (n/a for Additional Prefinancing Report)</w:t>
            </w:r>
          </w:p>
          <w:p w14:paraId="5A008938" w14:textId="77777777" w:rsidR="003502CD" w:rsidRDefault="007027AF">
            <w:pPr>
              <w:pStyle w:val="TableParagraph"/>
              <w:spacing w:before="121" w:line="319" w:lineRule="auto"/>
              <w:ind w:left="108" w:right="2873"/>
              <w:rPr>
                <w:sz w:val="16"/>
              </w:rPr>
            </w:pPr>
            <w:r>
              <w:rPr>
                <w:color w:val="585858"/>
                <w:sz w:val="16"/>
              </w:rPr>
              <w:t>Were there any changes in the repartition key (as compared to the proposal)? If YES, explain why.</w:t>
            </w:r>
          </w:p>
        </w:tc>
      </w:tr>
      <w:tr w:rsidR="003502CD" w14:paraId="4B848FFE" w14:textId="77777777">
        <w:trPr>
          <w:trHeight w:val="851"/>
        </w:trPr>
        <w:tc>
          <w:tcPr>
            <w:tcW w:w="8528" w:type="dxa"/>
          </w:tcPr>
          <w:p w14:paraId="63082BC8" w14:textId="593DAD37" w:rsidR="003502CD" w:rsidRDefault="00DC5072">
            <w:pPr>
              <w:pStyle w:val="TableParagraph"/>
              <w:spacing w:before="118"/>
              <w:ind w:left="108"/>
              <w:rPr>
                <w:sz w:val="18"/>
              </w:rPr>
            </w:pPr>
            <w:r>
              <w:rPr>
                <w:color w:val="585858"/>
                <w:sz w:val="18"/>
              </w:rPr>
              <w:t>NO</w:t>
            </w:r>
          </w:p>
        </w:tc>
      </w:tr>
    </w:tbl>
    <w:p w14:paraId="3794D22C" w14:textId="77777777" w:rsidR="003502CD" w:rsidRDefault="003502CD">
      <w:pPr>
        <w:rPr>
          <w:i/>
          <w:sz w:val="20"/>
        </w:rPr>
      </w:pPr>
    </w:p>
    <w:p w14:paraId="634FC616" w14:textId="77777777" w:rsidR="003502CD" w:rsidRDefault="003502CD">
      <w:pPr>
        <w:spacing w:before="4"/>
        <w:rPr>
          <w:i/>
          <w:sz w:val="20"/>
        </w:rPr>
      </w:pPr>
    </w:p>
    <w:tbl>
      <w:tblPr>
        <w:tblW w:w="0" w:type="auto"/>
        <w:tblInd w:w="242"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CellMar>
          <w:left w:w="0" w:type="dxa"/>
          <w:right w:w="0" w:type="dxa"/>
        </w:tblCellMar>
        <w:tblLook w:val="01E0" w:firstRow="1" w:lastRow="1" w:firstColumn="1" w:lastColumn="1" w:noHBand="0" w:noVBand="0"/>
      </w:tblPr>
      <w:tblGrid>
        <w:gridCol w:w="6841"/>
        <w:gridCol w:w="1687"/>
      </w:tblGrid>
      <w:tr w:rsidR="003502CD" w14:paraId="7235778F" w14:textId="77777777">
        <w:trPr>
          <w:trHeight w:val="447"/>
        </w:trPr>
        <w:tc>
          <w:tcPr>
            <w:tcW w:w="8528" w:type="dxa"/>
            <w:gridSpan w:val="2"/>
            <w:shd w:val="clear" w:color="auto" w:fill="D9D9D9"/>
          </w:tcPr>
          <w:p w14:paraId="066F2D9C" w14:textId="77777777" w:rsidR="003502CD" w:rsidRDefault="007027AF">
            <w:pPr>
              <w:pStyle w:val="TableParagraph"/>
              <w:spacing w:before="116"/>
              <w:ind w:left="108"/>
              <w:rPr>
                <w:b/>
                <w:sz w:val="18"/>
              </w:rPr>
            </w:pPr>
            <w:r>
              <w:rPr>
                <w:b/>
                <w:color w:val="585858"/>
                <w:sz w:val="18"/>
              </w:rPr>
              <w:t>Double funding</w:t>
            </w:r>
          </w:p>
        </w:tc>
      </w:tr>
      <w:tr w:rsidR="003502CD" w14:paraId="15148A03" w14:textId="77777777">
        <w:trPr>
          <w:trHeight w:val="969"/>
        </w:trPr>
        <w:tc>
          <w:tcPr>
            <w:tcW w:w="6841" w:type="dxa"/>
            <w:shd w:val="clear" w:color="auto" w:fill="D9D9D9"/>
          </w:tcPr>
          <w:p w14:paraId="0838AA81" w14:textId="77777777" w:rsidR="003502CD" w:rsidRDefault="007027AF">
            <w:pPr>
              <w:pStyle w:val="TableParagraph"/>
              <w:spacing w:before="116"/>
              <w:ind w:left="108"/>
              <w:rPr>
                <w:b/>
                <w:sz w:val="18"/>
              </w:rPr>
            </w:pPr>
            <w:r>
              <w:rPr>
                <w:b/>
                <w:color w:val="585858"/>
                <w:sz w:val="18"/>
              </w:rPr>
              <w:t>Information concerning other EU grants for this project</w:t>
            </w:r>
          </w:p>
          <w:p w14:paraId="00F1CC97" w14:textId="77777777" w:rsidR="003502CD" w:rsidRDefault="007027AF">
            <w:pPr>
              <w:pStyle w:val="TableParagraph"/>
              <w:spacing w:before="123"/>
              <w:ind w:left="108"/>
              <w:rPr>
                <w:i/>
                <w:sz w:val="16"/>
              </w:rPr>
            </w:pPr>
            <w:r>
              <w:rPr>
                <w:noProof/>
                <w:lang w:val="de-DE" w:eastAsia="de-DE" w:bidi="ar-SA"/>
              </w:rPr>
              <w:drawing>
                <wp:inline distT="0" distB="0" distL="0" distR="0" wp14:anchorId="5390A757" wp14:editId="6F708BBF">
                  <wp:extent cx="117475" cy="117473"/>
                  <wp:effectExtent l="0" t="0" r="0" b="0"/>
                  <wp:docPr id="11" name="image4.png" descr="cid:image001.png@01D0B99B.7C10A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7" cstate="print"/>
                          <a:stretch>
                            <a:fillRect/>
                          </a:stretch>
                        </pic:blipFill>
                        <pic:spPr>
                          <a:xfrm>
                            <a:off x="0" y="0"/>
                            <a:ext cx="117475" cy="117473"/>
                          </a:xfrm>
                          <a:prstGeom prst="rect">
                            <a:avLst/>
                          </a:prstGeom>
                        </pic:spPr>
                      </pic:pic>
                    </a:graphicData>
                  </a:graphic>
                </wp:inline>
              </w:drawing>
            </w:r>
            <w:r>
              <w:rPr>
                <w:rFonts w:ascii="Times New Roman"/>
                <w:spacing w:val="5"/>
                <w:sz w:val="20"/>
              </w:rPr>
              <w:t xml:space="preserve"> </w:t>
            </w:r>
            <w:r>
              <w:rPr>
                <w:i/>
                <w:color w:val="585858"/>
                <w:sz w:val="16"/>
              </w:rPr>
              <w:t>Please note that there is a strict prohibition of double funding from the EU budget (except under EU Synergies</w:t>
            </w:r>
            <w:r>
              <w:rPr>
                <w:i/>
                <w:color w:val="585858"/>
                <w:spacing w:val="-2"/>
                <w:sz w:val="16"/>
              </w:rPr>
              <w:t xml:space="preserve"> </w:t>
            </w:r>
            <w:r>
              <w:rPr>
                <w:i/>
                <w:color w:val="585858"/>
                <w:sz w:val="16"/>
              </w:rPr>
              <w:t>actions).</w:t>
            </w:r>
          </w:p>
        </w:tc>
        <w:tc>
          <w:tcPr>
            <w:tcW w:w="1687" w:type="dxa"/>
            <w:shd w:val="clear" w:color="auto" w:fill="D9D9D9"/>
          </w:tcPr>
          <w:p w14:paraId="57427965" w14:textId="77777777" w:rsidR="003502CD" w:rsidRDefault="003502CD">
            <w:pPr>
              <w:pStyle w:val="TableParagraph"/>
              <w:rPr>
                <w:i/>
                <w:sz w:val="20"/>
              </w:rPr>
            </w:pPr>
          </w:p>
          <w:p w14:paraId="2C380EE8" w14:textId="77777777" w:rsidR="003502CD" w:rsidRDefault="003502CD">
            <w:pPr>
              <w:pStyle w:val="TableParagraph"/>
              <w:rPr>
                <w:i/>
                <w:sz w:val="17"/>
              </w:rPr>
            </w:pPr>
          </w:p>
          <w:p w14:paraId="7DA098D8" w14:textId="77777777" w:rsidR="003502CD" w:rsidRDefault="007027AF">
            <w:pPr>
              <w:pStyle w:val="TableParagraph"/>
              <w:spacing w:before="1"/>
              <w:ind w:left="503"/>
              <w:rPr>
                <w:b/>
                <w:sz w:val="18"/>
              </w:rPr>
            </w:pPr>
            <w:r>
              <w:rPr>
                <w:b/>
                <w:color w:val="585858"/>
                <w:sz w:val="18"/>
              </w:rPr>
              <w:t>YES/NO</w:t>
            </w:r>
          </w:p>
        </w:tc>
      </w:tr>
      <w:tr w:rsidR="003502CD" w14:paraId="443A6E79" w14:textId="77777777">
        <w:trPr>
          <w:trHeight w:val="975"/>
        </w:trPr>
        <w:tc>
          <w:tcPr>
            <w:tcW w:w="6841" w:type="dxa"/>
            <w:shd w:val="clear" w:color="auto" w:fill="E6E6E6"/>
          </w:tcPr>
          <w:p w14:paraId="4FFF4C29" w14:textId="77777777" w:rsidR="003502CD" w:rsidRDefault="007027AF">
            <w:pPr>
              <w:pStyle w:val="TableParagraph"/>
              <w:spacing w:before="117"/>
              <w:ind w:left="108" w:right="78"/>
              <w:jc w:val="both"/>
              <w:rPr>
                <w:sz w:val="16"/>
              </w:rPr>
            </w:pPr>
            <w:r>
              <w:rPr>
                <w:color w:val="585858"/>
                <w:sz w:val="16"/>
              </w:rPr>
              <w:t xml:space="preserve">We confirm that to our best knowledge neither the project as a whole nor any parts of it benefit/have benefitted from any other EU grant </w:t>
            </w:r>
            <w:r>
              <w:rPr>
                <w:i/>
                <w:color w:val="585858"/>
                <w:sz w:val="16"/>
              </w:rPr>
              <w:t xml:space="preserve">(including EU funding managed by authorities in EU Member States or other funding bodies (e.g. EU Regional Funds, EU Agricultural Funds, </w:t>
            </w:r>
            <w:proofErr w:type="spellStart"/>
            <w:r>
              <w:rPr>
                <w:i/>
                <w:color w:val="585858"/>
                <w:sz w:val="16"/>
              </w:rPr>
              <w:t>etc</w:t>
            </w:r>
            <w:proofErr w:type="spellEnd"/>
            <w:r>
              <w:rPr>
                <w:i/>
                <w:color w:val="585858"/>
                <w:sz w:val="16"/>
              </w:rPr>
              <w:t>)</w:t>
            </w:r>
            <w:r>
              <w:rPr>
                <w:color w:val="585858"/>
                <w:sz w:val="16"/>
              </w:rPr>
              <w:t>. If NO, explain and provide</w:t>
            </w:r>
            <w:r>
              <w:rPr>
                <w:color w:val="585858"/>
                <w:spacing w:val="-7"/>
                <w:sz w:val="16"/>
              </w:rPr>
              <w:t xml:space="preserve"> </w:t>
            </w:r>
            <w:r>
              <w:rPr>
                <w:color w:val="585858"/>
                <w:sz w:val="16"/>
              </w:rPr>
              <w:t>details</w:t>
            </w:r>
          </w:p>
        </w:tc>
        <w:tc>
          <w:tcPr>
            <w:tcW w:w="1687" w:type="dxa"/>
          </w:tcPr>
          <w:p w14:paraId="1019AE25" w14:textId="42EC71C9" w:rsidR="003502CD" w:rsidRPr="00907E6A" w:rsidRDefault="00DC5072">
            <w:pPr>
              <w:pStyle w:val="TableParagraph"/>
              <w:rPr>
                <w:color w:val="7F7F7F" w:themeColor="text1" w:themeTint="80"/>
                <w:sz w:val="18"/>
              </w:rPr>
            </w:pPr>
            <w:r w:rsidRPr="00907E6A">
              <w:rPr>
                <w:color w:val="7F7F7F" w:themeColor="text1" w:themeTint="80"/>
                <w:sz w:val="18"/>
              </w:rPr>
              <w:t>YES</w:t>
            </w:r>
          </w:p>
        </w:tc>
      </w:tr>
      <w:tr w:rsidR="003502CD" w14:paraId="1CB72AC1" w14:textId="77777777">
        <w:trPr>
          <w:trHeight w:val="976"/>
        </w:trPr>
        <w:tc>
          <w:tcPr>
            <w:tcW w:w="6841" w:type="dxa"/>
            <w:shd w:val="clear" w:color="auto" w:fill="E6E6E6"/>
          </w:tcPr>
          <w:p w14:paraId="10ACF82B" w14:textId="77777777" w:rsidR="003502CD" w:rsidRDefault="007027AF">
            <w:pPr>
              <w:pStyle w:val="TableParagraph"/>
              <w:spacing w:before="117"/>
              <w:ind w:left="108" w:right="78"/>
              <w:jc w:val="both"/>
              <w:rPr>
                <w:sz w:val="16"/>
              </w:rPr>
            </w:pPr>
            <w:r>
              <w:rPr>
                <w:color w:val="585858"/>
                <w:sz w:val="16"/>
              </w:rPr>
              <w:t xml:space="preserve">We confirm that to our best knowledge neither the project as a whole nor any parts of it are (nor will be) submitted for any other EU grant </w:t>
            </w:r>
            <w:r>
              <w:rPr>
                <w:i/>
                <w:color w:val="585858"/>
                <w:sz w:val="16"/>
              </w:rPr>
              <w:t xml:space="preserve">(including EU funding managed by authorities in EU Member States or other funding bodies (e.g. EU Regional Funds, EU Agricultural Funds, </w:t>
            </w:r>
            <w:proofErr w:type="spellStart"/>
            <w:r>
              <w:rPr>
                <w:i/>
                <w:color w:val="585858"/>
                <w:sz w:val="16"/>
              </w:rPr>
              <w:t>etc</w:t>
            </w:r>
            <w:proofErr w:type="spellEnd"/>
            <w:r>
              <w:rPr>
                <w:i/>
                <w:color w:val="585858"/>
                <w:sz w:val="16"/>
              </w:rPr>
              <w:t>)</w:t>
            </w:r>
            <w:r>
              <w:rPr>
                <w:color w:val="585858"/>
                <w:sz w:val="16"/>
              </w:rPr>
              <w:t>. If NO, explain and provide</w:t>
            </w:r>
            <w:r>
              <w:rPr>
                <w:color w:val="585858"/>
                <w:spacing w:val="-5"/>
                <w:sz w:val="16"/>
              </w:rPr>
              <w:t xml:space="preserve"> </w:t>
            </w:r>
            <w:r>
              <w:rPr>
                <w:color w:val="585858"/>
                <w:sz w:val="16"/>
              </w:rPr>
              <w:t>details.</w:t>
            </w:r>
          </w:p>
        </w:tc>
        <w:tc>
          <w:tcPr>
            <w:tcW w:w="1687" w:type="dxa"/>
          </w:tcPr>
          <w:p w14:paraId="56B945CA" w14:textId="611B9F6E" w:rsidR="003502CD" w:rsidRPr="00907E6A" w:rsidRDefault="00DC5072">
            <w:pPr>
              <w:pStyle w:val="TableParagraph"/>
              <w:rPr>
                <w:color w:val="7F7F7F" w:themeColor="text1" w:themeTint="80"/>
                <w:sz w:val="18"/>
              </w:rPr>
            </w:pPr>
            <w:r w:rsidRPr="00907E6A">
              <w:rPr>
                <w:color w:val="7F7F7F" w:themeColor="text1" w:themeTint="80"/>
                <w:sz w:val="18"/>
              </w:rPr>
              <w:t>YES</w:t>
            </w:r>
          </w:p>
        </w:tc>
      </w:tr>
    </w:tbl>
    <w:p w14:paraId="5E0C324B" w14:textId="2C49705F" w:rsidR="003502CD" w:rsidRPr="006303FC" w:rsidRDefault="007027AF" w:rsidP="006303FC">
      <w:pPr>
        <w:pStyle w:val="Textkrper"/>
        <w:tabs>
          <w:tab w:val="left" w:pos="8713"/>
        </w:tabs>
        <w:ind w:left="107"/>
        <w:rPr>
          <w:i/>
          <w:sz w:val="20"/>
        </w:rPr>
        <w:sectPr w:rsidR="003502CD" w:rsidRPr="006303FC">
          <w:headerReference w:type="default" r:id="rId34"/>
          <w:footerReference w:type="default" r:id="rId35"/>
          <w:pgSz w:w="12240" w:h="15840"/>
          <w:pgMar w:top="1460" w:right="0" w:bottom="1440" w:left="1480" w:header="720" w:footer="1242" w:gutter="0"/>
          <w:pgNumType w:start="21"/>
          <w:cols w:space="720"/>
        </w:sectPr>
      </w:pPr>
      <w:r>
        <w:rPr>
          <w:color w:val="B5B5B5"/>
        </w:rPr>
        <w:t>#§DEC-LAR-DL§#</w:t>
      </w:r>
    </w:p>
    <w:p w14:paraId="6BDD48A3" w14:textId="77777777" w:rsidR="00E45609" w:rsidRDefault="00E45609">
      <w:bookmarkStart w:id="55" w:name="_bookmark34"/>
      <w:bookmarkEnd w:id="55"/>
    </w:p>
    <w:sectPr w:rsidR="00E45609">
      <w:headerReference w:type="default" r:id="rId36"/>
      <w:footerReference w:type="default" r:id="rId37"/>
      <w:pgSz w:w="11910" w:h="16840"/>
      <w:pgMar w:top="1500" w:right="0" w:bottom="1140" w:left="1360" w:header="709" w:footer="9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9F050" w14:textId="77777777" w:rsidR="00360C34" w:rsidRDefault="00360C34">
      <w:r>
        <w:separator/>
      </w:r>
    </w:p>
  </w:endnote>
  <w:endnote w:type="continuationSeparator" w:id="0">
    <w:p w14:paraId="42EB68E6" w14:textId="77777777" w:rsidR="00360C34" w:rsidRDefault="0036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CD2BD" w14:textId="3E2F26CC" w:rsidR="00A6205F" w:rsidRDefault="00A6205F">
    <w:pPr>
      <w:pStyle w:val="Textkrper"/>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C1F9A" w14:textId="36FB6C4A"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1" behindDoc="1" locked="0" layoutInCell="1" allowOverlap="1" wp14:anchorId="372B100A" wp14:editId="570D5ED1">
              <wp:simplePos x="0" y="0"/>
              <wp:positionH relativeFrom="page">
                <wp:posOffset>6450965</wp:posOffset>
              </wp:positionH>
              <wp:positionV relativeFrom="page">
                <wp:posOffset>9954895</wp:posOffset>
              </wp:positionV>
              <wp:extent cx="140335" cy="153670"/>
              <wp:effectExtent l="0" t="0" r="0"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E2BB3" w14:textId="77777777" w:rsidR="00A6205F" w:rsidRDefault="00A6205F">
                          <w:pPr>
                            <w:spacing w:before="14"/>
                            <w:ind w:left="60"/>
                            <w:rPr>
                              <w:sz w:val="18"/>
                            </w:rPr>
                          </w:pPr>
                          <w:r>
                            <w:fldChar w:fldCharType="begin"/>
                          </w:r>
                          <w:r>
                            <w:rPr>
                              <w:color w:val="585858"/>
                              <w:w w:val="99"/>
                              <w:sz w:val="18"/>
                            </w:rPr>
                            <w:instrText xml:space="preserve"> PAGE </w:instrText>
                          </w:r>
                          <w:r>
                            <w:fldChar w:fldCharType="separate"/>
                          </w:r>
                          <w:r w:rsidR="00733AA4">
                            <w:rPr>
                              <w:noProof/>
                              <w:color w:val="585858"/>
                              <w:w w:val="99"/>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2B100A" id="_x0000_t202" coordsize="21600,21600" o:spt="202" path="m,l,21600r21600,l21600,xe">
              <v:stroke joinstyle="miter"/>
              <v:path gradientshapeok="t" o:connecttype="rect"/>
            </v:shapetype>
            <v:shape id="Text Box 31" o:spid="_x0000_s1028" type="#_x0000_t202" style="position:absolute;margin-left:507.95pt;margin-top:783.85pt;width:11.05pt;height:1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" filled="f" stroked="f">
              <v:textbox inset="0,0,0,0">
                <w:txbxContent>
                  <w:p w14:paraId="582E2BB3" w14:textId="77777777" w:rsidR="00A6205F" w:rsidRDefault="00A6205F">
                    <w:pPr>
                      <w:spacing w:before="14"/>
                      <w:ind w:left="60"/>
                      <w:rPr>
                        <w:sz w:val="18"/>
                      </w:rPr>
                    </w:pPr>
                    <w:r>
                      <w:fldChar w:fldCharType="begin"/>
                    </w:r>
                    <w:r>
                      <w:rPr>
                        <w:color w:val="585858"/>
                        <w:w w:val="99"/>
                        <w:sz w:val="18"/>
                      </w:rPr>
                      <w:instrText xml:space="preserve"> PAGE </w:instrText>
                    </w:r>
                    <w:r>
                      <w:fldChar w:fldCharType="separate"/>
                    </w:r>
                    <w:r w:rsidR="00733AA4">
                      <w:rPr>
                        <w:noProof/>
                        <w:color w:val="585858"/>
                        <w:w w:val="99"/>
                        <w:sz w:val="18"/>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9F860" w14:textId="6C9F4004"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6" behindDoc="1" locked="0" layoutInCell="1" allowOverlap="1" wp14:anchorId="0B332A67" wp14:editId="24C9CBE1">
              <wp:simplePos x="0" y="0"/>
              <wp:positionH relativeFrom="page">
                <wp:posOffset>9716770</wp:posOffset>
              </wp:positionH>
              <wp:positionV relativeFrom="page">
                <wp:posOffset>6823075</wp:posOffset>
              </wp:positionV>
              <wp:extent cx="203835" cy="153670"/>
              <wp:effectExtent l="0" t="0" r="0"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4121"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2A67" id="_x0000_t202" coordsize="21600,21600" o:spt="202" path="m,l,21600r21600,l21600,xe">
              <v:stroke joinstyle="miter"/>
              <v:path gradientshapeok="t" o:connecttype="rect"/>
            </v:shapetype>
            <v:shape id="Text Box 25" o:spid="_x0000_s1030" type="#_x0000_t202" style="position:absolute;margin-left:765.1pt;margin-top:537.25pt;width:16.05pt;height:12.1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9atAIAALE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" filled="f" stroked="f">
              <v:textbox inset="0,0,0,0">
                <w:txbxContent>
                  <w:p w14:paraId="2FE64121"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34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F42D7" w14:textId="3548DE5B"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8" behindDoc="1" locked="0" layoutInCell="1" allowOverlap="1" wp14:anchorId="4667F792" wp14:editId="34C644C4">
              <wp:simplePos x="0" y="0"/>
              <wp:positionH relativeFrom="page">
                <wp:posOffset>6405880</wp:posOffset>
              </wp:positionH>
              <wp:positionV relativeFrom="page">
                <wp:posOffset>9954895</wp:posOffset>
              </wp:positionV>
              <wp:extent cx="203200" cy="15367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82FF"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7F792" id="_x0000_t202" coordsize="21600,21600" o:spt="202" path="m,l,21600r21600,l21600,xe">
              <v:stroke joinstyle="miter"/>
              <v:path gradientshapeok="t" o:connecttype="rect"/>
            </v:shapetype>
            <v:shape id="Text Box 19" o:spid="_x0000_s1032" type="#_x0000_t202" style="position:absolute;margin-left:504.4pt;margin-top:783.85pt;width:16pt;height:12.1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UctA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" filled="f" stroked="f">
              <v:textbox inset="0,0,0,0">
                <w:txbxContent>
                  <w:p w14:paraId="7A5E82FF"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47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48AA5" w14:textId="314B4F1D" w:rsidR="00A6205F" w:rsidRDefault="00A6205F">
    <w:pPr>
      <w:pStyle w:val="Textkrper"/>
      <w:spacing w:line="14" w:lineRule="auto"/>
      <w:rPr>
        <w:sz w:val="14"/>
      </w:rPr>
    </w:pPr>
    <w:r>
      <w:rPr>
        <w:noProof/>
        <w:lang w:val="de-DE" w:eastAsia="de-DE" w:bidi="ar-SA"/>
      </w:rPr>
      <mc:AlternateContent>
        <mc:Choice Requires="wps">
          <w:drawing>
            <wp:anchor distT="0" distB="0" distL="114300" distR="114300" simplePos="0" relativeHeight="251658250" behindDoc="1" locked="0" layoutInCell="1" allowOverlap="1" wp14:anchorId="676D196F" wp14:editId="6D27F768">
              <wp:simplePos x="0" y="0"/>
              <wp:positionH relativeFrom="page">
                <wp:posOffset>8884920</wp:posOffset>
              </wp:positionH>
              <wp:positionV relativeFrom="page">
                <wp:posOffset>6844030</wp:posOffset>
              </wp:positionV>
              <wp:extent cx="203200" cy="15367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B4484"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D196F" id="_x0000_t202" coordsize="21600,21600" o:spt="202" path="m,l,21600r21600,l21600,xe">
              <v:stroke joinstyle="miter"/>
              <v:path gradientshapeok="t" o:connecttype="rect"/>
            </v:shapetype>
            <v:shape id="Text Box 13" o:spid="_x0000_s1034" type="#_x0000_t202" style="position:absolute;margin-left:699.6pt;margin-top:538.9pt;width:16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SW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" filled="f" stroked="f">
              <v:textbox inset="0,0,0,0">
                <w:txbxContent>
                  <w:p w14:paraId="183B4484"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23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918CD" w14:textId="408E6BF0"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52" behindDoc="1" locked="0" layoutInCell="1" allowOverlap="1" wp14:anchorId="5E3C7BC5" wp14:editId="47591BDB">
              <wp:simplePos x="0" y="0"/>
              <wp:positionH relativeFrom="page">
                <wp:posOffset>6598920</wp:posOffset>
              </wp:positionH>
              <wp:positionV relativeFrom="page">
                <wp:posOffset>9130030</wp:posOffset>
              </wp:positionV>
              <wp:extent cx="203200" cy="1536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27E0"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C7BC5" id="_x0000_t202" coordsize="21600,21600" o:spt="202" path="m,l,21600r21600,l21600,xe">
              <v:stroke joinstyle="miter"/>
              <v:path gradientshapeok="t" o:connecttype="rect"/>
            </v:shapetype>
            <v:shape id="Text Box 7" o:spid="_x0000_s1036" type="#_x0000_t202" style="position:absolute;margin-left:519.6pt;margin-top:718.9pt;width:16pt;height:12.1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cz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" filled="f" stroked="f">
              <v:textbox inset="0,0,0,0">
                <w:txbxContent>
                  <w:p w14:paraId="1D1927E0"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1B02D" w14:textId="46DE71F5"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4" behindDoc="1" locked="0" layoutInCell="1" allowOverlap="1" wp14:anchorId="61D45EE7" wp14:editId="5D454E6C">
              <wp:simplePos x="0" y="0"/>
              <wp:positionH relativeFrom="page">
                <wp:posOffset>6386830</wp:posOffset>
              </wp:positionH>
              <wp:positionV relativeFrom="page">
                <wp:posOffset>9954895</wp:posOffset>
              </wp:positionV>
              <wp:extent cx="2032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DC44"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45EE7" id="_x0000_t202" coordsize="21600,21600" o:spt="202" path="m,l,21600r21600,l21600,xe">
              <v:stroke joinstyle="miter"/>
              <v:path gradientshapeok="t" o:connecttype="rect"/>
            </v:shapetype>
            <v:shape id="Text Box 1" o:spid="_x0000_s1039" type="#_x0000_t202" style="position:absolute;margin-left:502.9pt;margin-top:783.85pt;width:16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USCsgIAALA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" filled="f" stroked="f">
              <v:textbox inset="0,0,0,0">
                <w:txbxContent>
                  <w:p w14:paraId="40C6DC44" w14:textId="77777777" w:rsidR="00A6205F" w:rsidRDefault="00A6205F">
                    <w:pPr>
                      <w:spacing w:before="14"/>
                      <w:ind w:left="60"/>
                      <w:rPr>
                        <w:sz w:val="18"/>
                      </w:rPr>
                    </w:pPr>
                    <w:r>
                      <w:fldChar w:fldCharType="begin"/>
                    </w:r>
                    <w:r>
                      <w:rPr>
                        <w:color w:val="585858"/>
                        <w:sz w:val="18"/>
                      </w:rPr>
                      <w:instrText xml:space="preserve"> PAGE </w:instrText>
                    </w:r>
                    <w:r>
                      <w:fldChar w:fldCharType="separate"/>
                    </w:r>
                    <w:r w:rsidR="00733AA4">
                      <w:rPr>
                        <w:noProof/>
                        <w:color w:val="585858"/>
                        <w:sz w:val="18"/>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9F396" w14:textId="77777777" w:rsidR="00360C34" w:rsidRDefault="00360C34">
      <w:r>
        <w:separator/>
      </w:r>
    </w:p>
  </w:footnote>
  <w:footnote w:type="continuationSeparator" w:id="0">
    <w:p w14:paraId="06975AF8" w14:textId="77777777" w:rsidR="00360C34" w:rsidRDefault="00360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75"/>
      <w:gridCol w:w="3475"/>
      <w:gridCol w:w="3475"/>
    </w:tblGrid>
    <w:tr w:rsidR="00A6205F" w14:paraId="4180BB8C" w14:textId="77777777" w:rsidTr="3D628FD5">
      <w:trPr>
        <w:trHeight w:val="300"/>
      </w:trPr>
      <w:tc>
        <w:tcPr>
          <w:tcW w:w="3475" w:type="dxa"/>
        </w:tcPr>
        <w:p w14:paraId="744291B3" w14:textId="36C7DA06" w:rsidR="00A6205F" w:rsidRDefault="00A6205F" w:rsidP="3D628FD5">
          <w:pPr>
            <w:pStyle w:val="Kopfzeile"/>
            <w:ind w:left="-115"/>
          </w:pPr>
        </w:p>
      </w:tc>
      <w:tc>
        <w:tcPr>
          <w:tcW w:w="3475" w:type="dxa"/>
        </w:tcPr>
        <w:p w14:paraId="07772704" w14:textId="7FA3EF91" w:rsidR="00A6205F" w:rsidRDefault="00A6205F" w:rsidP="3D628FD5">
          <w:pPr>
            <w:pStyle w:val="Kopfzeile"/>
            <w:jc w:val="center"/>
          </w:pPr>
        </w:p>
      </w:tc>
      <w:tc>
        <w:tcPr>
          <w:tcW w:w="3475" w:type="dxa"/>
        </w:tcPr>
        <w:p w14:paraId="77DD8060" w14:textId="4FAB9B00" w:rsidR="00A6205F" w:rsidRDefault="00A6205F" w:rsidP="3D628FD5">
          <w:pPr>
            <w:pStyle w:val="Kopfzeile"/>
            <w:ind w:right="-115"/>
            <w:jc w:val="right"/>
          </w:pPr>
        </w:p>
      </w:tc>
    </w:tr>
  </w:tbl>
  <w:p w14:paraId="1768AA6A" w14:textId="4E59F66A" w:rsidR="00A6205F" w:rsidRDefault="00A6205F" w:rsidP="3D628FD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0F0DC" w14:textId="57FAF8DC" w:rsidR="00A6205F" w:rsidRPr="00C87627" w:rsidRDefault="00A6205F" w:rsidP="0023482E">
    <w:pPr>
      <w:pStyle w:val="Default"/>
      <w:rPr>
        <w:rFonts w:asciiTheme="minorHAnsi" w:hAnsiTheme="minorHAnsi" w:cstheme="minorHAnsi"/>
        <w:color w:val="808080"/>
        <w:sz w:val="18"/>
        <w:szCs w:val="18"/>
      </w:rPr>
    </w:pPr>
    <w:r w:rsidRPr="00175958">
      <w:rPr>
        <w:rFonts w:asciiTheme="minorHAnsi" w:hAnsiTheme="minorHAnsi" w:cstheme="minorHAnsi"/>
        <w:color w:val="585858"/>
        <w:sz w:val="18"/>
        <w:szCs w:val="18"/>
      </w:rPr>
      <w:t xml:space="preserve">Project: 101196360 — ESTIMED — </w:t>
    </w:r>
    <w:r w:rsidRPr="0013444A">
      <w:rPr>
        <w:rFonts w:asciiTheme="minorHAnsi" w:hAnsiTheme="minorHAnsi" w:cstheme="minorHAnsi"/>
        <w:color w:val="585858"/>
        <w:sz w:val="18"/>
        <w:szCs w:val="18"/>
      </w:rPr>
      <w:t>SMP-STAND-2024-ESOS-01-IBA</w:t>
    </w:r>
  </w:p>
  <w:p w14:paraId="45B3C53E" w14:textId="77777777" w:rsidR="00A6205F" w:rsidRPr="003F43D8" w:rsidRDefault="00A6205F" w:rsidP="003F43D8">
    <w:pPr>
      <w:pStyle w:val="Textkrper"/>
      <w:spacing w:before="14"/>
      <w:ind w:left="20"/>
      <w:rPr>
        <w:rFonts w:asciiTheme="minorHAnsi" w:hAnsiTheme="minorHAnsi" w:cstheme="minorHAnsi"/>
        <w:sz w:val="18"/>
        <w:szCs w:val="18"/>
        <w:lang w:val="en-GB"/>
      </w:rPr>
    </w:pPr>
  </w:p>
  <w:p w14:paraId="1BD1FD53" w14:textId="00A67688"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0" behindDoc="1" locked="0" layoutInCell="1" allowOverlap="1" wp14:anchorId="7290C6E4" wp14:editId="0D1DF1E9">
              <wp:simplePos x="0" y="0"/>
              <wp:positionH relativeFrom="page">
                <wp:posOffset>1440815</wp:posOffset>
              </wp:positionH>
              <wp:positionV relativeFrom="page">
                <wp:posOffset>690245</wp:posOffset>
              </wp:positionV>
              <wp:extent cx="5123815" cy="139065"/>
              <wp:effectExtent l="0" t="0" r="0" b="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439D" w14:textId="77777777" w:rsidR="00A6205F" w:rsidRDefault="00A6205F">
                          <w:pPr>
                            <w:pStyle w:val="Textkrper"/>
                            <w:spacing w:before="14"/>
                            <w:ind w:left="20"/>
                          </w:pPr>
                          <w:r>
                            <w:rPr>
                              <w:color w:val="808080"/>
                            </w:rPr>
                            <w:t>EU Grants: Periodic report/Additional prefinancing report/Beneficiary termination report (SMP): V1.0 – 01.04.2022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0C6E4" id="_x0000_t202" coordsize="21600,21600" o:spt="202" path="m,l,21600r21600,l21600,xe">
              <v:stroke joinstyle="miter"/>
              <v:path gradientshapeok="t" o:connecttype="rect"/>
            </v:shapetype>
            <v:shape id="Text Box 32" o:spid="_x0000_s1027" type="#_x0000_t202" style="position:absolute;margin-left:113.45pt;margin-top:54.35pt;width:403.45pt;height: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FErgIAAKs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" filled="f" stroked="f">
              <v:textbox inset="0,0,0,0">
                <w:txbxContent>
                  <w:p w14:paraId="2B34439D" w14:textId="77777777" w:rsidR="00A6205F" w:rsidRDefault="00A6205F">
                    <w:pPr>
                      <w:pStyle w:val="Textkrper"/>
                      <w:spacing w:before="14"/>
                      <w:ind w:left="20"/>
                    </w:pPr>
                    <w:r>
                      <w:rPr>
                        <w:color w:val="808080"/>
                      </w:rPr>
                      <w:t>EU Grants: Periodic report/Additional prefinancing report/Beneficiary termination report (SMP): V1.0 – 01.04.2022</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D70" w14:textId="29DD080E" w:rsidR="00A6205F" w:rsidRPr="00C87627" w:rsidRDefault="00A6205F" w:rsidP="0023482E">
    <w:pPr>
      <w:pStyle w:val="Default"/>
      <w:rPr>
        <w:rFonts w:asciiTheme="minorHAnsi" w:hAnsiTheme="minorHAnsi" w:cstheme="minorHAnsi"/>
        <w:color w:val="808080"/>
        <w:sz w:val="18"/>
        <w:szCs w:val="18"/>
      </w:rPr>
    </w:pPr>
    <w:r w:rsidRPr="00C87627">
      <w:rPr>
        <w:rFonts w:asciiTheme="minorHAnsi" w:hAnsiTheme="minorHAnsi" w:cstheme="minorHAnsi"/>
        <w:color w:val="585858"/>
        <w:sz w:val="18"/>
        <w:szCs w:val="18"/>
      </w:rPr>
      <w:t xml:space="preserve">Project: </w:t>
    </w:r>
    <w:r w:rsidRPr="00175958">
      <w:rPr>
        <w:rFonts w:asciiTheme="minorHAnsi" w:hAnsiTheme="minorHAnsi" w:cstheme="minorHAnsi"/>
        <w:color w:val="585858"/>
        <w:sz w:val="18"/>
        <w:szCs w:val="18"/>
      </w:rPr>
      <w:t xml:space="preserve">101196360 </w:t>
    </w:r>
    <w:r w:rsidRPr="0013444A">
      <w:rPr>
        <w:rFonts w:asciiTheme="minorHAnsi" w:hAnsiTheme="minorHAnsi" w:cstheme="minorHAnsi"/>
        <w:color w:val="585858"/>
        <w:sz w:val="18"/>
        <w:szCs w:val="18"/>
      </w:rPr>
      <w:t xml:space="preserve">— ESTIMED — </w:t>
    </w:r>
    <w:r w:rsidRPr="0013444A">
      <w:rPr>
        <w:rFonts w:asciiTheme="minorHAnsi" w:hAnsiTheme="minorHAnsi" w:cstheme="minorHAnsi"/>
        <w:color w:val="auto"/>
        <w:sz w:val="18"/>
        <w:szCs w:val="18"/>
        <w:lang w:eastAsia="en-US"/>
      </w:rPr>
      <w:t>SMP-STAND-2024-ESOS-01-IBA</w:t>
    </w:r>
  </w:p>
  <w:p w14:paraId="61BF0BBD" w14:textId="3BCE652B"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5" behindDoc="1" locked="0" layoutInCell="1" allowOverlap="1" wp14:anchorId="38C57C02" wp14:editId="780C0839">
              <wp:simplePos x="0" y="0"/>
              <wp:positionH relativeFrom="page">
                <wp:posOffset>4770755</wp:posOffset>
              </wp:positionH>
              <wp:positionV relativeFrom="page">
                <wp:posOffset>690245</wp:posOffset>
              </wp:positionV>
              <wp:extent cx="5123815" cy="139065"/>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4D48" w14:textId="77777777" w:rsidR="00A6205F" w:rsidRDefault="00A6205F">
                          <w:pPr>
                            <w:pStyle w:val="Textkrper"/>
                            <w:spacing w:before="14"/>
                            <w:ind w:left="20"/>
                          </w:pPr>
                          <w:r>
                            <w:rPr>
                              <w:color w:val="808080"/>
                            </w:rPr>
                            <w:t>EU Grants: Periodic report/Additional prefinancing report/Beneficiary termination report (SMP): V1.0 – 01.04.2022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57C02" id="_x0000_t202" coordsize="21600,21600" o:spt="202" path="m,l,21600r21600,l21600,xe">
              <v:stroke joinstyle="miter"/>
              <v:path gradientshapeok="t" o:connecttype="rect"/>
            </v:shapetype>
            <v:shape id="Text Box 26" o:spid="_x0000_s1029" type="#_x0000_t202" style="position:absolute;margin-left:375.65pt;margin-top:54.35pt;width:403.45pt;height:10.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psgIAALI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" filled="f" stroked="f">
              <v:textbox inset="0,0,0,0">
                <w:txbxContent>
                  <w:p w14:paraId="15F94D48" w14:textId="77777777" w:rsidR="00A6205F" w:rsidRDefault="00A6205F">
                    <w:pPr>
                      <w:pStyle w:val="Textkrper"/>
                      <w:spacing w:before="14"/>
                      <w:ind w:left="20"/>
                    </w:pPr>
                    <w:r>
                      <w:rPr>
                        <w:color w:val="808080"/>
                      </w:rPr>
                      <w:t>EU Grants: Periodic report/Additional prefinancing report/Beneficiary termination report (SMP): V1.0 – 01.04.2022</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D0202" w14:textId="260DE5D5" w:rsidR="00A6205F" w:rsidRPr="00C87627" w:rsidRDefault="00A6205F" w:rsidP="0023482E">
    <w:pPr>
      <w:pStyle w:val="Default"/>
      <w:rPr>
        <w:rFonts w:asciiTheme="minorHAnsi" w:hAnsiTheme="minorHAnsi" w:cstheme="minorHAnsi"/>
        <w:color w:val="808080"/>
        <w:sz w:val="18"/>
        <w:szCs w:val="18"/>
      </w:rPr>
    </w:pPr>
    <w:r w:rsidRPr="00C87627">
      <w:rPr>
        <w:rFonts w:asciiTheme="minorHAnsi" w:hAnsiTheme="minorHAnsi" w:cstheme="minorHAnsi"/>
        <w:color w:val="585858"/>
        <w:sz w:val="18"/>
        <w:szCs w:val="18"/>
      </w:rPr>
      <w:t xml:space="preserve">Project: </w:t>
    </w:r>
    <w:r w:rsidRPr="0081418C">
      <w:rPr>
        <w:rFonts w:asciiTheme="minorHAnsi" w:hAnsiTheme="minorHAnsi" w:cstheme="minorHAnsi"/>
        <w:color w:val="585858"/>
        <w:sz w:val="18"/>
        <w:szCs w:val="18"/>
      </w:rPr>
      <w:t xml:space="preserve">101196360 — ESTIMED — </w:t>
    </w:r>
    <w:r w:rsidRPr="0081418C">
      <w:rPr>
        <w:rFonts w:asciiTheme="minorHAnsi" w:hAnsiTheme="minorHAnsi" w:cstheme="minorHAnsi"/>
        <w:color w:val="auto"/>
        <w:sz w:val="18"/>
        <w:szCs w:val="18"/>
        <w:lang w:eastAsia="en-US"/>
      </w:rPr>
      <w:t>SMP-STAND-2024-ESOS-01-IBA</w:t>
    </w:r>
  </w:p>
  <w:p w14:paraId="1E17D1AC" w14:textId="54C08A8C"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7" behindDoc="1" locked="0" layoutInCell="1" allowOverlap="1" wp14:anchorId="30E7C471" wp14:editId="799010EC">
              <wp:simplePos x="0" y="0"/>
              <wp:positionH relativeFrom="page">
                <wp:posOffset>1459865</wp:posOffset>
              </wp:positionH>
              <wp:positionV relativeFrom="page">
                <wp:posOffset>690245</wp:posOffset>
              </wp:positionV>
              <wp:extent cx="5123815" cy="139065"/>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52A7" w14:textId="77777777" w:rsidR="00A6205F" w:rsidRDefault="00A6205F">
                          <w:pPr>
                            <w:pStyle w:val="Textkrper"/>
                            <w:spacing w:before="14"/>
                            <w:ind w:left="20"/>
                          </w:pPr>
                          <w:r>
                            <w:rPr>
                              <w:color w:val="808080"/>
                            </w:rPr>
                            <w:t>EU Grants: Periodic report/Additional prefinancing report/Beneficiary termination report (SMP): V1.0 – 01.04.2022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7C471" id="_x0000_t202" coordsize="21600,21600" o:spt="202" path="m,l,21600r21600,l21600,xe">
              <v:stroke joinstyle="miter"/>
              <v:path gradientshapeok="t" o:connecttype="rect"/>
            </v:shapetype>
            <v:shape id="Text Box 20" o:spid="_x0000_s1031" type="#_x0000_t202" style="position:absolute;margin-left:114.95pt;margin-top:54.35pt;width:403.45pt;height:10.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nhsg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" filled="f" stroked="f">
              <v:textbox inset="0,0,0,0">
                <w:txbxContent>
                  <w:p w14:paraId="3CA152A7" w14:textId="77777777" w:rsidR="00A6205F" w:rsidRDefault="00A6205F">
                    <w:pPr>
                      <w:pStyle w:val="Textkrper"/>
                      <w:spacing w:before="14"/>
                      <w:ind w:left="20"/>
                    </w:pPr>
                    <w:r>
                      <w:rPr>
                        <w:color w:val="808080"/>
                      </w:rPr>
                      <w:t>EU Grants: Periodic report/Additional prefinancing report/Beneficiary termination report (SMP): V1.0 – 01.04.2022</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83E69" w14:textId="643DBD88" w:rsidR="00A6205F" w:rsidRPr="00C87627" w:rsidRDefault="00A6205F" w:rsidP="00DC5072">
    <w:pPr>
      <w:pStyle w:val="Default"/>
      <w:rPr>
        <w:rFonts w:asciiTheme="minorHAnsi" w:hAnsiTheme="minorHAnsi" w:cstheme="minorHAnsi"/>
        <w:color w:val="808080"/>
        <w:sz w:val="18"/>
        <w:szCs w:val="18"/>
      </w:rPr>
    </w:pPr>
    <w:r w:rsidRPr="00C87627">
      <w:rPr>
        <w:rFonts w:asciiTheme="minorHAnsi" w:hAnsiTheme="minorHAnsi" w:cstheme="minorHAnsi"/>
        <w:color w:val="585858"/>
        <w:sz w:val="18"/>
        <w:szCs w:val="18"/>
      </w:rPr>
      <w:t xml:space="preserve">Project: </w:t>
    </w:r>
    <w:r w:rsidRPr="0081418C">
      <w:rPr>
        <w:rFonts w:asciiTheme="minorHAnsi" w:hAnsiTheme="minorHAnsi" w:cstheme="minorHAnsi"/>
        <w:color w:val="585858"/>
        <w:sz w:val="18"/>
        <w:szCs w:val="18"/>
      </w:rPr>
      <w:t xml:space="preserve">101196360 </w:t>
    </w:r>
    <w:r w:rsidRPr="000730BE">
      <w:rPr>
        <w:rFonts w:asciiTheme="minorHAnsi" w:hAnsiTheme="minorHAnsi" w:cstheme="minorHAnsi"/>
        <w:color w:val="585858"/>
        <w:sz w:val="18"/>
        <w:szCs w:val="18"/>
      </w:rPr>
      <w:t xml:space="preserve">— ESTIMED — </w:t>
    </w:r>
    <w:r w:rsidRPr="000730BE">
      <w:rPr>
        <w:rFonts w:asciiTheme="minorHAnsi" w:hAnsiTheme="minorHAnsi" w:cstheme="minorHAnsi"/>
        <w:color w:val="auto"/>
        <w:sz w:val="18"/>
        <w:szCs w:val="18"/>
        <w:lang w:eastAsia="en-US"/>
      </w:rPr>
      <w:t>SMP-STAND-2024-ESOS-01-IBA</w:t>
    </w:r>
  </w:p>
  <w:p w14:paraId="0DA569A7" w14:textId="6A626874"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9" behindDoc="1" locked="0" layoutInCell="1" allowOverlap="1" wp14:anchorId="1BF6D599" wp14:editId="5C4E1AD5">
              <wp:simplePos x="0" y="0"/>
              <wp:positionH relativeFrom="page">
                <wp:posOffset>3938270</wp:posOffset>
              </wp:positionH>
              <wp:positionV relativeFrom="page">
                <wp:posOffset>697865</wp:posOffset>
              </wp:positionV>
              <wp:extent cx="5123815" cy="139065"/>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BCA3" w14:textId="77777777" w:rsidR="00A6205F" w:rsidRDefault="00A6205F">
                          <w:pPr>
                            <w:pStyle w:val="Textkrper"/>
                            <w:spacing w:before="14"/>
                            <w:ind w:left="20"/>
                          </w:pPr>
                          <w:r>
                            <w:rPr>
                              <w:color w:val="808080"/>
                            </w:rPr>
                            <w:t>EU Grants: Periodic report/Additional prefinancing report/Beneficiary termination report (SMP): V1.0 – 01.04.2022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6D599" id="_x0000_t202" coordsize="21600,21600" o:spt="202" path="m,l,21600r21600,l21600,xe">
              <v:stroke joinstyle="miter"/>
              <v:path gradientshapeok="t" o:connecttype="rect"/>
            </v:shapetype>
            <v:shape id="Text Box 14" o:spid="_x0000_s1033" type="#_x0000_t202" style="position:absolute;margin-left:310.1pt;margin-top:54.95pt;width:403.45pt;height:10.9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azsg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" filled="f" stroked="f">
              <v:textbox inset="0,0,0,0">
                <w:txbxContent>
                  <w:p w14:paraId="760FBCA3" w14:textId="77777777" w:rsidR="00A6205F" w:rsidRDefault="00A6205F">
                    <w:pPr>
                      <w:pStyle w:val="Textkrper"/>
                      <w:spacing w:before="14"/>
                      <w:ind w:left="20"/>
                    </w:pPr>
                    <w:r>
                      <w:rPr>
                        <w:color w:val="808080"/>
                      </w:rPr>
                      <w:t>EU Grants: Periodic report/Additional prefinancing report/Beneficiary termination report (SMP): V1.0 – 01.04.2022</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7C52E" w14:textId="0D76E337" w:rsidR="00A6205F" w:rsidRPr="00C87627" w:rsidRDefault="00A6205F" w:rsidP="00DC5072">
    <w:pPr>
      <w:pStyle w:val="Default"/>
      <w:rPr>
        <w:rFonts w:asciiTheme="minorHAnsi" w:hAnsiTheme="minorHAnsi" w:cstheme="minorHAnsi"/>
        <w:color w:val="808080"/>
        <w:sz w:val="18"/>
        <w:szCs w:val="18"/>
      </w:rPr>
    </w:pPr>
    <w:r w:rsidRPr="006B0F48">
      <w:rPr>
        <w:rFonts w:asciiTheme="minorHAnsi" w:hAnsiTheme="minorHAnsi" w:cstheme="minorHAnsi"/>
        <w:color w:val="585858"/>
        <w:sz w:val="18"/>
        <w:szCs w:val="18"/>
      </w:rPr>
      <w:t xml:space="preserve">Project: 101196360 — ESTIMED — </w:t>
    </w:r>
    <w:r w:rsidRPr="006B0F48">
      <w:rPr>
        <w:rFonts w:asciiTheme="minorHAnsi" w:hAnsiTheme="minorHAnsi" w:cstheme="minorHAnsi"/>
        <w:color w:val="auto"/>
        <w:sz w:val="18"/>
        <w:szCs w:val="18"/>
        <w:lang w:eastAsia="en-US"/>
      </w:rPr>
      <w:t>SMP-STAND-2024-ESOS-01-IBA</w:t>
    </w:r>
  </w:p>
  <w:p w14:paraId="749B80FB" w14:textId="6F244077"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51" behindDoc="1" locked="0" layoutInCell="1" allowOverlap="1" wp14:anchorId="1C9D6BC7" wp14:editId="5CC9F98F">
              <wp:simplePos x="0" y="0"/>
              <wp:positionH relativeFrom="page">
                <wp:posOffset>1652270</wp:posOffset>
              </wp:positionH>
              <wp:positionV relativeFrom="page">
                <wp:posOffset>697865</wp:posOffset>
              </wp:positionV>
              <wp:extent cx="5123815" cy="13906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CBDE" w14:textId="77777777" w:rsidR="00A6205F" w:rsidRDefault="00A6205F">
                          <w:pPr>
                            <w:pStyle w:val="Textkrper"/>
                            <w:spacing w:before="14"/>
                            <w:ind w:left="20"/>
                          </w:pPr>
                          <w:r>
                            <w:rPr>
                              <w:color w:val="808080"/>
                            </w:rPr>
                            <w:t>EU Grants: Periodic report/Additional prefinancing report/Beneficiary termination report (SMP): V1.0 – 01.04.2022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D6BC7" id="_x0000_t202" coordsize="21600,21600" o:spt="202" path="m,l,21600r21600,l21600,xe">
              <v:stroke joinstyle="miter"/>
              <v:path gradientshapeok="t" o:connecttype="rect"/>
            </v:shapetype>
            <v:shape id="Text Box 8" o:spid="_x0000_s1035" type="#_x0000_t202" style="position:absolute;margin-left:130.1pt;margin-top:54.95pt;width:403.45pt;height:10.9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g1rgIAALE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" filled="f" stroked="f">
              <v:textbox inset="0,0,0,0">
                <w:txbxContent>
                  <w:p w14:paraId="0651CBDE" w14:textId="77777777" w:rsidR="00A6205F" w:rsidRDefault="00A6205F">
                    <w:pPr>
                      <w:pStyle w:val="Textkrper"/>
                      <w:spacing w:before="14"/>
                      <w:ind w:left="20"/>
                    </w:pPr>
                    <w:r>
                      <w:rPr>
                        <w:color w:val="808080"/>
                      </w:rPr>
                      <w:t>EU Grants: Periodic report/Additional prefinancing report/Beneficiary termination report (SMP): V1.0 – 01.04.2022</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97190" w14:textId="61B30143" w:rsidR="00A6205F" w:rsidRDefault="00A6205F">
    <w:pPr>
      <w:pStyle w:val="Textkrper"/>
      <w:spacing w:line="14" w:lineRule="auto"/>
      <w:rPr>
        <w:sz w:val="20"/>
      </w:rPr>
    </w:pPr>
    <w:r>
      <w:rPr>
        <w:noProof/>
        <w:lang w:val="de-DE" w:eastAsia="de-DE" w:bidi="ar-SA"/>
      </w:rPr>
      <mc:AlternateContent>
        <mc:Choice Requires="wps">
          <w:drawing>
            <wp:anchor distT="0" distB="0" distL="114300" distR="114300" simplePos="0" relativeHeight="251658242" behindDoc="1" locked="0" layoutInCell="1" allowOverlap="1" wp14:anchorId="42301CD0" wp14:editId="24EE3FF6">
              <wp:simplePos x="0" y="0"/>
              <wp:positionH relativeFrom="page">
                <wp:posOffset>996111</wp:posOffset>
              </wp:positionH>
              <wp:positionV relativeFrom="page">
                <wp:posOffset>517511</wp:posOffset>
              </wp:positionV>
              <wp:extent cx="3346315" cy="171207"/>
              <wp:effectExtent l="0" t="0" r="6985"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315" cy="17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1235C" w14:textId="77777777" w:rsidR="00A6205F" w:rsidRPr="00C87627" w:rsidRDefault="00A6205F" w:rsidP="006B0F48">
                          <w:pPr>
                            <w:pStyle w:val="Default"/>
                            <w:rPr>
                              <w:rFonts w:asciiTheme="minorHAnsi" w:hAnsiTheme="minorHAnsi" w:cstheme="minorHAnsi"/>
                              <w:color w:val="808080"/>
                              <w:sz w:val="18"/>
                              <w:szCs w:val="18"/>
                            </w:rPr>
                          </w:pPr>
                          <w:r w:rsidRPr="006B0F48">
                            <w:rPr>
                              <w:rFonts w:asciiTheme="minorHAnsi" w:hAnsiTheme="minorHAnsi" w:cstheme="minorHAnsi"/>
                              <w:color w:val="585858"/>
                              <w:sz w:val="18"/>
                              <w:szCs w:val="18"/>
                            </w:rPr>
                            <w:t xml:space="preserve">Project: 101196360 — ESTIMED — </w:t>
                          </w:r>
                          <w:r w:rsidRPr="006B0F48">
                            <w:rPr>
                              <w:rFonts w:asciiTheme="minorHAnsi" w:hAnsiTheme="minorHAnsi" w:cstheme="minorHAnsi"/>
                              <w:color w:val="auto"/>
                              <w:sz w:val="18"/>
                              <w:szCs w:val="18"/>
                              <w:lang w:eastAsia="en-US"/>
                            </w:rPr>
                            <w:t>SMP-STAND-2024-ESOS-01-IBA</w:t>
                          </w:r>
                        </w:p>
                        <w:p w14:paraId="5E9B98FA" w14:textId="78DBD2C1" w:rsidR="00A6205F" w:rsidRPr="006B0F48" w:rsidRDefault="00A6205F">
                          <w:pPr>
                            <w:pStyle w:val="Textkrper"/>
                            <w:spacing w:before="14"/>
                            <w:ind w:left="20"/>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01CD0" id="_x0000_t202" coordsize="21600,21600" o:spt="202" path="m,l,21600r21600,l21600,xe">
              <v:stroke joinstyle="miter"/>
              <v:path gradientshapeok="t" o:connecttype="rect"/>
            </v:shapetype>
            <v:shape id="Text Box 3" o:spid="_x0000_s1037" type="#_x0000_t202" style="position:absolute;margin-left:78.45pt;margin-top:40.75pt;width:263.5pt;height:1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AjsQ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" filled="f" stroked="f">
              <v:textbox inset="0,0,0,0">
                <w:txbxContent>
                  <w:p w14:paraId="2431235C" w14:textId="77777777" w:rsidR="00020C10" w:rsidRPr="00C87627" w:rsidRDefault="00020C10" w:rsidP="006B0F48">
                    <w:pPr>
                      <w:pStyle w:val="Default"/>
                      <w:rPr>
                        <w:rFonts w:asciiTheme="minorHAnsi" w:hAnsiTheme="minorHAnsi" w:cstheme="minorHAnsi"/>
                        <w:color w:val="808080"/>
                        <w:sz w:val="18"/>
                        <w:szCs w:val="18"/>
                      </w:rPr>
                    </w:pPr>
                    <w:r w:rsidRPr="006B0F48">
                      <w:rPr>
                        <w:rFonts w:asciiTheme="minorHAnsi" w:hAnsiTheme="minorHAnsi" w:cstheme="minorHAnsi"/>
                        <w:color w:val="585858"/>
                        <w:sz w:val="18"/>
                        <w:szCs w:val="18"/>
                      </w:rPr>
                      <w:t xml:space="preserve">Project: 101196360 — ESTIMED — </w:t>
                    </w:r>
                    <w:r w:rsidRPr="006B0F48">
                      <w:rPr>
                        <w:rFonts w:asciiTheme="minorHAnsi" w:hAnsiTheme="minorHAnsi" w:cstheme="minorHAnsi"/>
                        <w:color w:val="auto"/>
                        <w:sz w:val="18"/>
                        <w:szCs w:val="18"/>
                        <w:lang w:eastAsia="en-US"/>
                      </w:rPr>
                      <w:t>SMP-STAND-2024-ESOS-01-IBA</w:t>
                    </w:r>
                  </w:p>
                  <w:p w14:paraId="5E9B98FA" w14:textId="78DBD2C1" w:rsidR="00020C10" w:rsidRPr="006B0F48" w:rsidRDefault="00020C10">
                    <w:pPr>
                      <w:pStyle w:val="Textkrper"/>
                      <w:spacing w:before="14"/>
                      <w:ind w:left="20"/>
                      <w:rPr>
                        <w:lang w:val="en-GB"/>
                      </w:rPr>
                    </w:pPr>
                  </w:p>
                </w:txbxContent>
              </v:textbox>
              <w10:wrap anchorx="page" anchory="page"/>
            </v:shape>
          </w:pict>
        </mc:Fallback>
      </mc:AlternateContent>
    </w:r>
    <w:r>
      <w:rPr>
        <w:noProof/>
        <w:lang w:val="de-DE" w:eastAsia="de-DE" w:bidi="ar-SA"/>
      </w:rPr>
      <mc:AlternateContent>
        <mc:Choice Requires="wps">
          <w:drawing>
            <wp:anchor distT="0" distB="0" distL="114300" distR="114300" simplePos="0" relativeHeight="251658243" behindDoc="1" locked="0" layoutInCell="1" allowOverlap="1" wp14:anchorId="4ACE27A9" wp14:editId="2B4460F3">
              <wp:simplePos x="0" y="0"/>
              <wp:positionH relativeFrom="page">
                <wp:posOffset>1440815</wp:posOffset>
              </wp:positionH>
              <wp:positionV relativeFrom="page">
                <wp:posOffset>690245</wp:posOffset>
              </wp:positionV>
              <wp:extent cx="512381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2EC0" w14:textId="77777777" w:rsidR="00A6205F" w:rsidRDefault="00A6205F">
                          <w:pPr>
                            <w:pStyle w:val="Textkrper"/>
                            <w:spacing w:before="14"/>
                            <w:ind w:left="20"/>
                          </w:pPr>
                          <w:r>
                            <w:rPr>
                              <w:color w:val="808080"/>
                            </w:rPr>
                            <w:t>EU Grants: Periodic report/Additional prefinancing report/Beneficiary termination report (SMP): V1.0 – 01.04.2022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27A9" id="Text Box 2" o:spid="_x0000_s1038" type="#_x0000_t202" style="position:absolute;margin-left:113.45pt;margin-top:54.35pt;width:403.45pt;height:10.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RM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" filled="f" stroked="f">
              <v:textbox inset="0,0,0,0">
                <w:txbxContent>
                  <w:p w14:paraId="038A2EC0" w14:textId="77777777" w:rsidR="00020C10" w:rsidRDefault="00020C10">
                    <w:pPr>
                      <w:pStyle w:val="Textkrper"/>
                      <w:spacing w:before="14"/>
                      <w:ind w:left="20"/>
                    </w:pPr>
                    <w:r>
                      <w:rPr>
                        <w:color w:val="808080"/>
                      </w:rPr>
                      <w:t>EU Grants: Periodic report/Additional prefinancing report/Beneficiary termination report (SMP): V1.0 – 01.04.2022</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A6014"/>
    <w:multiLevelType w:val="multilevel"/>
    <w:tmpl w:val="77E40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F5AC6"/>
    <w:multiLevelType w:val="multilevel"/>
    <w:tmpl w:val="40F6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DB7B73"/>
    <w:multiLevelType w:val="multilevel"/>
    <w:tmpl w:val="68C2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CB52E7"/>
    <w:multiLevelType w:val="hybridMultilevel"/>
    <w:tmpl w:val="52A615F0"/>
    <w:lvl w:ilvl="0" w:tplc="3202079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B0B9D"/>
    <w:multiLevelType w:val="multilevel"/>
    <w:tmpl w:val="82EA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2019E4"/>
    <w:multiLevelType w:val="hybridMultilevel"/>
    <w:tmpl w:val="E8C8E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E20B15"/>
    <w:multiLevelType w:val="multilevel"/>
    <w:tmpl w:val="C3DC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FA262F"/>
    <w:multiLevelType w:val="multilevel"/>
    <w:tmpl w:val="12D0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5177C4"/>
    <w:multiLevelType w:val="multilevel"/>
    <w:tmpl w:val="EAD82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525E42"/>
    <w:multiLevelType w:val="multilevel"/>
    <w:tmpl w:val="BAF6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2936DE"/>
    <w:multiLevelType w:val="multilevel"/>
    <w:tmpl w:val="67606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8D350F"/>
    <w:multiLevelType w:val="hybridMultilevel"/>
    <w:tmpl w:val="7026C2F2"/>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12" w15:restartNumberingAfterBreak="0">
    <w:nsid w:val="507B37FF"/>
    <w:multiLevelType w:val="multilevel"/>
    <w:tmpl w:val="E2A8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5E70B3"/>
    <w:multiLevelType w:val="multilevel"/>
    <w:tmpl w:val="A3742890"/>
    <w:lvl w:ilvl="0">
      <w:start w:val="1"/>
      <w:numFmt w:val="decimal"/>
      <w:lvlText w:val="%1."/>
      <w:lvlJc w:val="left"/>
      <w:pPr>
        <w:ind w:left="352" w:hanging="246"/>
      </w:pPr>
      <w:rPr>
        <w:rFonts w:ascii="Arial" w:eastAsia="Arial" w:hAnsi="Arial" w:cs="Arial" w:hint="default"/>
        <w:b/>
        <w:bCs/>
        <w:color w:val="A40020"/>
        <w:w w:val="99"/>
        <w:sz w:val="22"/>
        <w:szCs w:val="22"/>
        <w:lang w:val="en-US" w:eastAsia="en-US" w:bidi="en-US"/>
      </w:rPr>
    </w:lvl>
    <w:lvl w:ilvl="1">
      <w:start w:val="1"/>
      <w:numFmt w:val="decimal"/>
      <w:lvlText w:val="%1.%2"/>
      <w:lvlJc w:val="left"/>
      <w:pPr>
        <w:ind w:left="429" w:hanging="322"/>
      </w:pPr>
      <w:rPr>
        <w:rFonts w:ascii="Arial" w:eastAsia="Arial" w:hAnsi="Arial" w:cs="Arial" w:hint="default"/>
        <w:b/>
        <w:bCs/>
        <w:color w:val="A40020"/>
        <w:spacing w:val="-5"/>
        <w:w w:val="100"/>
        <w:sz w:val="20"/>
        <w:szCs w:val="20"/>
        <w:lang w:val="en-US" w:eastAsia="en-US" w:bidi="en-US"/>
      </w:rPr>
    </w:lvl>
    <w:lvl w:ilvl="2">
      <w:numFmt w:val="bullet"/>
      <w:lvlText w:val="•"/>
      <w:lvlJc w:val="left"/>
      <w:pPr>
        <w:ind w:left="1531" w:hanging="322"/>
      </w:pPr>
      <w:rPr>
        <w:rFonts w:hint="default"/>
        <w:lang w:val="en-US" w:eastAsia="en-US" w:bidi="en-US"/>
      </w:rPr>
    </w:lvl>
    <w:lvl w:ilvl="3">
      <w:numFmt w:val="bullet"/>
      <w:lvlText w:val="•"/>
      <w:lvlJc w:val="left"/>
      <w:pPr>
        <w:ind w:left="2643" w:hanging="322"/>
      </w:pPr>
      <w:rPr>
        <w:rFonts w:hint="default"/>
        <w:lang w:val="en-US" w:eastAsia="en-US" w:bidi="en-US"/>
      </w:rPr>
    </w:lvl>
    <w:lvl w:ilvl="4">
      <w:numFmt w:val="bullet"/>
      <w:lvlText w:val="•"/>
      <w:lvlJc w:val="left"/>
      <w:pPr>
        <w:ind w:left="3755" w:hanging="322"/>
      </w:pPr>
      <w:rPr>
        <w:rFonts w:hint="default"/>
        <w:lang w:val="en-US" w:eastAsia="en-US" w:bidi="en-US"/>
      </w:rPr>
    </w:lvl>
    <w:lvl w:ilvl="5">
      <w:numFmt w:val="bullet"/>
      <w:lvlText w:val="•"/>
      <w:lvlJc w:val="left"/>
      <w:pPr>
        <w:ind w:left="4867" w:hanging="322"/>
      </w:pPr>
      <w:rPr>
        <w:rFonts w:hint="default"/>
        <w:lang w:val="en-US" w:eastAsia="en-US" w:bidi="en-US"/>
      </w:rPr>
    </w:lvl>
    <w:lvl w:ilvl="6">
      <w:numFmt w:val="bullet"/>
      <w:lvlText w:val="•"/>
      <w:lvlJc w:val="left"/>
      <w:pPr>
        <w:ind w:left="5979" w:hanging="322"/>
      </w:pPr>
      <w:rPr>
        <w:rFonts w:hint="default"/>
        <w:lang w:val="en-US" w:eastAsia="en-US" w:bidi="en-US"/>
      </w:rPr>
    </w:lvl>
    <w:lvl w:ilvl="7">
      <w:numFmt w:val="bullet"/>
      <w:lvlText w:val="•"/>
      <w:lvlJc w:val="left"/>
      <w:pPr>
        <w:ind w:left="7090" w:hanging="322"/>
      </w:pPr>
      <w:rPr>
        <w:rFonts w:hint="default"/>
        <w:lang w:val="en-US" w:eastAsia="en-US" w:bidi="en-US"/>
      </w:rPr>
    </w:lvl>
    <w:lvl w:ilvl="8">
      <w:numFmt w:val="bullet"/>
      <w:lvlText w:val="•"/>
      <w:lvlJc w:val="left"/>
      <w:pPr>
        <w:ind w:left="8202" w:hanging="322"/>
      </w:pPr>
      <w:rPr>
        <w:rFonts w:hint="default"/>
        <w:lang w:val="en-US" w:eastAsia="en-US" w:bidi="en-US"/>
      </w:rPr>
    </w:lvl>
  </w:abstractNum>
  <w:abstractNum w:abstractNumId="14" w15:restartNumberingAfterBreak="0">
    <w:nsid w:val="745812E6"/>
    <w:multiLevelType w:val="hybridMultilevel"/>
    <w:tmpl w:val="8FB22478"/>
    <w:lvl w:ilvl="0" w:tplc="71BE0E38">
      <w:numFmt w:val="bullet"/>
      <w:lvlText w:val="•"/>
      <w:lvlJc w:val="left"/>
      <w:pPr>
        <w:ind w:left="884" w:hanging="360"/>
      </w:pPr>
      <w:rPr>
        <w:rFonts w:ascii="Arial" w:eastAsia="Arial" w:hAnsi="Arial" w:cs="Arial" w:hint="default"/>
        <w:color w:val="585858"/>
        <w:w w:val="99"/>
        <w:sz w:val="16"/>
        <w:szCs w:val="16"/>
        <w:lang w:val="en-US" w:eastAsia="en-US" w:bidi="en-US"/>
      </w:rPr>
    </w:lvl>
    <w:lvl w:ilvl="1" w:tplc="F1FE339E">
      <w:numFmt w:val="bullet"/>
      <w:lvlText w:val="•"/>
      <w:lvlJc w:val="left"/>
      <w:pPr>
        <w:ind w:left="1634" w:hanging="360"/>
      </w:pPr>
      <w:rPr>
        <w:rFonts w:hint="default"/>
        <w:lang w:val="en-US" w:eastAsia="en-US" w:bidi="en-US"/>
      </w:rPr>
    </w:lvl>
    <w:lvl w:ilvl="2" w:tplc="8520A75A">
      <w:numFmt w:val="bullet"/>
      <w:lvlText w:val="•"/>
      <w:lvlJc w:val="left"/>
      <w:pPr>
        <w:ind w:left="2389" w:hanging="360"/>
      </w:pPr>
      <w:rPr>
        <w:rFonts w:hint="default"/>
        <w:lang w:val="en-US" w:eastAsia="en-US" w:bidi="en-US"/>
      </w:rPr>
    </w:lvl>
    <w:lvl w:ilvl="3" w:tplc="ABD21A36">
      <w:numFmt w:val="bullet"/>
      <w:lvlText w:val="•"/>
      <w:lvlJc w:val="left"/>
      <w:pPr>
        <w:ind w:left="3144" w:hanging="360"/>
      </w:pPr>
      <w:rPr>
        <w:rFonts w:hint="default"/>
        <w:lang w:val="en-US" w:eastAsia="en-US" w:bidi="en-US"/>
      </w:rPr>
    </w:lvl>
    <w:lvl w:ilvl="4" w:tplc="EF3C89D8">
      <w:numFmt w:val="bullet"/>
      <w:lvlText w:val="•"/>
      <w:lvlJc w:val="left"/>
      <w:pPr>
        <w:ind w:left="3899" w:hanging="360"/>
      </w:pPr>
      <w:rPr>
        <w:rFonts w:hint="default"/>
        <w:lang w:val="en-US" w:eastAsia="en-US" w:bidi="en-US"/>
      </w:rPr>
    </w:lvl>
    <w:lvl w:ilvl="5" w:tplc="B2D630F8">
      <w:numFmt w:val="bullet"/>
      <w:lvlText w:val="•"/>
      <w:lvlJc w:val="left"/>
      <w:pPr>
        <w:ind w:left="4654" w:hanging="360"/>
      </w:pPr>
      <w:rPr>
        <w:rFonts w:hint="default"/>
        <w:lang w:val="en-US" w:eastAsia="en-US" w:bidi="en-US"/>
      </w:rPr>
    </w:lvl>
    <w:lvl w:ilvl="6" w:tplc="F4449B5A">
      <w:numFmt w:val="bullet"/>
      <w:lvlText w:val="•"/>
      <w:lvlJc w:val="left"/>
      <w:pPr>
        <w:ind w:left="5409" w:hanging="360"/>
      </w:pPr>
      <w:rPr>
        <w:rFonts w:hint="default"/>
        <w:lang w:val="en-US" w:eastAsia="en-US" w:bidi="en-US"/>
      </w:rPr>
    </w:lvl>
    <w:lvl w:ilvl="7" w:tplc="36CA60DC">
      <w:numFmt w:val="bullet"/>
      <w:lvlText w:val="•"/>
      <w:lvlJc w:val="left"/>
      <w:pPr>
        <w:ind w:left="6164" w:hanging="360"/>
      </w:pPr>
      <w:rPr>
        <w:rFonts w:hint="default"/>
        <w:lang w:val="en-US" w:eastAsia="en-US" w:bidi="en-US"/>
      </w:rPr>
    </w:lvl>
    <w:lvl w:ilvl="8" w:tplc="3A9838E6">
      <w:numFmt w:val="bullet"/>
      <w:lvlText w:val="•"/>
      <w:lvlJc w:val="left"/>
      <w:pPr>
        <w:ind w:left="6919" w:hanging="360"/>
      </w:pPr>
      <w:rPr>
        <w:rFonts w:hint="default"/>
        <w:lang w:val="en-US" w:eastAsia="en-US" w:bidi="en-US"/>
      </w:rPr>
    </w:lvl>
  </w:abstractNum>
  <w:abstractNum w:abstractNumId="15" w15:restartNumberingAfterBreak="0">
    <w:nsid w:val="7F066EC6"/>
    <w:multiLevelType w:val="multilevel"/>
    <w:tmpl w:val="F8EE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4"/>
  </w:num>
  <w:num w:numId="3">
    <w:abstractNumId w:val="8"/>
  </w:num>
  <w:num w:numId="4">
    <w:abstractNumId w:val="0"/>
  </w:num>
  <w:num w:numId="5">
    <w:abstractNumId w:val="3"/>
  </w:num>
  <w:num w:numId="6">
    <w:abstractNumId w:val="11"/>
  </w:num>
  <w:num w:numId="7">
    <w:abstractNumId w:val="4"/>
  </w:num>
  <w:num w:numId="8">
    <w:abstractNumId w:val="10"/>
  </w:num>
  <w:num w:numId="9">
    <w:abstractNumId w:val="12"/>
  </w:num>
  <w:num w:numId="10">
    <w:abstractNumId w:val="15"/>
  </w:num>
  <w:num w:numId="11">
    <w:abstractNumId w:val="7"/>
  </w:num>
  <w:num w:numId="12">
    <w:abstractNumId w:val="1"/>
  </w:num>
  <w:num w:numId="13">
    <w:abstractNumId w:val="9"/>
  </w:num>
  <w:num w:numId="14">
    <w:abstractNumId w:val="2"/>
  </w:num>
  <w:num w:numId="15">
    <w:abstractNumId w:val="6"/>
  </w:num>
  <w:num w:numId="16">
    <w:abstractNumId w:val="5"/>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K">
    <w15:presenceInfo w15:providerId="None" w15:userId="J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E0NjW3MDE0MjQxNLNQ0lEKTi0uzszPAykwqwUAiBfUMSwAAAA="/>
  </w:docVars>
  <w:rsids>
    <w:rsidRoot w:val="003502CD"/>
    <w:rsid w:val="00020C10"/>
    <w:rsid w:val="00026A2F"/>
    <w:rsid w:val="000332E4"/>
    <w:rsid w:val="0003536C"/>
    <w:rsid w:val="000529FF"/>
    <w:rsid w:val="00072891"/>
    <w:rsid w:val="000730BE"/>
    <w:rsid w:val="0008166C"/>
    <w:rsid w:val="0008212A"/>
    <w:rsid w:val="000838C1"/>
    <w:rsid w:val="00084741"/>
    <w:rsid w:val="00087AB3"/>
    <w:rsid w:val="000B0184"/>
    <w:rsid w:val="000B24CA"/>
    <w:rsid w:val="000C154F"/>
    <w:rsid w:val="000C74F6"/>
    <w:rsid w:val="000C7CAE"/>
    <w:rsid w:val="000E1B58"/>
    <w:rsid w:val="000F6557"/>
    <w:rsid w:val="001174F8"/>
    <w:rsid w:val="00122360"/>
    <w:rsid w:val="00122A40"/>
    <w:rsid w:val="00131EFD"/>
    <w:rsid w:val="001324C4"/>
    <w:rsid w:val="0013444A"/>
    <w:rsid w:val="0015672C"/>
    <w:rsid w:val="00161B61"/>
    <w:rsid w:val="00175958"/>
    <w:rsid w:val="00181B92"/>
    <w:rsid w:val="001B1E32"/>
    <w:rsid w:val="001C00FA"/>
    <w:rsid w:val="001D6785"/>
    <w:rsid w:val="001F5050"/>
    <w:rsid w:val="002047FE"/>
    <w:rsid w:val="00213DB3"/>
    <w:rsid w:val="0023482E"/>
    <w:rsid w:val="0025037C"/>
    <w:rsid w:val="00272C12"/>
    <w:rsid w:val="00275204"/>
    <w:rsid w:val="002A79E8"/>
    <w:rsid w:val="002B5B87"/>
    <w:rsid w:val="002D1482"/>
    <w:rsid w:val="002D423A"/>
    <w:rsid w:val="002F3C12"/>
    <w:rsid w:val="003016A9"/>
    <w:rsid w:val="003070BC"/>
    <w:rsid w:val="00324CE9"/>
    <w:rsid w:val="003332DC"/>
    <w:rsid w:val="00334896"/>
    <w:rsid w:val="0034202C"/>
    <w:rsid w:val="003502CD"/>
    <w:rsid w:val="00360C34"/>
    <w:rsid w:val="00373790"/>
    <w:rsid w:val="003956C0"/>
    <w:rsid w:val="003A54A7"/>
    <w:rsid w:val="003D604B"/>
    <w:rsid w:val="003E19D1"/>
    <w:rsid w:val="003E25B7"/>
    <w:rsid w:val="003F43D8"/>
    <w:rsid w:val="00407A30"/>
    <w:rsid w:val="004114F5"/>
    <w:rsid w:val="0043106C"/>
    <w:rsid w:val="004322B5"/>
    <w:rsid w:val="0044372F"/>
    <w:rsid w:val="00445393"/>
    <w:rsid w:val="00455A9B"/>
    <w:rsid w:val="004711F9"/>
    <w:rsid w:val="00480B6A"/>
    <w:rsid w:val="00487E44"/>
    <w:rsid w:val="00493677"/>
    <w:rsid w:val="0049533D"/>
    <w:rsid w:val="004C2253"/>
    <w:rsid w:val="004C58F5"/>
    <w:rsid w:val="004E0CCA"/>
    <w:rsid w:val="004E4938"/>
    <w:rsid w:val="004F02F2"/>
    <w:rsid w:val="004F18C5"/>
    <w:rsid w:val="00505A62"/>
    <w:rsid w:val="00511212"/>
    <w:rsid w:val="00524014"/>
    <w:rsid w:val="00524CD0"/>
    <w:rsid w:val="00541AFA"/>
    <w:rsid w:val="00544C88"/>
    <w:rsid w:val="00551AF2"/>
    <w:rsid w:val="00586481"/>
    <w:rsid w:val="005A0EED"/>
    <w:rsid w:val="005A3156"/>
    <w:rsid w:val="005A483F"/>
    <w:rsid w:val="005B05DA"/>
    <w:rsid w:val="005B12FD"/>
    <w:rsid w:val="005C210B"/>
    <w:rsid w:val="006163CD"/>
    <w:rsid w:val="00620D11"/>
    <w:rsid w:val="006303FC"/>
    <w:rsid w:val="0063307E"/>
    <w:rsid w:val="006479C6"/>
    <w:rsid w:val="00695302"/>
    <w:rsid w:val="0069661C"/>
    <w:rsid w:val="006A690E"/>
    <w:rsid w:val="006A7C0C"/>
    <w:rsid w:val="006B00AA"/>
    <w:rsid w:val="006B0F48"/>
    <w:rsid w:val="006C00FD"/>
    <w:rsid w:val="006C42F9"/>
    <w:rsid w:val="006C7D30"/>
    <w:rsid w:val="006D1AC2"/>
    <w:rsid w:val="006E42E1"/>
    <w:rsid w:val="006E5D54"/>
    <w:rsid w:val="006E6887"/>
    <w:rsid w:val="006F15E4"/>
    <w:rsid w:val="006F27DA"/>
    <w:rsid w:val="006F3777"/>
    <w:rsid w:val="007027AF"/>
    <w:rsid w:val="00731003"/>
    <w:rsid w:val="00733AA4"/>
    <w:rsid w:val="00763EDE"/>
    <w:rsid w:val="007976A6"/>
    <w:rsid w:val="007A5A51"/>
    <w:rsid w:val="007E37BA"/>
    <w:rsid w:val="007F7C8E"/>
    <w:rsid w:val="0081418C"/>
    <w:rsid w:val="00853391"/>
    <w:rsid w:val="0085773E"/>
    <w:rsid w:val="00887774"/>
    <w:rsid w:val="008A319D"/>
    <w:rsid w:val="008C6148"/>
    <w:rsid w:val="008D6D71"/>
    <w:rsid w:val="00907E6A"/>
    <w:rsid w:val="009167E6"/>
    <w:rsid w:val="00931BA1"/>
    <w:rsid w:val="0094383D"/>
    <w:rsid w:val="009474F7"/>
    <w:rsid w:val="009545BD"/>
    <w:rsid w:val="00957037"/>
    <w:rsid w:val="0099073C"/>
    <w:rsid w:val="00993A4D"/>
    <w:rsid w:val="009B23DF"/>
    <w:rsid w:val="009B3A03"/>
    <w:rsid w:val="009B79CD"/>
    <w:rsid w:val="009C02A7"/>
    <w:rsid w:val="009E0748"/>
    <w:rsid w:val="009E1C11"/>
    <w:rsid w:val="009E2EA6"/>
    <w:rsid w:val="009E72F2"/>
    <w:rsid w:val="00A407DE"/>
    <w:rsid w:val="00A444DA"/>
    <w:rsid w:val="00A5118A"/>
    <w:rsid w:val="00A535BD"/>
    <w:rsid w:val="00A6205F"/>
    <w:rsid w:val="00A6374B"/>
    <w:rsid w:val="00A67DB1"/>
    <w:rsid w:val="00A82C81"/>
    <w:rsid w:val="00A83CD0"/>
    <w:rsid w:val="00A93075"/>
    <w:rsid w:val="00A95818"/>
    <w:rsid w:val="00AE1AAF"/>
    <w:rsid w:val="00AE708B"/>
    <w:rsid w:val="00B14068"/>
    <w:rsid w:val="00B1776B"/>
    <w:rsid w:val="00B211E1"/>
    <w:rsid w:val="00B3094C"/>
    <w:rsid w:val="00B5480F"/>
    <w:rsid w:val="00B75151"/>
    <w:rsid w:val="00B76585"/>
    <w:rsid w:val="00B8169C"/>
    <w:rsid w:val="00B85D5F"/>
    <w:rsid w:val="00B91710"/>
    <w:rsid w:val="00B94CEC"/>
    <w:rsid w:val="00BB630B"/>
    <w:rsid w:val="00BC507E"/>
    <w:rsid w:val="00BE06E5"/>
    <w:rsid w:val="00BF110B"/>
    <w:rsid w:val="00C03D53"/>
    <w:rsid w:val="00C07FC4"/>
    <w:rsid w:val="00C119E5"/>
    <w:rsid w:val="00C155AC"/>
    <w:rsid w:val="00C22144"/>
    <w:rsid w:val="00C252AC"/>
    <w:rsid w:val="00C71605"/>
    <w:rsid w:val="00C733C9"/>
    <w:rsid w:val="00C76C68"/>
    <w:rsid w:val="00C76E95"/>
    <w:rsid w:val="00C87627"/>
    <w:rsid w:val="00C9135E"/>
    <w:rsid w:val="00C94D30"/>
    <w:rsid w:val="00CB4724"/>
    <w:rsid w:val="00CE3C3B"/>
    <w:rsid w:val="00CF5828"/>
    <w:rsid w:val="00D226E7"/>
    <w:rsid w:val="00D246BA"/>
    <w:rsid w:val="00D276F1"/>
    <w:rsid w:val="00D577D2"/>
    <w:rsid w:val="00D84305"/>
    <w:rsid w:val="00DC5072"/>
    <w:rsid w:val="00DD1644"/>
    <w:rsid w:val="00DF0464"/>
    <w:rsid w:val="00E00279"/>
    <w:rsid w:val="00E022A5"/>
    <w:rsid w:val="00E06AB3"/>
    <w:rsid w:val="00E158DE"/>
    <w:rsid w:val="00E309B2"/>
    <w:rsid w:val="00E31F8B"/>
    <w:rsid w:val="00E45609"/>
    <w:rsid w:val="00E92469"/>
    <w:rsid w:val="00E95D59"/>
    <w:rsid w:val="00EB268B"/>
    <w:rsid w:val="00EB49EF"/>
    <w:rsid w:val="00EC136C"/>
    <w:rsid w:val="00ED3E28"/>
    <w:rsid w:val="00EE00E6"/>
    <w:rsid w:val="00EE077C"/>
    <w:rsid w:val="00EE4D4A"/>
    <w:rsid w:val="00EF499D"/>
    <w:rsid w:val="00F052DB"/>
    <w:rsid w:val="00F37522"/>
    <w:rsid w:val="00F611E7"/>
    <w:rsid w:val="00F6488E"/>
    <w:rsid w:val="00F707BB"/>
    <w:rsid w:val="00F72DAF"/>
    <w:rsid w:val="00F84D8C"/>
    <w:rsid w:val="00F855A6"/>
    <w:rsid w:val="00FC1BD0"/>
    <w:rsid w:val="00FC393C"/>
    <w:rsid w:val="00FC4967"/>
    <w:rsid w:val="00FF1686"/>
    <w:rsid w:val="00FF2F99"/>
    <w:rsid w:val="00FF4CB6"/>
    <w:rsid w:val="3A1C418C"/>
    <w:rsid w:val="3D628FD5"/>
    <w:rsid w:val="44B653D9"/>
    <w:rsid w:val="6A417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3C245"/>
  <w15:docId w15:val="{1ACBB234-0940-4E19-BDF6-0F223698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30BE"/>
    <w:rPr>
      <w:rFonts w:ascii="Arial" w:eastAsia="Arial" w:hAnsi="Arial" w:cs="Arial"/>
      <w:lang w:bidi="en-US"/>
    </w:rPr>
  </w:style>
  <w:style w:type="paragraph" w:styleId="berschrift1">
    <w:name w:val="heading 1"/>
    <w:basedOn w:val="Standard"/>
    <w:uiPriority w:val="9"/>
    <w:qFormat/>
    <w:pPr>
      <w:ind w:left="235"/>
      <w:outlineLvl w:val="0"/>
    </w:pPr>
    <w:rPr>
      <w:b/>
      <w:bCs/>
    </w:rPr>
  </w:style>
  <w:style w:type="paragraph" w:styleId="berschrift2">
    <w:name w:val="heading 2"/>
    <w:basedOn w:val="Standard"/>
    <w:uiPriority w:val="9"/>
    <w:unhideWhenUsed/>
    <w:qFormat/>
    <w:pPr>
      <w:ind w:left="428"/>
      <w:outlineLvl w:val="1"/>
    </w:pPr>
    <w:rPr>
      <w:b/>
      <w:bCs/>
      <w:sz w:val="20"/>
      <w:szCs w:val="20"/>
    </w:rPr>
  </w:style>
  <w:style w:type="paragraph" w:styleId="berschrift3">
    <w:name w:val="heading 3"/>
    <w:basedOn w:val="Standard"/>
    <w:link w:val="berschrift3Zchn"/>
    <w:uiPriority w:val="9"/>
    <w:unhideWhenUsed/>
    <w:qFormat/>
    <w:pPr>
      <w:ind w:left="107"/>
      <w:outlineLvl w:val="2"/>
    </w:pPr>
    <w:rPr>
      <w:i/>
      <w:sz w:val="20"/>
      <w:szCs w:val="20"/>
    </w:rPr>
  </w:style>
  <w:style w:type="paragraph" w:styleId="berschrift4">
    <w:name w:val="heading 4"/>
    <w:basedOn w:val="Standard"/>
    <w:next w:val="Standard"/>
    <w:link w:val="berschrift4Zchn"/>
    <w:uiPriority w:val="99"/>
    <w:unhideWhenUsed/>
    <w:qFormat/>
    <w:rsid w:val="0027520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uiPriority w:val="39"/>
    <w:qFormat/>
    <w:pPr>
      <w:spacing w:before="59"/>
      <w:ind w:left="107"/>
    </w:pPr>
    <w:rPr>
      <w:b/>
      <w:bCs/>
      <w:sz w:val="16"/>
      <w:szCs w:val="16"/>
    </w:rPr>
  </w:style>
  <w:style w:type="paragraph" w:styleId="Verzeichnis2">
    <w:name w:val="toc 2"/>
    <w:basedOn w:val="Standard"/>
    <w:uiPriority w:val="39"/>
    <w:qFormat/>
    <w:pPr>
      <w:spacing w:before="60"/>
      <w:ind w:left="248"/>
    </w:pPr>
    <w:rPr>
      <w:b/>
      <w:bCs/>
      <w:sz w:val="16"/>
      <w:szCs w:val="16"/>
    </w:rPr>
  </w:style>
  <w:style w:type="paragraph" w:styleId="Verzeichnis3">
    <w:name w:val="toc 3"/>
    <w:basedOn w:val="Standard"/>
    <w:uiPriority w:val="39"/>
    <w:qFormat/>
    <w:pPr>
      <w:spacing w:before="60"/>
      <w:ind w:left="674" w:hanging="267"/>
    </w:pPr>
    <w:rPr>
      <w:sz w:val="16"/>
      <w:szCs w:val="16"/>
    </w:rPr>
  </w:style>
  <w:style w:type="paragraph" w:styleId="Verzeichnis4">
    <w:name w:val="toc 4"/>
    <w:basedOn w:val="Standard"/>
    <w:uiPriority w:val="1"/>
    <w:qFormat/>
    <w:pPr>
      <w:spacing w:before="62"/>
      <w:ind w:left="709"/>
    </w:pPr>
    <w:rPr>
      <w:i/>
      <w:sz w:val="16"/>
      <w:szCs w:val="16"/>
    </w:rPr>
  </w:style>
  <w:style w:type="paragraph" w:styleId="Textkrper">
    <w:name w:val="Body Text"/>
    <w:basedOn w:val="Standard"/>
    <w:link w:val="TextkrperZchn"/>
    <w:uiPriority w:val="1"/>
    <w:qFormat/>
    <w:rPr>
      <w:sz w:val="16"/>
      <w:szCs w:val="16"/>
    </w:rPr>
  </w:style>
  <w:style w:type="paragraph" w:styleId="Listenabsatz">
    <w:name w:val="List Paragraph"/>
    <w:basedOn w:val="Standard"/>
    <w:uiPriority w:val="1"/>
    <w:qFormat/>
    <w:pPr>
      <w:ind w:left="674" w:hanging="267"/>
    </w:pPr>
  </w:style>
  <w:style w:type="paragraph" w:customStyle="1" w:styleId="TableParagraph">
    <w:name w:val="Table Paragraph"/>
    <w:basedOn w:val="Standard"/>
    <w:uiPriority w:val="1"/>
    <w:qFormat/>
  </w:style>
  <w:style w:type="paragraph" w:styleId="StandardWeb">
    <w:name w:val="Normal (Web)"/>
    <w:basedOn w:val="Standard"/>
    <w:uiPriority w:val="99"/>
    <w:semiHidden/>
    <w:unhideWhenUsed/>
    <w:rsid w:val="007027AF"/>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paragraph" w:styleId="Kopfzeile">
    <w:name w:val="header"/>
    <w:basedOn w:val="Standard"/>
    <w:link w:val="KopfzeileZchn"/>
    <w:uiPriority w:val="99"/>
    <w:unhideWhenUsed/>
    <w:rsid w:val="003F43D8"/>
    <w:pPr>
      <w:tabs>
        <w:tab w:val="center" w:pos="4513"/>
        <w:tab w:val="right" w:pos="9026"/>
      </w:tabs>
    </w:pPr>
  </w:style>
  <w:style w:type="character" w:customStyle="1" w:styleId="KopfzeileZchn">
    <w:name w:val="Kopfzeile Zchn"/>
    <w:basedOn w:val="Absatz-Standardschriftart"/>
    <w:link w:val="Kopfzeile"/>
    <w:uiPriority w:val="99"/>
    <w:rsid w:val="003F43D8"/>
    <w:rPr>
      <w:rFonts w:ascii="Arial" w:eastAsia="Arial" w:hAnsi="Arial" w:cs="Arial"/>
      <w:lang w:bidi="en-US"/>
    </w:rPr>
  </w:style>
  <w:style w:type="paragraph" w:styleId="Fuzeile">
    <w:name w:val="footer"/>
    <w:basedOn w:val="Standard"/>
    <w:link w:val="FuzeileZchn"/>
    <w:uiPriority w:val="99"/>
    <w:unhideWhenUsed/>
    <w:rsid w:val="003F43D8"/>
    <w:pPr>
      <w:tabs>
        <w:tab w:val="center" w:pos="4513"/>
        <w:tab w:val="right" w:pos="9026"/>
      </w:tabs>
    </w:pPr>
  </w:style>
  <w:style w:type="character" w:customStyle="1" w:styleId="FuzeileZchn">
    <w:name w:val="Fußzeile Zchn"/>
    <w:basedOn w:val="Absatz-Standardschriftart"/>
    <w:link w:val="Fuzeile"/>
    <w:uiPriority w:val="99"/>
    <w:rsid w:val="003F43D8"/>
    <w:rPr>
      <w:rFonts w:ascii="Arial" w:eastAsia="Arial" w:hAnsi="Arial" w:cs="Arial"/>
      <w:lang w:bidi="en-US"/>
    </w:rPr>
  </w:style>
  <w:style w:type="paragraph" w:customStyle="1" w:styleId="Default">
    <w:name w:val="Default"/>
    <w:rsid w:val="003F43D8"/>
    <w:pPr>
      <w:widowControl/>
      <w:adjustRightInd w:val="0"/>
    </w:pPr>
    <w:rPr>
      <w:rFonts w:ascii="Times New Roman" w:eastAsia="Times New Roman" w:hAnsi="Times New Roman" w:cs="Times New Roman"/>
      <w:color w:val="000000"/>
      <w:sz w:val="24"/>
      <w:szCs w:val="24"/>
      <w:lang w:val="en-GB" w:eastAsia="en-GB"/>
    </w:rPr>
  </w:style>
  <w:style w:type="paragraph" w:styleId="Inhaltsverzeichnisberschrift">
    <w:name w:val="TOC Heading"/>
    <w:basedOn w:val="berschrift1"/>
    <w:next w:val="Standard"/>
    <w:uiPriority w:val="39"/>
    <w:unhideWhenUsed/>
    <w:qFormat/>
    <w:rsid w:val="003F43D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Absatz-Standardschriftart"/>
    <w:uiPriority w:val="99"/>
    <w:unhideWhenUsed/>
    <w:rsid w:val="003F43D8"/>
    <w:rPr>
      <w:color w:val="0000FF" w:themeColor="hyperlink"/>
      <w:u w:val="single"/>
    </w:rPr>
  </w:style>
  <w:style w:type="character" w:customStyle="1" w:styleId="normaltextrun">
    <w:name w:val="normaltextrun"/>
    <w:basedOn w:val="Absatz-Standardschriftart"/>
    <w:rsid w:val="00C87627"/>
  </w:style>
  <w:style w:type="character" w:customStyle="1" w:styleId="eop">
    <w:name w:val="eop"/>
    <w:basedOn w:val="Absatz-Standardschriftart"/>
    <w:rsid w:val="00C87627"/>
  </w:style>
  <w:style w:type="paragraph" w:customStyle="1" w:styleId="paragraph">
    <w:name w:val="paragraph"/>
    <w:basedOn w:val="Standard"/>
    <w:rsid w:val="00DC5072"/>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paragraph" w:styleId="Textkrper-Zeileneinzug">
    <w:name w:val="Body Text Indent"/>
    <w:basedOn w:val="Standard"/>
    <w:link w:val="Textkrper-ZeileneinzugZchn"/>
    <w:uiPriority w:val="99"/>
    <w:semiHidden/>
    <w:unhideWhenUsed/>
    <w:rsid w:val="00275204"/>
    <w:pPr>
      <w:spacing w:after="120"/>
      <w:ind w:left="283"/>
    </w:pPr>
  </w:style>
  <w:style w:type="character" w:customStyle="1" w:styleId="Textkrper-ZeileneinzugZchn">
    <w:name w:val="Textkörper-Zeileneinzug Zchn"/>
    <w:basedOn w:val="Absatz-Standardschriftart"/>
    <w:link w:val="Textkrper-Zeileneinzug"/>
    <w:uiPriority w:val="99"/>
    <w:semiHidden/>
    <w:rsid w:val="00275204"/>
    <w:rPr>
      <w:rFonts w:ascii="Arial" w:eastAsia="Arial" w:hAnsi="Arial" w:cs="Arial"/>
      <w:lang w:bidi="en-US"/>
    </w:rPr>
  </w:style>
  <w:style w:type="character" w:customStyle="1" w:styleId="berschrift4Zchn">
    <w:name w:val="Überschrift 4 Zchn"/>
    <w:basedOn w:val="Absatz-Standardschriftart"/>
    <w:link w:val="berschrift4"/>
    <w:uiPriority w:val="99"/>
    <w:rsid w:val="00275204"/>
    <w:rPr>
      <w:rFonts w:asciiTheme="majorHAnsi" w:eastAsiaTheme="majorEastAsia" w:hAnsiTheme="majorHAnsi" w:cstheme="majorBidi"/>
      <w:i/>
      <w:iCs/>
      <w:color w:val="365F91" w:themeColor="accent1" w:themeShade="BF"/>
      <w:lang w:bidi="en-US"/>
    </w:rPr>
  </w:style>
  <w:style w:type="paragraph" w:customStyle="1" w:styleId="Subheading">
    <w:name w:val="Subheading"/>
    <w:basedOn w:val="StandardWeb"/>
    <w:link w:val="SubheadingChar"/>
    <w:qFormat/>
    <w:rsid w:val="00275204"/>
    <w:pPr>
      <w:spacing w:before="0" w:beforeAutospacing="0" w:after="120" w:afterAutospacing="0"/>
    </w:pPr>
    <w:rPr>
      <w:rFonts w:ascii="Arial" w:eastAsia="Times New Roman" w:hAnsi="Arial"/>
      <w:b/>
      <w:i/>
      <w:iCs/>
      <w:color w:val="A50021"/>
      <w:sz w:val="18"/>
      <w:szCs w:val="14"/>
    </w:rPr>
  </w:style>
  <w:style w:type="character" w:customStyle="1" w:styleId="SubheadingChar">
    <w:name w:val="Subheading Char"/>
    <w:basedOn w:val="Absatz-Standardschriftart"/>
    <w:link w:val="Subheading"/>
    <w:rsid w:val="00275204"/>
    <w:rPr>
      <w:rFonts w:ascii="Arial" w:eastAsia="Times New Roman" w:hAnsi="Arial" w:cs="Times New Roman"/>
      <w:b/>
      <w:i/>
      <w:iCs/>
      <w:color w:val="A50021"/>
      <w:sz w:val="18"/>
      <w:szCs w:val="14"/>
      <w:lang w:val="en-GB" w:eastAsia="en-GB"/>
    </w:rPr>
  </w:style>
  <w:style w:type="character" w:customStyle="1" w:styleId="findhit">
    <w:name w:val="findhit"/>
    <w:basedOn w:val="Absatz-Standardschriftart"/>
    <w:rsid w:val="00C07FC4"/>
  </w:style>
  <w:style w:type="table" w:styleId="Tabellenraster">
    <w:name w:val="Table Grid"/>
    <w:basedOn w:val="NormaleTabelle"/>
    <w:uiPriority w:val="39"/>
    <w:rsid w:val="00586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5480F"/>
    <w:rPr>
      <w:sz w:val="16"/>
      <w:szCs w:val="16"/>
    </w:rPr>
  </w:style>
  <w:style w:type="paragraph" w:styleId="Kommentartext">
    <w:name w:val="annotation text"/>
    <w:basedOn w:val="Standard"/>
    <w:link w:val="KommentartextZchn"/>
    <w:uiPriority w:val="99"/>
    <w:unhideWhenUsed/>
    <w:rsid w:val="00B5480F"/>
    <w:rPr>
      <w:sz w:val="20"/>
      <w:szCs w:val="20"/>
    </w:rPr>
  </w:style>
  <w:style w:type="character" w:customStyle="1" w:styleId="KommentartextZchn">
    <w:name w:val="Kommentartext Zchn"/>
    <w:basedOn w:val="Absatz-Standardschriftart"/>
    <w:link w:val="Kommentartext"/>
    <w:uiPriority w:val="99"/>
    <w:rsid w:val="00B5480F"/>
    <w:rPr>
      <w:rFonts w:ascii="Arial" w:eastAsia="Arial" w:hAnsi="Arial" w:cs="Arial"/>
      <w:sz w:val="20"/>
      <w:szCs w:val="20"/>
      <w:lang w:bidi="en-US"/>
    </w:rPr>
  </w:style>
  <w:style w:type="paragraph" w:styleId="Kommentarthema">
    <w:name w:val="annotation subject"/>
    <w:basedOn w:val="Kommentartext"/>
    <w:next w:val="Kommentartext"/>
    <w:link w:val="KommentarthemaZchn"/>
    <w:uiPriority w:val="99"/>
    <w:semiHidden/>
    <w:unhideWhenUsed/>
    <w:rsid w:val="00B5480F"/>
    <w:rPr>
      <w:b/>
      <w:bCs/>
    </w:rPr>
  </w:style>
  <w:style w:type="character" w:customStyle="1" w:styleId="KommentarthemaZchn">
    <w:name w:val="Kommentarthema Zchn"/>
    <w:basedOn w:val="KommentartextZchn"/>
    <w:link w:val="Kommentarthema"/>
    <w:uiPriority w:val="99"/>
    <w:semiHidden/>
    <w:rsid w:val="00B5480F"/>
    <w:rPr>
      <w:rFonts w:ascii="Arial" w:eastAsia="Arial" w:hAnsi="Arial" w:cs="Arial"/>
      <w:b/>
      <w:bCs/>
      <w:sz w:val="20"/>
      <w:szCs w:val="20"/>
      <w:lang w:bidi="en-US"/>
    </w:rPr>
  </w:style>
  <w:style w:type="character" w:customStyle="1" w:styleId="TextkrperZchn">
    <w:name w:val="Textkörper Zchn"/>
    <w:basedOn w:val="Absatz-Standardschriftart"/>
    <w:link w:val="Textkrper"/>
    <w:uiPriority w:val="1"/>
    <w:rsid w:val="0023482E"/>
    <w:rPr>
      <w:rFonts w:ascii="Arial" w:eastAsia="Arial" w:hAnsi="Arial" w:cs="Arial"/>
      <w:sz w:val="16"/>
      <w:szCs w:val="16"/>
      <w:lang w:bidi="en-US"/>
    </w:rPr>
  </w:style>
  <w:style w:type="character" w:customStyle="1" w:styleId="cf01">
    <w:name w:val="cf01"/>
    <w:basedOn w:val="Absatz-Standardschriftart"/>
    <w:rsid w:val="00FC393C"/>
    <w:rPr>
      <w:rFonts w:ascii="Segoe UI" w:hAnsi="Segoe UI" w:cs="Segoe UI" w:hint="default"/>
      <w:sz w:val="18"/>
      <w:szCs w:val="18"/>
    </w:rPr>
  </w:style>
  <w:style w:type="paragraph" w:styleId="Sprechblasentext">
    <w:name w:val="Balloon Text"/>
    <w:basedOn w:val="Standard"/>
    <w:link w:val="SprechblasentextZchn"/>
    <w:uiPriority w:val="99"/>
    <w:semiHidden/>
    <w:unhideWhenUsed/>
    <w:rsid w:val="00F84D8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84D8C"/>
    <w:rPr>
      <w:rFonts w:ascii="Segoe UI" w:eastAsia="Arial" w:hAnsi="Segoe UI" w:cs="Segoe UI"/>
      <w:sz w:val="18"/>
      <w:szCs w:val="18"/>
      <w:lang w:bidi="en-US"/>
    </w:rPr>
  </w:style>
  <w:style w:type="character" w:customStyle="1" w:styleId="berschrift3Zchn">
    <w:name w:val="Überschrift 3 Zchn"/>
    <w:basedOn w:val="Absatz-Standardschriftart"/>
    <w:link w:val="berschrift3"/>
    <w:rsid w:val="000730BE"/>
    <w:rPr>
      <w:rFonts w:ascii="Arial" w:eastAsia="Arial" w:hAnsi="Arial" w:cs="Arial"/>
      <w:i/>
      <w:sz w:val="20"/>
      <w:szCs w:val="20"/>
      <w:lang w:bidi="en-US"/>
    </w:rPr>
  </w:style>
  <w:style w:type="paragraph" w:customStyle="1" w:styleId="msonormal0">
    <w:name w:val="msonormal"/>
    <w:basedOn w:val="Standard"/>
    <w:rsid w:val="00C9135E"/>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customStyle="1" w:styleId="textrun">
    <w:name w:val="textrun"/>
    <w:basedOn w:val="Absatz-Standardschriftart"/>
    <w:rsid w:val="00C9135E"/>
  </w:style>
  <w:style w:type="character" w:customStyle="1" w:styleId="smallboldtext">
    <w:name w:val="smallboldtext"/>
    <w:basedOn w:val="Absatz-Standardschriftart"/>
    <w:rsid w:val="006E42E1"/>
  </w:style>
  <w:style w:type="paragraph" w:customStyle="1" w:styleId="Guideline">
    <w:name w:val="Guideline"/>
    <w:basedOn w:val="Standard"/>
    <w:rsid w:val="00695302"/>
    <w:pPr>
      <w:widowControl/>
      <w:tabs>
        <w:tab w:val="left" w:pos="567"/>
        <w:tab w:val="left" w:pos="1418"/>
        <w:tab w:val="left" w:pos="4678"/>
        <w:tab w:val="left" w:pos="5954"/>
        <w:tab w:val="left" w:pos="7088"/>
      </w:tabs>
      <w:overflowPunct w:val="0"/>
      <w:adjustRightInd w:val="0"/>
      <w:jc w:val="both"/>
      <w:textAlignment w:val="baseline"/>
    </w:pPr>
    <w:rPr>
      <w:rFonts w:eastAsia="Times New Roman" w:cs="Times New Roman"/>
      <w:i/>
      <w:sz w:val="20"/>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69346">
      <w:bodyDiv w:val="1"/>
      <w:marLeft w:val="0"/>
      <w:marRight w:val="0"/>
      <w:marTop w:val="0"/>
      <w:marBottom w:val="0"/>
      <w:divBdr>
        <w:top w:val="none" w:sz="0" w:space="0" w:color="auto"/>
        <w:left w:val="none" w:sz="0" w:space="0" w:color="auto"/>
        <w:bottom w:val="none" w:sz="0" w:space="0" w:color="auto"/>
        <w:right w:val="none" w:sz="0" w:space="0" w:color="auto"/>
      </w:divBdr>
      <w:divsChild>
        <w:div w:id="1626815923">
          <w:marLeft w:val="0"/>
          <w:marRight w:val="0"/>
          <w:marTop w:val="0"/>
          <w:marBottom w:val="0"/>
          <w:divBdr>
            <w:top w:val="none" w:sz="0" w:space="0" w:color="auto"/>
            <w:left w:val="none" w:sz="0" w:space="0" w:color="auto"/>
            <w:bottom w:val="none" w:sz="0" w:space="0" w:color="auto"/>
            <w:right w:val="none" w:sz="0" w:space="0" w:color="auto"/>
          </w:divBdr>
        </w:div>
        <w:div w:id="544830309">
          <w:marLeft w:val="0"/>
          <w:marRight w:val="0"/>
          <w:marTop w:val="0"/>
          <w:marBottom w:val="0"/>
          <w:divBdr>
            <w:top w:val="none" w:sz="0" w:space="0" w:color="auto"/>
            <w:left w:val="none" w:sz="0" w:space="0" w:color="auto"/>
            <w:bottom w:val="none" w:sz="0" w:space="0" w:color="auto"/>
            <w:right w:val="none" w:sz="0" w:space="0" w:color="auto"/>
          </w:divBdr>
        </w:div>
      </w:divsChild>
    </w:div>
    <w:div w:id="264920169">
      <w:bodyDiv w:val="1"/>
      <w:marLeft w:val="0"/>
      <w:marRight w:val="0"/>
      <w:marTop w:val="0"/>
      <w:marBottom w:val="0"/>
      <w:divBdr>
        <w:top w:val="none" w:sz="0" w:space="0" w:color="auto"/>
        <w:left w:val="none" w:sz="0" w:space="0" w:color="auto"/>
        <w:bottom w:val="none" w:sz="0" w:space="0" w:color="auto"/>
        <w:right w:val="none" w:sz="0" w:space="0" w:color="auto"/>
      </w:divBdr>
    </w:div>
    <w:div w:id="421148032">
      <w:bodyDiv w:val="1"/>
      <w:marLeft w:val="0"/>
      <w:marRight w:val="0"/>
      <w:marTop w:val="0"/>
      <w:marBottom w:val="0"/>
      <w:divBdr>
        <w:top w:val="none" w:sz="0" w:space="0" w:color="auto"/>
        <w:left w:val="none" w:sz="0" w:space="0" w:color="auto"/>
        <w:bottom w:val="none" w:sz="0" w:space="0" w:color="auto"/>
        <w:right w:val="none" w:sz="0" w:space="0" w:color="auto"/>
      </w:divBdr>
    </w:div>
    <w:div w:id="437912964">
      <w:bodyDiv w:val="1"/>
      <w:marLeft w:val="0"/>
      <w:marRight w:val="0"/>
      <w:marTop w:val="0"/>
      <w:marBottom w:val="0"/>
      <w:divBdr>
        <w:top w:val="none" w:sz="0" w:space="0" w:color="auto"/>
        <w:left w:val="none" w:sz="0" w:space="0" w:color="auto"/>
        <w:bottom w:val="none" w:sz="0" w:space="0" w:color="auto"/>
        <w:right w:val="none" w:sz="0" w:space="0" w:color="auto"/>
      </w:divBdr>
    </w:div>
    <w:div w:id="564755083">
      <w:bodyDiv w:val="1"/>
      <w:marLeft w:val="0"/>
      <w:marRight w:val="0"/>
      <w:marTop w:val="0"/>
      <w:marBottom w:val="0"/>
      <w:divBdr>
        <w:top w:val="none" w:sz="0" w:space="0" w:color="auto"/>
        <w:left w:val="none" w:sz="0" w:space="0" w:color="auto"/>
        <w:bottom w:val="none" w:sz="0" w:space="0" w:color="auto"/>
        <w:right w:val="none" w:sz="0" w:space="0" w:color="auto"/>
      </w:divBdr>
      <w:divsChild>
        <w:div w:id="39399276">
          <w:marLeft w:val="0"/>
          <w:marRight w:val="0"/>
          <w:marTop w:val="0"/>
          <w:marBottom w:val="0"/>
          <w:divBdr>
            <w:top w:val="none" w:sz="0" w:space="0" w:color="auto"/>
            <w:left w:val="none" w:sz="0" w:space="0" w:color="auto"/>
            <w:bottom w:val="none" w:sz="0" w:space="0" w:color="auto"/>
            <w:right w:val="none" w:sz="0" w:space="0" w:color="auto"/>
          </w:divBdr>
        </w:div>
        <w:div w:id="1425957235">
          <w:marLeft w:val="0"/>
          <w:marRight w:val="0"/>
          <w:marTop w:val="0"/>
          <w:marBottom w:val="0"/>
          <w:divBdr>
            <w:top w:val="none" w:sz="0" w:space="0" w:color="auto"/>
            <w:left w:val="none" w:sz="0" w:space="0" w:color="auto"/>
            <w:bottom w:val="none" w:sz="0" w:space="0" w:color="auto"/>
            <w:right w:val="none" w:sz="0" w:space="0" w:color="auto"/>
          </w:divBdr>
        </w:div>
      </w:divsChild>
    </w:div>
    <w:div w:id="609632670">
      <w:bodyDiv w:val="1"/>
      <w:marLeft w:val="0"/>
      <w:marRight w:val="0"/>
      <w:marTop w:val="0"/>
      <w:marBottom w:val="0"/>
      <w:divBdr>
        <w:top w:val="none" w:sz="0" w:space="0" w:color="auto"/>
        <w:left w:val="none" w:sz="0" w:space="0" w:color="auto"/>
        <w:bottom w:val="none" w:sz="0" w:space="0" w:color="auto"/>
        <w:right w:val="none" w:sz="0" w:space="0" w:color="auto"/>
      </w:divBdr>
      <w:divsChild>
        <w:div w:id="913121943">
          <w:marLeft w:val="0"/>
          <w:marRight w:val="0"/>
          <w:marTop w:val="0"/>
          <w:marBottom w:val="0"/>
          <w:divBdr>
            <w:top w:val="none" w:sz="0" w:space="0" w:color="auto"/>
            <w:left w:val="none" w:sz="0" w:space="0" w:color="auto"/>
            <w:bottom w:val="none" w:sz="0" w:space="0" w:color="auto"/>
            <w:right w:val="none" w:sz="0" w:space="0" w:color="auto"/>
          </w:divBdr>
          <w:divsChild>
            <w:div w:id="215972077">
              <w:marLeft w:val="0"/>
              <w:marRight w:val="0"/>
              <w:marTop w:val="0"/>
              <w:marBottom w:val="0"/>
              <w:divBdr>
                <w:top w:val="none" w:sz="0" w:space="0" w:color="auto"/>
                <w:left w:val="none" w:sz="0" w:space="0" w:color="auto"/>
                <w:bottom w:val="none" w:sz="0" w:space="0" w:color="auto"/>
                <w:right w:val="none" w:sz="0" w:space="0" w:color="auto"/>
              </w:divBdr>
            </w:div>
          </w:divsChild>
        </w:div>
        <w:div w:id="1889951701">
          <w:marLeft w:val="0"/>
          <w:marRight w:val="0"/>
          <w:marTop w:val="0"/>
          <w:marBottom w:val="0"/>
          <w:divBdr>
            <w:top w:val="none" w:sz="0" w:space="0" w:color="auto"/>
            <w:left w:val="none" w:sz="0" w:space="0" w:color="auto"/>
            <w:bottom w:val="none" w:sz="0" w:space="0" w:color="auto"/>
            <w:right w:val="none" w:sz="0" w:space="0" w:color="auto"/>
          </w:divBdr>
          <w:divsChild>
            <w:div w:id="2048483875">
              <w:marLeft w:val="0"/>
              <w:marRight w:val="0"/>
              <w:marTop w:val="0"/>
              <w:marBottom w:val="0"/>
              <w:divBdr>
                <w:top w:val="none" w:sz="0" w:space="0" w:color="auto"/>
                <w:left w:val="none" w:sz="0" w:space="0" w:color="auto"/>
                <w:bottom w:val="none" w:sz="0" w:space="0" w:color="auto"/>
                <w:right w:val="none" w:sz="0" w:space="0" w:color="auto"/>
              </w:divBdr>
            </w:div>
          </w:divsChild>
        </w:div>
        <w:div w:id="1442534294">
          <w:marLeft w:val="0"/>
          <w:marRight w:val="0"/>
          <w:marTop w:val="0"/>
          <w:marBottom w:val="0"/>
          <w:divBdr>
            <w:top w:val="none" w:sz="0" w:space="0" w:color="auto"/>
            <w:left w:val="none" w:sz="0" w:space="0" w:color="auto"/>
            <w:bottom w:val="none" w:sz="0" w:space="0" w:color="auto"/>
            <w:right w:val="none" w:sz="0" w:space="0" w:color="auto"/>
          </w:divBdr>
          <w:divsChild>
            <w:div w:id="541795813">
              <w:marLeft w:val="0"/>
              <w:marRight w:val="0"/>
              <w:marTop w:val="0"/>
              <w:marBottom w:val="0"/>
              <w:divBdr>
                <w:top w:val="none" w:sz="0" w:space="0" w:color="auto"/>
                <w:left w:val="none" w:sz="0" w:space="0" w:color="auto"/>
                <w:bottom w:val="none" w:sz="0" w:space="0" w:color="auto"/>
                <w:right w:val="none" w:sz="0" w:space="0" w:color="auto"/>
              </w:divBdr>
            </w:div>
          </w:divsChild>
        </w:div>
        <w:div w:id="1320886763">
          <w:marLeft w:val="0"/>
          <w:marRight w:val="0"/>
          <w:marTop w:val="0"/>
          <w:marBottom w:val="0"/>
          <w:divBdr>
            <w:top w:val="none" w:sz="0" w:space="0" w:color="auto"/>
            <w:left w:val="none" w:sz="0" w:space="0" w:color="auto"/>
            <w:bottom w:val="none" w:sz="0" w:space="0" w:color="auto"/>
            <w:right w:val="none" w:sz="0" w:space="0" w:color="auto"/>
          </w:divBdr>
          <w:divsChild>
            <w:div w:id="927498021">
              <w:marLeft w:val="0"/>
              <w:marRight w:val="0"/>
              <w:marTop w:val="0"/>
              <w:marBottom w:val="0"/>
              <w:divBdr>
                <w:top w:val="none" w:sz="0" w:space="0" w:color="auto"/>
                <w:left w:val="none" w:sz="0" w:space="0" w:color="auto"/>
                <w:bottom w:val="none" w:sz="0" w:space="0" w:color="auto"/>
                <w:right w:val="none" w:sz="0" w:space="0" w:color="auto"/>
              </w:divBdr>
            </w:div>
          </w:divsChild>
        </w:div>
        <w:div w:id="1970551420">
          <w:marLeft w:val="0"/>
          <w:marRight w:val="0"/>
          <w:marTop w:val="0"/>
          <w:marBottom w:val="0"/>
          <w:divBdr>
            <w:top w:val="none" w:sz="0" w:space="0" w:color="auto"/>
            <w:left w:val="none" w:sz="0" w:space="0" w:color="auto"/>
            <w:bottom w:val="none" w:sz="0" w:space="0" w:color="auto"/>
            <w:right w:val="none" w:sz="0" w:space="0" w:color="auto"/>
          </w:divBdr>
          <w:divsChild>
            <w:div w:id="1249995673">
              <w:marLeft w:val="0"/>
              <w:marRight w:val="0"/>
              <w:marTop w:val="0"/>
              <w:marBottom w:val="0"/>
              <w:divBdr>
                <w:top w:val="none" w:sz="0" w:space="0" w:color="auto"/>
                <w:left w:val="none" w:sz="0" w:space="0" w:color="auto"/>
                <w:bottom w:val="none" w:sz="0" w:space="0" w:color="auto"/>
                <w:right w:val="none" w:sz="0" w:space="0" w:color="auto"/>
              </w:divBdr>
            </w:div>
          </w:divsChild>
        </w:div>
        <w:div w:id="1992439908">
          <w:marLeft w:val="0"/>
          <w:marRight w:val="0"/>
          <w:marTop w:val="0"/>
          <w:marBottom w:val="0"/>
          <w:divBdr>
            <w:top w:val="none" w:sz="0" w:space="0" w:color="auto"/>
            <w:left w:val="none" w:sz="0" w:space="0" w:color="auto"/>
            <w:bottom w:val="none" w:sz="0" w:space="0" w:color="auto"/>
            <w:right w:val="none" w:sz="0" w:space="0" w:color="auto"/>
          </w:divBdr>
          <w:divsChild>
            <w:div w:id="1079526094">
              <w:marLeft w:val="0"/>
              <w:marRight w:val="0"/>
              <w:marTop w:val="0"/>
              <w:marBottom w:val="0"/>
              <w:divBdr>
                <w:top w:val="none" w:sz="0" w:space="0" w:color="auto"/>
                <w:left w:val="none" w:sz="0" w:space="0" w:color="auto"/>
                <w:bottom w:val="none" w:sz="0" w:space="0" w:color="auto"/>
                <w:right w:val="none" w:sz="0" w:space="0" w:color="auto"/>
              </w:divBdr>
            </w:div>
          </w:divsChild>
        </w:div>
        <w:div w:id="2019307483">
          <w:marLeft w:val="0"/>
          <w:marRight w:val="0"/>
          <w:marTop w:val="0"/>
          <w:marBottom w:val="0"/>
          <w:divBdr>
            <w:top w:val="none" w:sz="0" w:space="0" w:color="auto"/>
            <w:left w:val="none" w:sz="0" w:space="0" w:color="auto"/>
            <w:bottom w:val="none" w:sz="0" w:space="0" w:color="auto"/>
            <w:right w:val="none" w:sz="0" w:space="0" w:color="auto"/>
          </w:divBdr>
          <w:divsChild>
            <w:div w:id="1699891951">
              <w:marLeft w:val="0"/>
              <w:marRight w:val="0"/>
              <w:marTop w:val="0"/>
              <w:marBottom w:val="0"/>
              <w:divBdr>
                <w:top w:val="none" w:sz="0" w:space="0" w:color="auto"/>
                <w:left w:val="none" w:sz="0" w:space="0" w:color="auto"/>
                <w:bottom w:val="none" w:sz="0" w:space="0" w:color="auto"/>
                <w:right w:val="none" w:sz="0" w:space="0" w:color="auto"/>
              </w:divBdr>
            </w:div>
            <w:div w:id="1410805096">
              <w:marLeft w:val="0"/>
              <w:marRight w:val="0"/>
              <w:marTop w:val="0"/>
              <w:marBottom w:val="0"/>
              <w:divBdr>
                <w:top w:val="none" w:sz="0" w:space="0" w:color="auto"/>
                <w:left w:val="none" w:sz="0" w:space="0" w:color="auto"/>
                <w:bottom w:val="none" w:sz="0" w:space="0" w:color="auto"/>
                <w:right w:val="none" w:sz="0" w:space="0" w:color="auto"/>
              </w:divBdr>
            </w:div>
          </w:divsChild>
        </w:div>
        <w:div w:id="606085408">
          <w:marLeft w:val="0"/>
          <w:marRight w:val="0"/>
          <w:marTop w:val="0"/>
          <w:marBottom w:val="0"/>
          <w:divBdr>
            <w:top w:val="none" w:sz="0" w:space="0" w:color="auto"/>
            <w:left w:val="none" w:sz="0" w:space="0" w:color="auto"/>
            <w:bottom w:val="none" w:sz="0" w:space="0" w:color="auto"/>
            <w:right w:val="none" w:sz="0" w:space="0" w:color="auto"/>
          </w:divBdr>
          <w:divsChild>
            <w:div w:id="1933776059">
              <w:marLeft w:val="0"/>
              <w:marRight w:val="0"/>
              <w:marTop w:val="0"/>
              <w:marBottom w:val="0"/>
              <w:divBdr>
                <w:top w:val="none" w:sz="0" w:space="0" w:color="auto"/>
                <w:left w:val="none" w:sz="0" w:space="0" w:color="auto"/>
                <w:bottom w:val="none" w:sz="0" w:space="0" w:color="auto"/>
                <w:right w:val="none" w:sz="0" w:space="0" w:color="auto"/>
              </w:divBdr>
            </w:div>
            <w:div w:id="2074035913">
              <w:marLeft w:val="0"/>
              <w:marRight w:val="0"/>
              <w:marTop w:val="0"/>
              <w:marBottom w:val="0"/>
              <w:divBdr>
                <w:top w:val="none" w:sz="0" w:space="0" w:color="auto"/>
                <w:left w:val="none" w:sz="0" w:space="0" w:color="auto"/>
                <w:bottom w:val="none" w:sz="0" w:space="0" w:color="auto"/>
                <w:right w:val="none" w:sz="0" w:space="0" w:color="auto"/>
              </w:divBdr>
            </w:div>
            <w:div w:id="948124748">
              <w:marLeft w:val="0"/>
              <w:marRight w:val="0"/>
              <w:marTop w:val="0"/>
              <w:marBottom w:val="0"/>
              <w:divBdr>
                <w:top w:val="none" w:sz="0" w:space="0" w:color="auto"/>
                <w:left w:val="none" w:sz="0" w:space="0" w:color="auto"/>
                <w:bottom w:val="none" w:sz="0" w:space="0" w:color="auto"/>
                <w:right w:val="none" w:sz="0" w:space="0" w:color="auto"/>
              </w:divBdr>
            </w:div>
            <w:div w:id="625548693">
              <w:marLeft w:val="0"/>
              <w:marRight w:val="0"/>
              <w:marTop w:val="0"/>
              <w:marBottom w:val="0"/>
              <w:divBdr>
                <w:top w:val="none" w:sz="0" w:space="0" w:color="auto"/>
                <w:left w:val="none" w:sz="0" w:space="0" w:color="auto"/>
                <w:bottom w:val="none" w:sz="0" w:space="0" w:color="auto"/>
                <w:right w:val="none" w:sz="0" w:space="0" w:color="auto"/>
              </w:divBdr>
            </w:div>
            <w:div w:id="1925064734">
              <w:marLeft w:val="0"/>
              <w:marRight w:val="0"/>
              <w:marTop w:val="0"/>
              <w:marBottom w:val="0"/>
              <w:divBdr>
                <w:top w:val="none" w:sz="0" w:space="0" w:color="auto"/>
                <w:left w:val="none" w:sz="0" w:space="0" w:color="auto"/>
                <w:bottom w:val="none" w:sz="0" w:space="0" w:color="auto"/>
                <w:right w:val="none" w:sz="0" w:space="0" w:color="auto"/>
              </w:divBdr>
            </w:div>
          </w:divsChild>
        </w:div>
        <w:div w:id="772867910">
          <w:marLeft w:val="0"/>
          <w:marRight w:val="0"/>
          <w:marTop w:val="0"/>
          <w:marBottom w:val="0"/>
          <w:divBdr>
            <w:top w:val="none" w:sz="0" w:space="0" w:color="auto"/>
            <w:left w:val="none" w:sz="0" w:space="0" w:color="auto"/>
            <w:bottom w:val="none" w:sz="0" w:space="0" w:color="auto"/>
            <w:right w:val="none" w:sz="0" w:space="0" w:color="auto"/>
          </w:divBdr>
          <w:divsChild>
            <w:div w:id="1674533570">
              <w:marLeft w:val="0"/>
              <w:marRight w:val="0"/>
              <w:marTop w:val="0"/>
              <w:marBottom w:val="0"/>
              <w:divBdr>
                <w:top w:val="none" w:sz="0" w:space="0" w:color="auto"/>
                <w:left w:val="none" w:sz="0" w:space="0" w:color="auto"/>
                <w:bottom w:val="none" w:sz="0" w:space="0" w:color="auto"/>
                <w:right w:val="none" w:sz="0" w:space="0" w:color="auto"/>
              </w:divBdr>
            </w:div>
            <w:div w:id="1693845887">
              <w:marLeft w:val="0"/>
              <w:marRight w:val="0"/>
              <w:marTop w:val="0"/>
              <w:marBottom w:val="0"/>
              <w:divBdr>
                <w:top w:val="none" w:sz="0" w:space="0" w:color="auto"/>
                <w:left w:val="none" w:sz="0" w:space="0" w:color="auto"/>
                <w:bottom w:val="none" w:sz="0" w:space="0" w:color="auto"/>
                <w:right w:val="none" w:sz="0" w:space="0" w:color="auto"/>
              </w:divBdr>
            </w:div>
            <w:div w:id="1751391090">
              <w:marLeft w:val="0"/>
              <w:marRight w:val="0"/>
              <w:marTop w:val="0"/>
              <w:marBottom w:val="0"/>
              <w:divBdr>
                <w:top w:val="none" w:sz="0" w:space="0" w:color="auto"/>
                <w:left w:val="none" w:sz="0" w:space="0" w:color="auto"/>
                <w:bottom w:val="none" w:sz="0" w:space="0" w:color="auto"/>
                <w:right w:val="none" w:sz="0" w:space="0" w:color="auto"/>
              </w:divBdr>
            </w:div>
            <w:div w:id="2079669041">
              <w:marLeft w:val="0"/>
              <w:marRight w:val="0"/>
              <w:marTop w:val="0"/>
              <w:marBottom w:val="0"/>
              <w:divBdr>
                <w:top w:val="none" w:sz="0" w:space="0" w:color="auto"/>
                <w:left w:val="none" w:sz="0" w:space="0" w:color="auto"/>
                <w:bottom w:val="none" w:sz="0" w:space="0" w:color="auto"/>
                <w:right w:val="none" w:sz="0" w:space="0" w:color="auto"/>
              </w:divBdr>
            </w:div>
            <w:div w:id="1925450291">
              <w:marLeft w:val="0"/>
              <w:marRight w:val="0"/>
              <w:marTop w:val="0"/>
              <w:marBottom w:val="0"/>
              <w:divBdr>
                <w:top w:val="none" w:sz="0" w:space="0" w:color="auto"/>
                <w:left w:val="none" w:sz="0" w:space="0" w:color="auto"/>
                <w:bottom w:val="none" w:sz="0" w:space="0" w:color="auto"/>
                <w:right w:val="none" w:sz="0" w:space="0" w:color="auto"/>
              </w:divBdr>
            </w:div>
            <w:div w:id="1216161457">
              <w:marLeft w:val="0"/>
              <w:marRight w:val="0"/>
              <w:marTop w:val="0"/>
              <w:marBottom w:val="0"/>
              <w:divBdr>
                <w:top w:val="none" w:sz="0" w:space="0" w:color="auto"/>
                <w:left w:val="none" w:sz="0" w:space="0" w:color="auto"/>
                <w:bottom w:val="none" w:sz="0" w:space="0" w:color="auto"/>
                <w:right w:val="none" w:sz="0" w:space="0" w:color="auto"/>
              </w:divBdr>
            </w:div>
            <w:div w:id="1463227045">
              <w:marLeft w:val="0"/>
              <w:marRight w:val="0"/>
              <w:marTop w:val="0"/>
              <w:marBottom w:val="0"/>
              <w:divBdr>
                <w:top w:val="none" w:sz="0" w:space="0" w:color="auto"/>
                <w:left w:val="none" w:sz="0" w:space="0" w:color="auto"/>
                <w:bottom w:val="none" w:sz="0" w:space="0" w:color="auto"/>
                <w:right w:val="none" w:sz="0" w:space="0" w:color="auto"/>
              </w:divBdr>
            </w:div>
            <w:div w:id="1214387302">
              <w:marLeft w:val="0"/>
              <w:marRight w:val="0"/>
              <w:marTop w:val="0"/>
              <w:marBottom w:val="0"/>
              <w:divBdr>
                <w:top w:val="none" w:sz="0" w:space="0" w:color="auto"/>
                <w:left w:val="none" w:sz="0" w:space="0" w:color="auto"/>
                <w:bottom w:val="none" w:sz="0" w:space="0" w:color="auto"/>
                <w:right w:val="none" w:sz="0" w:space="0" w:color="auto"/>
              </w:divBdr>
            </w:div>
          </w:divsChild>
        </w:div>
        <w:div w:id="1219048293">
          <w:marLeft w:val="0"/>
          <w:marRight w:val="0"/>
          <w:marTop w:val="0"/>
          <w:marBottom w:val="0"/>
          <w:divBdr>
            <w:top w:val="none" w:sz="0" w:space="0" w:color="auto"/>
            <w:left w:val="none" w:sz="0" w:space="0" w:color="auto"/>
            <w:bottom w:val="none" w:sz="0" w:space="0" w:color="auto"/>
            <w:right w:val="none" w:sz="0" w:space="0" w:color="auto"/>
          </w:divBdr>
          <w:divsChild>
            <w:div w:id="339284594">
              <w:marLeft w:val="0"/>
              <w:marRight w:val="0"/>
              <w:marTop w:val="0"/>
              <w:marBottom w:val="0"/>
              <w:divBdr>
                <w:top w:val="none" w:sz="0" w:space="0" w:color="auto"/>
                <w:left w:val="none" w:sz="0" w:space="0" w:color="auto"/>
                <w:bottom w:val="none" w:sz="0" w:space="0" w:color="auto"/>
                <w:right w:val="none" w:sz="0" w:space="0" w:color="auto"/>
              </w:divBdr>
            </w:div>
            <w:div w:id="993754553">
              <w:marLeft w:val="0"/>
              <w:marRight w:val="0"/>
              <w:marTop w:val="0"/>
              <w:marBottom w:val="0"/>
              <w:divBdr>
                <w:top w:val="none" w:sz="0" w:space="0" w:color="auto"/>
                <w:left w:val="none" w:sz="0" w:space="0" w:color="auto"/>
                <w:bottom w:val="none" w:sz="0" w:space="0" w:color="auto"/>
                <w:right w:val="none" w:sz="0" w:space="0" w:color="auto"/>
              </w:divBdr>
            </w:div>
          </w:divsChild>
        </w:div>
        <w:div w:id="901135281">
          <w:marLeft w:val="0"/>
          <w:marRight w:val="0"/>
          <w:marTop w:val="0"/>
          <w:marBottom w:val="0"/>
          <w:divBdr>
            <w:top w:val="none" w:sz="0" w:space="0" w:color="auto"/>
            <w:left w:val="none" w:sz="0" w:space="0" w:color="auto"/>
            <w:bottom w:val="none" w:sz="0" w:space="0" w:color="auto"/>
            <w:right w:val="none" w:sz="0" w:space="0" w:color="auto"/>
          </w:divBdr>
          <w:divsChild>
            <w:div w:id="1237134761">
              <w:marLeft w:val="0"/>
              <w:marRight w:val="0"/>
              <w:marTop w:val="0"/>
              <w:marBottom w:val="0"/>
              <w:divBdr>
                <w:top w:val="none" w:sz="0" w:space="0" w:color="auto"/>
                <w:left w:val="none" w:sz="0" w:space="0" w:color="auto"/>
                <w:bottom w:val="none" w:sz="0" w:space="0" w:color="auto"/>
                <w:right w:val="none" w:sz="0" w:space="0" w:color="auto"/>
              </w:divBdr>
            </w:div>
          </w:divsChild>
        </w:div>
        <w:div w:id="1367831281">
          <w:marLeft w:val="0"/>
          <w:marRight w:val="0"/>
          <w:marTop w:val="0"/>
          <w:marBottom w:val="0"/>
          <w:divBdr>
            <w:top w:val="none" w:sz="0" w:space="0" w:color="auto"/>
            <w:left w:val="none" w:sz="0" w:space="0" w:color="auto"/>
            <w:bottom w:val="none" w:sz="0" w:space="0" w:color="auto"/>
            <w:right w:val="none" w:sz="0" w:space="0" w:color="auto"/>
          </w:divBdr>
          <w:divsChild>
            <w:div w:id="504899292">
              <w:marLeft w:val="0"/>
              <w:marRight w:val="0"/>
              <w:marTop w:val="0"/>
              <w:marBottom w:val="0"/>
              <w:divBdr>
                <w:top w:val="none" w:sz="0" w:space="0" w:color="auto"/>
                <w:left w:val="none" w:sz="0" w:space="0" w:color="auto"/>
                <w:bottom w:val="none" w:sz="0" w:space="0" w:color="auto"/>
                <w:right w:val="none" w:sz="0" w:space="0" w:color="auto"/>
              </w:divBdr>
            </w:div>
          </w:divsChild>
        </w:div>
        <w:div w:id="139814519">
          <w:marLeft w:val="0"/>
          <w:marRight w:val="0"/>
          <w:marTop w:val="0"/>
          <w:marBottom w:val="0"/>
          <w:divBdr>
            <w:top w:val="none" w:sz="0" w:space="0" w:color="auto"/>
            <w:left w:val="none" w:sz="0" w:space="0" w:color="auto"/>
            <w:bottom w:val="none" w:sz="0" w:space="0" w:color="auto"/>
            <w:right w:val="none" w:sz="0" w:space="0" w:color="auto"/>
          </w:divBdr>
          <w:divsChild>
            <w:div w:id="851184401">
              <w:marLeft w:val="0"/>
              <w:marRight w:val="0"/>
              <w:marTop w:val="0"/>
              <w:marBottom w:val="0"/>
              <w:divBdr>
                <w:top w:val="none" w:sz="0" w:space="0" w:color="auto"/>
                <w:left w:val="none" w:sz="0" w:space="0" w:color="auto"/>
                <w:bottom w:val="none" w:sz="0" w:space="0" w:color="auto"/>
                <w:right w:val="none" w:sz="0" w:space="0" w:color="auto"/>
              </w:divBdr>
            </w:div>
          </w:divsChild>
        </w:div>
        <w:div w:id="1314411990">
          <w:marLeft w:val="0"/>
          <w:marRight w:val="0"/>
          <w:marTop w:val="0"/>
          <w:marBottom w:val="0"/>
          <w:divBdr>
            <w:top w:val="none" w:sz="0" w:space="0" w:color="auto"/>
            <w:left w:val="none" w:sz="0" w:space="0" w:color="auto"/>
            <w:bottom w:val="none" w:sz="0" w:space="0" w:color="auto"/>
            <w:right w:val="none" w:sz="0" w:space="0" w:color="auto"/>
          </w:divBdr>
          <w:divsChild>
            <w:div w:id="322703903">
              <w:marLeft w:val="0"/>
              <w:marRight w:val="0"/>
              <w:marTop w:val="0"/>
              <w:marBottom w:val="0"/>
              <w:divBdr>
                <w:top w:val="none" w:sz="0" w:space="0" w:color="auto"/>
                <w:left w:val="none" w:sz="0" w:space="0" w:color="auto"/>
                <w:bottom w:val="none" w:sz="0" w:space="0" w:color="auto"/>
                <w:right w:val="none" w:sz="0" w:space="0" w:color="auto"/>
              </w:divBdr>
            </w:div>
            <w:div w:id="1199661707">
              <w:marLeft w:val="0"/>
              <w:marRight w:val="0"/>
              <w:marTop w:val="0"/>
              <w:marBottom w:val="0"/>
              <w:divBdr>
                <w:top w:val="none" w:sz="0" w:space="0" w:color="auto"/>
                <w:left w:val="none" w:sz="0" w:space="0" w:color="auto"/>
                <w:bottom w:val="none" w:sz="0" w:space="0" w:color="auto"/>
                <w:right w:val="none" w:sz="0" w:space="0" w:color="auto"/>
              </w:divBdr>
            </w:div>
            <w:div w:id="125127354">
              <w:marLeft w:val="0"/>
              <w:marRight w:val="0"/>
              <w:marTop w:val="0"/>
              <w:marBottom w:val="0"/>
              <w:divBdr>
                <w:top w:val="none" w:sz="0" w:space="0" w:color="auto"/>
                <w:left w:val="none" w:sz="0" w:space="0" w:color="auto"/>
                <w:bottom w:val="none" w:sz="0" w:space="0" w:color="auto"/>
                <w:right w:val="none" w:sz="0" w:space="0" w:color="auto"/>
              </w:divBdr>
            </w:div>
          </w:divsChild>
        </w:div>
        <w:div w:id="1227641725">
          <w:marLeft w:val="0"/>
          <w:marRight w:val="0"/>
          <w:marTop w:val="0"/>
          <w:marBottom w:val="0"/>
          <w:divBdr>
            <w:top w:val="none" w:sz="0" w:space="0" w:color="auto"/>
            <w:left w:val="none" w:sz="0" w:space="0" w:color="auto"/>
            <w:bottom w:val="none" w:sz="0" w:space="0" w:color="auto"/>
            <w:right w:val="none" w:sz="0" w:space="0" w:color="auto"/>
          </w:divBdr>
          <w:divsChild>
            <w:div w:id="472406544">
              <w:marLeft w:val="0"/>
              <w:marRight w:val="0"/>
              <w:marTop w:val="0"/>
              <w:marBottom w:val="0"/>
              <w:divBdr>
                <w:top w:val="none" w:sz="0" w:space="0" w:color="auto"/>
                <w:left w:val="none" w:sz="0" w:space="0" w:color="auto"/>
                <w:bottom w:val="none" w:sz="0" w:space="0" w:color="auto"/>
                <w:right w:val="none" w:sz="0" w:space="0" w:color="auto"/>
              </w:divBdr>
            </w:div>
          </w:divsChild>
        </w:div>
        <w:div w:id="858854341">
          <w:marLeft w:val="0"/>
          <w:marRight w:val="0"/>
          <w:marTop w:val="0"/>
          <w:marBottom w:val="0"/>
          <w:divBdr>
            <w:top w:val="none" w:sz="0" w:space="0" w:color="auto"/>
            <w:left w:val="none" w:sz="0" w:space="0" w:color="auto"/>
            <w:bottom w:val="none" w:sz="0" w:space="0" w:color="auto"/>
            <w:right w:val="none" w:sz="0" w:space="0" w:color="auto"/>
          </w:divBdr>
          <w:divsChild>
            <w:div w:id="178399567">
              <w:marLeft w:val="0"/>
              <w:marRight w:val="0"/>
              <w:marTop w:val="0"/>
              <w:marBottom w:val="0"/>
              <w:divBdr>
                <w:top w:val="none" w:sz="0" w:space="0" w:color="auto"/>
                <w:left w:val="none" w:sz="0" w:space="0" w:color="auto"/>
                <w:bottom w:val="none" w:sz="0" w:space="0" w:color="auto"/>
                <w:right w:val="none" w:sz="0" w:space="0" w:color="auto"/>
              </w:divBdr>
            </w:div>
            <w:div w:id="1293707606">
              <w:marLeft w:val="0"/>
              <w:marRight w:val="0"/>
              <w:marTop w:val="0"/>
              <w:marBottom w:val="0"/>
              <w:divBdr>
                <w:top w:val="none" w:sz="0" w:space="0" w:color="auto"/>
                <w:left w:val="none" w:sz="0" w:space="0" w:color="auto"/>
                <w:bottom w:val="none" w:sz="0" w:space="0" w:color="auto"/>
                <w:right w:val="none" w:sz="0" w:space="0" w:color="auto"/>
              </w:divBdr>
            </w:div>
          </w:divsChild>
        </w:div>
        <w:div w:id="390544523">
          <w:marLeft w:val="0"/>
          <w:marRight w:val="0"/>
          <w:marTop w:val="0"/>
          <w:marBottom w:val="0"/>
          <w:divBdr>
            <w:top w:val="none" w:sz="0" w:space="0" w:color="auto"/>
            <w:left w:val="none" w:sz="0" w:space="0" w:color="auto"/>
            <w:bottom w:val="none" w:sz="0" w:space="0" w:color="auto"/>
            <w:right w:val="none" w:sz="0" w:space="0" w:color="auto"/>
          </w:divBdr>
          <w:divsChild>
            <w:div w:id="141234094">
              <w:marLeft w:val="0"/>
              <w:marRight w:val="0"/>
              <w:marTop w:val="0"/>
              <w:marBottom w:val="0"/>
              <w:divBdr>
                <w:top w:val="none" w:sz="0" w:space="0" w:color="auto"/>
                <w:left w:val="none" w:sz="0" w:space="0" w:color="auto"/>
                <w:bottom w:val="none" w:sz="0" w:space="0" w:color="auto"/>
                <w:right w:val="none" w:sz="0" w:space="0" w:color="auto"/>
              </w:divBdr>
            </w:div>
          </w:divsChild>
        </w:div>
        <w:div w:id="2045786780">
          <w:marLeft w:val="0"/>
          <w:marRight w:val="0"/>
          <w:marTop w:val="0"/>
          <w:marBottom w:val="0"/>
          <w:divBdr>
            <w:top w:val="none" w:sz="0" w:space="0" w:color="auto"/>
            <w:left w:val="none" w:sz="0" w:space="0" w:color="auto"/>
            <w:bottom w:val="none" w:sz="0" w:space="0" w:color="auto"/>
            <w:right w:val="none" w:sz="0" w:space="0" w:color="auto"/>
          </w:divBdr>
          <w:divsChild>
            <w:div w:id="722824349">
              <w:marLeft w:val="0"/>
              <w:marRight w:val="0"/>
              <w:marTop w:val="0"/>
              <w:marBottom w:val="0"/>
              <w:divBdr>
                <w:top w:val="none" w:sz="0" w:space="0" w:color="auto"/>
                <w:left w:val="none" w:sz="0" w:space="0" w:color="auto"/>
                <w:bottom w:val="none" w:sz="0" w:space="0" w:color="auto"/>
                <w:right w:val="none" w:sz="0" w:space="0" w:color="auto"/>
              </w:divBdr>
            </w:div>
          </w:divsChild>
        </w:div>
        <w:div w:id="1342508018">
          <w:marLeft w:val="0"/>
          <w:marRight w:val="0"/>
          <w:marTop w:val="0"/>
          <w:marBottom w:val="0"/>
          <w:divBdr>
            <w:top w:val="none" w:sz="0" w:space="0" w:color="auto"/>
            <w:left w:val="none" w:sz="0" w:space="0" w:color="auto"/>
            <w:bottom w:val="none" w:sz="0" w:space="0" w:color="auto"/>
            <w:right w:val="none" w:sz="0" w:space="0" w:color="auto"/>
          </w:divBdr>
          <w:divsChild>
            <w:div w:id="442579931">
              <w:marLeft w:val="0"/>
              <w:marRight w:val="0"/>
              <w:marTop w:val="0"/>
              <w:marBottom w:val="0"/>
              <w:divBdr>
                <w:top w:val="none" w:sz="0" w:space="0" w:color="auto"/>
                <w:left w:val="none" w:sz="0" w:space="0" w:color="auto"/>
                <w:bottom w:val="none" w:sz="0" w:space="0" w:color="auto"/>
                <w:right w:val="none" w:sz="0" w:space="0" w:color="auto"/>
              </w:divBdr>
            </w:div>
          </w:divsChild>
        </w:div>
        <w:div w:id="1763182796">
          <w:marLeft w:val="0"/>
          <w:marRight w:val="0"/>
          <w:marTop w:val="0"/>
          <w:marBottom w:val="0"/>
          <w:divBdr>
            <w:top w:val="none" w:sz="0" w:space="0" w:color="auto"/>
            <w:left w:val="none" w:sz="0" w:space="0" w:color="auto"/>
            <w:bottom w:val="none" w:sz="0" w:space="0" w:color="auto"/>
            <w:right w:val="none" w:sz="0" w:space="0" w:color="auto"/>
          </w:divBdr>
          <w:divsChild>
            <w:div w:id="1513839421">
              <w:marLeft w:val="0"/>
              <w:marRight w:val="0"/>
              <w:marTop w:val="0"/>
              <w:marBottom w:val="0"/>
              <w:divBdr>
                <w:top w:val="none" w:sz="0" w:space="0" w:color="auto"/>
                <w:left w:val="none" w:sz="0" w:space="0" w:color="auto"/>
                <w:bottom w:val="none" w:sz="0" w:space="0" w:color="auto"/>
                <w:right w:val="none" w:sz="0" w:space="0" w:color="auto"/>
              </w:divBdr>
            </w:div>
          </w:divsChild>
        </w:div>
        <w:div w:id="285279067">
          <w:marLeft w:val="0"/>
          <w:marRight w:val="0"/>
          <w:marTop w:val="0"/>
          <w:marBottom w:val="0"/>
          <w:divBdr>
            <w:top w:val="none" w:sz="0" w:space="0" w:color="auto"/>
            <w:left w:val="none" w:sz="0" w:space="0" w:color="auto"/>
            <w:bottom w:val="none" w:sz="0" w:space="0" w:color="auto"/>
            <w:right w:val="none" w:sz="0" w:space="0" w:color="auto"/>
          </w:divBdr>
          <w:divsChild>
            <w:div w:id="2117824116">
              <w:marLeft w:val="0"/>
              <w:marRight w:val="0"/>
              <w:marTop w:val="0"/>
              <w:marBottom w:val="0"/>
              <w:divBdr>
                <w:top w:val="none" w:sz="0" w:space="0" w:color="auto"/>
                <w:left w:val="none" w:sz="0" w:space="0" w:color="auto"/>
                <w:bottom w:val="none" w:sz="0" w:space="0" w:color="auto"/>
                <w:right w:val="none" w:sz="0" w:space="0" w:color="auto"/>
              </w:divBdr>
            </w:div>
          </w:divsChild>
        </w:div>
        <w:div w:id="211231441">
          <w:marLeft w:val="0"/>
          <w:marRight w:val="0"/>
          <w:marTop w:val="0"/>
          <w:marBottom w:val="0"/>
          <w:divBdr>
            <w:top w:val="none" w:sz="0" w:space="0" w:color="auto"/>
            <w:left w:val="none" w:sz="0" w:space="0" w:color="auto"/>
            <w:bottom w:val="none" w:sz="0" w:space="0" w:color="auto"/>
            <w:right w:val="none" w:sz="0" w:space="0" w:color="auto"/>
          </w:divBdr>
          <w:divsChild>
            <w:div w:id="1025517538">
              <w:marLeft w:val="0"/>
              <w:marRight w:val="0"/>
              <w:marTop w:val="0"/>
              <w:marBottom w:val="0"/>
              <w:divBdr>
                <w:top w:val="none" w:sz="0" w:space="0" w:color="auto"/>
                <w:left w:val="none" w:sz="0" w:space="0" w:color="auto"/>
                <w:bottom w:val="none" w:sz="0" w:space="0" w:color="auto"/>
                <w:right w:val="none" w:sz="0" w:space="0" w:color="auto"/>
              </w:divBdr>
            </w:div>
            <w:div w:id="452095754">
              <w:marLeft w:val="0"/>
              <w:marRight w:val="0"/>
              <w:marTop w:val="0"/>
              <w:marBottom w:val="0"/>
              <w:divBdr>
                <w:top w:val="none" w:sz="0" w:space="0" w:color="auto"/>
                <w:left w:val="none" w:sz="0" w:space="0" w:color="auto"/>
                <w:bottom w:val="none" w:sz="0" w:space="0" w:color="auto"/>
                <w:right w:val="none" w:sz="0" w:space="0" w:color="auto"/>
              </w:divBdr>
            </w:div>
          </w:divsChild>
        </w:div>
        <w:div w:id="2061128881">
          <w:marLeft w:val="0"/>
          <w:marRight w:val="0"/>
          <w:marTop w:val="0"/>
          <w:marBottom w:val="0"/>
          <w:divBdr>
            <w:top w:val="none" w:sz="0" w:space="0" w:color="auto"/>
            <w:left w:val="none" w:sz="0" w:space="0" w:color="auto"/>
            <w:bottom w:val="none" w:sz="0" w:space="0" w:color="auto"/>
            <w:right w:val="none" w:sz="0" w:space="0" w:color="auto"/>
          </w:divBdr>
          <w:divsChild>
            <w:div w:id="1301879049">
              <w:marLeft w:val="0"/>
              <w:marRight w:val="0"/>
              <w:marTop w:val="0"/>
              <w:marBottom w:val="0"/>
              <w:divBdr>
                <w:top w:val="none" w:sz="0" w:space="0" w:color="auto"/>
                <w:left w:val="none" w:sz="0" w:space="0" w:color="auto"/>
                <w:bottom w:val="none" w:sz="0" w:space="0" w:color="auto"/>
                <w:right w:val="none" w:sz="0" w:space="0" w:color="auto"/>
              </w:divBdr>
            </w:div>
          </w:divsChild>
        </w:div>
        <w:div w:id="837161269">
          <w:marLeft w:val="0"/>
          <w:marRight w:val="0"/>
          <w:marTop w:val="0"/>
          <w:marBottom w:val="0"/>
          <w:divBdr>
            <w:top w:val="none" w:sz="0" w:space="0" w:color="auto"/>
            <w:left w:val="none" w:sz="0" w:space="0" w:color="auto"/>
            <w:bottom w:val="none" w:sz="0" w:space="0" w:color="auto"/>
            <w:right w:val="none" w:sz="0" w:space="0" w:color="auto"/>
          </w:divBdr>
          <w:divsChild>
            <w:div w:id="855113823">
              <w:marLeft w:val="0"/>
              <w:marRight w:val="0"/>
              <w:marTop w:val="0"/>
              <w:marBottom w:val="0"/>
              <w:divBdr>
                <w:top w:val="none" w:sz="0" w:space="0" w:color="auto"/>
                <w:left w:val="none" w:sz="0" w:space="0" w:color="auto"/>
                <w:bottom w:val="none" w:sz="0" w:space="0" w:color="auto"/>
                <w:right w:val="none" w:sz="0" w:space="0" w:color="auto"/>
              </w:divBdr>
            </w:div>
          </w:divsChild>
        </w:div>
        <w:div w:id="2028366615">
          <w:marLeft w:val="0"/>
          <w:marRight w:val="0"/>
          <w:marTop w:val="0"/>
          <w:marBottom w:val="0"/>
          <w:divBdr>
            <w:top w:val="none" w:sz="0" w:space="0" w:color="auto"/>
            <w:left w:val="none" w:sz="0" w:space="0" w:color="auto"/>
            <w:bottom w:val="none" w:sz="0" w:space="0" w:color="auto"/>
            <w:right w:val="none" w:sz="0" w:space="0" w:color="auto"/>
          </w:divBdr>
          <w:divsChild>
            <w:div w:id="432480265">
              <w:marLeft w:val="0"/>
              <w:marRight w:val="0"/>
              <w:marTop w:val="0"/>
              <w:marBottom w:val="0"/>
              <w:divBdr>
                <w:top w:val="none" w:sz="0" w:space="0" w:color="auto"/>
                <w:left w:val="none" w:sz="0" w:space="0" w:color="auto"/>
                <w:bottom w:val="none" w:sz="0" w:space="0" w:color="auto"/>
                <w:right w:val="none" w:sz="0" w:space="0" w:color="auto"/>
              </w:divBdr>
            </w:div>
          </w:divsChild>
        </w:div>
        <w:div w:id="1859270681">
          <w:marLeft w:val="0"/>
          <w:marRight w:val="0"/>
          <w:marTop w:val="0"/>
          <w:marBottom w:val="0"/>
          <w:divBdr>
            <w:top w:val="none" w:sz="0" w:space="0" w:color="auto"/>
            <w:left w:val="none" w:sz="0" w:space="0" w:color="auto"/>
            <w:bottom w:val="none" w:sz="0" w:space="0" w:color="auto"/>
            <w:right w:val="none" w:sz="0" w:space="0" w:color="auto"/>
          </w:divBdr>
          <w:divsChild>
            <w:div w:id="2107528998">
              <w:marLeft w:val="0"/>
              <w:marRight w:val="0"/>
              <w:marTop w:val="0"/>
              <w:marBottom w:val="0"/>
              <w:divBdr>
                <w:top w:val="none" w:sz="0" w:space="0" w:color="auto"/>
                <w:left w:val="none" w:sz="0" w:space="0" w:color="auto"/>
                <w:bottom w:val="none" w:sz="0" w:space="0" w:color="auto"/>
                <w:right w:val="none" w:sz="0" w:space="0" w:color="auto"/>
              </w:divBdr>
            </w:div>
          </w:divsChild>
        </w:div>
        <w:div w:id="1815642033">
          <w:marLeft w:val="0"/>
          <w:marRight w:val="0"/>
          <w:marTop w:val="0"/>
          <w:marBottom w:val="0"/>
          <w:divBdr>
            <w:top w:val="none" w:sz="0" w:space="0" w:color="auto"/>
            <w:left w:val="none" w:sz="0" w:space="0" w:color="auto"/>
            <w:bottom w:val="none" w:sz="0" w:space="0" w:color="auto"/>
            <w:right w:val="none" w:sz="0" w:space="0" w:color="auto"/>
          </w:divBdr>
          <w:divsChild>
            <w:div w:id="879363799">
              <w:marLeft w:val="0"/>
              <w:marRight w:val="0"/>
              <w:marTop w:val="0"/>
              <w:marBottom w:val="0"/>
              <w:divBdr>
                <w:top w:val="none" w:sz="0" w:space="0" w:color="auto"/>
                <w:left w:val="none" w:sz="0" w:space="0" w:color="auto"/>
                <w:bottom w:val="none" w:sz="0" w:space="0" w:color="auto"/>
                <w:right w:val="none" w:sz="0" w:space="0" w:color="auto"/>
              </w:divBdr>
            </w:div>
          </w:divsChild>
        </w:div>
        <w:div w:id="703215813">
          <w:marLeft w:val="0"/>
          <w:marRight w:val="0"/>
          <w:marTop w:val="0"/>
          <w:marBottom w:val="0"/>
          <w:divBdr>
            <w:top w:val="none" w:sz="0" w:space="0" w:color="auto"/>
            <w:left w:val="none" w:sz="0" w:space="0" w:color="auto"/>
            <w:bottom w:val="none" w:sz="0" w:space="0" w:color="auto"/>
            <w:right w:val="none" w:sz="0" w:space="0" w:color="auto"/>
          </w:divBdr>
          <w:divsChild>
            <w:div w:id="1227182260">
              <w:marLeft w:val="0"/>
              <w:marRight w:val="0"/>
              <w:marTop w:val="0"/>
              <w:marBottom w:val="0"/>
              <w:divBdr>
                <w:top w:val="none" w:sz="0" w:space="0" w:color="auto"/>
                <w:left w:val="none" w:sz="0" w:space="0" w:color="auto"/>
                <w:bottom w:val="none" w:sz="0" w:space="0" w:color="auto"/>
                <w:right w:val="none" w:sz="0" w:space="0" w:color="auto"/>
              </w:divBdr>
            </w:div>
          </w:divsChild>
        </w:div>
        <w:div w:id="1713532761">
          <w:marLeft w:val="0"/>
          <w:marRight w:val="0"/>
          <w:marTop w:val="0"/>
          <w:marBottom w:val="0"/>
          <w:divBdr>
            <w:top w:val="none" w:sz="0" w:space="0" w:color="auto"/>
            <w:left w:val="none" w:sz="0" w:space="0" w:color="auto"/>
            <w:bottom w:val="none" w:sz="0" w:space="0" w:color="auto"/>
            <w:right w:val="none" w:sz="0" w:space="0" w:color="auto"/>
          </w:divBdr>
          <w:divsChild>
            <w:div w:id="1915316883">
              <w:marLeft w:val="0"/>
              <w:marRight w:val="0"/>
              <w:marTop w:val="0"/>
              <w:marBottom w:val="0"/>
              <w:divBdr>
                <w:top w:val="none" w:sz="0" w:space="0" w:color="auto"/>
                <w:left w:val="none" w:sz="0" w:space="0" w:color="auto"/>
                <w:bottom w:val="none" w:sz="0" w:space="0" w:color="auto"/>
                <w:right w:val="none" w:sz="0" w:space="0" w:color="auto"/>
              </w:divBdr>
            </w:div>
            <w:div w:id="1030107024">
              <w:marLeft w:val="0"/>
              <w:marRight w:val="0"/>
              <w:marTop w:val="0"/>
              <w:marBottom w:val="0"/>
              <w:divBdr>
                <w:top w:val="none" w:sz="0" w:space="0" w:color="auto"/>
                <w:left w:val="none" w:sz="0" w:space="0" w:color="auto"/>
                <w:bottom w:val="none" w:sz="0" w:space="0" w:color="auto"/>
                <w:right w:val="none" w:sz="0" w:space="0" w:color="auto"/>
              </w:divBdr>
            </w:div>
            <w:div w:id="1342779189">
              <w:marLeft w:val="0"/>
              <w:marRight w:val="0"/>
              <w:marTop w:val="0"/>
              <w:marBottom w:val="0"/>
              <w:divBdr>
                <w:top w:val="none" w:sz="0" w:space="0" w:color="auto"/>
                <w:left w:val="none" w:sz="0" w:space="0" w:color="auto"/>
                <w:bottom w:val="none" w:sz="0" w:space="0" w:color="auto"/>
                <w:right w:val="none" w:sz="0" w:space="0" w:color="auto"/>
              </w:divBdr>
            </w:div>
            <w:div w:id="492841057">
              <w:marLeft w:val="0"/>
              <w:marRight w:val="0"/>
              <w:marTop w:val="0"/>
              <w:marBottom w:val="0"/>
              <w:divBdr>
                <w:top w:val="none" w:sz="0" w:space="0" w:color="auto"/>
                <w:left w:val="none" w:sz="0" w:space="0" w:color="auto"/>
                <w:bottom w:val="none" w:sz="0" w:space="0" w:color="auto"/>
                <w:right w:val="none" w:sz="0" w:space="0" w:color="auto"/>
              </w:divBdr>
            </w:div>
            <w:div w:id="581767606">
              <w:marLeft w:val="0"/>
              <w:marRight w:val="0"/>
              <w:marTop w:val="0"/>
              <w:marBottom w:val="0"/>
              <w:divBdr>
                <w:top w:val="none" w:sz="0" w:space="0" w:color="auto"/>
                <w:left w:val="none" w:sz="0" w:space="0" w:color="auto"/>
                <w:bottom w:val="none" w:sz="0" w:space="0" w:color="auto"/>
                <w:right w:val="none" w:sz="0" w:space="0" w:color="auto"/>
              </w:divBdr>
            </w:div>
            <w:div w:id="164445938">
              <w:marLeft w:val="0"/>
              <w:marRight w:val="0"/>
              <w:marTop w:val="0"/>
              <w:marBottom w:val="0"/>
              <w:divBdr>
                <w:top w:val="none" w:sz="0" w:space="0" w:color="auto"/>
                <w:left w:val="none" w:sz="0" w:space="0" w:color="auto"/>
                <w:bottom w:val="none" w:sz="0" w:space="0" w:color="auto"/>
                <w:right w:val="none" w:sz="0" w:space="0" w:color="auto"/>
              </w:divBdr>
            </w:div>
            <w:div w:id="1724065196">
              <w:marLeft w:val="0"/>
              <w:marRight w:val="0"/>
              <w:marTop w:val="0"/>
              <w:marBottom w:val="0"/>
              <w:divBdr>
                <w:top w:val="none" w:sz="0" w:space="0" w:color="auto"/>
                <w:left w:val="none" w:sz="0" w:space="0" w:color="auto"/>
                <w:bottom w:val="none" w:sz="0" w:space="0" w:color="auto"/>
                <w:right w:val="none" w:sz="0" w:space="0" w:color="auto"/>
              </w:divBdr>
            </w:div>
            <w:div w:id="1291669900">
              <w:marLeft w:val="0"/>
              <w:marRight w:val="0"/>
              <w:marTop w:val="0"/>
              <w:marBottom w:val="0"/>
              <w:divBdr>
                <w:top w:val="none" w:sz="0" w:space="0" w:color="auto"/>
                <w:left w:val="none" w:sz="0" w:space="0" w:color="auto"/>
                <w:bottom w:val="none" w:sz="0" w:space="0" w:color="auto"/>
                <w:right w:val="none" w:sz="0" w:space="0" w:color="auto"/>
              </w:divBdr>
            </w:div>
            <w:div w:id="267781907">
              <w:marLeft w:val="0"/>
              <w:marRight w:val="0"/>
              <w:marTop w:val="0"/>
              <w:marBottom w:val="0"/>
              <w:divBdr>
                <w:top w:val="none" w:sz="0" w:space="0" w:color="auto"/>
                <w:left w:val="none" w:sz="0" w:space="0" w:color="auto"/>
                <w:bottom w:val="none" w:sz="0" w:space="0" w:color="auto"/>
                <w:right w:val="none" w:sz="0" w:space="0" w:color="auto"/>
              </w:divBdr>
            </w:div>
            <w:div w:id="1851991987">
              <w:marLeft w:val="0"/>
              <w:marRight w:val="0"/>
              <w:marTop w:val="0"/>
              <w:marBottom w:val="0"/>
              <w:divBdr>
                <w:top w:val="none" w:sz="0" w:space="0" w:color="auto"/>
                <w:left w:val="none" w:sz="0" w:space="0" w:color="auto"/>
                <w:bottom w:val="none" w:sz="0" w:space="0" w:color="auto"/>
                <w:right w:val="none" w:sz="0" w:space="0" w:color="auto"/>
              </w:divBdr>
            </w:div>
            <w:div w:id="516504548">
              <w:marLeft w:val="0"/>
              <w:marRight w:val="0"/>
              <w:marTop w:val="0"/>
              <w:marBottom w:val="0"/>
              <w:divBdr>
                <w:top w:val="none" w:sz="0" w:space="0" w:color="auto"/>
                <w:left w:val="none" w:sz="0" w:space="0" w:color="auto"/>
                <w:bottom w:val="none" w:sz="0" w:space="0" w:color="auto"/>
                <w:right w:val="none" w:sz="0" w:space="0" w:color="auto"/>
              </w:divBdr>
            </w:div>
            <w:div w:id="682518050">
              <w:marLeft w:val="0"/>
              <w:marRight w:val="0"/>
              <w:marTop w:val="0"/>
              <w:marBottom w:val="0"/>
              <w:divBdr>
                <w:top w:val="none" w:sz="0" w:space="0" w:color="auto"/>
                <w:left w:val="none" w:sz="0" w:space="0" w:color="auto"/>
                <w:bottom w:val="none" w:sz="0" w:space="0" w:color="auto"/>
                <w:right w:val="none" w:sz="0" w:space="0" w:color="auto"/>
              </w:divBdr>
            </w:div>
            <w:div w:id="1414160078">
              <w:marLeft w:val="0"/>
              <w:marRight w:val="0"/>
              <w:marTop w:val="0"/>
              <w:marBottom w:val="0"/>
              <w:divBdr>
                <w:top w:val="none" w:sz="0" w:space="0" w:color="auto"/>
                <w:left w:val="none" w:sz="0" w:space="0" w:color="auto"/>
                <w:bottom w:val="none" w:sz="0" w:space="0" w:color="auto"/>
                <w:right w:val="none" w:sz="0" w:space="0" w:color="auto"/>
              </w:divBdr>
            </w:div>
            <w:div w:id="590773458">
              <w:marLeft w:val="0"/>
              <w:marRight w:val="0"/>
              <w:marTop w:val="0"/>
              <w:marBottom w:val="0"/>
              <w:divBdr>
                <w:top w:val="none" w:sz="0" w:space="0" w:color="auto"/>
                <w:left w:val="none" w:sz="0" w:space="0" w:color="auto"/>
                <w:bottom w:val="none" w:sz="0" w:space="0" w:color="auto"/>
                <w:right w:val="none" w:sz="0" w:space="0" w:color="auto"/>
              </w:divBdr>
            </w:div>
            <w:div w:id="118378043">
              <w:marLeft w:val="0"/>
              <w:marRight w:val="0"/>
              <w:marTop w:val="0"/>
              <w:marBottom w:val="0"/>
              <w:divBdr>
                <w:top w:val="none" w:sz="0" w:space="0" w:color="auto"/>
                <w:left w:val="none" w:sz="0" w:space="0" w:color="auto"/>
                <w:bottom w:val="none" w:sz="0" w:space="0" w:color="auto"/>
                <w:right w:val="none" w:sz="0" w:space="0" w:color="auto"/>
              </w:divBdr>
            </w:div>
            <w:div w:id="1409495726">
              <w:marLeft w:val="0"/>
              <w:marRight w:val="0"/>
              <w:marTop w:val="0"/>
              <w:marBottom w:val="0"/>
              <w:divBdr>
                <w:top w:val="none" w:sz="0" w:space="0" w:color="auto"/>
                <w:left w:val="none" w:sz="0" w:space="0" w:color="auto"/>
                <w:bottom w:val="none" w:sz="0" w:space="0" w:color="auto"/>
                <w:right w:val="none" w:sz="0" w:space="0" w:color="auto"/>
              </w:divBdr>
            </w:div>
          </w:divsChild>
        </w:div>
        <w:div w:id="1121611079">
          <w:marLeft w:val="0"/>
          <w:marRight w:val="0"/>
          <w:marTop w:val="0"/>
          <w:marBottom w:val="0"/>
          <w:divBdr>
            <w:top w:val="none" w:sz="0" w:space="0" w:color="auto"/>
            <w:left w:val="none" w:sz="0" w:space="0" w:color="auto"/>
            <w:bottom w:val="none" w:sz="0" w:space="0" w:color="auto"/>
            <w:right w:val="none" w:sz="0" w:space="0" w:color="auto"/>
          </w:divBdr>
          <w:divsChild>
            <w:div w:id="1090200262">
              <w:marLeft w:val="0"/>
              <w:marRight w:val="0"/>
              <w:marTop w:val="0"/>
              <w:marBottom w:val="0"/>
              <w:divBdr>
                <w:top w:val="none" w:sz="0" w:space="0" w:color="auto"/>
                <w:left w:val="none" w:sz="0" w:space="0" w:color="auto"/>
                <w:bottom w:val="none" w:sz="0" w:space="0" w:color="auto"/>
                <w:right w:val="none" w:sz="0" w:space="0" w:color="auto"/>
              </w:divBdr>
            </w:div>
            <w:div w:id="660432198">
              <w:marLeft w:val="0"/>
              <w:marRight w:val="0"/>
              <w:marTop w:val="0"/>
              <w:marBottom w:val="0"/>
              <w:divBdr>
                <w:top w:val="none" w:sz="0" w:space="0" w:color="auto"/>
                <w:left w:val="none" w:sz="0" w:space="0" w:color="auto"/>
                <w:bottom w:val="none" w:sz="0" w:space="0" w:color="auto"/>
                <w:right w:val="none" w:sz="0" w:space="0" w:color="auto"/>
              </w:divBdr>
            </w:div>
          </w:divsChild>
        </w:div>
        <w:div w:id="1307706629">
          <w:marLeft w:val="0"/>
          <w:marRight w:val="0"/>
          <w:marTop w:val="0"/>
          <w:marBottom w:val="0"/>
          <w:divBdr>
            <w:top w:val="none" w:sz="0" w:space="0" w:color="auto"/>
            <w:left w:val="none" w:sz="0" w:space="0" w:color="auto"/>
            <w:bottom w:val="none" w:sz="0" w:space="0" w:color="auto"/>
            <w:right w:val="none" w:sz="0" w:space="0" w:color="auto"/>
          </w:divBdr>
          <w:divsChild>
            <w:div w:id="1458254386">
              <w:marLeft w:val="0"/>
              <w:marRight w:val="0"/>
              <w:marTop w:val="0"/>
              <w:marBottom w:val="0"/>
              <w:divBdr>
                <w:top w:val="none" w:sz="0" w:space="0" w:color="auto"/>
                <w:left w:val="none" w:sz="0" w:space="0" w:color="auto"/>
                <w:bottom w:val="none" w:sz="0" w:space="0" w:color="auto"/>
                <w:right w:val="none" w:sz="0" w:space="0" w:color="auto"/>
              </w:divBdr>
            </w:div>
          </w:divsChild>
        </w:div>
        <w:div w:id="1507017209">
          <w:marLeft w:val="0"/>
          <w:marRight w:val="0"/>
          <w:marTop w:val="0"/>
          <w:marBottom w:val="0"/>
          <w:divBdr>
            <w:top w:val="none" w:sz="0" w:space="0" w:color="auto"/>
            <w:left w:val="none" w:sz="0" w:space="0" w:color="auto"/>
            <w:bottom w:val="none" w:sz="0" w:space="0" w:color="auto"/>
            <w:right w:val="none" w:sz="0" w:space="0" w:color="auto"/>
          </w:divBdr>
          <w:divsChild>
            <w:div w:id="672685669">
              <w:marLeft w:val="0"/>
              <w:marRight w:val="0"/>
              <w:marTop w:val="0"/>
              <w:marBottom w:val="0"/>
              <w:divBdr>
                <w:top w:val="none" w:sz="0" w:space="0" w:color="auto"/>
                <w:left w:val="none" w:sz="0" w:space="0" w:color="auto"/>
                <w:bottom w:val="none" w:sz="0" w:space="0" w:color="auto"/>
                <w:right w:val="none" w:sz="0" w:space="0" w:color="auto"/>
              </w:divBdr>
            </w:div>
          </w:divsChild>
        </w:div>
        <w:div w:id="339937564">
          <w:marLeft w:val="0"/>
          <w:marRight w:val="0"/>
          <w:marTop w:val="0"/>
          <w:marBottom w:val="0"/>
          <w:divBdr>
            <w:top w:val="none" w:sz="0" w:space="0" w:color="auto"/>
            <w:left w:val="none" w:sz="0" w:space="0" w:color="auto"/>
            <w:bottom w:val="none" w:sz="0" w:space="0" w:color="auto"/>
            <w:right w:val="none" w:sz="0" w:space="0" w:color="auto"/>
          </w:divBdr>
          <w:divsChild>
            <w:div w:id="2118524208">
              <w:marLeft w:val="0"/>
              <w:marRight w:val="0"/>
              <w:marTop w:val="0"/>
              <w:marBottom w:val="0"/>
              <w:divBdr>
                <w:top w:val="none" w:sz="0" w:space="0" w:color="auto"/>
                <w:left w:val="none" w:sz="0" w:space="0" w:color="auto"/>
                <w:bottom w:val="none" w:sz="0" w:space="0" w:color="auto"/>
                <w:right w:val="none" w:sz="0" w:space="0" w:color="auto"/>
              </w:divBdr>
            </w:div>
            <w:div w:id="1288976752">
              <w:marLeft w:val="0"/>
              <w:marRight w:val="0"/>
              <w:marTop w:val="0"/>
              <w:marBottom w:val="0"/>
              <w:divBdr>
                <w:top w:val="none" w:sz="0" w:space="0" w:color="auto"/>
                <w:left w:val="none" w:sz="0" w:space="0" w:color="auto"/>
                <w:bottom w:val="none" w:sz="0" w:space="0" w:color="auto"/>
                <w:right w:val="none" w:sz="0" w:space="0" w:color="auto"/>
              </w:divBdr>
            </w:div>
          </w:divsChild>
        </w:div>
        <w:div w:id="1209495057">
          <w:marLeft w:val="0"/>
          <w:marRight w:val="0"/>
          <w:marTop w:val="0"/>
          <w:marBottom w:val="0"/>
          <w:divBdr>
            <w:top w:val="none" w:sz="0" w:space="0" w:color="auto"/>
            <w:left w:val="none" w:sz="0" w:space="0" w:color="auto"/>
            <w:bottom w:val="none" w:sz="0" w:space="0" w:color="auto"/>
            <w:right w:val="none" w:sz="0" w:space="0" w:color="auto"/>
          </w:divBdr>
          <w:divsChild>
            <w:div w:id="2084061424">
              <w:marLeft w:val="0"/>
              <w:marRight w:val="0"/>
              <w:marTop w:val="0"/>
              <w:marBottom w:val="0"/>
              <w:divBdr>
                <w:top w:val="none" w:sz="0" w:space="0" w:color="auto"/>
                <w:left w:val="none" w:sz="0" w:space="0" w:color="auto"/>
                <w:bottom w:val="none" w:sz="0" w:space="0" w:color="auto"/>
                <w:right w:val="none" w:sz="0" w:space="0" w:color="auto"/>
              </w:divBdr>
            </w:div>
          </w:divsChild>
        </w:div>
        <w:div w:id="775060247">
          <w:marLeft w:val="0"/>
          <w:marRight w:val="0"/>
          <w:marTop w:val="0"/>
          <w:marBottom w:val="0"/>
          <w:divBdr>
            <w:top w:val="none" w:sz="0" w:space="0" w:color="auto"/>
            <w:left w:val="none" w:sz="0" w:space="0" w:color="auto"/>
            <w:bottom w:val="none" w:sz="0" w:space="0" w:color="auto"/>
            <w:right w:val="none" w:sz="0" w:space="0" w:color="auto"/>
          </w:divBdr>
          <w:divsChild>
            <w:div w:id="940454220">
              <w:marLeft w:val="0"/>
              <w:marRight w:val="0"/>
              <w:marTop w:val="0"/>
              <w:marBottom w:val="0"/>
              <w:divBdr>
                <w:top w:val="none" w:sz="0" w:space="0" w:color="auto"/>
                <w:left w:val="none" w:sz="0" w:space="0" w:color="auto"/>
                <w:bottom w:val="none" w:sz="0" w:space="0" w:color="auto"/>
                <w:right w:val="none" w:sz="0" w:space="0" w:color="auto"/>
              </w:divBdr>
            </w:div>
            <w:div w:id="1305040022">
              <w:marLeft w:val="0"/>
              <w:marRight w:val="0"/>
              <w:marTop w:val="0"/>
              <w:marBottom w:val="0"/>
              <w:divBdr>
                <w:top w:val="none" w:sz="0" w:space="0" w:color="auto"/>
                <w:left w:val="none" w:sz="0" w:space="0" w:color="auto"/>
                <w:bottom w:val="none" w:sz="0" w:space="0" w:color="auto"/>
                <w:right w:val="none" w:sz="0" w:space="0" w:color="auto"/>
              </w:divBdr>
            </w:div>
          </w:divsChild>
        </w:div>
        <w:div w:id="978999756">
          <w:marLeft w:val="0"/>
          <w:marRight w:val="0"/>
          <w:marTop w:val="0"/>
          <w:marBottom w:val="0"/>
          <w:divBdr>
            <w:top w:val="none" w:sz="0" w:space="0" w:color="auto"/>
            <w:left w:val="none" w:sz="0" w:space="0" w:color="auto"/>
            <w:bottom w:val="none" w:sz="0" w:space="0" w:color="auto"/>
            <w:right w:val="none" w:sz="0" w:space="0" w:color="auto"/>
          </w:divBdr>
          <w:divsChild>
            <w:div w:id="1288001864">
              <w:marLeft w:val="0"/>
              <w:marRight w:val="0"/>
              <w:marTop w:val="0"/>
              <w:marBottom w:val="0"/>
              <w:divBdr>
                <w:top w:val="none" w:sz="0" w:space="0" w:color="auto"/>
                <w:left w:val="none" w:sz="0" w:space="0" w:color="auto"/>
                <w:bottom w:val="none" w:sz="0" w:space="0" w:color="auto"/>
                <w:right w:val="none" w:sz="0" w:space="0" w:color="auto"/>
              </w:divBdr>
            </w:div>
          </w:divsChild>
        </w:div>
        <w:div w:id="1250576778">
          <w:marLeft w:val="0"/>
          <w:marRight w:val="0"/>
          <w:marTop w:val="0"/>
          <w:marBottom w:val="0"/>
          <w:divBdr>
            <w:top w:val="none" w:sz="0" w:space="0" w:color="auto"/>
            <w:left w:val="none" w:sz="0" w:space="0" w:color="auto"/>
            <w:bottom w:val="none" w:sz="0" w:space="0" w:color="auto"/>
            <w:right w:val="none" w:sz="0" w:space="0" w:color="auto"/>
          </w:divBdr>
          <w:divsChild>
            <w:div w:id="174076943">
              <w:marLeft w:val="0"/>
              <w:marRight w:val="0"/>
              <w:marTop w:val="0"/>
              <w:marBottom w:val="0"/>
              <w:divBdr>
                <w:top w:val="none" w:sz="0" w:space="0" w:color="auto"/>
                <w:left w:val="none" w:sz="0" w:space="0" w:color="auto"/>
                <w:bottom w:val="none" w:sz="0" w:space="0" w:color="auto"/>
                <w:right w:val="none" w:sz="0" w:space="0" w:color="auto"/>
              </w:divBdr>
            </w:div>
          </w:divsChild>
        </w:div>
        <w:div w:id="687147567">
          <w:marLeft w:val="0"/>
          <w:marRight w:val="0"/>
          <w:marTop w:val="0"/>
          <w:marBottom w:val="0"/>
          <w:divBdr>
            <w:top w:val="none" w:sz="0" w:space="0" w:color="auto"/>
            <w:left w:val="none" w:sz="0" w:space="0" w:color="auto"/>
            <w:bottom w:val="none" w:sz="0" w:space="0" w:color="auto"/>
            <w:right w:val="none" w:sz="0" w:space="0" w:color="auto"/>
          </w:divBdr>
          <w:divsChild>
            <w:div w:id="1218055390">
              <w:marLeft w:val="0"/>
              <w:marRight w:val="0"/>
              <w:marTop w:val="0"/>
              <w:marBottom w:val="0"/>
              <w:divBdr>
                <w:top w:val="none" w:sz="0" w:space="0" w:color="auto"/>
                <w:left w:val="none" w:sz="0" w:space="0" w:color="auto"/>
                <w:bottom w:val="none" w:sz="0" w:space="0" w:color="auto"/>
                <w:right w:val="none" w:sz="0" w:space="0" w:color="auto"/>
              </w:divBdr>
            </w:div>
          </w:divsChild>
        </w:div>
        <w:div w:id="1588268910">
          <w:marLeft w:val="0"/>
          <w:marRight w:val="0"/>
          <w:marTop w:val="0"/>
          <w:marBottom w:val="0"/>
          <w:divBdr>
            <w:top w:val="none" w:sz="0" w:space="0" w:color="auto"/>
            <w:left w:val="none" w:sz="0" w:space="0" w:color="auto"/>
            <w:bottom w:val="none" w:sz="0" w:space="0" w:color="auto"/>
            <w:right w:val="none" w:sz="0" w:space="0" w:color="auto"/>
          </w:divBdr>
          <w:divsChild>
            <w:div w:id="822694189">
              <w:marLeft w:val="0"/>
              <w:marRight w:val="0"/>
              <w:marTop w:val="0"/>
              <w:marBottom w:val="0"/>
              <w:divBdr>
                <w:top w:val="none" w:sz="0" w:space="0" w:color="auto"/>
                <w:left w:val="none" w:sz="0" w:space="0" w:color="auto"/>
                <w:bottom w:val="none" w:sz="0" w:space="0" w:color="auto"/>
                <w:right w:val="none" w:sz="0" w:space="0" w:color="auto"/>
              </w:divBdr>
            </w:div>
          </w:divsChild>
        </w:div>
        <w:div w:id="98188433">
          <w:marLeft w:val="0"/>
          <w:marRight w:val="0"/>
          <w:marTop w:val="0"/>
          <w:marBottom w:val="0"/>
          <w:divBdr>
            <w:top w:val="none" w:sz="0" w:space="0" w:color="auto"/>
            <w:left w:val="none" w:sz="0" w:space="0" w:color="auto"/>
            <w:bottom w:val="none" w:sz="0" w:space="0" w:color="auto"/>
            <w:right w:val="none" w:sz="0" w:space="0" w:color="auto"/>
          </w:divBdr>
          <w:divsChild>
            <w:div w:id="198708578">
              <w:marLeft w:val="0"/>
              <w:marRight w:val="0"/>
              <w:marTop w:val="0"/>
              <w:marBottom w:val="0"/>
              <w:divBdr>
                <w:top w:val="none" w:sz="0" w:space="0" w:color="auto"/>
                <w:left w:val="none" w:sz="0" w:space="0" w:color="auto"/>
                <w:bottom w:val="none" w:sz="0" w:space="0" w:color="auto"/>
                <w:right w:val="none" w:sz="0" w:space="0" w:color="auto"/>
              </w:divBdr>
            </w:div>
          </w:divsChild>
        </w:div>
        <w:div w:id="1062484400">
          <w:marLeft w:val="0"/>
          <w:marRight w:val="0"/>
          <w:marTop w:val="0"/>
          <w:marBottom w:val="0"/>
          <w:divBdr>
            <w:top w:val="none" w:sz="0" w:space="0" w:color="auto"/>
            <w:left w:val="none" w:sz="0" w:space="0" w:color="auto"/>
            <w:bottom w:val="none" w:sz="0" w:space="0" w:color="auto"/>
            <w:right w:val="none" w:sz="0" w:space="0" w:color="auto"/>
          </w:divBdr>
          <w:divsChild>
            <w:div w:id="452210993">
              <w:marLeft w:val="0"/>
              <w:marRight w:val="0"/>
              <w:marTop w:val="0"/>
              <w:marBottom w:val="0"/>
              <w:divBdr>
                <w:top w:val="none" w:sz="0" w:space="0" w:color="auto"/>
                <w:left w:val="none" w:sz="0" w:space="0" w:color="auto"/>
                <w:bottom w:val="none" w:sz="0" w:space="0" w:color="auto"/>
                <w:right w:val="none" w:sz="0" w:space="0" w:color="auto"/>
              </w:divBdr>
            </w:div>
          </w:divsChild>
        </w:div>
        <w:div w:id="546645872">
          <w:marLeft w:val="0"/>
          <w:marRight w:val="0"/>
          <w:marTop w:val="0"/>
          <w:marBottom w:val="0"/>
          <w:divBdr>
            <w:top w:val="none" w:sz="0" w:space="0" w:color="auto"/>
            <w:left w:val="none" w:sz="0" w:space="0" w:color="auto"/>
            <w:bottom w:val="none" w:sz="0" w:space="0" w:color="auto"/>
            <w:right w:val="none" w:sz="0" w:space="0" w:color="auto"/>
          </w:divBdr>
          <w:divsChild>
            <w:div w:id="1031033162">
              <w:marLeft w:val="0"/>
              <w:marRight w:val="0"/>
              <w:marTop w:val="0"/>
              <w:marBottom w:val="0"/>
              <w:divBdr>
                <w:top w:val="none" w:sz="0" w:space="0" w:color="auto"/>
                <w:left w:val="none" w:sz="0" w:space="0" w:color="auto"/>
                <w:bottom w:val="none" w:sz="0" w:space="0" w:color="auto"/>
                <w:right w:val="none" w:sz="0" w:space="0" w:color="auto"/>
              </w:divBdr>
            </w:div>
          </w:divsChild>
        </w:div>
        <w:div w:id="1126700872">
          <w:marLeft w:val="0"/>
          <w:marRight w:val="0"/>
          <w:marTop w:val="0"/>
          <w:marBottom w:val="0"/>
          <w:divBdr>
            <w:top w:val="none" w:sz="0" w:space="0" w:color="auto"/>
            <w:left w:val="none" w:sz="0" w:space="0" w:color="auto"/>
            <w:bottom w:val="none" w:sz="0" w:space="0" w:color="auto"/>
            <w:right w:val="none" w:sz="0" w:space="0" w:color="auto"/>
          </w:divBdr>
          <w:divsChild>
            <w:div w:id="103424127">
              <w:marLeft w:val="0"/>
              <w:marRight w:val="0"/>
              <w:marTop w:val="0"/>
              <w:marBottom w:val="0"/>
              <w:divBdr>
                <w:top w:val="none" w:sz="0" w:space="0" w:color="auto"/>
                <w:left w:val="none" w:sz="0" w:space="0" w:color="auto"/>
                <w:bottom w:val="none" w:sz="0" w:space="0" w:color="auto"/>
                <w:right w:val="none" w:sz="0" w:space="0" w:color="auto"/>
              </w:divBdr>
            </w:div>
          </w:divsChild>
        </w:div>
        <w:div w:id="1140267425">
          <w:marLeft w:val="0"/>
          <w:marRight w:val="0"/>
          <w:marTop w:val="0"/>
          <w:marBottom w:val="0"/>
          <w:divBdr>
            <w:top w:val="none" w:sz="0" w:space="0" w:color="auto"/>
            <w:left w:val="none" w:sz="0" w:space="0" w:color="auto"/>
            <w:bottom w:val="none" w:sz="0" w:space="0" w:color="auto"/>
            <w:right w:val="none" w:sz="0" w:space="0" w:color="auto"/>
          </w:divBdr>
          <w:divsChild>
            <w:div w:id="951549145">
              <w:marLeft w:val="0"/>
              <w:marRight w:val="0"/>
              <w:marTop w:val="0"/>
              <w:marBottom w:val="0"/>
              <w:divBdr>
                <w:top w:val="none" w:sz="0" w:space="0" w:color="auto"/>
                <w:left w:val="none" w:sz="0" w:space="0" w:color="auto"/>
                <w:bottom w:val="none" w:sz="0" w:space="0" w:color="auto"/>
                <w:right w:val="none" w:sz="0" w:space="0" w:color="auto"/>
              </w:divBdr>
            </w:div>
          </w:divsChild>
        </w:div>
        <w:div w:id="523441495">
          <w:marLeft w:val="0"/>
          <w:marRight w:val="0"/>
          <w:marTop w:val="0"/>
          <w:marBottom w:val="0"/>
          <w:divBdr>
            <w:top w:val="none" w:sz="0" w:space="0" w:color="auto"/>
            <w:left w:val="none" w:sz="0" w:space="0" w:color="auto"/>
            <w:bottom w:val="none" w:sz="0" w:space="0" w:color="auto"/>
            <w:right w:val="none" w:sz="0" w:space="0" w:color="auto"/>
          </w:divBdr>
          <w:divsChild>
            <w:div w:id="1263994294">
              <w:marLeft w:val="0"/>
              <w:marRight w:val="0"/>
              <w:marTop w:val="0"/>
              <w:marBottom w:val="0"/>
              <w:divBdr>
                <w:top w:val="none" w:sz="0" w:space="0" w:color="auto"/>
                <w:left w:val="none" w:sz="0" w:space="0" w:color="auto"/>
                <w:bottom w:val="none" w:sz="0" w:space="0" w:color="auto"/>
                <w:right w:val="none" w:sz="0" w:space="0" w:color="auto"/>
              </w:divBdr>
            </w:div>
          </w:divsChild>
        </w:div>
        <w:div w:id="1620263440">
          <w:marLeft w:val="0"/>
          <w:marRight w:val="0"/>
          <w:marTop w:val="0"/>
          <w:marBottom w:val="0"/>
          <w:divBdr>
            <w:top w:val="none" w:sz="0" w:space="0" w:color="auto"/>
            <w:left w:val="none" w:sz="0" w:space="0" w:color="auto"/>
            <w:bottom w:val="none" w:sz="0" w:space="0" w:color="auto"/>
            <w:right w:val="none" w:sz="0" w:space="0" w:color="auto"/>
          </w:divBdr>
          <w:divsChild>
            <w:div w:id="1218131928">
              <w:marLeft w:val="0"/>
              <w:marRight w:val="0"/>
              <w:marTop w:val="0"/>
              <w:marBottom w:val="0"/>
              <w:divBdr>
                <w:top w:val="none" w:sz="0" w:space="0" w:color="auto"/>
                <w:left w:val="none" w:sz="0" w:space="0" w:color="auto"/>
                <w:bottom w:val="none" w:sz="0" w:space="0" w:color="auto"/>
                <w:right w:val="none" w:sz="0" w:space="0" w:color="auto"/>
              </w:divBdr>
            </w:div>
          </w:divsChild>
        </w:div>
        <w:div w:id="1018582382">
          <w:marLeft w:val="0"/>
          <w:marRight w:val="0"/>
          <w:marTop w:val="0"/>
          <w:marBottom w:val="0"/>
          <w:divBdr>
            <w:top w:val="none" w:sz="0" w:space="0" w:color="auto"/>
            <w:left w:val="none" w:sz="0" w:space="0" w:color="auto"/>
            <w:bottom w:val="none" w:sz="0" w:space="0" w:color="auto"/>
            <w:right w:val="none" w:sz="0" w:space="0" w:color="auto"/>
          </w:divBdr>
          <w:divsChild>
            <w:div w:id="2098600223">
              <w:marLeft w:val="0"/>
              <w:marRight w:val="0"/>
              <w:marTop w:val="0"/>
              <w:marBottom w:val="0"/>
              <w:divBdr>
                <w:top w:val="none" w:sz="0" w:space="0" w:color="auto"/>
                <w:left w:val="none" w:sz="0" w:space="0" w:color="auto"/>
                <w:bottom w:val="none" w:sz="0" w:space="0" w:color="auto"/>
                <w:right w:val="none" w:sz="0" w:space="0" w:color="auto"/>
              </w:divBdr>
            </w:div>
          </w:divsChild>
        </w:div>
        <w:div w:id="874275166">
          <w:marLeft w:val="0"/>
          <w:marRight w:val="0"/>
          <w:marTop w:val="0"/>
          <w:marBottom w:val="0"/>
          <w:divBdr>
            <w:top w:val="none" w:sz="0" w:space="0" w:color="auto"/>
            <w:left w:val="none" w:sz="0" w:space="0" w:color="auto"/>
            <w:bottom w:val="none" w:sz="0" w:space="0" w:color="auto"/>
            <w:right w:val="none" w:sz="0" w:space="0" w:color="auto"/>
          </w:divBdr>
          <w:divsChild>
            <w:div w:id="1929729728">
              <w:marLeft w:val="0"/>
              <w:marRight w:val="0"/>
              <w:marTop w:val="0"/>
              <w:marBottom w:val="0"/>
              <w:divBdr>
                <w:top w:val="none" w:sz="0" w:space="0" w:color="auto"/>
                <w:left w:val="none" w:sz="0" w:space="0" w:color="auto"/>
                <w:bottom w:val="none" w:sz="0" w:space="0" w:color="auto"/>
                <w:right w:val="none" w:sz="0" w:space="0" w:color="auto"/>
              </w:divBdr>
            </w:div>
          </w:divsChild>
        </w:div>
        <w:div w:id="2103719022">
          <w:marLeft w:val="0"/>
          <w:marRight w:val="0"/>
          <w:marTop w:val="0"/>
          <w:marBottom w:val="0"/>
          <w:divBdr>
            <w:top w:val="none" w:sz="0" w:space="0" w:color="auto"/>
            <w:left w:val="none" w:sz="0" w:space="0" w:color="auto"/>
            <w:bottom w:val="none" w:sz="0" w:space="0" w:color="auto"/>
            <w:right w:val="none" w:sz="0" w:space="0" w:color="auto"/>
          </w:divBdr>
          <w:divsChild>
            <w:div w:id="1940404551">
              <w:marLeft w:val="0"/>
              <w:marRight w:val="0"/>
              <w:marTop w:val="0"/>
              <w:marBottom w:val="0"/>
              <w:divBdr>
                <w:top w:val="none" w:sz="0" w:space="0" w:color="auto"/>
                <w:left w:val="none" w:sz="0" w:space="0" w:color="auto"/>
                <w:bottom w:val="none" w:sz="0" w:space="0" w:color="auto"/>
                <w:right w:val="none" w:sz="0" w:space="0" w:color="auto"/>
              </w:divBdr>
            </w:div>
          </w:divsChild>
        </w:div>
        <w:div w:id="1769041702">
          <w:marLeft w:val="0"/>
          <w:marRight w:val="0"/>
          <w:marTop w:val="0"/>
          <w:marBottom w:val="0"/>
          <w:divBdr>
            <w:top w:val="none" w:sz="0" w:space="0" w:color="auto"/>
            <w:left w:val="none" w:sz="0" w:space="0" w:color="auto"/>
            <w:bottom w:val="none" w:sz="0" w:space="0" w:color="auto"/>
            <w:right w:val="none" w:sz="0" w:space="0" w:color="auto"/>
          </w:divBdr>
          <w:divsChild>
            <w:div w:id="1702432118">
              <w:marLeft w:val="0"/>
              <w:marRight w:val="0"/>
              <w:marTop w:val="0"/>
              <w:marBottom w:val="0"/>
              <w:divBdr>
                <w:top w:val="none" w:sz="0" w:space="0" w:color="auto"/>
                <w:left w:val="none" w:sz="0" w:space="0" w:color="auto"/>
                <w:bottom w:val="none" w:sz="0" w:space="0" w:color="auto"/>
                <w:right w:val="none" w:sz="0" w:space="0" w:color="auto"/>
              </w:divBdr>
            </w:div>
          </w:divsChild>
        </w:div>
        <w:div w:id="399409023">
          <w:marLeft w:val="0"/>
          <w:marRight w:val="0"/>
          <w:marTop w:val="0"/>
          <w:marBottom w:val="0"/>
          <w:divBdr>
            <w:top w:val="none" w:sz="0" w:space="0" w:color="auto"/>
            <w:left w:val="none" w:sz="0" w:space="0" w:color="auto"/>
            <w:bottom w:val="none" w:sz="0" w:space="0" w:color="auto"/>
            <w:right w:val="none" w:sz="0" w:space="0" w:color="auto"/>
          </w:divBdr>
          <w:divsChild>
            <w:div w:id="806510023">
              <w:marLeft w:val="0"/>
              <w:marRight w:val="0"/>
              <w:marTop w:val="0"/>
              <w:marBottom w:val="0"/>
              <w:divBdr>
                <w:top w:val="none" w:sz="0" w:space="0" w:color="auto"/>
                <w:left w:val="none" w:sz="0" w:space="0" w:color="auto"/>
                <w:bottom w:val="none" w:sz="0" w:space="0" w:color="auto"/>
                <w:right w:val="none" w:sz="0" w:space="0" w:color="auto"/>
              </w:divBdr>
            </w:div>
            <w:div w:id="949320053">
              <w:marLeft w:val="0"/>
              <w:marRight w:val="0"/>
              <w:marTop w:val="0"/>
              <w:marBottom w:val="0"/>
              <w:divBdr>
                <w:top w:val="none" w:sz="0" w:space="0" w:color="auto"/>
                <w:left w:val="none" w:sz="0" w:space="0" w:color="auto"/>
                <w:bottom w:val="none" w:sz="0" w:space="0" w:color="auto"/>
                <w:right w:val="none" w:sz="0" w:space="0" w:color="auto"/>
              </w:divBdr>
            </w:div>
          </w:divsChild>
        </w:div>
        <w:div w:id="1471287318">
          <w:marLeft w:val="0"/>
          <w:marRight w:val="0"/>
          <w:marTop w:val="0"/>
          <w:marBottom w:val="0"/>
          <w:divBdr>
            <w:top w:val="none" w:sz="0" w:space="0" w:color="auto"/>
            <w:left w:val="none" w:sz="0" w:space="0" w:color="auto"/>
            <w:bottom w:val="none" w:sz="0" w:space="0" w:color="auto"/>
            <w:right w:val="none" w:sz="0" w:space="0" w:color="auto"/>
          </w:divBdr>
          <w:divsChild>
            <w:div w:id="1474756717">
              <w:marLeft w:val="0"/>
              <w:marRight w:val="0"/>
              <w:marTop w:val="0"/>
              <w:marBottom w:val="0"/>
              <w:divBdr>
                <w:top w:val="none" w:sz="0" w:space="0" w:color="auto"/>
                <w:left w:val="none" w:sz="0" w:space="0" w:color="auto"/>
                <w:bottom w:val="none" w:sz="0" w:space="0" w:color="auto"/>
                <w:right w:val="none" w:sz="0" w:space="0" w:color="auto"/>
              </w:divBdr>
            </w:div>
          </w:divsChild>
        </w:div>
        <w:div w:id="1090813762">
          <w:marLeft w:val="0"/>
          <w:marRight w:val="0"/>
          <w:marTop w:val="0"/>
          <w:marBottom w:val="0"/>
          <w:divBdr>
            <w:top w:val="none" w:sz="0" w:space="0" w:color="auto"/>
            <w:left w:val="none" w:sz="0" w:space="0" w:color="auto"/>
            <w:bottom w:val="none" w:sz="0" w:space="0" w:color="auto"/>
            <w:right w:val="none" w:sz="0" w:space="0" w:color="auto"/>
          </w:divBdr>
          <w:divsChild>
            <w:div w:id="829910065">
              <w:marLeft w:val="0"/>
              <w:marRight w:val="0"/>
              <w:marTop w:val="0"/>
              <w:marBottom w:val="0"/>
              <w:divBdr>
                <w:top w:val="none" w:sz="0" w:space="0" w:color="auto"/>
                <w:left w:val="none" w:sz="0" w:space="0" w:color="auto"/>
                <w:bottom w:val="none" w:sz="0" w:space="0" w:color="auto"/>
                <w:right w:val="none" w:sz="0" w:space="0" w:color="auto"/>
              </w:divBdr>
            </w:div>
          </w:divsChild>
        </w:div>
        <w:div w:id="556862188">
          <w:marLeft w:val="0"/>
          <w:marRight w:val="0"/>
          <w:marTop w:val="0"/>
          <w:marBottom w:val="0"/>
          <w:divBdr>
            <w:top w:val="none" w:sz="0" w:space="0" w:color="auto"/>
            <w:left w:val="none" w:sz="0" w:space="0" w:color="auto"/>
            <w:bottom w:val="none" w:sz="0" w:space="0" w:color="auto"/>
            <w:right w:val="none" w:sz="0" w:space="0" w:color="auto"/>
          </w:divBdr>
          <w:divsChild>
            <w:div w:id="1006135401">
              <w:marLeft w:val="0"/>
              <w:marRight w:val="0"/>
              <w:marTop w:val="0"/>
              <w:marBottom w:val="0"/>
              <w:divBdr>
                <w:top w:val="none" w:sz="0" w:space="0" w:color="auto"/>
                <w:left w:val="none" w:sz="0" w:space="0" w:color="auto"/>
                <w:bottom w:val="none" w:sz="0" w:space="0" w:color="auto"/>
                <w:right w:val="none" w:sz="0" w:space="0" w:color="auto"/>
              </w:divBdr>
            </w:div>
          </w:divsChild>
        </w:div>
        <w:div w:id="66463664">
          <w:marLeft w:val="0"/>
          <w:marRight w:val="0"/>
          <w:marTop w:val="0"/>
          <w:marBottom w:val="0"/>
          <w:divBdr>
            <w:top w:val="none" w:sz="0" w:space="0" w:color="auto"/>
            <w:left w:val="none" w:sz="0" w:space="0" w:color="auto"/>
            <w:bottom w:val="none" w:sz="0" w:space="0" w:color="auto"/>
            <w:right w:val="none" w:sz="0" w:space="0" w:color="auto"/>
          </w:divBdr>
          <w:divsChild>
            <w:div w:id="472723870">
              <w:marLeft w:val="0"/>
              <w:marRight w:val="0"/>
              <w:marTop w:val="0"/>
              <w:marBottom w:val="0"/>
              <w:divBdr>
                <w:top w:val="none" w:sz="0" w:space="0" w:color="auto"/>
                <w:left w:val="none" w:sz="0" w:space="0" w:color="auto"/>
                <w:bottom w:val="none" w:sz="0" w:space="0" w:color="auto"/>
                <w:right w:val="none" w:sz="0" w:space="0" w:color="auto"/>
              </w:divBdr>
            </w:div>
          </w:divsChild>
        </w:div>
        <w:div w:id="420873973">
          <w:marLeft w:val="0"/>
          <w:marRight w:val="0"/>
          <w:marTop w:val="0"/>
          <w:marBottom w:val="0"/>
          <w:divBdr>
            <w:top w:val="none" w:sz="0" w:space="0" w:color="auto"/>
            <w:left w:val="none" w:sz="0" w:space="0" w:color="auto"/>
            <w:bottom w:val="none" w:sz="0" w:space="0" w:color="auto"/>
            <w:right w:val="none" w:sz="0" w:space="0" w:color="auto"/>
          </w:divBdr>
          <w:divsChild>
            <w:div w:id="590352913">
              <w:marLeft w:val="0"/>
              <w:marRight w:val="0"/>
              <w:marTop w:val="0"/>
              <w:marBottom w:val="0"/>
              <w:divBdr>
                <w:top w:val="none" w:sz="0" w:space="0" w:color="auto"/>
                <w:left w:val="none" w:sz="0" w:space="0" w:color="auto"/>
                <w:bottom w:val="none" w:sz="0" w:space="0" w:color="auto"/>
                <w:right w:val="none" w:sz="0" w:space="0" w:color="auto"/>
              </w:divBdr>
            </w:div>
          </w:divsChild>
        </w:div>
        <w:div w:id="1593011248">
          <w:marLeft w:val="0"/>
          <w:marRight w:val="0"/>
          <w:marTop w:val="0"/>
          <w:marBottom w:val="0"/>
          <w:divBdr>
            <w:top w:val="none" w:sz="0" w:space="0" w:color="auto"/>
            <w:left w:val="none" w:sz="0" w:space="0" w:color="auto"/>
            <w:bottom w:val="none" w:sz="0" w:space="0" w:color="auto"/>
            <w:right w:val="none" w:sz="0" w:space="0" w:color="auto"/>
          </w:divBdr>
          <w:divsChild>
            <w:div w:id="1760902990">
              <w:marLeft w:val="0"/>
              <w:marRight w:val="0"/>
              <w:marTop w:val="0"/>
              <w:marBottom w:val="0"/>
              <w:divBdr>
                <w:top w:val="none" w:sz="0" w:space="0" w:color="auto"/>
                <w:left w:val="none" w:sz="0" w:space="0" w:color="auto"/>
                <w:bottom w:val="none" w:sz="0" w:space="0" w:color="auto"/>
                <w:right w:val="none" w:sz="0" w:space="0" w:color="auto"/>
              </w:divBdr>
            </w:div>
            <w:div w:id="856889868">
              <w:marLeft w:val="0"/>
              <w:marRight w:val="0"/>
              <w:marTop w:val="0"/>
              <w:marBottom w:val="0"/>
              <w:divBdr>
                <w:top w:val="none" w:sz="0" w:space="0" w:color="auto"/>
                <w:left w:val="none" w:sz="0" w:space="0" w:color="auto"/>
                <w:bottom w:val="none" w:sz="0" w:space="0" w:color="auto"/>
                <w:right w:val="none" w:sz="0" w:space="0" w:color="auto"/>
              </w:divBdr>
            </w:div>
          </w:divsChild>
        </w:div>
        <w:div w:id="68844842">
          <w:marLeft w:val="0"/>
          <w:marRight w:val="0"/>
          <w:marTop w:val="0"/>
          <w:marBottom w:val="0"/>
          <w:divBdr>
            <w:top w:val="none" w:sz="0" w:space="0" w:color="auto"/>
            <w:left w:val="none" w:sz="0" w:space="0" w:color="auto"/>
            <w:bottom w:val="none" w:sz="0" w:space="0" w:color="auto"/>
            <w:right w:val="none" w:sz="0" w:space="0" w:color="auto"/>
          </w:divBdr>
          <w:divsChild>
            <w:div w:id="212162390">
              <w:marLeft w:val="0"/>
              <w:marRight w:val="0"/>
              <w:marTop w:val="0"/>
              <w:marBottom w:val="0"/>
              <w:divBdr>
                <w:top w:val="none" w:sz="0" w:space="0" w:color="auto"/>
                <w:left w:val="none" w:sz="0" w:space="0" w:color="auto"/>
                <w:bottom w:val="none" w:sz="0" w:space="0" w:color="auto"/>
                <w:right w:val="none" w:sz="0" w:space="0" w:color="auto"/>
              </w:divBdr>
            </w:div>
            <w:div w:id="459302355">
              <w:marLeft w:val="0"/>
              <w:marRight w:val="0"/>
              <w:marTop w:val="0"/>
              <w:marBottom w:val="0"/>
              <w:divBdr>
                <w:top w:val="none" w:sz="0" w:space="0" w:color="auto"/>
                <w:left w:val="none" w:sz="0" w:space="0" w:color="auto"/>
                <w:bottom w:val="none" w:sz="0" w:space="0" w:color="auto"/>
                <w:right w:val="none" w:sz="0" w:space="0" w:color="auto"/>
              </w:divBdr>
            </w:div>
          </w:divsChild>
        </w:div>
        <w:div w:id="1353190497">
          <w:marLeft w:val="0"/>
          <w:marRight w:val="0"/>
          <w:marTop w:val="0"/>
          <w:marBottom w:val="0"/>
          <w:divBdr>
            <w:top w:val="none" w:sz="0" w:space="0" w:color="auto"/>
            <w:left w:val="none" w:sz="0" w:space="0" w:color="auto"/>
            <w:bottom w:val="none" w:sz="0" w:space="0" w:color="auto"/>
            <w:right w:val="none" w:sz="0" w:space="0" w:color="auto"/>
          </w:divBdr>
          <w:divsChild>
            <w:div w:id="1765763335">
              <w:marLeft w:val="0"/>
              <w:marRight w:val="0"/>
              <w:marTop w:val="0"/>
              <w:marBottom w:val="0"/>
              <w:divBdr>
                <w:top w:val="none" w:sz="0" w:space="0" w:color="auto"/>
                <w:left w:val="none" w:sz="0" w:space="0" w:color="auto"/>
                <w:bottom w:val="none" w:sz="0" w:space="0" w:color="auto"/>
                <w:right w:val="none" w:sz="0" w:space="0" w:color="auto"/>
              </w:divBdr>
            </w:div>
          </w:divsChild>
        </w:div>
        <w:div w:id="178859582">
          <w:marLeft w:val="0"/>
          <w:marRight w:val="0"/>
          <w:marTop w:val="0"/>
          <w:marBottom w:val="0"/>
          <w:divBdr>
            <w:top w:val="none" w:sz="0" w:space="0" w:color="auto"/>
            <w:left w:val="none" w:sz="0" w:space="0" w:color="auto"/>
            <w:bottom w:val="none" w:sz="0" w:space="0" w:color="auto"/>
            <w:right w:val="none" w:sz="0" w:space="0" w:color="auto"/>
          </w:divBdr>
          <w:divsChild>
            <w:div w:id="1733890186">
              <w:marLeft w:val="0"/>
              <w:marRight w:val="0"/>
              <w:marTop w:val="0"/>
              <w:marBottom w:val="0"/>
              <w:divBdr>
                <w:top w:val="none" w:sz="0" w:space="0" w:color="auto"/>
                <w:left w:val="none" w:sz="0" w:space="0" w:color="auto"/>
                <w:bottom w:val="none" w:sz="0" w:space="0" w:color="auto"/>
                <w:right w:val="none" w:sz="0" w:space="0" w:color="auto"/>
              </w:divBdr>
            </w:div>
          </w:divsChild>
        </w:div>
        <w:div w:id="2124616727">
          <w:marLeft w:val="0"/>
          <w:marRight w:val="0"/>
          <w:marTop w:val="0"/>
          <w:marBottom w:val="0"/>
          <w:divBdr>
            <w:top w:val="none" w:sz="0" w:space="0" w:color="auto"/>
            <w:left w:val="none" w:sz="0" w:space="0" w:color="auto"/>
            <w:bottom w:val="none" w:sz="0" w:space="0" w:color="auto"/>
            <w:right w:val="none" w:sz="0" w:space="0" w:color="auto"/>
          </w:divBdr>
          <w:divsChild>
            <w:div w:id="557715764">
              <w:marLeft w:val="0"/>
              <w:marRight w:val="0"/>
              <w:marTop w:val="0"/>
              <w:marBottom w:val="0"/>
              <w:divBdr>
                <w:top w:val="none" w:sz="0" w:space="0" w:color="auto"/>
                <w:left w:val="none" w:sz="0" w:space="0" w:color="auto"/>
                <w:bottom w:val="none" w:sz="0" w:space="0" w:color="auto"/>
                <w:right w:val="none" w:sz="0" w:space="0" w:color="auto"/>
              </w:divBdr>
            </w:div>
          </w:divsChild>
        </w:div>
        <w:div w:id="1296254729">
          <w:marLeft w:val="0"/>
          <w:marRight w:val="0"/>
          <w:marTop w:val="0"/>
          <w:marBottom w:val="0"/>
          <w:divBdr>
            <w:top w:val="none" w:sz="0" w:space="0" w:color="auto"/>
            <w:left w:val="none" w:sz="0" w:space="0" w:color="auto"/>
            <w:bottom w:val="none" w:sz="0" w:space="0" w:color="auto"/>
            <w:right w:val="none" w:sz="0" w:space="0" w:color="auto"/>
          </w:divBdr>
          <w:divsChild>
            <w:div w:id="928196503">
              <w:marLeft w:val="0"/>
              <w:marRight w:val="0"/>
              <w:marTop w:val="0"/>
              <w:marBottom w:val="0"/>
              <w:divBdr>
                <w:top w:val="none" w:sz="0" w:space="0" w:color="auto"/>
                <w:left w:val="none" w:sz="0" w:space="0" w:color="auto"/>
                <w:bottom w:val="none" w:sz="0" w:space="0" w:color="auto"/>
                <w:right w:val="none" w:sz="0" w:space="0" w:color="auto"/>
              </w:divBdr>
            </w:div>
          </w:divsChild>
        </w:div>
        <w:div w:id="1404647910">
          <w:marLeft w:val="0"/>
          <w:marRight w:val="0"/>
          <w:marTop w:val="0"/>
          <w:marBottom w:val="0"/>
          <w:divBdr>
            <w:top w:val="none" w:sz="0" w:space="0" w:color="auto"/>
            <w:left w:val="none" w:sz="0" w:space="0" w:color="auto"/>
            <w:bottom w:val="none" w:sz="0" w:space="0" w:color="auto"/>
            <w:right w:val="none" w:sz="0" w:space="0" w:color="auto"/>
          </w:divBdr>
          <w:divsChild>
            <w:div w:id="1347708824">
              <w:marLeft w:val="0"/>
              <w:marRight w:val="0"/>
              <w:marTop w:val="0"/>
              <w:marBottom w:val="0"/>
              <w:divBdr>
                <w:top w:val="none" w:sz="0" w:space="0" w:color="auto"/>
                <w:left w:val="none" w:sz="0" w:space="0" w:color="auto"/>
                <w:bottom w:val="none" w:sz="0" w:space="0" w:color="auto"/>
                <w:right w:val="none" w:sz="0" w:space="0" w:color="auto"/>
              </w:divBdr>
            </w:div>
          </w:divsChild>
        </w:div>
        <w:div w:id="620889566">
          <w:marLeft w:val="0"/>
          <w:marRight w:val="0"/>
          <w:marTop w:val="0"/>
          <w:marBottom w:val="0"/>
          <w:divBdr>
            <w:top w:val="none" w:sz="0" w:space="0" w:color="auto"/>
            <w:left w:val="none" w:sz="0" w:space="0" w:color="auto"/>
            <w:bottom w:val="none" w:sz="0" w:space="0" w:color="auto"/>
            <w:right w:val="none" w:sz="0" w:space="0" w:color="auto"/>
          </w:divBdr>
          <w:divsChild>
            <w:div w:id="1491098144">
              <w:marLeft w:val="0"/>
              <w:marRight w:val="0"/>
              <w:marTop w:val="0"/>
              <w:marBottom w:val="0"/>
              <w:divBdr>
                <w:top w:val="none" w:sz="0" w:space="0" w:color="auto"/>
                <w:left w:val="none" w:sz="0" w:space="0" w:color="auto"/>
                <w:bottom w:val="none" w:sz="0" w:space="0" w:color="auto"/>
                <w:right w:val="none" w:sz="0" w:space="0" w:color="auto"/>
              </w:divBdr>
            </w:div>
          </w:divsChild>
        </w:div>
        <w:div w:id="2084134183">
          <w:marLeft w:val="0"/>
          <w:marRight w:val="0"/>
          <w:marTop w:val="0"/>
          <w:marBottom w:val="0"/>
          <w:divBdr>
            <w:top w:val="none" w:sz="0" w:space="0" w:color="auto"/>
            <w:left w:val="none" w:sz="0" w:space="0" w:color="auto"/>
            <w:bottom w:val="none" w:sz="0" w:space="0" w:color="auto"/>
            <w:right w:val="none" w:sz="0" w:space="0" w:color="auto"/>
          </w:divBdr>
          <w:divsChild>
            <w:div w:id="248782893">
              <w:marLeft w:val="0"/>
              <w:marRight w:val="0"/>
              <w:marTop w:val="0"/>
              <w:marBottom w:val="0"/>
              <w:divBdr>
                <w:top w:val="none" w:sz="0" w:space="0" w:color="auto"/>
                <w:left w:val="none" w:sz="0" w:space="0" w:color="auto"/>
                <w:bottom w:val="none" w:sz="0" w:space="0" w:color="auto"/>
                <w:right w:val="none" w:sz="0" w:space="0" w:color="auto"/>
              </w:divBdr>
            </w:div>
          </w:divsChild>
        </w:div>
        <w:div w:id="2016150670">
          <w:marLeft w:val="0"/>
          <w:marRight w:val="0"/>
          <w:marTop w:val="0"/>
          <w:marBottom w:val="0"/>
          <w:divBdr>
            <w:top w:val="none" w:sz="0" w:space="0" w:color="auto"/>
            <w:left w:val="none" w:sz="0" w:space="0" w:color="auto"/>
            <w:bottom w:val="none" w:sz="0" w:space="0" w:color="auto"/>
            <w:right w:val="none" w:sz="0" w:space="0" w:color="auto"/>
          </w:divBdr>
          <w:divsChild>
            <w:div w:id="859659190">
              <w:marLeft w:val="0"/>
              <w:marRight w:val="0"/>
              <w:marTop w:val="0"/>
              <w:marBottom w:val="0"/>
              <w:divBdr>
                <w:top w:val="none" w:sz="0" w:space="0" w:color="auto"/>
                <w:left w:val="none" w:sz="0" w:space="0" w:color="auto"/>
                <w:bottom w:val="none" w:sz="0" w:space="0" w:color="auto"/>
                <w:right w:val="none" w:sz="0" w:space="0" w:color="auto"/>
              </w:divBdr>
            </w:div>
          </w:divsChild>
        </w:div>
        <w:div w:id="729773065">
          <w:marLeft w:val="0"/>
          <w:marRight w:val="0"/>
          <w:marTop w:val="0"/>
          <w:marBottom w:val="0"/>
          <w:divBdr>
            <w:top w:val="none" w:sz="0" w:space="0" w:color="auto"/>
            <w:left w:val="none" w:sz="0" w:space="0" w:color="auto"/>
            <w:bottom w:val="none" w:sz="0" w:space="0" w:color="auto"/>
            <w:right w:val="none" w:sz="0" w:space="0" w:color="auto"/>
          </w:divBdr>
          <w:divsChild>
            <w:div w:id="1267301609">
              <w:marLeft w:val="0"/>
              <w:marRight w:val="0"/>
              <w:marTop w:val="0"/>
              <w:marBottom w:val="0"/>
              <w:divBdr>
                <w:top w:val="none" w:sz="0" w:space="0" w:color="auto"/>
                <w:left w:val="none" w:sz="0" w:space="0" w:color="auto"/>
                <w:bottom w:val="none" w:sz="0" w:space="0" w:color="auto"/>
                <w:right w:val="none" w:sz="0" w:space="0" w:color="auto"/>
              </w:divBdr>
            </w:div>
          </w:divsChild>
        </w:div>
        <w:div w:id="1567765972">
          <w:marLeft w:val="0"/>
          <w:marRight w:val="0"/>
          <w:marTop w:val="0"/>
          <w:marBottom w:val="0"/>
          <w:divBdr>
            <w:top w:val="none" w:sz="0" w:space="0" w:color="auto"/>
            <w:left w:val="none" w:sz="0" w:space="0" w:color="auto"/>
            <w:bottom w:val="none" w:sz="0" w:space="0" w:color="auto"/>
            <w:right w:val="none" w:sz="0" w:space="0" w:color="auto"/>
          </w:divBdr>
          <w:divsChild>
            <w:div w:id="357433943">
              <w:marLeft w:val="0"/>
              <w:marRight w:val="0"/>
              <w:marTop w:val="0"/>
              <w:marBottom w:val="0"/>
              <w:divBdr>
                <w:top w:val="none" w:sz="0" w:space="0" w:color="auto"/>
                <w:left w:val="none" w:sz="0" w:space="0" w:color="auto"/>
                <w:bottom w:val="none" w:sz="0" w:space="0" w:color="auto"/>
                <w:right w:val="none" w:sz="0" w:space="0" w:color="auto"/>
              </w:divBdr>
            </w:div>
          </w:divsChild>
        </w:div>
        <w:div w:id="963000426">
          <w:marLeft w:val="0"/>
          <w:marRight w:val="0"/>
          <w:marTop w:val="0"/>
          <w:marBottom w:val="0"/>
          <w:divBdr>
            <w:top w:val="none" w:sz="0" w:space="0" w:color="auto"/>
            <w:left w:val="none" w:sz="0" w:space="0" w:color="auto"/>
            <w:bottom w:val="none" w:sz="0" w:space="0" w:color="auto"/>
            <w:right w:val="none" w:sz="0" w:space="0" w:color="auto"/>
          </w:divBdr>
          <w:divsChild>
            <w:div w:id="284890742">
              <w:marLeft w:val="0"/>
              <w:marRight w:val="0"/>
              <w:marTop w:val="0"/>
              <w:marBottom w:val="0"/>
              <w:divBdr>
                <w:top w:val="none" w:sz="0" w:space="0" w:color="auto"/>
                <w:left w:val="none" w:sz="0" w:space="0" w:color="auto"/>
                <w:bottom w:val="none" w:sz="0" w:space="0" w:color="auto"/>
                <w:right w:val="none" w:sz="0" w:space="0" w:color="auto"/>
              </w:divBdr>
            </w:div>
          </w:divsChild>
        </w:div>
        <w:div w:id="992684701">
          <w:marLeft w:val="0"/>
          <w:marRight w:val="0"/>
          <w:marTop w:val="0"/>
          <w:marBottom w:val="0"/>
          <w:divBdr>
            <w:top w:val="none" w:sz="0" w:space="0" w:color="auto"/>
            <w:left w:val="none" w:sz="0" w:space="0" w:color="auto"/>
            <w:bottom w:val="none" w:sz="0" w:space="0" w:color="auto"/>
            <w:right w:val="none" w:sz="0" w:space="0" w:color="auto"/>
          </w:divBdr>
          <w:divsChild>
            <w:div w:id="1100028524">
              <w:marLeft w:val="0"/>
              <w:marRight w:val="0"/>
              <w:marTop w:val="0"/>
              <w:marBottom w:val="0"/>
              <w:divBdr>
                <w:top w:val="none" w:sz="0" w:space="0" w:color="auto"/>
                <w:left w:val="none" w:sz="0" w:space="0" w:color="auto"/>
                <w:bottom w:val="none" w:sz="0" w:space="0" w:color="auto"/>
                <w:right w:val="none" w:sz="0" w:space="0" w:color="auto"/>
              </w:divBdr>
            </w:div>
          </w:divsChild>
        </w:div>
        <w:div w:id="1406147427">
          <w:marLeft w:val="0"/>
          <w:marRight w:val="0"/>
          <w:marTop w:val="0"/>
          <w:marBottom w:val="0"/>
          <w:divBdr>
            <w:top w:val="none" w:sz="0" w:space="0" w:color="auto"/>
            <w:left w:val="none" w:sz="0" w:space="0" w:color="auto"/>
            <w:bottom w:val="none" w:sz="0" w:space="0" w:color="auto"/>
            <w:right w:val="none" w:sz="0" w:space="0" w:color="auto"/>
          </w:divBdr>
          <w:divsChild>
            <w:div w:id="1283731311">
              <w:marLeft w:val="0"/>
              <w:marRight w:val="0"/>
              <w:marTop w:val="0"/>
              <w:marBottom w:val="0"/>
              <w:divBdr>
                <w:top w:val="none" w:sz="0" w:space="0" w:color="auto"/>
                <w:left w:val="none" w:sz="0" w:space="0" w:color="auto"/>
                <w:bottom w:val="none" w:sz="0" w:space="0" w:color="auto"/>
                <w:right w:val="none" w:sz="0" w:space="0" w:color="auto"/>
              </w:divBdr>
            </w:div>
          </w:divsChild>
        </w:div>
        <w:div w:id="762527738">
          <w:marLeft w:val="0"/>
          <w:marRight w:val="0"/>
          <w:marTop w:val="0"/>
          <w:marBottom w:val="0"/>
          <w:divBdr>
            <w:top w:val="none" w:sz="0" w:space="0" w:color="auto"/>
            <w:left w:val="none" w:sz="0" w:space="0" w:color="auto"/>
            <w:bottom w:val="none" w:sz="0" w:space="0" w:color="auto"/>
            <w:right w:val="none" w:sz="0" w:space="0" w:color="auto"/>
          </w:divBdr>
          <w:divsChild>
            <w:div w:id="705640897">
              <w:marLeft w:val="0"/>
              <w:marRight w:val="0"/>
              <w:marTop w:val="0"/>
              <w:marBottom w:val="0"/>
              <w:divBdr>
                <w:top w:val="none" w:sz="0" w:space="0" w:color="auto"/>
                <w:left w:val="none" w:sz="0" w:space="0" w:color="auto"/>
                <w:bottom w:val="none" w:sz="0" w:space="0" w:color="auto"/>
                <w:right w:val="none" w:sz="0" w:space="0" w:color="auto"/>
              </w:divBdr>
            </w:div>
          </w:divsChild>
        </w:div>
        <w:div w:id="1900364341">
          <w:marLeft w:val="0"/>
          <w:marRight w:val="0"/>
          <w:marTop w:val="0"/>
          <w:marBottom w:val="0"/>
          <w:divBdr>
            <w:top w:val="none" w:sz="0" w:space="0" w:color="auto"/>
            <w:left w:val="none" w:sz="0" w:space="0" w:color="auto"/>
            <w:bottom w:val="none" w:sz="0" w:space="0" w:color="auto"/>
            <w:right w:val="none" w:sz="0" w:space="0" w:color="auto"/>
          </w:divBdr>
          <w:divsChild>
            <w:div w:id="1935432960">
              <w:marLeft w:val="0"/>
              <w:marRight w:val="0"/>
              <w:marTop w:val="0"/>
              <w:marBottom w:val="0"/>
              <w:divBdr>
                <w:top w:val="none" w:sz="0" w:space="0" w:color="auto"/>
                <w:left w:val="none" w:sz="0" w:space="0" w:color="auto"/>
                <w:bottom w:val="none" w:sz="0" w:space="0" w:color="auto"/>
                <w:right w:val="none" w:sz="0" w:space="0" w:color="auto"/>
              </w:divBdr>
            </w:div>
          </w:divsChild>
        </w:div>
        <w:div w:id="273754553">
          <w:marLeft w:val="0"/>
          <w:marRight w:val="0"/>
          <w:marTop w:val="0"/>
          <w:marBottom w:val="0"/>
          <w:divBdr>
            <w:top w:val="none" w:sz="0" w:space="0" w:color="auto"/>
            <w:left w:val="none" w:sz="0" w:space="0" w:color="auto"/>
            <w:bottom w:val="none" w:sz="0" w:space="0" w:color="auto"/>
            <w:right w:val="none" w:sz="0" w:space="0" w:color="auto"/>
          </w:divBdr>
          <w:divsChild>
            <w:div w:id="3157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54845">
      <w:bodyDiv w:val="1"/>
      <w:marLeft w:val="0"/>
      <w:marRight w:val="0"/>
      <w:marTop w:val="0"/>
      <w:marBottom w:val="0"/>
      <w:divBdr>
        <w:top w:val="none" w:sz="0" w:space="0" w:color="auto"/>
        <w:left w:val="none" w:sz="0" w:space="0" w:color="auto"/>
        <w:bottom w:val="none" w:sz="0" w:space="0" w:color="auto"/>
        <w:right w:val="none" w:sz="0" w:space="0" w:color="auto"/>
      </w:divBdr>
      <w:divsChild>
        <w:div w:id="1753307914">
          <w:marLeft w:val="0"/>
          <w:marRight w:val="0"/>
          <w:marTop w:val="0"/>
          <w:marBottom w:val="0"/>
          <w:divBdr>
            <w:top w:val="none" w:sz="0" w:space="0" w:color="auto"/>
            <w:left w:val="none" w:sz="0" w:space="0" w:color="auto"/>
            <w:bottom w:val="none" w:sz="0" w:space="0" w:color="auto"/>
            <w:right w:val="none" w:sz="0" w:space="0" w:color="auto"/>
          </w:divBdr>
        </w:div>
        <w:div w:id="1129593545">
          <w:marLeft w:val="0"/>
          <w:marRight w:val="0"/>
          <w:marTop w:val="0"/>
          <w:marBottom w:val="0"/>
          <w:divBdr>
            <w:top w:val="none" w:sz="0" w:space="0" w:color="auto"/>
            <w:left w:val="none" w:sz="0" w:space="0" w:color="auto"/>
            <w:bottom w:val="none" w:sz="0" w:space="0" w:color="auto"/>
            <w:right w:val="none" w:sz="0" w:space="0" w:color="auto"/>
          </w:divBdr>
        </w:div>
        <w:div w:id="1159886200">
          <w:marLeft w:val="0"/>
          <w:marRight w:val="0"/>
          <w:marTop w:val="0"/>
          <w:marBottom w:val="0"/>
          <w:divBdr>
            <w:top w:val="none" w:sz="0" w:space="0" w:color="auto"/>
            <w:left w:val="none" w:sz="0" w:space="0" w:color="auto"/>
            <w:bottom w:val="none" w:sz="0" w:space="0" w:color="auto"/>
            <w:right w:val="none" w:sz="0" w:space="0" w:color="auto"/>
          </w:divBdr>
        </w:div>
        <w:div w:id="491914757">
          <w:marLeft w:val="0"/>
          <w:marRight w:val="0"/>
          <w:marTop w:val="0"/>
          <w:marBottom w:val="0"/>
          <w:divBdr>
            <w:top w:val="none" w:sz="0" w:space="0" w:color="auto"/>
            <w:left w:val="none" w:sz="0" w:space="0" w:color="auto"/>
            <w:bottom w:val="none" w:sz="0" w:space="0" w:color="auto"/>
            <w:right w:val="none" w:sz="0" w:space="0" w:color="auto"/>
          </w:divBdr>
        </w:div>
        <w:div w:id="6829056">
          <w:marLeft w:val="0"/>
          <w:marRight w:val="0"/>
          <w:marTop w:val="0"/>
          <w:marBottom w:val="0"/>
          <w:divBdr>
            <w:top w:val="none" w:sz="0" w:space="0" w:color="auto"/>
            <w:left w:val="none" w:sz="0" w:space="0" w:color="auto"/>
            <w:bottom w:val="none" w:sz="0" w:space="0" w:color="auto"/>
            <w:right w:val="none" w:sz="0" w:space="0" w:color="auto"/>
          </w:divBdr>
        </w:div>
        <w:div w:id="1874879610">
          <w:marLeft w:val="0"/>
          <w:marRight w:val="0"/>
          <w:marTop w:val="0"/>
          <w:marBottom w:val="0"/>
          <w:divBdr>
            <w:top w:val="none" w:sz="0" w:space="0" w:color="auto"/>
            <w:left w:val="none" w:sz="0" w:space="0" w:color="auto"/>
            <w:bottom w:val="none" w:sz="0" w:space="0" w:color="auto"/>
            <w:right w:val="none" w:sz="0" w:space="0" w:color="auto"/>
          </w:divBdr>
        </w:div>
        <w:div w:id="1300695091">
          <w:marLeft w:val="0"/>
          <w:marRight w:val="0"/>
          <w:marTop w:val="0"/>
          <w:marBottom w:val="0"/>
          <w:divBdr>
            <w:top w:val="none" w:sz="0" w:space="0" w:color="auto"/>
            <w:left w:val="none" w:sz="0" w:space="0" w:color="auto"/>
            <w:bottom w:val="none" w:sz="0" w:space="0" w:color="auto"/>
            <w:right w:val="none" w:sz="0" w:space="0" w:color="auto"/>
          </w:divBdr>
        </w:div>
        <w:div w:id="148057359">
          <w:marLeft w:val="0"/>
          <w:marRight w:val="0"/>
          <w:marTop w:val="0"/>
          <w:marBottom w:val="0"/>
          <w:divBdr>
            <w:top w:val="none" w:sz="0" w:space="0" w:color="auto"/>
            <w:left w:val="none" w:sz="0" w:space="0" w:color="auto"/>
            <w:bottom w:val="none" w:sz="0" w:space="0" w:color="auto"/>
            <w:right w:val="none" w:sz="0" w:space="0" w:color="auto"/>
          </w:divBdr>
        </w:div>
        <w:div w:id="614992288">
          <w:marLeft w:val="0"/>
          <w:marRight w:val="0"/>
          <w:marTop w:val="0"/>
          <w:marBottom w:val="0"/>
          <w:divBdr>
            <w:top w:val="none" w:sz="0" w:space="0" w:color="auto"/>
            <w:left w:val="none" w:sz="0" w:space="0" w:color="auto"/>
            <w:bottom w:val="none" w:sz="0" w:space="0" w:color="auto"/>
            <w:right w:val="none" w:sz="0" w:space="0" w:color="auto"/>
          </w:divBdr>
        </w:div>
        <w:div w:id="1413746192">
          <w:marLeft w:val="0"/>
          <w:marRight w:val="0"/>
          <w:marTop w:val="0"/>
          <w:marBottom w:val="0"/>
          <w:divBdr>
            <w:top w:val="none" w:sz="0" w:space="0" w:color="auto"/>
            <w:left w:val="none" w:sz="0" w:space="0" w:color="auto"/>
            <w:bottom w:val="none" w:sz="0" w:space="0" w:color="auto"/>
            <w:right w:val="none" w:sz="0" w:space="0" w:color="auto"/>
          </w:divBdr>
        </w:div>
        <w:div w:id="55671922">
          <w:marLeft w:val="0"/>
          <w:marRight w:val="0"/>
          <w:marTop w:val="0"/>
          <w:marBottom w:val="0"/>
          <w:divBdr>
            <w:top w:val="none" w:sz="0" w:space="0" w:color="auto"/>
            <w:left w:val="none" w:sz="0" w:space="0" w:color="auto"/>
            <w:bottom w:val="none" w:sz="0" w:space="0" w:color="auto"/>
            <w:right w:val="none" w:sz="0" w:space="0" w:color="auto"/>
          </w:divBdr>
        </w:div>
        <w:div w:id="1490711847">
          <w:marLeft w:val="0"/>
          <w:marRight w:val="0"/>
          <w:marTop w:val="0"/>
          <w:marBottom w:val="0"/>
          <w:divBdr>
            <w:top w:val="none" w:sz="0" w:space="0" w:color="auto"/>
            <w:left w:val="none" w:sz="0" w:space="0" w:color="auto"/>
            <w:bottom w:val="none" w:sz="0" w:space="0" w:color="auto"/>
            <w:right w:val="none" w:sz="0" w:space="0" w:color="auto"/>
          </w:divBdr>
        </w:div>
        <w:div w:id="936523794">
          <w:marLeft w:val="0"/>
          <w:marRight w:val="0"/>
          <w:marTop w:val="0"/>
          <w:marBottom w:val="0"/>
          <w:divBdr>
            <w:top w:val="none" w:sz="0" w:space="0" w:color="auto"/>
            <w:left w:val="none" w:sz="0" w:space="0" w:color="auto"/>
            <w:bottom w:val="none" w:sz="0" w:space="0" w:color="auto"/>
            <w:right w:val="none" w:sz="0" w:space="0" w:color="auto"/>
          </w:divBdr>
        </w:div>
        <w:div w:id="691494973">
          <w:marLeft w:val="0"/>
          <w:marRight w:val="0"/>
          <w:marTop w:val="0"/>
          <w:marBottom w:val="0"/>
          <w:divBdr>
            <w:top w:val="none" w:sz="0" w:space="0" w:color="auto"/>
            <w:left w:val="none" w:sz="0" w:space="0" w:color="auto"/>
            <w:bottom w:val="none" w:sz="0" w:space="0" w:color="auto"/>
            <w:right w:val="none" w:sz="0" w:space="0" w:color="auto"/>
          </w:divBdr>
        </w:div>
        <w:div w:id="475728734">
          <w:marLeft w:val="0"/>
          <w:marRight w:val="0"/>
          <w:marTop w:val="0"/>
          <w:marBottom w:val="0"/>
          <w:divBdr>
            <w:top w:val="none" w:sz="0" w:space="0" w:color="auto"/>
            <w:left w:val="none" w:sz="0" w:space="0" w:color="auto"/>
            <w:bottom w:val="none" w:sz="0" w:space="0" w:color="auto"/>
            <w:right w:val="none" w:sz="0" w:space="0" w:color="auto"/>
          </w:divBdr>
        </w:div>
        <w:div w:id="445660335">
          <w:marLeft w:val="0"/>
          <w:marRight w:val="0"/>
          <w:marTop w:val="0"/>
          <w:marBottom w:val="0"/>
          <w:divBdr>
            <w:top w:val="none" w:sz="0" w:space="0" w:color="auto"/>
            <w:left w:val="none" w:sz="0" w:space="0" w:color="auto"/>
            <w:bottom w:val="none" w:sz="0" w:space="0" w:color="auto"/>
            <w:right w:val="none" w:sz="0" w:space="0" w:color="auto"/>
          </w:divBdr>
        </w:div>
        <w:div w:id="255676487">
          <w:marLeft w:val="0"/>
          <w:marRight w:val="0"/>
          <w:marTop w:val="0"/>
          <w:marBottom w:val="0"/>
          <w:divBdr>
            <w:top w:val="none" w:sz="0" w:space="0" w:color="auto"/>
            <w:left w:val="none" w:sz="0" w:space="0" w:color="auto"/>
            <w:bottom w:val="none" w:sz="0" w:space="0" w:color="auto"/>
            <w:right w:val="none" w:sz="0" w:space="0" w:color="auto"/>
          </w:divBdr>
        </w:div>
        <w:div w:id="1185093628">
          <w:marLeft w:val="0"/>
          <w:marRight w:val="0"/>
          <w:marTop w:val="0"/>
          <w:marBottom w:val="0"/>
          <w:divBdr>
            <w:top w:val="none" w:sz="0" w:space="0" w:color="auto"/>
            <w:left w:val="none" w:sz="0" w:space="0" w:color="auto"/>
            <w:bottom w:val="none" w:sz="0" w:space="0" w:color="auto"/>
            <w:right w:val="none" w:sz="0" w:space="0" w:color="auto"/>
          </w:divBdr>
        </w:div>
        <w:div w:id="958102582">
          <w:marLeft w:val="0"/>
          <w:marRight w:val="0"/>
          <w:marTop w:val="0"/>
          <w:marBottom w:val="0"/>
          <w:divBdr>
            <w:top w:val="none" w:sz="0" w:space="0" w:color="auto"/>
            <w:left w:val="none" w:sz="0" w:space="0" w:color="auto"/>
            <w:bottom w:val="none" w:sz="0" w:space="0" w:color="auto"/>
            <w:right w:val="none" w:sz="0" w:space="0" w:color="auto"/>
          </w:divBdr>
        </w:div>
        <w:div w:id="1217205059">
          <w:marLeft w:val="0"/>
          <w:marRight w:val="0"/>
          <w:marTop w:val="0"/>
          <w:marBottom w:val="0"/>
          <w:divBdr>
            <w:top w:val="none" w:sz="0" w:space="0" w:color="auto"/>
            <w:left w:val="none" w:sz="0" w:space="0" w:color="auto"/>
            <w:bottom w:val="none" w:sz="0" w:space="0" w:color="auto"/>
            <w:right w:val="none" w:sz="0" w:space="0" w:color="auto"/>
          </w:divBdr>
        </w:div>
        <w:div w:id="275873251">
          <w:marLeft w:val="0"/>
          <w:marRight w:val="0"/>
          <w:marTop w:val="0"/>
          <w:marBottom w:val="0"/>
          <w:divBdr>
            <w:top w:val="none" w:sz="0" w:space="0" w:color="auto"/>
            <w:left w:val="none" w:sz="0" w:space="0" w:color="auto"/>
            <w:bottom w:val="none" w:sz="0" w:space="0" w:color="auto"/>
            <w:right w:val="none" w:sz="0" w:space="0" w:color="auto"/>
          </w:divBdr>
        </w:div>
        <w:div w:id="317075918">
          <w:marLeft w:val="0"/>
          <w:marRight w:val="0"/>
          <w:marTop w:val="0"/>
          <w:marBottom w:val="0"/>
          <w:divBdr>
            <w:top w:val="none" w:sz="0" w:space="0" w:color="auto"/>
            <w:left w:val="none" w:sz="0" w:space="0" w:color="auto"/>
            <w:bottom w:val="none" w:sz="0" w:space="0" w:color="auto"/>
            <w:right w:val="none" w:sz="0" w:space="0" w:color="auto"/>
          </w:divBdr>
        </w:div>
        <w:div w:id="1626813449">
          <w:marLeft w:val="0"/>
          <w:marRight w:val="0"/>
          <w:marTop w:val="0"/>
          <w:marBottom w:val="0"/>
          <w:divBdr>
            <w:top w:val="none" w:sz="0" w:space="0" w:color="auto"/>
            <w:left w:val="none" w:sz="0" w:space="0" w:color="auto"/>
            <w:bottom w:val="none" w:sz="0" w:space="0" w:color="auto"/>
            <w:right w:val="none" w:sz="0" w:space="0" w:color="auto"/>
          </w:divBdr>
        </w:div>
        <w:div w:id="1597785195">
          <w:marLeft w:val="0"/>
          <w:marRight w:val="0"/>
          <w:marTop w:val="0"/>
          <w:marBottom w:val="0"/>
          <w:divBdr>
            <w:top w:val="none" w:sz="0" w:space="0" w:color="auto"/>
            <w:left w:val="none" w:sz="0" w:space="0" w:color="auto"/>
            <w:bottom w:val="none" w:sz="0" w:space="0" w:color="auto"/>
            <w:right w:val="none" w:sz="0" w:space="0" w:color="auto"/>
          </w:divBdr>
        </w:div>
        <w:div w:id="1250385800">
          <w:marLeft w:val="0"/>
          <w:marRight w:val="0"/>
          <w:marTop w:val="0"/>
          <w:marBottom w:val="0"/>
          <w:divBdr>
            <w:top w:val="none" w:sz="0" w:space="0" w:color="auto"/>
            <w:left w:val="none" w:sz="0" w:space="0" w:color="auto"/>
            <w:bottom w:val="none" w:sz="0" w:space="0" w:color="auto"/>
            <w:right w:val="none" w:sz="0" w:space="0" w:color="auto"/>
          </w:divBdr>
        </w:div>
        <w:div w:id="1596597411">
          <w:marLeft w:val="0"/>
          <w:marRight w:val="0"/>
          <w:marTop w:val="0"/>
          <w:marBottom w:val="0"/>
          <w:divBdr>
            <w:top w:val="none" w:sz="0" w:space="0" w:color="auto"/>
            <w:left w:val="none" w:sz="0" w:space="0" w:color="auto"/>
            <w:bottom w:val="none" w:sz="0" w:space="0" w:color="auto"/>
            <w:right w:val="none" w:sz="0" w:space="0" w:color="auto"/>
          </w:divBdr>
        </w:div>
        <w:div w:id="181012109">
          <w:marLeft w:val="0"/>
          <w:marRight w:val="0"/>
          <w:marTop w:val="0"/>
          <w:marBottom w:val="0"/>
          <w:divBdr>
            <w:top w:val="none" w:sz="0" w:space="0" w:color="auto"/>
            <w:left w:val="none" w:sz="0" w:space="0" w:color="auto"/>
            <w:bottom w:val="none" w:sz="0" w:space="0" w:color="auto"/>
            <w:right w:val="none" w:sz="0" w:space="0" w:color="auto"/>
          </w:divBdr>
        </w:div>
        <w:div w:id="1641769362">
          <w:marLeft w:val="0"/>
          <w:marRight w:val="0"/>
          <w:marTop w:val="0"/>
          <w:marBottom w:val="0"/>
          <w:divBdr>
            <w:top w:val="none" w:sz="0" w:space="0" w:color="auto"/>
            <w:left w:val="none" w:sz="0" w:space="0" w:color="auto"/>
            <w:bottom w:val="none" w:sz="0" w:space="0" w:color="auto"/>
            <w:right w:val="none" w:sz="0" w:space="0" w:color="auto"/>
          </w:divBdr>
        </w:div>
      </w:divsChild>
    </w:div>
    <w:div w:id="754668025">
      <w:bodyDiv w:val="1"/>
      <w:marLeft w:val="0"/>
      <w:marRight w:val="0"/>
      <w:marTop w:val="0"/>
      <w:marBottom w:val="0"/>
      <w:divBdr>
        <w:top w:val="none" w:sz="0" w:space="0" w:color="auto"/>
        <w:left w:val="none" w:sz="0" w:space="0" w:color="auto"/>
        <w:bottom w:val="none" w:sz="0" w:space="0" w:color="auto"/>
        <w:right w:val="none" w:sz="0" w:space="0" w:color="auto"/>
      </w:divBdr>
      <w:divsChild>
        <w:div w:id="1216352961">
          <w:marLeft w:val="0"/>
          <w:marRight w:val="0"/>
          <w:marTop w:val="0"/>
          <w:marBottom w:val="0"/>
          <w:divBdr>
            <w:top w:val="none" w:sz="0" w:space="0" w:color="auto"/>
            <w:left w:val="none" w:sz="0" w:space="0" w:color="auto"/>
            <w:bottom w:val="none" w:sz="0" w:space="0" w:color="auto"/>
            <w:right w:val="none" w:sz="0" w:space="0" w:color="auto"/>
          </w:divBdr>
        </w:div>
        <w:div w:id="2023509387">
          <w:marLeft w:val="0"/>
          <w:marRight w:val="0"/>
          <w:marTop w:val="0"/>
          <w:marBottom w:val="0"/>
          <w:divBdr>
            <w:top w:val="none" w:sz="0" w:space="0" w:color="auto"/>
            <w:left w:val="none" w:sz="0" w:space="0" w:color="auto"/>
            <w:bottom w:val="none" w:sz="0" w:space="0" w:color="auto"/>
            <w:right w:val="none" w:sz="0" w:space="0" w:color="auto"/>
          </w:divBdr>
        </w:div>
        <w:div w:id="1749494528">
          <w:marLeft w:val="0"/>
          <w:marRight w:val="0"/>
          <w:marTop w:val="0"/>
          <w:marBottom w:val="0"/>
          <w:divBdr>
            <w:top w:val="none" w:sz="0" w:space="0" w:color="auto"/>
            <w:left w:val="none" w:sz="0" w:space="0" w:color="auto"/>
            <w:bottom w:val="none" w:sz="0" w:space="0" w:color="auto"/>
            <w:right w:val="none" w:sz="0" w:space="0" w:color="auto"/>
          </w:divBdr>
        </w:div>
        <w:div w:id="1025255325">
          <w:marLeft w:val="0"/>
          <w:marRight w:val="0"/>
          <w:marTop w:val="0"/>
          <w:marBottom w:val="0"/>
          <w:divBdr>
            <w:top w:val="none" w:sz="0" w:space="0" w:color="auto"/>
            <w:left w:val="none" w:sz="0" w:space="0" w:color="auto"/>
            <w:bottom w:val="none" w:sz="0" w:space="0" w:color="auto"/>
            <w:right w:val="none" w:sz="0" w:space="0" w:color="auto"/>
          </w:divBdr>
        </w:div>
        <w:div w:id="1091467570">
          <w:marLeft w:val="0"/>
          <w:marRight w:val="0"/>
          <w:marTop w:val="0"/>
          <w:marBottom w:val="0"/>
          <w:divBdr>
            <w:top w:val="none" w:sz="0" w:space="0" w:color="auto"/>
            <w:left w:val="none" w:sz="0" w:space="0" w:color="auto"/>
            <w:bottom w:val="none" w:sz="0" w:space="0" w:color="auto"/>
            <w:right w:val="none" w:sz="0" w:space="0" w:color="auto"/>
          </w:divBdr>
        </w:div>
        <w:div w:id="480510273">
          <w:marLeft w:val="0"/>
          <w:marRight w:val="0"/>
          <w:marTop w:val="0"/>
          <w:marBottom w:val="0"/>
          <w:divBdr>
            <w:top w:val="none" w:sz="0" w:space="0" w:color="auto"/>
            <w:left w:val="none" w:sz="0" w:space="0" w:color="auto"/>
            <w:bottom w:val="none" w:sz="0" w:space="0" w:color="auto"/>
            <w:right w:val="none" w:sz="0" w:space="0" w:color="auto"/>
          </w:divBdr>
        </w:div>
        <w:div w:id="272709676">
          <w:marLeft w:val="0"/>
          <w:marRight w:val="0"/>
          <w:marTop w:val="0"/>
          <w:marBottom w:val="0"/>
          <w:divBdr>
            <w:top w:val="none" w:sz="0" w:space="0" w:color="auto"/>
            <w:left w:val="none" w:sz="0" w:space="0" w:color="auto"/>
            <w:bottom w:val="none" w:sz="0" w:space="0" w:color="auto"/>
            <w:right w:val="none" w:sz="0" w:space="0" w:color="auto"/>
          </w:divBdr>
        </w:div>
        <w:div w:id="279920528">
          <w:marLeft w:val="0"/>
          <w:marRight w:val="0"/>
          <w:marTop w:val="0"/>
          <w:marBottom w:val="0"/>
          <w:divBdr>
            <w:top w:val="none" w:sz="0" w:space="0" w:color="auto"/>
            <w:left w:val="none" w:sz="0" w:space="0" w:color="auto"/>
            <w:bottom w:val="none" w:sz="0" w:space="0" w:color="auto"/>
            <w:right w:val="none" w:sz="0" w:space="0" w:color="auto"/>
          </w:divBdr>
        </w:div>
        <w:div w:id="339627422">
          <w:marLeft w:val="0"/>
          <w:marRight w:val="0"/>
          <w:marTop w:val="0"/>
          <w:marBottom w:val="0"/>
          <w:divBdr>
            <w:top w:val="none" w:sz="0" w:space="0" w:color="auto"/>
            <w:left w:val="none" w:sz="0" w:space="0" w:color="auto"/>
            <w:bottom w:val="none" w:sz="0" w:space="0" w:color="auto"/>
            <w:right w:val="none" w:sz="0" w:space="0" w:color="auto"/>
          </w:divBdr>
        </w:div>
        <w:div w:id="961303579">
          <w:marLeft w:val="0"/>
          <w:marRight w:val="0"/>
          <w:marTop w:val="0"/>
          <w:marBottom w:val="0"/>
          <w:divBdr>
            <w:top w:val="none" w:sz="0" w:space="0" w:color="auto"/>
            <w:left w:val="none" w:sz="0" w:space="0" w:color="auto"/>
            <w:bottom w:val="none" w:sz="0" w:space="0" w:color="auto"/>
            <w:right w:val="none" w:sz="0" w:space="0" w:color="auto"/>
          </w:divBdr>
        </w:div>
      </w:divsChild>
    </w:div>
    <w:div w:id="967322921">
      <w:bodyDiv w:val="1"/>
      <w:marLeft w:val="0"/>
      <w:marRight w:val="0"/>
      <w:marTop w:val="0"/>
      <w:marBottom w:val="0"/>
      <w:divBdr>
        <w:top w:val="none" w:sz="0" w:space="0" w:color="auto"/>
        <w:left w:val="none" w:sz="0" w:space="0" w:color="auto"/>
        <w:bottom w:val="none" w:sz="0" w:space="0" w:color="auto"/>
        <w:right w:val="none" w:sz="0" w:space="0" w:color="auto"/>
      </w:divBdr>
      <w:divsChild>
        <w:div w:id="1028988849">
          <w:marLeft w:val="0"/>
          <w:marRight w:val="0"/>
          <w:marTop w:val="0"/>
          <w:marBottom w:val="0"/>
          <w:divBdr>
            <w:top w:val="none" w:sz="0" w:space="0" w:color="auto"/>
            <w:left w:val="none" w:sz="0" w:space="0" w:color="auto"/>
            <w:bottom w:val="none" w:sz="0" w:space="0" w:color="auto"/>
            <w:right w:val="none" w:sz="0" w:space="0" w:color="auto"/>
          </w:divBdr>
          <w:divsChild>
            <w:div w:id="1170174655">
              <w:marLeft w:val="0"/>
              <w:marRight w:val="0"/>
              <w:marTop w:val="0"/>
              <w:marBottom w:val="0"/>
              <w:divBdr>
                <w:top w:val="none" w:sz="0" w:space="0" w:color="auto"/>
                <w:left w:val="none" w:sz="0" w:space="0" w:color="auto"/>
                <w:bottom w:val="none" w:sz="0" w:space="0" w:color="auto"/>
                <w:right w:val="none" w:sz="0" w:space="0" w:color="auto"/>
              </w:divBdr>
            </w:div>
          </w:divsChild>
        </w:div>
        <w:div w:id="2114545706">
          <w:marLeft w:val="0"/>
          <w:marRight w:val="0"/>
          <w:marTop w:val="0"/>
          <w:marBottom w:val="0"/>
          <w:divBdr>
            <w:top w:val="none" w:sz="0" w:space="0" w:color="auto"/>
            <w:left w:val="none" w:sz="0" w:space="0" w:color="auto"/>
            <w:bottom w:val="none" w:sz="0" w:space="0" w:color="auto"/>
            <w:right w:val="none" w:sz="0" w:space="0" w:color="auto"/>
          </w:divBdr>
          <w:divsChild>
            <w:div w:id="17390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1985">
      <w:bodyDiv w:val="1"/>
      <w:marLeft w:val="0"/>
      <w:marRight w:val="0"/>
      <w:marTop w:val="0"/>
      <w:marBottom w:val="0"/>
      <w:divBdr>
        <w:top w:val="none" w:sz="0" w:space="0" w:color="auto"/>
        <w:left w:val="none" w:sz="0" w:space="0" w:color="auto"/>
        <w:bottom w:val="none" w:sz="0" w:space="0" w:color="auto"/>
        <w:right w:val="none" w:sz="0" w:space="0" w:color="auto"/>
      </w:divBdr>
      <w:divsChild>
        <w:div w:id="2062552323">
          <w:marLeft w:val="0"/>
          <w:marRight w:val="0"/>
          <w:marTop w:val="0"/>
          <w:marBottom w:val="0"/>
          <w:divBdr>
            <w:top w:val="none" w:sz="0" w:space="0" w:color="auto"/>
            <w:left w:val="none" w:sz="0" w:space="0" w:color="auto"/>
            <w:bottom w:val="none" w:sz="0" w:space="0" w:color="auto"/>
            <w:right w:val="none" w:sz="0" w:space="0" w:color="auto"/>
          </w:divBdr>
          <w:divsChild>
            <w:div w:id="1879121622">
              <w:marLeft w:val="0"/>
              <w:marRight w:val="0"/>
              <w:marTop w:val="0"/>
              <w:marBottom w:val="0"/>
              <w:divBdr>
                <w:top w:val="none" w:sz="0" w:space="0" w:color="auto"/>
                <w:left w:val="none" w:sz="0" w:space="0" w:color="auto"/>
                <w:bottom w:val="none" w:sz="0" w:space="0" w:color="auto"/>
                <w:right w:val="none" w:sz="0" w:space="0" w:color="auto"/>
              </w:divBdr>
            </w:div>
          </w:divsChild>
        </w:div>
        <w:div w:id="1128162299">
          <w:marLeft w:val="0"/>
          <w:marRight w:val="0"/>
          <w:marTop w:val="0"/>
          <w:marBottom w:val="0"/>
          <w:divBdr>
            <w:top w:val="none" w:sz="0" w:space="0" w:color="auto"/>
            <w:left w:val="none" w:sz="0" w:space="0" w:color="auto"/>
            <w:bottom w:val="none" w:sz="0" w:space="0" w:color="auto"/>
            <w:right w:val="none" w:sz="0" w:space="0" w:color="auto"/>
          </w:divBdr>
          <w:divsChild>
            <w:div w:id="667052595">
              <w:marLeft w:val="0"/>
              <w:marRight w:val="0"/>
              <w:marTop w:val="0"/>
              <w:marBottom w:val="0"/>
              <w:divBdr>
                <w:top w:val="none" w:sz="0" w:space="0" w:color="auto"/>
                <w:left w:val="none" w:sz="0" w:space="0" w:color="auto"/>
                <w:bottom w:val="none" w:sz="0" w:space="0" w:color="auto"/>
                <w:right w:val="none" w:sz="0" w:space="0" w:color="auto"/>
              </w:divBdr>
            </w:div>
            <w:div w:id="10770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42">
      <w:bodyDiv w:val="1"/>
      <w:marLeft w:val="0"/>
      <w:marRight w:val="0"/>
      <w:marTop w:val="0"/>
      <w:marBottom w:val="0"/>
      <w:divBdr>
        <w:top w:val="none" w:sz="0" w:space="0" w:color="auto"/>
        <w:left w:val="none" w:sz="0" w:space="0" w:color="auto"/>
        <w:bottom w:val="none" w:sz="0" w:space="0" w:color="auto"/>
        <w:right w:val="none" w:sz="0" w:space="0" w:color="auto"/>
      </w:divBdr>
      <w:divsChild>
        <w:div w:id="1399131424">
          <w:marLeft w:val="0"/>
          <w:marRight w:val="0"/>
          <w:marTop w:val="0"/>
          <w:marBottom w:val="0"/>
          <w:divBdr>
            <w:top w:val="none" w:sz="0" w:space="0" w:color="auto"/>
            <w:left w:val="none" w:sz="0" w:space="0" w:color="auto"/>
            <w:bottom w:val="none" w:sz="0" w:space="0" w:color="auto"/>
            <w:right w:val="none" w:sz="0" w:space="0" w:color="auto"/>
          </w:divBdr>
        </w:div>
        <w:div w:id="508835726">
          <w:marLeft w:val="0"/>
          <w:marRight w:val="0"/>
          <w:marTop w:val="0"/>
          <w:marBottom w:val="0"/>
          <w:divBdr>
            <w:top w:val="none" w:sz="0" w:space="0" w:color="auto"/>
            <w:left w:val="none" w:sz="0" w:space="0" w:color="auto"/>
            <w:bottom w:val="none" w:sz="0" w:space="0" w:color="auto"/>
            <w:right w:val="none" w:sz="0" w:space="0" w:color="auto"/>
          </w:divBdr>
        </w:div>
        <w:div w:id="1421024221">
          <w:marLeft w:val="0"/>
          <w:marRight w:val="0"/>
          <w:marTop w:val="0"/>
          <w:marBottom w:val="0"/>
          <w:divBdr>
            <w:top w:val="none" w:sz="0" w:space="0" w:color="auto"/>
            <w:left w:val="none" w:sz="0" w:space="0" w:color="auto"/>
            <w:bottom w:val="none" w:sz="0" w:space="0" w:color="auto"/>
            <w:right w:val="none" w:sz="0" w:space="0" w:color="auto"/>
          </w:divBdr>
        </w:div>
        <w:div w:id="2084714613">
          <w:marLeft w:val="0"/>
          <w:marRight w:val="0"/>
          <w:marTop w:val="0"/>
          <w:marBottom w:val="0"/>
          <w:divBdr>
            <w:top w:val="none" w:sz="0" w:space="0" w:color="auto"/>
            <w:left w:val="none" w:sz="0" w:space="0" w:color="auto"/>
            <w:bottom w:val="none" w:sz="0" w:space="0" w:color="auto"/>
            <w:right w:val="none" w:sz="0" w:space="0" w:color="auto"/>
          </w:divBdr>
        </w:div>
        <w:div w:id="2054496064">
          <w:marLeft w:val="0"/>
          <w:marRight w:val="0"/>
          <w:marTop w:val="0"/>
          <w:marBottom w:val="0"/>
          <w:divBdr>
            <w:top w:val="none" w:sz="0" w:space="0" w:color="auto"/>
            <w:left w:val="none" w:sz="0" w:space="0" w:color="auto"/>
            <w:bottom w:val="none" w:sz="0" w:space="0" w:color="auto"/>
            <w:right w:val="none" w:sz="0" w:space="0" w:color="auto"/>
          </w:divBdr>
        </w:div>
        <w:div w:id="1962566909">
          <w:marLeft w:val="0"/>
          <w:marRight w:val="0"/>
          <w:marTop w:val="0"/>
          <w:marBottom w:val="0"/>
          <w:divBdr>
            <w:top w:val="none" w:sz="0" w:space="0" w:color="auto"/>
            <w:left w:val="none" w:sz="0" w:space="0" w:color="auto"/>
            <w:bottom w:val="none" w:sz="0" w:space="0" w:color="auto"/>
            <w:right w:val="none" w:sz="0" w:space="0" w:color="auto"/>
          </w:divBdr>
        </w:div>
        <w:div w:id="1975519152">
          <w:marLeft w:val="0"/>
          <w:marRight w:val="0"/>
          <w:marTop w:val="0"/>
          <w:marBottom w:val="0"/>
          <w:divBdr>
            <w:top w:val="none" w:sz="0" w:space="0" w:color="auto"/>
            <w:left w:val="none" w:sz="0" w:space="0" w:color="auto"/>
            <w:bottom w:val="none" w:sz="0" w:space="0" w:color="auto"/>
            <w:right w:val="none" w:sz="0" w:space="0" w:color="auto"/>
          </w:divBdr>
        </w:div>
        <w:div w:id="2133863800">
          <w:marLeft w:val="0"/>
          <w:marRight w:val="0"/>
          <w:marTop w:val="0"/>
          <w:marBottom w:val="0"/>
          <w:divBdr>
            <w:top w:val="none" w:sz="0" w:space="0" w:color="auto"/>
            <w:left w:val="none" w:sz="0" w:space="0" w:color="auto"/>
            <w:bottom w:val="none" w:sz="0" w:space="0" w:color="auto"/>
            <w:right w:val="none" w:sz="0" w:space="0" w:color="auto"/>
          </w:divBdr>
        </w:div>
        <w:div w:id="1732847206">
          <w:marLeft w:val="0"/>
          <w:marRight w:val="0"/>
          <w:marTop w:val="0"/>
          <w:marBottom w:val="0"/>
          <w:divBdr>
            <w:top w:val="none" w:sz="0" w:space="0" w:color="auto"/>
            <w:left w:val="none" w:sz="0" w:space="0" w:color="auto"/>
            <w:bottom w:val="none" w:sz="0" w:space="0" w:color="auto"/>
            <w:right w:val="none" w:sz="0" w:space="0" w:color="auto"/>
          </w:divBdr>
        </w:div>
        <w:div w:id="278027869">
          <w:marLeft w:val="0"/>
          <w:marRight w:val="0"/>
          <w:marTop w:val="0"/>
          <w:marBottom w:val="0"/>
          <w:divBdr>
            <w:top w:val="none" w:sz="0" w:space="0" w:color="auto"/>
            <w:left w:val="none" w:sz="0" w:space="0" w:color="auto"/>
            <w:bottom w:val="none" w:sz="0" w:space="0" w:color="auto"/>
            <w:right w:val="none" w:sz="0" w:space="0" w:color="auto"/>
          </w:divBdr>
        </w:div>
        <w:div w:id="730234481">
          <w:marLeft w:val="0"/>
          <w:marRight w:val="0"/>
          <w:marTop w:val="0"/>
          <w:marBottom w:val="0"/>
          <w:divBdr>
            <w:top w:val="none" w:sz="0" w:space="0" w:color="auto"/>
            <w:left w:val="none" w:sz="0" w:space="0" w:color="auto"/>
            <w:bottom w:val="none" w:sz="0" w:space="0" w:color="auto"/>
            <w:right w:val="none" w:sz="0" w:space="0" w:color="auto"/>
          </w:divBdr>
        </w:div>
        <w:div w:id="84889202">
          <w:marLeft w:val="0"/>
          <w:marRight w:val="0"/>
          <w:marTop w:val="0"/>
          <w:marBottom w:val="0"/>
          <w:divBdr>
            <w:top w:val="none" w:sz="0" w:space="0" w:color="auto"/>
            <w:left w:val="none" w:sz="0" w:space="0" w:color="auto"/>
            <w:bottom w:val="none" w:sz="0" w:space="0" w:color="auto"/>
            <w:right w:val="none" w:sz="0" w:space="0" w:color="auto"/>
          </w:divBdr>
        </w:div>
        <w:div w:id="1882133814">
          <w:marLeft w:val="0"/>
          <w:marRight w:val="0"/>
          <w:marTop w:val="0"/>
          <w:marBottom w:val="0"/>
          <w:divBdr>
            <w:top w:val="none" w:sz="0" w:space="0" w:color="auto"/>
            <w:left w:val="none" w:sz="0" w:space="0" w:color="auto"/>
            <w:bottom w:val="none" w:sz="0" w:space="0" w:color="auto"/>
            <w:right w:val="none" w:sz="0" w:space="0" w:color="auto"/>
          </w:divBdr>
        </w:div>
        <w:div w:id="1174957868">
          <w:marLeft w:val="0"/>
          <w:marRight w:val="0"/>
          <w:marTop w:val="0"/>
          <w:marBottom w:val="0"/>
          <w:divBdr>
            <w:top w:val="none" w:sz="0" w:space="0" w:color="auto"/>
            <w:left w:val="none" w:sz="0" w:space="0" w:color="auto"/>
            <w:bottom w:val="none" w:sz="0" w:space="0" w:color="auto"/>
            <w:right w:val="none" w:sz="0" w:space="0" w:color="auto"/>
          </w:divBdr>
        </w:div>
        <w:div w:id="542333256">
          <w:marLeft w:val="0"/>
          <w:marRight w:val="0"/>
          <w:marTop w:val="0"/>
          <w:marBottom w:val="0"/>
          <w:divBdr>
            <w:top w:val="none" w:sz="0" w:space="0" w:color="auto"/>
            <w:left w:val="none" w:sz="0" w:space="0" w:color="auto"/>
            <w:bottom w:val="none" w:sz="0" w:space="0" w:color="auto"/>
            <w:right w:val="none" w:sz="0" w:space="0" w:color="auto"/>
          </w:divBdr>
        </w:div>
        <w:div w:id="1886940592">
          <w:marLeft w:val="0"/>
          <w:marRight w:val="0"/>
          <w:marTop w:val="0"/>
          <w:marBottom w:val="0"/>
          <w:divBdr>
            <w:top w:val="none" w:sz="0" w:space="0" w:color="auto"/>
            <w:left w:val="none" w:sz="0" w:space="0" w:color="auto"/>
            <w:bottom w:val="none" w:sz="0" w:space="0" w:color="auto"/>
            <w:right w:val="none" w:sz="0" w:space="0" w:color="auto"/>
          </w:divBdr>
        </w:div>
        <w:div w:id="1594821294">
          <w:marLeft w:val="0"/>
          <w:marRight w:val="0"/>
          <w:marTop w:val="0"/>
          <w:marBottom w:val="0"/>
          <w:divBdr>
            <w:top w:val="none" w:sz="0" w:space="0" w:color="auto"/>
            <w:left w:val="none" w:sz="0" w:space="0" w:color="auto"/>
            <w:bottom w:val="none" w:sz="0" w:space="0" w:color="auto"/>
            <w:right w:val="none" w:sz="0" w:space="0" w:color="auto"/>
          </w:divBdr>
        </w:div>
        <w:div w:id="910850271">
          <w:marLeft w:val="0"/>
          <w:marRight w:val="0"/>
          <w:marTop w:val="0"/>
          <w:marBottom w:val="0"/>
          <w:divBdr>
            <w:top w:val="none" w:sz="0" w:space="0" w:color="auto"/>
            <w:left w:val="none" w:sz="0" w:space="0" w:color="auto"/>
            <w:bottom w:val="none" w:sz="0" w:space="0" w:color="auto"/>
            <w:right w:val="none" w:sz="0" w:space="0" w:color="auto"/>
          </w:divBdr>
        </w:div>
        <w:div w:id="911043811">
          <w:marLeft w:val="0"/>
          <w:marRight w:val="0"/>
          <w:marTop w:val="0"/>
          <w:marBottom w:val="0"/>
          <w:divBdr>
            <w:top w:val="none" w:sz="0" w:space="0" w:color="auto"/>
            <w:left w:val="none" w:sz="0" w:space="0" w:color="auto"/>
            <w:bottom w:val="none" w:sz="0" w:space="0" w:color="auto"/>
            <w:right w:val="none" w:sz="0" w:space="0" w:color="auto"/>
          </w:divBdr>
        </w:div>
        <w:div w:id="1891845059">
          <w:marLeft w:val="0"/>
          <w:marRight w:val="0"/>
          <w:marTop w:val="0"/>
          <w:marBottom w:val="0"/>
          <w:divBdr>
            <w:top w:val="none" w:sz="0" w:space="0" w:color="auto"/>
            <w:left w:val="none" w:sz="0" w:space="0" w:color="auto"/>
            <w:bottom w:val="none" w:sz="0" w:space="0" w:color="auto"/>
            <w:right w:val="none" w:sz="0" w:space="0" w:color="auto"/>
          </w:divBdr>
        </w:div>
        <w:div w:id="833029167">
          <w:marLeft w:val="0"/>
          <w:marRight w:val="0"/>
          <w:marTop w:val="0"/>
          <w:marBottom w:val="0"/>
          <w:divBdr>
            <w:top w:val="none" w:sz="0" w:space="0" w:color="auto"/>
            <w:left w:val="none" w:sz="0" w:space="0" w:color="auto"/>
            <w:bottom w:val="none" w:sz="0" w:space="0" w:color="auto"/>
            <w:right w:val="none" w:sz="0" w:space="0" w:color="auto"/>
          </w:divBdr>
        </w:div>
        <w:div w:id="2121683682">
          <w:marLeft w:val="0"/>
          <w:marRight w:val="0"/>
          <w:marTop w:val="0"/>
          <w:marBottom w:val="0"/>
          <w:divBdr>
            <w:top w:val="none" w:sz="0" w:space="0" w:color="auto"/>
            <w:left w:val="none" w:sz="0" w:space="0" w:color="auto"/>
            <w:bottom w:val="none" w:sz="0" w:space="0" w:color="auto"/>
            <w:right w:val="none" w:sz="0" w:space="0" w:color="auto"/>
          </w:divBdr>
          <w:divsChild>
            <w:div w:id="716782402">
              <w:marLeft w:val="0"/>
              <w:marRight w:val="0"/>
              <w:marTop w:val="30"/>
              <w:marBottom w:val="30"/>
              <w:divBdr>
                <w:top w:val="none" w:sz="0" w:space="0" w:color="auto"/>
                <w:left w:val="none" w:sz="0" w:space="0" w:color="auto"/>
                <w:bottom w:val="none" w:sz="0" w:space="0" w:color="auto"/>
                <w:right w:val="none" w:sz="0" w:space="0" w:color="auto"/>
              </w:divBdr>
              <w:divsChild>
                <w:div w:id="306513784">
                  <w:marLeft w:val="0"/>
                  <w:marRight w:val="0"/>
                  <w:marTop w:val="0"/>
                  <w:marBottom w:val="0"/>
                  <w:divBdr>
                    <w:top w:val="none" w:sz="0" w:space="0" w:color="auto"/>
                    <w:left w:val="none" w:sz="0" w:space="0" w:color="auto"/>
                    <w:bottom w:val="none" w:sz="0" w:space="0" w:color="auto"/>
                    <w:right w:val="none" w:sz="0" w:space="0" w:color="auto"/>
                  </w:divBdr>
                  <w:divsChild>
                    <w:div w:id="83917119">
                      <w:marLeft w:val="0"/>
                      <w:marRight w:val="0"/>
                      <w:marTop w:val="0"/>
                      <w:marBottom w:val="0"/>
                      <w:divBdr>
                        <w:top w:val="none" w:sz="0" w:space="0" w:color="auto"/>
                        <w:left w:val="none" w:sz="0" w:space="0" w:color="auto"/>
                        <w:bottom w:val="none" w:sz="0" w:space="0" w:color="auto"/>
                        <w:right w:val="none" w:sz="0" w:space="0" w:color="auto"/>
                      </w:divBdr>
                    </w:div>
                  </w:divsChild>
                </w:div>
                <w:div w:id="1334182025">
                  <w:marLeft w:val="0"/>
                  <w:marRight w:val="0"/>
                  <w:marTop w:val="0"/>
                  <w:marBottom w:val="0"/>
                  <w:divBdr>
                    <w:top w:val="none" w:sz="0" w:space="0" w:color="auto"/>
                    <w:left w:val="none" w:sz="0" w:space="0" w:color="auto"/>
                    <w:bottom w:val="none" w:sz="0" w:space="0" w:color="auto"/>
                    <w:right w:val="none" w:sz="0" w:space="0" w:color="auto"/>
                  </w:divBdr>
                  <w:divsChild>
                    <w:div w:id="475146301">
                      <w:marLeft w:val="0"/>
                      <w:marRight w:val="0"/>
                      <w:marTop w:val="0"/>
                      <w:marBottom w:val="0"/>
                      <w:divBdr>
                        <w:top w:val="none" w:sz="0" w:space="0" w:color="auto"/>
                        <w:left w:val="none" w:sz="0" w:space="0" w:color="auto"/>
                        <w:bottom w:val="none" w:sz="0" w:space="0" w:color="auto"/>
                        <w:right w:val="none" w:sz="0" w:space="0" w:color="auto"/>
                      </w:divBdr>
                    </w:div>
                  </w:divsChild>
                </w:div>
                <w:div w:id="960382796">
                  <w:marLeft w:val="0"/>
                  <w:marRight w:val="0"/>
                  <w:marTop w:val="0"/>
                  <w:marBottom w:val="0"/>
                  <w:divBdr>
                    <w:top w:val="none" w:sz="0" w:space="0" w:color="auto"/>
                    <w:left w:val="none" w:sz="0" w:space="0" w:color="auto"/>
                    <w:bottom w:val="none" w:sz="0" w:space="0" w:color="auto"/>
                    <w:right w:val="none" w:sz="0" w:space="0" w:color="auto"/>
                  </w:divBdr>
                  <w:divsChild>
                    <w:div w:id="87969168">
                      <w:marLeft w:val="0"/>
                      <w:marRight w:val="0"/>
                      <w:marTop w:val="0"/>
                      <w:marBottom w:val="0"/>
                      <w:divBdr>
                        <w:top w:val="none" w:sz="0" w:space="0" w:color="auto"/>
                        <w:left w:val="none" w:sz="0" w:space="0" w:color="auto"/>
                        <w:bottom w:val="none" w:sz="0" w:space="0" w:color="auto"/>
                        <w:right w:val="none" w:sz="0" w:space="0" w:color="auto"/>
                      </w:divBdr>
                    </w:div>
                  </w:divsChild>
                </w:div>
                <w:div w:id="339357439">
                  <w:marLeft w:val="0"/>
                  <w:marRight w:val="0"/>
                  <w:marTop w:val="0"/>
                  <w:marBottom w:val="0"/>
                  <w:divBdr>
                    <w:top w:val="none" w:sz="0" w:space="0" w:color="auto"/>
                    <w:left w:val="none" w:sz="0" w:space="0" w:color="auto"/>
                    <w:bottom w:val="none" w:sz="0" w:space="0" w:color="auto"/>
                    <w:right w:val="none" w:sz="0" w:space="0" w:color="auto"/>
                  </w:divBdr>
                  <w:divsChild>
                    <w:div w:id="1289124516">
                      <w:marLeft w:val="0"/>
                      <w:marRight w:val="0"/>
                      <w:marTop w:val="0"/>
                      <w:marBottom w:val="0"/>
                      <w:divBdr>
                        <w:top w:val="none" w:sz="0" w:space="0" w:color="auto"/>
                        <w:left w:val="none" w:sz="0" w:space="0" w:color="auto"/>
                        <w:bottom w:val="none" w:sz="0" w:space="0" w:color="auto"/>
                        <w:right w:val="none" w:sz="0" w:space="0" w:color="auto"/>
                      </w:divBdr>
                    </w:div>
                  </w:divsChild>
                </w:div>
                <w:div w:id="496304808">
                  <w:marLeft w:val="0"/>
                  <w:marRight w:val="0"/>
                  <w:marTop w:val="0"/>
                  <w:marBottom w:val="0"/>
                  <w:divBdr>
                    <w:top w:val="none" w:sz="0" w:space="0" w:color="auto"/>
                    <w:left w:val="none" w:sz="0" w:space="0" w:color="auto"/>
                    <w:bottom w:val="none" w:sz="0" w:space="0" w:color="auto"/>
                    <w:right w:val="none" w:sz="0" w:space="0" w:color="auto"/>
                  </w:divBdr>
                  <w:divsChild>
                    <w:div w:id="148863305">
                      <w:marLeft w:val="0"/>
                      <w:marRight w:val="0"/>
                      <w:marTop w:val="0"/>
                      <w:marBottom w:val="0"/>
                      <w:divBdr>
                        <w:top w:val="none" w:sz="0" w:space="0" w:color="auto"/>
                        <w:left w:val="none" w:sz="0" w:space="0" w:color="auto"/>
                        <w:bottom w:val="none" w:sz="0" w:space="0" w:color="auto"/>
                        <w:right w:val="none" w:sz="0" w:space="0" w:color="auto"/>
                      </w:divBdr>
                    </w:div>
                  </w:divsChild>
                </w:div>
                <w:div w:id="1102067839">
                  <w:marLeft w:val="0"/>
                  <w:marRight w:val="0"/>
                  <w:marTop w:val="0"/>
                  <w:marBottom w:val="0"/>
                  <w:divBdr>
                    <w:top w:val="none" w:sz="0" w:space="0" w:color="auto"/>
                    <w:left w:val="none" w:sz="0" w:space="0" w:color="auto"/>
                    <w:bottom w:val="none" w:sz="0" w:space="0" w:color="auto"/>
                    <w:right w:val="none" w:sz="0" w:space="0" w:color="auto"/>
                  </w:divBdr>
                  <w:divsChild>
                    <w:div w:id="1892308066">
                      <w:marLeft w:val="0"/>
                      <w:marRight w:val="0"/>
                      <w:marTop w:val="0"/>
                      <w:marBottom w:val="0"/>
                      <w:divBdr>
                        <w:top w:val="none" w:sz="0" w:space="0" w:color="auto"/>
                        <w:left w:val="none" w:sz="0" w:space="0" w:color="auto"/>
                        <w:bottom w:val="none" w:sz="0" w:space="0" w:color="auto"/>
                        <w:right w:val="none" w:sz="0" w:space="0" w:color="auto"/>
                      </w:divBdr>
                    </w:div>
                  </w:divsChild>
                </w:div>
                <w:div w:id="1777484734">
                  <w:marLeft w:val="0"/>
                  <w:marRight w:val="0"/>
                  <w:marTop w:val="0"/>
                  <w:marBottom w:val="0"/>
                  <w:divBdr>
                    <w:top w:val="none" w:sz="0" w:space="0" w:color="auto"/>
                    <w:left w:val="none" w:sz="0" w:space="0" w:color="auto"/>
                    <w:bottom w:val="none" w:sz="0" w:space="0" w:color="auto"/>
                    <w:right w:val="none" w:sz="0" w:space="0" w:color="auto"/>
                  </w:divBdr>
                  <w:divsChild>
                    <w:div w:id="66463442">
                      <w:marLeft w:val="0"/>
                      <w:marRight w:val="0"/>
                      <w:marTop w:val="0"/>
                      <w:marBottom w:val="0"/>
                      <w:divBdr>
                        <w:top w:val="none" w:sz="0" w:space="0" w:color="auto"/>
                        <w:left w:val="none" w:sz="0" w:space="0" w:color="auto"/>
                        <w:bottom w:val="none" w:sz="0" w:space="0" w:color="auto"/>
                        <w:right w:val="none" w:sz="0" w:space="0" w:color="auto"/>
                      </w:divBdr>
                    </w:div>
                  </w:divsChild>
                </w:div>
                <w:div w:id="1335376411">
                  <w:marLeft w:val="0"/>
                  <w:marRight w:val="0"/>
                  <w:marTop w:val="0"/>
                  <w:marBottom w:val="0"/>
                  <w:divBdr>
                    <w:top w:val="none" w:sz="0" w:space="0" w:color="auto"/>
                    <w:left w:val="none" w:sz="0" w:space="0" w:color="auto"/>
                    <w:bottom w:val="none" w:sz="0" w:space="0" w:color="auto"/>
                    <w:right w:val="none" w:sz="0" w:space="0" w:color="auto"/>
                  </w:divBdr>
                  <w:divsChild>
                    <w:div w:id="2038191509">
                      <w:marLeft w:val="0"/>
                      <w:marRight w:val="0"/>
                      <w:marTop w:val="0"/>
                      <w:marBottom w:val="0"/>
                      <w:divBdr>
                        <w:top w:val="none" w:sz="0" w:space="0" w:color="auto"/>
                        <w:left w:val="none" w:sz="0" w:space="0" w:color="auto"/>
                        <w:bottom w:val="none" w:sz="0" w:space="0" w:color="auto"/>
                        <w:right w:val="none" w:sz="0" w:space="0" w:color="auto"/>
                      </w:divBdr>
                    </w:div>
                  </w:divsChild>
                </w:div>
                <w:div w:id="898516588">
                  <w:marLeft w:val="0"/>
                  <w:marRight w:val="0"/>
                  <w:marTop w:val="0"/>
                  <w:marBottom w:val="0"/>
                  <w:divBdr>
                    <w:top w:val="none" w:sz="0" w:space="0" w:color="auto"/>
                    <w:left w:val="none" w:sz="0" w:space="0" w:color="auto"/>
                    <w:bottom w:val="none" w:sz="0" w:space="0" w:color="auto"/>
                    <w:right w:val="none" w:sz="0" w:space="0" w:color="auto"/>
                  </w:divBdr>
                  <w:divsChild>
                    <w:div w:id="1182280348">
                      <w:marLeft w:val="0"/>
                      <w:marRight w:val="0"/>
                      <w:marTop w:val="0"/>
                      <w:marBottom w:val="0"/>
                      <w:divBdr>
                        <w:top w:val="none" w:sz="0" w:space="0" w:color="auto"/>
                        <w:left w:val="none" w:sz="0" w:space="0" w:color="auto"/>
                        <w:bottom w:val="none" w:sz="0" w:space="0" w:color="auto"/>
                        <w:right w:val="none" w:sz="0" w:space="0" w:color="auto"/>
                      </w:divBdr>
                    </w:div>
                  </w:divsChild>
                </w:div>
                <w:div w:id="430127671">
                  <w:marLeft w:val="0"/>
                  <w:marRight w:val="0"/>
                  <w:marTop w:val="0"/>
                  <w:marBottom w:val="0"/>
                  <w:divBdr>
                    <w:top w:val="none" w:sz="0" w:space="0" w:color="auto"/>
                    <w:left w:val="none" w:sz="0" w:space="0" w:color="auto"/>
                    <w:bottom w:val="none" w:sz="0" w:space="0" w:color="auto"/>
                    <w:right w:val="none" w:sz="0" w:space="0" w:color="auto"/>
                  </w:divBdr>
                  <w:divsChild>
                    <w:div w:id="1011223944">
                      <w:marLeft w:val="0"/>
                      <w:marRight w:val="0"/>
                      <w:marTop w:val="0"/>
                      <w:marBottom w:val="0"/>
                      <w:divBdr>
                        <w:top w:val="none" w:sz="0" w:space="0" w:color="auto"/>
                        <w:left w:val="none" w:sz="0" w:space="0" w:color="auto"/>
                        <w:bottom w:val="none" w:sz="0" w:space="0" w:color="auto"/>
                        <w:right w:val="none" w:sz="0" w:space="0" w:color="auto"/>
                      </w:divBdr>
                    </w:div>
                  </w:divsChild>
                </w:div>
                <w:div w:id="125706872">
                  <w:marLeft w:val="0"/>
                  <w:marRight w:val="0"/>
                  <w:marTop w:val="0"/>
                  <w:marBottom w:val="0"/>
                  <w:divBdr>
                    <w:top w:val="none" w:sz="0" w:space="0" w:color="auto"/>
                    <w:left w:val="none" w:sz="0" w:space="0" w:color="auto"/>
                    <w:bottom w:val="none" w:sz="0" w:space="0" w:color="auto"/>
                    <w:right w:val="none" w:sz="0" w:space="0" w:color="auto"/>
                  </w:divBdr>
                  <w:divsChild>
                    <w:div w:id="2020235777">
                      <w:marLeft w:val="0"/>
                      <w:marRight w:val="0"/>
                      <w:marTop w:val="0"/>
                      <w:marBottom w:val="0"/>
                      <w:divBdr>
                        <w:top w:val="none" w:sz="0" w:space="0" w:color="auto"/>
                        <w:left w:val="none" w:sz="0" w:space="0" w:color="auto"/>
                        <w:bottom w:val="none" w:sz="0" w:space="0" w:color="auto"/>
                        <w:right w:val="none" w:sz="0" w:space="0" w:color="auto"/>
                      </w:divBdr>
                    </w:div>
                  </w:divsChild>
                </w:div>
                <w:div w:id="897516566">
                  <w:marLeft w:val="0"/>
                  <w:marRight w:val="0"/>
                  <w:marTop w:val="0"/>
                  <w:marBottom w:val="0"/>
                  <w:divBdr>
                    <w:top w:val="none" w:sz="0" w:space="0" w:color="auto"/>
                    <w:left w:val="none" w:sz="0" w:space="0" w:color="auto"/>
                    <w:bottom w:val="none" w:sz="0" w:space="0" w:color="auto"/>
                    <w:right w:val="none" w:sz="0" w:space="0" w:color="auto"/>
                  </w:divBdr>
                  <w:divsChild>
                    <w:div w:id="1759909611">
                      <w:marLeft w:val="0"/>
                      <w:marRight w:val="0"/>
                      <w:marTop w:val="0"/>
                      <w:marBottom w:val="0"/>
                      <w:divBdr>
                        <w:top w:val="none" w:sz="0" w:space="0" w:color="auto"/>
                        <w:left w:val="none" w:sz="0" w:space="0" w:color="auto"/>
                        <w:bottom w:val="none" w:sz="0" w:space="0" w:color="auto"/>
                        <w:right w:val="none" w:sz="0" w:space="0" w:color="auto"/>
                      </w:divBdr>
                    </w:div>
                  </w:divsChild>
                </w:div>
                <w:div w:id="1966112474">
                  <w:marLeft w:val="0"/>
                  <w:marRight w:val="0"/>
                  <w:marTop w:val="0"/>
                  <w:marBottom w:val="0"/>
                  <w:divBdr>
                    <w:top w:val="none" w:sz="0" w:space="0" w:color="auto"/>
                    <w:left w:val="none" w:sz="0" w:space="0" w:color="auto"/>
                    <w:bottom w:val="none" w:sz="0" w:space="0" w:color="auto"/>
                    <w:right w:val="none" w:sz="0" w:space="0" w:color="auto"/>
                  </w:divBdr>
                  <w:divsChild>
                    <w:div w:id="1503858695">
                      <w:marLeft w:val="0"/>
                      <w:marRight w:val="0"/>
                      <w:marTop w:val="0"/>
                      <w:marBottom w:val="0"/>
                      <w:divBdr>
                        <w:top w:val="none" w:sz="0" w:space="0" w:color="auto"/>
                        <w:left w:val="none" w:sz="0" w:space="0" w:color="auto"/>
                        <w:bottom w:val="none" w:sz="0" w:space="0" w:color="auto"/>
                        <w:right w:val="none" w:sz="0" w:space="0" w:color="auto"/>
                      </w:divBdr>
                    </w:div>
                  </w:divsChild>
                </w:div>
                <w:div w:id="497161755">
                  <w:marLeft w:val="0"/>
                  <w:marRight w:val="0"/>
                  <w:marTop w:val="0"/>
                  <w:marBottom w:val="0"/>
                  <w:divBdr>
                    <w:top w:val="none" w:sz="0" w:space="0" w:color="auto"/>
                    <w:left w:val="none" w:sz="0" w:space="0" w:color="auto"/>
                    <w:bottom w:val="none" w:sz="0" w:space="0" w:color="auto"/>
                    <w:right w:val="none" w:sz="0" w:space="0" w:color="auto"/>
                  </w:divBdr>
                  <w:divsChild>
                    <w:div w:id="594825869">
                      <w:marLeft w:val="0"/>
                      <w:marRight w:val="0"/>
                      <w:marTop w:val="0"/>
                      <w:marBottom w:val="0"/>
                      <w:divBdr>
                        <w:top w:val="none" w:sz="0" w:space="0" w:color="auto"/>
                        <w:left w:val="none" w:sz="0" w:space="0" w:color="auto"/>
                        <w:bottom w:val="none" w:sz="0" w:space="0" w:color="auto"/>
                        <w:right w:val="none" w:sz="0" w:space="0" w:color="auto"/>
                      </w:divBdr>
                    </w:div>
                  </w:divsChild>
                </w:div>
                <w:div w:id="708650555">
                  <w:marLeft w:val="0"/>
                  <w:marRight w:val="0"/>
                  <w:marTop w:val="0"/>
                  <w:marBottom w:val="0"/>
                  <w:divBdr>
                    <w:top w:val="none" w:sz="0" w:space="0" w:color="auto"/>
                    <w:left w:val="none" w:sz="0" w:space="0" w:color="auto"/>
                    <w:bottom w:val="none" w:sz="0" w:space="0" w:color="auto"/>
                    <w:right w:val="none" w:sz="0" w:space="0" w:color="auto"/>
                  </w:divBdr>
                  <w:divsChild>
                    <w:div w:id="516777155">
                      <w:marLeft w:val="0"/>
                      <w:marRight w:val="0"/>
                      <w:marTop w:val="0"/>
                      <w:marBottom w:val="0"/>
                      <w:divBdr>
                        <w:top w:val="none" w:sz="0" w:space="0" w:color="auto"/>
                        <w:left w:val="none" w:sz="0" w:space="0" w:color="auto"/>
                        <w:bottom w:val="none" w:sz="0" w:space="0" w:color="auto"/>
                        <w:right w:val="none" w:sz="0" w:space="0" w:color="auto"/>
                      </w:divBdr>
                    </w:div>
                  </w:divsChild>
                </w:div>
                <w:div w:id="976452982">
                  <w:marLeft w:val="0"/>
                  <w:marRight w:val="0"/>
                  <w:marTop w:val="0"/>
                  <w:marBottom w:val="0"/>
                  <w:divBdr>
                    <w:top w:val="none" w:sz="0" w:space="0" w:color="auto"/>
                    <w:left w:val="none" w:sz="0" w:space="0" w:color="auto"/>
                    <w:bottom w:val="none" w:sz="0" w:space="0" w:color="auto"/>
                    <w:right w:val="none" w:sz="0" w:space="0" w:color="auto"/>
                  </w:divBdr>
                  <w:divsChild>
                    <w:div w:id="920410316">
                      <w:marLeft w:val="0"/>
                      <w:marRight w:val="0"/>
                      <w:marTop w:val="0"/>
                      <w:marBottom w:val="0"/>
                      <w:divBdr>
                        <w:top w:val="none" w:sz="0" w:space="0" w:color="auto"/>
                        <w:left w:val="none" w:sz="0" w:space="0" w:color="auto"/>
                        <w:bottom w:val="none" w:sz="0" w:space="0" w:color="auto"/>
                        <w:right w:val="none" w:sz="0" w:space="0" w:color="auto"/>
                      </w:divBdr>
                    </w:div>
                  </w:divsChild>
                </w:div>
                <w:div w:id="40373628">
                  <w:marLeft w:val="0"/>
                  <w:marRight w:val="0"/>
                  <w:marTop w:val="0"/>
                  <w:marBottom w:val="0"/>
                  <w:divBdr>
                    <w:top w:val="none" w:sz="0" w:space="0" w:color="auto"/>
                    <w:left w:val="none" w:sz="0" w:space="0" w:color="auto"/>
                    <w:bottom w:val="none" w:sz="0" w:space="0" w:color="auto"/>
                    <w:right w:val="none" w:sz="0" w:space="0" w:color="auto"/>
                  </w:divBdr>
                  <w:divsChild>
                    <w:div w:id="888221055">
                      <w:marLeft w:val="0"/>
                      <w:marRight w:val="0"/>
                      <w:marTop w:val="0"/>
                      <w:marBottom w:val="0"/>
                      <w:divBdr>
                        <w:top w:val="none" w:sz="0" w:space="0" w:color="auto"/>
                        <w:left w:val="none" w:sz="0" w:space="0" w:color="auto"/>
                        <w:bottom w:val="none" w:sz="0" w:space="0" w:color="auto"/>
                        <w:right w:val="none" w:sz="0" w:space="0" w:color="auto"/>
                      </w:divBdr>
                    </w:div>
                  </w:divsChild>
                </w:div>
                <w:div w:id="1121074339">
                  <w:marLeft w:val="0"/>
                  <w:marRight w:val="0"/>
                  <w:marTop w:val="0"/>
                  <w:marBottom w:val="0"/>
                  <w:divBdr>
                    <w:top w:val="none" w:sz="0" w:space="0" w:color="auto"/>
                    <w:left w:val="none" w:sz="0" w:space="0" w:color="auto"/>
                    <w:bottom w:val="none" w:sz="0" w:space="0" w:color="auto"/>
                    <w:right w:val="none" w:sz="0" w:space="0" w:color="auto"/>
                  </w:divBdr>
                  <w:divsChild>
                    <w:div w:id="1373388159">
                      <w:marLeft w:val="0"/>
                      <w:marRight w:val="0"/>
                      <w:marTop w:val="0"/>
                      <w:marBottom w:val="0"/>
                      <w:divBdr>
                        <w:top w:val="none" w:sz="0" w:space="0" w:color="auto"/>
                        <w:left w:val="none" w:sz="0" w:space="0" w:color="auto"/>
                        <w:bottom w:val="none" w:sz="0" w:space="0" w:color="auto"/>
                        <w:right w:val="none" w:sz="0" w:space="0" w:color="auto"/>
                      </w:divBdr>
                    </w:div>
                  </w:divsChild>
                </w:div>
                <w:div w:id="1656643853">
                  <w:marLeft w:val="0"/>
                  <w:marRight w:val="0"/>
                  <w:marTop w:val="0"/>
                  <w:marBottom w:val="0"/>
                  <w:divBdr>
                    <w:top w:val="none" w:sz="0" w:space="0" w:color="auto"/>
                    <w:left w:val="none" w:sz="0" w:space="0" w:color="auto"/>
                    <w:bottom w:val="none" w:sz="0" w:space="0" w:color="auto"/>
                    <w:right w:val="none" w:sz="0" w:space="0" w:color="auto"/>
                  </w:divBdr>
                  <w:divsChild>
                    <w:div w:id="1524172109">
                      <w:marLeft w:val="0"/>
                      <w:marRight w:val="0"/>
                      <w:marTop w:val="0"/>
                      <w:marBottom w:val="0"/>
                      <w:divBdr>
                        <w:top w:val="none" w:sz="0" w:space="0" w:color="auto"/>
                        <w:left w:val="none" w:sz="0" w:space="0" w:color="auto"/>
                        <w:bottom w:val="none" w:sz="0" w:space="0" w:color="auto"/>
                        <w:right w:val="none" w:sz="0" w:space="0" w:color="auto"/>
                      </w:divBdr>
                    </w:div>
                  </w:divsChild>
                </w:div>
                <w:div w:id="1001540272">
                  <w:marLeft w:val="0"/>
                  <w:marRight w:val="0"/>
                  <w:marTop w:val="0"/>
                  <w:marBottom w:val="0"/>
                  <w:divBdr>
                    <w:top w:val="none" w:sz="0" w:space="0" w:color="auto"/>
                    <w:left w:val="none" w:sz="0" w:space="0" w:color="auto"/>
                    <w:bottom w:val="none" w:sz="0" w:space="0" w:color="auto"/>
                    <w:right w:val="none" w:sz="0" w:space="0" w:color="auto"/>
                  </w:divBdr>
                  <w:divsChild>
                    <w:div w:id="1307394718">
                      <w:marLeft w:val="0"/>
                      <w:marRight w:val="0"/>
                      <w:marTop w:val="0"/>
                      <w:marBottom w:val="0"/>
                      <w:divBdr>
                        <w:top w:val="none" w:sz="0" w:space="0" w:color="auto"/>
                        <w:left w:val="none" w:sz="0" w:space="0" w:color="auto"/>
                        <w:bottom w:val="none" w:sz="0" w:space="0" w:color="auto"/>
                        <w:right w:val="none" w:sz="0" w:space="0" w:color="auto"/>
                      </w:divBdr>
                    </w:div>
                  </w:divsChild>
                </w:div>
                <w:div w:id="1222908233">
                  <w:marLeft w:val="0"/>
                  <w:marRight w:val="0"/>
                  <w:marTop w:val="0"/>
                  <w:marBottom w:val="0"/>
                  <w:divBdr>
                    <w:top w:val="none" w:sz="0" w:space="0" w:color="auto"/>
                    <w:left w:val="none" w:sz="0" w:space="0" w:color="auto"/>
                    <w:bottom w:val="none" w:sz="0" w:space="0" w:color="auto"/>
                    <w:right w:val="none" w:sz="0" w:space="0" w:color="auto"/>
                  </w:divBdr>
                  <w:divsChild>
                    <w:div w:id="1373504831">
                      <w:marLeft w:val="0"/>
                      <w:marRight w:val="0"/>
                      <w:marTop w:val="0"/>
                      <w:marBottom w:val="0"/>
                      <w:divBdr>
                        <w:top w:val="none" w:sz="0" w:space="0" w:color="auto"/>
                        <w:left w:val="none" w:sz="0" w:space="0" w:color="auto"/>
                        <w:bottom w:val="none" w:sz="0" w:space="0" w:color="auto"/>
                        <w:right w:val="none" w:sz="0" w:space="0" w:color="auto"/>
                      </w:divBdr>
                    </w:div>
                  </w:divsChild>
                </w:div>
                <w:div w:id="1893347625">
                  <w:marLeft w:val="0"/>
                  <w:marRight w:val="0"/>
                  <w:marTop w:val="0"/>
                  <w:marBottom w:val="0"/>
                  <w:divBdr>
                    <w:top w:val="none" w:sz="0" w:space="0" w:color="auto"/>
                    <w:left w:val="none" w:sz="0" w:space="0" w:color="auto"/>
                    <w:bottom w:val="none" w:sz="0" w:space="0" w:color="auto"/>
                    <w:right w:val="none" w:sz="0" w:space="0" w:color="auto"/>
                  </w:divBdr>
                  <w:divsChild>
                    <w:div w:id="364911928">
                      <w:marLeft w:val="0"/>
                      <w:marRight w:val="0"/>
                      <w:marTop w:val="0"/>
                      <w:marBottom w:val="0"/>
                      <w:divBdr>
                        <w:top w:val="none" w:sz="0" w:space="0" w:color="auto"/>
                        <w:left w:val="none" w:sz="0" w:space="0" w:color="auto"/>
                        <w:bottom w:val="none" w:sz="0" w:space="0" w:color="auto"/>
                        <w:right w:val="none" w:sz="0" w:space="0" w:color="auto"/>
                      </w:divBdr>
                    </w:div>
                  </w:divsChild>
                </w:div>
                <w:div w:id="7876974">
                  <w:marLeft w:val="0"/>
                  <w:marRight w:val="0"/>
                  <w:marTop w:val="0"/>
                  <w:marBottom w:val="0"/>
                  <w:divBdr>
                    <w:top w:val="none" w:sz="0" w:space="0" w:color="auto"/>
                    <w:left w:val="none" w:sz="0" w:space="0" w:color="auto"/>
                    <w:bottom w:val="none" w:sz="0" w:space="0" w:color="auto"/>
                    <w:right w:val="none" w:sz="0" w:space="0" w:color="auto"/>
                  </w:divBdr>
                  <w:divsChild>
                    <w:div w:id="401223343">
                      <w:marLeft w:val="0"/>
                      <w:marRight w:val="0"/>
                      <w:marTop w:val="0"/>
                      <w:marBottom w:val="0"/>
                      <w:divBdr>
                        <w:top w:val="none" w:sz="0" w:space="0" w:color="auto"/>
                        <w:left w:val="none" w:sz="0" w:space="0" w:color="auto"/>
                        <w:bottom w:val="none" w:sz="0" w:space="0" w:color="auto"/>
                        <w:right w:val="none" w:sz="0" w:space="0" w:color="auto"/>
                      </w:divBdr>
                    </w:div>
                  </w:divsChild>
                </w:div>
                <w:div w:id="1549757627">
                  <w:marLeft w:val="0"/>
                  <w:marRight w:val="0"/>
                  <w:marTop w:val="0"/>
                  <w:marBottom w:val="0"/>
                  <w:divBdr>
                    <w:top w:val="none" w:sz="0" w:space="0" w:color="auto"/>
                    <w:left w:val="none" w:sz="0" w:space="0" w:color="auto"/>
                    <w:bottom w:val="none" w:sz="0" w:space="0" w:color="auto"/>
                    <w:right w:val="none" w:sz="0" w:space="0" w:color="auto"/>
                  </w:divBdr>
                  <w:divsChild>
                    <w:div w:id="1835946773">
                      <w:marLeft w:val="0"/>
                      <w:marRight w:val="0"/>
                      <w:marTop w:val="0"/>
                      <w:marBottom w:val="0"/>
                      <w:divBdr>
                        <w:top w:val="none" w:sz="0" w:space="0" w:color="auto"/>
                        <w:left w:val="none" w:sz="0" w:space="0" w:color="auto"/>
                        <w:bottom w:val="none" w:sz="0" w:space="0" w:color="auto"/>
                        <w:right w:val="none" w:sz="0" w:space="0" w:color="auto"/>
                      </w:divBdr>
                    </w:div>
                  </w:divsChild>
                </w:div>
                <w:div w:id="1779643527">
                  <w:marLeft w:val="0"/>
                  <w:marRight w:val="0"/>
                  <w:marTop w:val="0"/>
                  <w:marBottom w:val="0"/>
                  <w:divBdr>
                    <w:top w:val="none" w:sz="0" w:space="0" w:color="auto"/>
                    <w:left w:val="none" w:sz="0" w:space="0" w:color="auto"/>
                    <w:bottom w:val="none" w:sz="0" w:space="0" w:color="auto"/>
                    <w:right w:val="none" w:sz="0" w:space="0" w:color="auto"/>
                  </w:divBdr>
                  <w:divsChild>
                    <w:div w:id="2053580118">
                      <w:marLeft w:val="0"/>
                      <w:marRight w:val="0"/>
                      <w:marTop w:val="0"/>
                      <w:marBottom w:val="0"/>
                      <w:divBdr>
                        <w:top w:val="none" w:sz="0" w:space="0" w:color="auto"/>
                        <w:left w:val="none" w:sz="0" w:space="0" w:color="auto"/>
                        <w:bottom w:val="none" w:sz="0" w:space="0" w:color="auto"/>
                        <w:right w:val="none" w:sz="0" w:space="0" w:color="auto"/>
                      </w:divBdr>
                    </w:div>
                  </w:divsChild>
                </w:div>
                <w:div w:id="131890">
                  <w:marLeft w:val="0"/>
                  <w:marRight w:val="0"/>
                  <w:marTop w:val="0"/>
                  <w:marBottom w:val="0"/>
                  <w:divBdr>
                    <w:top w:val="none" w:sz="0" w:space="0" w:color="auto"/>
                    <w:left w:val="none" w:sz="0" w:space="0" w:color="auto"/>
                    <w:bottom w:val="none" w:sz="0" w:space="0" w:color="auto"/>
                    <w:right w:val="none" w:sz="0" w:space="0" w:color="auto"/>
                  </w:divBdr>
                  <w:divsChild>
                    <w:div w:id="799152860">
                      <w:marLeft w:val="0"/>
                      <w:marRight w:val="0"/>
                      <w:marTop w:val="0"/>
                      <w:marBottom w:val="0"/>
                      <w:divBdr>
                        <w:top w:val="none" w:sz="0" w:space="0" w:color="auto"/>
                        <w:left w:val="none" w:sz="0" w:space="0" w:color="auto"/>
                        <w:bottom w:val="none" w:sz="0" w:space="0" w:color="auto"/>
                        <w:right w:val="none" w:sz="0" w:space="0" w:color="auto"/>
                      </w:divBdr>
                    </w:div>
                  </w:divsChild>
                </w:div>
                <w:div w:id="690498785">
                  <w:marLeft w:val="0"/>
                  <w:marRight w:val="0"/>
                  <w:marTop w:val="0"/>
                  <w:marBottom w:val="0"/>
                  <w:divBdr>
                    <w:top w:val="none" w:sz="0" w:space="0" w:color="auto"/>
                    <w:left w:val="none" w:sz="0" w:space="0" w:color="auto"/>
                    <w:bottom w:val="none" w:sz="0" w:space="0" w:color="auto"/>
                    <w:right w:val="none" w:sz="0" w:space="0" w:color="auto"/>
                  </w:divBdr>
                  <w:divsChild>
                    <w:div w:id="563951461">
                      <w:marLeft w:val="0"/>
                      <w:marRight w:val="0"/>
                      <w:marTop w:val="0"/>
                      <w:marBottom w:val="0"/>
                      <w:divBdr>
                        <w:top w:val="none" w:sz="0" w:space="0" w:color="auto"/>
                        <w:left w:val="none" w:sz="0" w:space="0" w:color="auto"/>
                        <w:bottom w:val="none" w:sz="0" w:space="0" w:color="auto"/>
                        <w:right w:val="none" w:sz="0" w:space="0" w:color="auto"/>
                      </w:divBdr>
                    </w:div>
                  </w:divsChild>
                </w:div>
                <w:div w:id="1048335254">
                  <w:marLeft w:val="0"/>
                  <w:marRight w:val="0"/>
                  <w:marTop w:val="0"/>
                  <w:marBottom w:val="0"/>
                  <w:divBdr>
                    <w:top w:val="none" w:sz="0" w:space="0" w:color="auto"/>
                    <w:left w:val="none" w:sz="0" w:space="0" w:color="auto"/>
                    <w:bottom w:val="none" w:sz="0" w:space="0" w:color="auto"/>
                    <w:right w:val="none" w:sz="0" w:space="0" w:color="auto"/>
                  </w:divBdr>
                  <w:divsChild>
                    <w:div w:id="1081296696">
                      <w:marLeft w:val="0"/>
                      <w:marRight w:val="0"/>
                      <w:marTop w:val="0"/>
                      <w:marBottom w:val="0"/>
                      <w:divBdr>
                        <w:top w:val="none" w:sz="0" w:space="0" w:color="auto"/>
                        <w:left w:val="none" w:sz="0" w:space="0" w:color="auto"/>
                        <w:bottom w:val="none" w:sz="0" w:space="0" w:color="auto"/>
                        <w:right w:val="none" w:sz="0" w:space="0" w:color="auto"/>
                      </w:divBdr>
                    </w:div>
                  </w:divsChild>
                </w:div>
                <w:div w:id="366298210">
                  <w:marLeft w:val="0"/>
                  <w:marRight w:val="0"/>
                  <w:marTop w:val="0"/>
                  <w:marBottom w:val="0"/>
                  <w:divBdr>
                    <w:top w:val="none" w:sz="0" w:space="0" w:color="auto"/>
                    <w:left w:val="none" w:sz="0" w:space="0" w:color="auto"/>
                    <w:bottom w:val="none" w:sz="0" w:space="0" w:color="auto"/>
                    <w:right w:val="none" w:sz="0" w:space="0" w:color="auto"/>
                  </w:divBdr>
                  <w:divsChild>
                    <w:div w:id="836112159">
                      <w:marLeft w:val="0"/>
                      <w:marRight w:val="0"/>
                      <w:marTop w:val="0"/>
                      <w:marBottom w:val="0"/>
                      <w:divBdr>
                        <w:top w:val="none" w:sz="0" w:space="0" w:color="auto"/>
                        <w:left w:val="none" w:sz="0" w:space="0" w:color="auto"/>
                        <w:bottom w:val="none" w:sz="0" w:space="0" w:color="auto"/>
                        <w:right w:val="none" w:sz="0" w:space="0" w:color="auto"/>
                      </w:divBdr>
                    </w:div>
                  </w:divsChild>
                </w:div>
                <w:div w:id="672218788">
                  <w:marLeft w:val="0"/>
                  <w:marRight w:val="0"/>
                  <w:marTop w:val="0"/>
                  <w:marBottom w:val="0"/>
                  <w:divBdr>
                    <w:top w:val="none" w:sz="0" w:space="0" w:color="auto"/>
                    <w:left w:val="none" w:sz="0" w:space="0" w:color="auto"/>
                    <w:bottom w:val="none" w:sz="0" w:space="0" w:color="auto"/>
                    <w:right w:val="none" w:sz="0" w:space="0" w:color="auto"/>
                  </w:divBdr>
                  <w:divsChild>
                    <w:div w:id="1978026607">
                      <w:marLeft w:val="0"/>
                      <w:marRight w:val="0"/>
                      <w:marTop w:val="0"/>
                      <w:marBottom w:val="0"/>
                      <w:divBdr>
                        <w:top w:val="none" w:sz="0" w:space="0" w:color="auto"/>
                        <w:left w:val="none" w:sz="0" w:space="0" w:color="auto"/>
                        <w:bottom w:val="none" w:sz="0" w:space="0" w:color="auto"/>
                        <w:right w:val="none" w:sz="0" w:space="0" w:color="auto"/>
                      </w:divBdr>
                    </w:div>
                  </w:divsChild>
                </w:div>
                <w:div w:id="923608388">
                  <w:marLeft w:val="0"/>
                  <w:marRight w:val="0"/>
                  <w:marTop w:val="0"/>
                  <w:marBottom w:val="0"/>
                  <w:divBdr>
                    <w:top w:val="none" w:sz="0" w:space="0" w:color="auto"/>
                    <w:left w:val="none" w:sz="0" w:space="0" w:color="auto"/>
                    <w:bottom w:val="none" w:sz="0" w:space="0" w:color="auto"/>
                    <w:right w:val="none" w:sz="0" w:space="0" w:color="auto"/>
                  </w:divBdr>
                  <w:divsChild>
                    <w:div w:id="1095201905">
                      <w:marLeft w:val="0"/>
                      <w:marRight w:val="0"/>
                      <w:marTop w:val="0"/>
                      <w:marBottom w:val="0"/>
                      <w:divBdr>
                        <w:top w:val="none" w:sz="0" w:space="0" w:color="auto"/>
                        <w:left w:val="none" w:sz="0" w:space="0" w:color="auto"/>
                        <w:bottom w:val="none" w:sz="0" w:space="0" w:color="auto"/>
                        <w:right w:val="none" w:sz="0" w:space="0" w:color="auto"/>
                      </w:divBdr>
                    </w:div>
                  </w:divsChild>
                </w:div>
                <w:div w:id="898708309">
                  <w:marLeft w:val="0"/>
                  <w:marRight w:val="0"/>
                  <w:marTop w:val="0"/>
                  <w:marBottom w:val="0"/>
                  <w:divBdr>
                    <w:top w:val="none" w:sz="0" w:space="0" w:color="auto"/>
                    <w:left w:val="none" w:sz="0" w:space="0" w:color="auto"/>
                    <w:bottom w:val="none" w:sz="0" w:space="0" w:color="auto"/>
                    <w:right w:val="none" w:sz="0" w:space="0" w:color="auto"/>
                  </w:divBdr>
                  <w:divsChild>
                    <w:div w:id="585504621">
                      <w:marLeft w:val="0"/>
                      <w:marRight w:val="0"/>
                      <w:marTop w:val="0"/>
                      <w:marBottom w:val="0"/>
                      <w:divBdr>
                        <w:top w:val="none" w:sz="0" w:space="0" w:color="auto"/>
                        <w:left w:val="none" w:sz="0" w:space="0" w:color="auto"/>
                        <w:bottom w:val="none" w:sz="0" w:space="0" w:color="auto"/>
                        <w:right w:val="none" w:sz="0" w:space="0" w:color="auto"/>
                      </w:divBdr>
                    </w:div>
                  </w:divsChild>
                </w:div>
                <w:div w:id="1526940063">
                  <w:marLeft w:val="0"/>
                  <w:marRight w:val="0"/>
                  <w:marTop w:val="0"/>
                  <w:marBottom w:val="0"/>
                  <w:divBdr>
                    <w:top w:val="none" w:sz="0" w:space="0" w:color="auto"/>
                    <w:left w:val="none" w:sz="0" w:space="0" w:color="auto"/>
                    <w:bottom w:val="none" w:sz="0" w:space="0" w:color="auto"/>
                    <w:right w:val="none" w:sz="0" w:space="0" w:color="auto"/>
                  </w:divBdr>
                  <w:divsChild>
                    <w:div w:id="1272398441">
                      <w:marLeft w:val="0"/>
                      <w:marRight w:val="0"/>
                      <w:marTop w:val="0"/>
                      <w:marBottom w:val="0"/>
                      <w:divBdr>
                        <w:top w:val="none" w:sz="0" w:space="0" w:color="auto"/>
                        <w:left w:val="none" w:sz="0" w:space="0" w:color="auto"/>
                        <w:bottom w:val="none" w:sz="0" w:space="0" w:color="auto"/>
                        <w:right w:val="none" w:sz="0" w:space="0" w:color="auto"/>
                      </w:divBdr>
                    </w:div>
                  </w:divsChild>
                </w:div>
                <w:div w:id="1877546381">
                  <w:marLeft w:val="0"/>
                  <w:marRight w:val="0"/>
                  <w:marTop w:val="0"/>
                  <w:marBottom w:val="0"/>
                  <w:divBdr>
                    <w:top w:val="none" w:sz="0" w:space="0" w:color="auto"/>
                    <w:left w:val="none" w:sz="0" w:space="0" w:color="auto"/>
                    <w:bottom w:val="none" w:sz="0" w:space="0" w:color="auto"/>
                    <w:right w:val="none" w:sz="0" w:space="0" w:color="auto"/>
                  </w:divBdr>
                  <w:divsChild>
                    <w:div w:id="307788628">
                      <w:marLeft w:val="0"/>
                      <w:marRight w:val="0"/>
                      <w:marTop w:val="0"/>
                      <w:marBottom w:val="0"/>
                      <w:divBdr>
                        <w:top w:val="none" w:sz="0" w:space="0" w:color="auto"/>
                        <w:left w:val="none" w:sz="0" w:space="0" w:color="auto"/>
                        <w:bottom w:val="none" w:sz="0" w:space="0" w:color="auto"/>
                        <w:right w:val="none" w:sz="0" w:space="0" w:color="auto"/>
                      </w:divBdr>
                    </w:div>
                  </w:divsChild>
                </w:div>
                <w:div w:id="963269010">
                  <w:marLeft w:val="0"/>
                  <w:marRight w:val="0"/>
                  <w:marTop w:val="0"/>
                  <w:marBottom w:val="0"/>
                  <w:divBdr>
                    <w:top w:val="none" w:sz="0" w:space="0" w:color="auto"/>
                    <w:left w:val="none" w:sz="0" w:space="0" w:color="auto"/>
                    <w:bottom w:val="none" w:sz="0" w:space="0" w:color="auto"/>
                    <w:right w:val="none" w:sz="0" w:space="0" w:color="auto"/>
                  </w:divBdr>
                  <w:divsChild>
                    <w:div w:id="1108542279">
                      <w:marLeft w:val="0"/>
                      <w:marRight w:val="0"/>
                      <w:marTop w:val="0"/>
                      <w:marBottom w:val="0"/>
                      <w:divBdr>
                        <w:top w:val="none" w:sz="0" w:space="0" w:color="auto"/>
                        <w:left w:val="none" w:sz="0" w:space="0" w:color="auto"/>
                        <w:bottom w:val="none" w:sz="0" w:space="0" w:color="auto"/>
                        <w:right w:val="none" w:sz="0" w:space="0" w:color="auto"/>
                      </w:divBdr>
                    </w:div>
                  </w:divsChild>
                </w:div>
                <w:div w:id="1158689999">
                  <w:marLeft w:val="0"/>
                  <w:marRight w:val="0"/>
                  <w:marTop w:val="0"/>
                  <w:marBottom w:val="0"/>
                  <w:divBdr>
                    <w:top w:val="none" w:sz="0" w:space="0" w:color="auto"/>
                    <w:left w:val="none" w:sz="0" w:space="0" w:color="auto"/>
                    <w:bottom w:val="none" w:sz="0" w:space="0" w:color="auto"/>
                    <w:right w:val="none" w:sz="0" w:space="0" w:color="auto"/>
                  </w:divBdr>
                  <w:divsChild>
                    <w:div w:id="1931352207">
                      <w:marLeft w:val="0"/>
                      <w:marRight w:val="0"/>
                      <w:marTop w:val="0"/>
                      <w:marBottom w:val="0"/>
                      <w:divBdr>
                        <w:top w:val="none" w:sz="0" w:space="0" w:color="auto"/>
                        <w:left w:val="none" w:sz="0" w:space="0" w:color="auto"/>
                        <w:bottom w:val="none" w:sz="0" w:space="0" w:color="auto"/>
                        <w:right w:val="none" w:sz="0" w:space="0" w:color="auto"/>
                      </w:divBdr>
                    </w:div>
                  </w:divsChild>
                </w:div>
                <w:div w:id="1792893276">
                  <w:marLeft w:val="0"/>
                  <w:marRight w:val="0"/>
                  <w:marTop w:val="0"/>
                  <w:marBottom w:val="0"/>
                  <w:divBdr>
                    <w:top w:val="none" w:sz="0" w:space="0" w:color="auto"/>
                    <w:left w:val="none" w:sz="0" w:space="0" w:color="auto"/>
                    <w:bottom w:val="none" w:sz="0" w:space="0" w:color="auto"/>
                    <w:right w:val="none" w:sz="0" w:space="0" w:color="auto"/>
                  </w:divBdr>
                  <w:divsChild>
                    <w:div w:id="235745026">
                      <w:marLeft w:val="0"/>
                      <w:marRight w:val="0"/>
                      <w:marTop w:val="0"/>
                      <w:marBottom w:val="0"/>
                      <w:divBdr>
                        <w:top w:val="none" w:sz="0" w:space="0" w:color="auto"/>
                        <w:left w:val="none" w:sz="0" w:space="0" w:color="auto"/>
                        <w:bottom w:val="none" w:sz="0" w:space="0" w:color="auto"/>
                        <w:right w:val="none" w:sz="0" w:space="0" w:color="auto"/>
                      </w:divBdr>
                    </w:div>
                  </w:divsChild>
                </w:div>
                <w:div w:id="1801797977">
                  <w:marLeft w:val="0"/>
                  <w:marRight w:val="0"/>
                  <w:marTop w:val="0"/>
                  <w:marBottom w:val="0"/>
                  <w:divBdr>
                    <w:top w:val="none" w:sz="0" w:space="0" w:color="auto"/>
                    <w:left w:val="none" w:sz="0" w:space="0" w:color="auto"/>
                    <w:bottom w:val="none" w:sz="0" w:space="0" w:color="auto"/>
                    <w:right w:val="none" w:sz="0" w:space="0" w:color="auto"/>
                  </w:divBdr>
                  <w:divsChild>
                    <w:div w:id="791360545">
                      <w:marLeft w:val="0"/>
                      <w:marRight w:val="0"/>
                      <w:marTop w:val="0"/>
                      <w:marBottom w:val="0"/>
                      <w:divBdr>
                        <w:top w:val="none" w:sz="0" w:space="0" w:color="auto"/>
                        <w:left w:val="none" w:sz="0" w:space="0" w:color="auto"/>
                        <w:bottom w:val="none" w:sz="0" w:space="0" w:color="auto"/>
                        <w:right w:val="none" w:sz="0" w:space="0" w:color="auto"/>
                      </w:divBdr>
                    </w:div>
                  </w:divsChild>
                </w:div>
                <w:div w:id="289480490">
                  <w:marLeft w:val="0"/>
                  <w:marRight w:val="0"/>
                  <w:marTop w:val="0"/>
                  <w:marBottom w:val="0"/>
                  <w:divBdr>
                    <w:top w:val="none" w:sz="0" w:space="0" w:color="auto"/>
                    <w:left w:val="none" w:sz="0" w:space="0" w:color="auto"/>
                    <w:bottom w:val="none" w:sz="0" w:space="0" w:color="auto"/>
                    <w:right w:val="none" w:sz="0" w:space="0" w:color="auto"/>
                  </w:divBdr>
                  <w:divsChild>
                    <w:div w:id="420953449">
                      <w:marLeft w:val="0"/>
                      <w:marRight w:val="0"/>
                      <w:marTop w:val="0"/>
                      <w:marBottom w:val="0"/>
                      <w:divBdr>
                        <w:top w:val="none" w:sz="0" w:space="0" w:color="auto"/>
                        <w:left w:val="none" w:sz="0" w:space="0" w:color="auto"/>
                        <w:bottom w:val="none" w:sz="0" w:space="0" w:color="auto"/>
                        <w:right w:val="none" w:sz="0" w:space="0" w:color="auto"/>
                      </w:divBdr>
                    </w:div>
                  </w:divsChild>
                </w:div>
                <w:div w:id="210508301">
                  <w:marLeft w:val="0"/>
                  <w:marRight w:val="0"/>
                  <w:marTop w:val="0"/>
                  <w:marBottom w:val="0"/>
                  <w:divBdr>
                    <w:top w:val="none" w:sz="0" w:space="0" w:color="auto"/>
                    <w:left w:val="none" w:sz="0" w:space="0" w:color="auto"/>
                    <w:bottom w:val="none" w:sz="0" w:space="0" w:color="auto"/>
                    <w:right w:val="none" w:sz="0" w:space="0" w:color="auto"/>
                  </w:divBdr>
                  <w:divsChild>
                    <w:div w:id="560485876">
                      <w:marLeft w:val="0"/>
                      <w:marRight w:val="0"/>
                      <w:marTop w:val="0"/>
                      <w:marBottom w:val="0"/>
                      <w:divBdr>
                        <w:top w:val="none" w:sz="0" w:space="0" w:color="auto"/>
                        <w:left w:val="none" w:sz="0" w:space="0" w:color="auto"/>
                        <w:bottom w:val="none" w:sz="0" w:space="0" w:color="auto"/>
                        <w:right w:val="none" w:sz="0" w:space="0" w:color="auto"/>
                      </w:divBdr>
                    </w:div>
                  </w:divsChild>
                </w:div>
                <w:div w:id="477721208">
                  <w:marLeft w:val="0"/>
                  <w:marRight w:val="0"/>
                  <w:marTop w:val="0"/>
                  <w:marBottom w:val="0"/>
                  <w:divBdr>
                    <w:top w:val="none" w:sz="0" w:space="0" w:color="auto"/>
                    <w:left w:val="none" w:sz="0" w:space="0" w:color="auto"/>
                    <w:bottom w:val="none" w:sz="0" w:space="0" w:color="auto"/>
                    <w:right w:val="none" w:sz="0" w:space="0" w:color="auto"/>
                  </w:divBdr>
                  <w:divsChild>
                    <w:div w:id="2091343769">
                      <w:marLeft w:val="0"/>
                      <w:marRight w:val="0"/>
                      <w:marTop w:val="0"/>
                      <w:marBottom w:val="0"/>
                      <w:divBdr>
                        <w:top w:val="none" w:sz="0" w:space="0" w:color="auto"/>
                        <w:left w:val="none" w:sz="0" w:space="0" w:color="auto"/>
                        <w:bottom w:val="none" w:sz="0" w:space="0" w:color="auto"/>
                        <w:right w:val="none" w:sz="0" w:space="0" w:color="auto"/>
                      </w:divBdr>
                    </w:div>
                  </w:divsChild>
                </w:div>
                <w:div w:id="466315320">
                  <w:marLeft w:val="0"/>
                  <w:marRight w:val="0"/>
                  <w:marTop w:val="0"/>
                  <w:marBottom w:val="0"/>
                  <w:divBdr>
                    <w:top w:val="none" w:sz="0" w:space="0" w:color="auto"/>
                    <w:left w:val="none" w:sz="0" w:space="0" w:color="auto"/>
                    <w:bottom w:val="none" w:sz="0" w:space="0" w:color="auto"/>
                    <w:right w:val="none" w:sz="0" w:space="0" w:color="auto"/>
                  </w:divBdr>
                  <w:divsChild>
                    <w:div w:id="2107652151">
                      <w:marLeft w:val="0"/>
                      <w:marRight w:val="0"/>
                      <w:marTop w:val="0"/>
                      <w:marBottom w:val="0"/>
                      <w:divBdr>
                        <w:top w:val="none" w:sz="0" w:space="0" w:color="auto"/>
                        <w:left w:val="none" w:sz="0" w:space="0" w:color="auto"/>
                        <w:bottom w:val="none" w:sz="0" w:space="0" w:color="auto"/>
                        <w:right w:val="none" w:sz="0" w:space="0" w:color="auto"/>
                      </w:divBdr>
                    </w:div>
                  </w:divsChild>
                </w:div>
                <w:div w:id="1352805825">
                  <w:marLeft w:val="0"/>
                  <w:marRight w:val="0"/>
                  <w:marTop w:val="0"/>
                  <w:marBottom w:val="0"/>
                  <w:divBdr>
                    <w:top w:val="none" w:sz="0" w:space="0" w:color="auto"/>
                    <w:left w:val="none" w:sz="0" w:space="0" w:color="auto"/>
                    <w:bottom w:val="none" w:sz="0" w:space="0" w:color="auto"/>
                    <w:right w:val="none" w:sz="0" w:space="0" w:color="auto"/>
                  </w:divBdr>
                  <w:divsChild>
                    <w:div w:id="1371880624">
                      <w:marLeft w:val="0"/>
                      <w:marRight w:val="0"/>
                      <w:marTop w:val="0"/>
                      <w:marBottom w:val="0"/>
                      <w:divBdr>
                        <w:top w:val="none" w:sz="0" w:space="0" w:color="auto"/>
                        <w:left w:val="none" w:sz="0" w:space="0" w:color="auto"/>
                        <w:bottom w:val="none" w:sz="0" w:space="0" w:color="auto"/>
                        <w:right w:val="none" w:sz="0" w:space="0" w:color="auto"/>
                      </w:divBdr>
                    </w:div>
                  </w:divsChild>
                </w:div>
                <w:div w:id="1523931948">
                  <w:marLeft w:val="0"/>
                  <w:marRight w:val="0"/>
                  <w:marTop w:val="0"/>
                  <w:marBottom w:val="0"/>
                  <w:divBdr>
                    <w:top w:val="none" w:sz="0" w:space="0" w:color="auto"/>
                    <w:left w:val="none" w:sz="0" w:space="0" w:color="auto"/>
                    <w:bottom w:val="none" w:sz="0" w:space="0" w:color="auto"/>
                    <w:right w:val="none" w:sz="0" w:space="0" w:color="auto"/>
                  </w:divBdr>
                  <w:divsChild>
                    <w:div w:id="1734112370">
                      <w:marLeft w:val="0"/>
                      <w:marRight w:val="0"/>
                      <w:marTop w:val="0"/>
                      <w:marBottom w:val="0"/>
                      <w:divBdr>
                        <w:top w:val="none" w:sz="0" w:space="0" w:color="auto"/>
                        <w:left w:val="none" w:sz="0" w:space="0" w:color="auto"/>
                        <w:bottom w:val="none" w:sz="0" w:space="0" w:color="auto"/>
                        <w:right w:val="none" w:sz="0" w:space="0" w:color="auto"/>
                      </w:divBdr>
                    </w:div>
                  </w:divsChild>
                </w:div>
                <w:div w:id="666055638">
                  <w:marLeft w:val="0"/>
                  <w:marRight w:val="0"/>
                  <w:marTop w:val="0"/>
                  <w:marBottom w:val="0"/>
                  <w:divBdr>
                    <w:top w:val="none" w:sz="0" w:space="0" w:color="auto"/>
                    <w:left w:val="none" w:sz="0" w:space="0" w:color="auto"/>
                    <w:bottom w:val="none" w:sz="0" w:space="0" w:color="auto"/>
                    <w:right w:val="none" w:sz="0" w:space="0" w:color="auto"/>
                  </w:divBdr>
                  <w:divsChild>
                    <w:div w:id="1061296898">
                      <w:marLeft w:val="0"/>
                      <w:marRight w:val="0"/>
                      <w:marTop w:val="0"/>
                      <w:marBottom w:val="0"/>
                      <w:divBdr>
                        <w:top w:val="none" w:sz="0" w:space="0" w:color="auto"/>
                        <w:left w:val="none" w:sz="0" w:space="0" w:color="auto"/>
                        <w:bottom w:val="none" w:sz="0" w:space="0" w:color="auto"/>
                        <w:right w:val="none" w:sz="0" w:space="0" w:color="auto"/>
                      </w:divBdr>
                    </w:div>
                  </w:divsChild>
                </w:div>
                <w:div w:id="1006372227">
                  <w:marLeft w:val="0"/>
                  <w:marRight w:val="0"/>
                  <w:marTop w:val="0"/>
                  <w:marBottom w:val="0"/>
                  <w:divBdr>
                    <w:top w:val="none" w:sz="0" w:space="0" w:color="auto"/>
                    <w:left w:val="none" w:sz="0" w:space="0" w:color="auto"/>
                    <w:bottom w:val="none" w:sz="0" w:space="0" w:color="auto"/>
                    <w:right w:val="none" w:sz="0" w:space="0" w:color="auto"/>
                  </w:divBdr>
                  <w:divsChild>
                    <w:div w:id="789055403">
                      <w:marLeft w:val="0"/>
                      <w:marRight w:val="0"/>
                      <w:marTop w:val="0"/>
                      <w:marBottom w:val="0"/>
                      <w:divBdr>
                        <w:top w:val="none" w:sz="0" w:space="0" w:color="auto"/>
                        <w:left w:val="none" w:sz="0" w:space="0" w:color="auto"/>
                        <w:bottom w:val="none" w:sz="0" w:space="0" w:color="auto"/>
                        <w:right w:val="none" w:sz="0" w:space="0" w:color="auto"/>
                      </w:divBdr>
                    </w:div>
                  </w:divsChild>
                </w:div>
                <w:div w:id="1120226285">
                  <w:marLeft w:val="0"/>
                  <w:marRight w:val="0"/>
                  <w:marTop w:val="0"/>
                  <w:marBottom w:val="0"/>
                  <w:divBdr>
                    <w:top w:val="none" w:sz="0" w:space="0" w:color="auto"/>
                    <w:left w:val="none" w:sz="0" w:space="0" w:color="auto"/>
                    <w:bottom w:val="none" w:sz="0" w:space="0" w:color="auto"/>
                    <w:right w:val="none" w:sz="0" w:space="0" w:color="auto"/>
                  </w:divBdr>
                  <w:divsChild>
                    <w:div w:id="1808737574">
                      <w:marLeft w:val="0"/>
                      <w:marRight w:val="0"/>
                      <w:marTop w:val="0"/>
                      <w:marBottom w:val="0"/>
                      <w:divBdr>
                        <w:top w:val="none" w:sz="0" w:space="0" w:color="auto"/>
                        <w:left w:val="none" w:sz="0" w:space="0" w:color="auto"/>
                        <w:bottom w:val="none" w:sz="0" w:space="0" w:color="auto"/>
                        <w:right w:val="none" w:sz="0" w:space="0" w:color="auto"/>
                      </w:divBdr>
                    </w:div>
                  </w:divsChild>
                </w:div>
                <w:div w:id="1036586811">
                  <w:marLeft w:val="0"/>
                  <w:marRight w:val="0"/>
                  <w:marTop w:val="0"/>
                  <w:marBottom w:val="0"/>
                  <w:divBdr>
                    <w:top w:val="none" w:sz="0" w:space="0" w:color="auto"/>
                    <w:left w:val="none" w:sz="0" w:space="0" w:color="auto"/>
                    <w:bottom w:val="none" w:sz="0" w:space="0" w:color="auto"/>
                    <w:right w:val="none" w:sz="0" w:space="0" w:color="auto"/>
                  </w:divBdr>
                  <w:divsChild>
                    <w:div w:id="1638946867">
                      <w:marLeft w:val="0"/>
                      <w:marRight w:val="0"/>
                      <w:marTop w:val="0"/>
                      <w:marBottom w:val="0"/>
                      <w:divBdr>
                        <w:top w:val="none" w:sz="0" w:space="0" w:color="auto"/>
                        <w:left w:val="none" w:sz="0" w:space="0" w:color="auto"/>
                        <w:bottom w:val="none" w:sz="0" w:space="0" w:color="auto"/>
                        <w:right w:val="none" w:sz="0" w:space="0" w:color="auto"/>
                      </w:divBdr>
                    </w:div>
                  </w:divsChild>
                </w:div>
                <w:div w:id="37627307">
                  <w:marLeft w:val="0"/>
                  <w:marRight w:val="0"/>
                  <w:marTop w:val="0"/>
                  <w:marBottom w:val="0"/>
                  <w:divBdr>
                    <w:top w:val="none" w:sz="0" w:space="0" w:color="auto"/>
                    <w:left w:val="none" w:sz="0" w:space="0" w:color="auto"/>
                    <w:bottom w:val="none" w:sz="0" w:space="0" w:color="auto"/>
                    <w:right w:val="none" w:sz="0" w:space="0" w:color="auto"/>
                  </w:divBdr>
                  <w:divsChild>
                    <w:div w:id="1393386093">
                      <w:marLeft w:val="0"/>
                      <w:marRight w:val="0"/>
                      <w:marTop w:val="0"/>
                      <w:marBottom w:val="0"/>
                      <w:divBdr>
                        <w:top w:val="none" w:sz="0" w:space="0" w:color="auto"/>
                        <w:left w:val="none" w:sz="0" w:space="0" w:color="auto"/>
                        <w:bottom w:val="none" w:sz="0" w:space="0" w:color="auto"/>
                        <w:right w:val="none" w:sz="0" w:space="0" w:color="auto"/>
                      </w:divBdr>
                    </w:div>
                  </w:divsChild>
                </w:div>
                <w:div w:id="1900432160">
                  <w:marLeft w:val="0"/>
                  <w:marRight w:val="0"/>
                  <w:marTop w:val="0"/>
                  <w:marBottom w:val="0"/>
                  <w:divBdr>
                    <w:top w:val="none" w:sz="0" w:space="0" w:color="auto"/>
                    <w:left w:val="none" w:sz="0" w:space="0" w:color="auto"/>
                    <w:bottom w:val="none" w:sz="0" w:space="0" w:color="auto"/>
                    <w:right w:val="none" w:sz="0" w:space="0" w:color="auto"/>
                  </w:divBdr>
                  <w:divsChild>
                    <w:div w:id="535512282">
                      <w:marLeft w:val="0"/>
                      <w:marRight w:val="0"/>
                      <w:marTop w:val="0"/>
                      <w:marBottom w:val="0"/>
                      <w:divBdr>
                        <w:top w:val="none" w:sz="0" w:space="0" w:color="auto"/>
                        <w:left w:val="none" w:sz="0" w:space="0" w:color="auto"/>
                        <w:bottom w:val="none" w:sz="0" w:space="0" w:color="auto"/>
                        <w:right w:val="none" w:sz="0" w:space="0" w:color="auto"/>
                      </w:divBdr>
                    </w:div>
                  </w:divsChild>
                </w:div>
                <w:div w:id="1427386525">
                  <w:marLeft w:val="0"/>
                  <w:marRight w:val="0"/>
                  <w:marTop w:val="0"/>
                  <w:marBottom w:val="0"/>
                  <w:divBdr>
                    <w:top w:val="none" w:sz="0" w:space="0" w:color="auto"/>
                    <w:left w:val="none" w:sz="0" w:space="0" w:color="auto"/>
                    <w:bottom w:val="none" w:sz="0" w:space="0" w:color="auto"/>
                    <w:right w:val="none" w:sz="0" w:space="0" w:color="auto"/>
                  </w:divBdr>
                  <w:divsChild>
                    <w:div w:id="732119367">
                      <w:marLeft w:val="0"/>
                      <w:marRight w:val="0"/>
                      <w:marTop w:val="0"/>
                      <w:marBottom w:val="0"/>
                      <w:divBdr>
                        <w:top w:val="none" w:sz="0" w:space="0" w:color="auto"/>
                        <w:left w:val="none" w:sz="0" w:space="0" w:color="auto"/>
                        <w:bottom w:val="none" w:sz="0" w:space="0" w:color="auto"/>
                        <w:right w:val="none" w:sz="0" w:space="0" w:color="auto"/>
                      </w:divBdr>
                    </w:div>
                  </w:divsChild>
                </w:div>
                <w:div w:id="472603374">
                  <w:marLeft w:val="0"/>
                  <w:marRight w:val="0"/>
                  <w:marTop w:val="0"/>
                  <w:marBottom w:val="0"/>
                  <w:divBdr>
                    <w:top w:val="none" w:sz="0" w:space="0" w:color="auto"/>
                    <w:left w:val="none" w:sz="0" w:space="0" w:color="auto"/>
                    <w:bottom w:val="none" w:sz="0" w:space="0" w:color="auto"/>
                    <w:right w:val="none" w:sz="0" w:space="0" w:color="auto"/>
                  </w:divBdr>
                  <w:divsChild>
                    <w:div w:id="71048054">
                      <w:marLeft w:val="0"/>
                      <w:marRight w:val="0"/>
                      <w:marTop w:val="0"/>
                      <w:marBottom w:val="0"/>
                      <w:divBdr>
                        <w:top w:val="none" w:sz="0" w:space="0" w:color="auto"/>
                        <w:left w:val="none" w:sz="0" w:space="0" w:color="auto"/>
                        <w:bottom w:val="none" w:sz="0" w:space="0" w:color="auto"/>
                        <w:right w:val="none" w:sz="0" w:space="0" w:color="auto"/>
                      </w:divBdr>
                    </w:div>
                  </w:divsChild>
                </w:div>
                <w:div w:id="517934396">
                  <w:marLeft w:val="0"/>
                  <w:marRight w:val="0"/>
                  <w:marTop w:val="0"/>
                  <w:marBottom w:val="0"/>
                  <w:divBdr>
                    <w:top w:val="none" w:sz="0" w:space="0" w:color="auto"/>
                    <w:left w:val="none" w:sz="0" w:space="0" w:color="auto"/>
                    <w:bottom w:val="none" w:sz="0" w:space="0" w:color="auto"/>
                    <w:right w:val="none" w:sz="0" w:space="0" w:color="auto"/>
                  </w:divBdr>
                  <w:divsChild>
                    <w:div w:id="207305116">
                      <w:marLeft w:val="0"/>
                      <w:marRight w:val="0"/>
                      <w:marTop w:val="0"/>
                      <w:marBottom w:val="0"/>
                      <w:divBdr>
                        <w:top w:val="none" w:sz="0" w:space="0" w:color="auto"/>
                        <w:left w:val="none" w:sz="0" w:space="0" w:color="auto"/>
                        <w:bottom w:val="none" w:sz="0" w:space="0" w:color="auto"/>
                        <w:right w:val="none" w:sz="0" w:space="0" w:color="auto"/>
                      </w:divBdr>
                    </w:div>
                  </w:divsChild>
                </w:div>
                <w:div w:id="491070980">
                  <w:marLeft w:val="0"/>
                  <w:marRight w:val="0"/>
                  <w:marTop w:val="0"/>
                  <w:marBottom w:val="0"/>
                  <w:divBdr>
                    <w:top w:val="none" w:sz="0" w:space="0" w:color="auto"/>
                    <w:left w:val="none" w:sz="0" w:space="0" w:color="auto"/>
                    <w:bottom w:val="none" w:sz="0" w:space="0" w:color="auto"/>
                    <w:right w:val="none" w:sz="0" w:space="0" w:color="auto"/>
                  </w:divBdr>
                  <w:divsChild>
                    <w:div w:id="1321038520">
                      <w:marLeft w:val="0"/>
                      <w:marRight w:val="0"/>
                      <w:marTop w:val="0"/>
                      <w:marBottom w:val="0"/>
                      <w:divBdr>
                        <w:top w:val="none" w:sz="0" w:space="0" w:color="auto"/>
                        <w:left w:val="none" w:sz="0" w:space="0" w:color="auto"/>
                        <w:bottom w:val="none" w:sz="0" w:space="0" w:color="auto"/>
                        <w:right w:val="none" w:sz="0" w:space="0" w:color="auto"/>
                      </w:divBdr>
                    </w:div>
                  </w:divsChild>
                </w:div>
                <w:div w:id="2109889095">
                  <w:marLeft w:val="0"/>
                  <w:marRight w:val="0"/>
                  <w:marTop w:val="0"/>
                  <w:marBottom w:val="0"/>
                  <w:divBdr>
                    <w:top w:val="none" w:sz="0" w:space="0" w:color="auto"/>
                    <w:left w:val="none" w:sz="0" w:space="0" w:color="auto"/>
                    <w:bottom w:val="none" w:sz="0" w:space="0" w:color="auto"/>
                    <w:right w:val="none" w:sz="0" w:space="0" w:color="auto"/>
                  </w:divBdr>
                  <w:divsChild>
                    <w:div w:id="179468203">
                      <w:marLeft w:val="0"/>
                      <w:marRight w:val="0"/>
                      <w:marTop w:val="0"/>
                      <w:marBottom w:val="0"/>
                      <w:divBdr>
                        <w:top w:val="none" w:sz="0" w:space="0" w:color="auto"/>
                        <w:left w:val="none" w:sz="0" w:space="0" w:color="auto"/>
                        <w:bottom w:val="none" w:sz="0" w:space="0" w:color="auto"/>
                        <w:right w:val="none" w:sz="0" w:space="0" w:color="auto"/>
                      </w:divBdr>
                    </w:div>
                  </w:divsChild>
                </w:div>
                <w:div w:id="395589064">
                  <w:marLeft w:val="0"/>
                  <w:marRight w:val="0"/>
                  <w:marTop w:val="0"/>
                  <w:marBottom w:val="0"/>
                  <w:divBdr>
                    <w:top w:val="none" w:sz="0" w:space="0" w:color="auto"/>
                    <w:left w:val="none" w:sz="0" w:space="0" w:color="auto"/>
                    <w:bottom w:val="none" w:sz="0" w:space="0" w:color="auto"/>
                    <w:right w:val="none" w:sz="0" w:space="0" w:color="auto"/>
                  </w:divBdr>
                  <w:divsChild>
                    <w:div w:id="1929729471">
                      <w:marLeft w:val="0"/>
                      <w:marRight w:val="0"/>
                      <w:marTop w:val="0"/>
                      <w:marBottom w:val="0"/>
                      <w:divBdr>
                        <w:top w:val="none" w:sz="0" w:space="0" w:color="auto"/>
                        <w:left w:val="none" w:sz="0" w:space="0" w:color="auto"/>
                        <w:bottom w:val="none" w:sz="0" w:space="0" w:color="auto"/>
                        <w:right w:val="none" w:sz="0" w:space="0" w:color="auto"/>
                      </w:divBdr>
                    </w:div>
                  </w:divsChild>
                </w:div>
                <w:div w:id="1056275779">
                  <w:marLeft w:val="0"/>
                  <w:marRight w:val="0"/>
                  <w:marTop w:val="0"/>
                  <w:marBottom w:val="0"/>
                  <w:divBdr>
                    <w:top w:val="none" w:sz="0" w:space="0" w:color="auto"/>
                    <w:left w:val="none" w:sz="0" w:space="0" w:color="auto"/>
                    <w:bottom w:val="none" w:sz="0" w:space="0" w:color="auto"/>
                    <w:right w:val="none" w:sz="0" w:space="0" w:color="auto"/>
                  </w:divBdr>
                  <w:divsChild>
                    <w:div w:id="1155990490">
                      <w:marLeft w:val="0"/>
                      <w:marRight w:val="0"/>
                      <w:marTop w:val="0"/>
                      <w:marBottom w:val="0"/>
                      <w:divBdr>
                        <w:top w:val="none" w:sz="0" w:space="0" w:color="auto"/>
                        <w:left w:val="none" w:sz="0" w:space="0" w:color="auto"/>
                        <w:bottom w:val="none" w:sz="0" w:space="0" w:color="auto"/>
                        <w:right w:val="none" w:sz="0" w:space="0" w:color="auto"/>
                      </w:divBdr>
                    </w:div>
                  </w:divsChild>
                </w:div>
                <w:div w:id="38941031">
                  <w:marLeft w:val="0"/>
                  <w:marRight w:val="0"/>
                  <w:marTop w:val="0"/>
                  <w:marBottom w:val="0"/>
                  <w:divBdr>
                    <w:top w:val="none" w:sz="0" w:space="0" w:color="auto"/>
                    <w:left w:val="none" w:sz="0" w:space="0" w:color="auto"/>
                    <w:bottom w:val="none" w:sz="0" w:space="0" w:color="auto"/>
                    <w:right w:val="none" w:sz="0" w:space="0" w:color="auto"/>
                  </w:divBdr>
                  <w:divsChild>
                    <w:div w:id="438720001">
                      <w:marLeft w:val="0"/>
                      <w:marRight w:val="0"/>
                      <w:marTop w:val="0"/>
                      <w:marBottom w:val="0"/>
                      <w:divBdr>
                        <w:top w:val="none" w:sz="0" w:space="0" w:color="auto"/>
                        <w:left w:val="none" w:sz="0" w:space="0" w:color="auto"/>
                        <w:bottom w:val="none" w:sz="0" w:space="0" w:color="auto"/>
                        <w:right w:val="none" w:sz="0" w:space="0" w:color="auto"/>
                      </w:divBdr>
                    </w:div>
                  </w:divsChild>
                </w:div>
                <w:div w:id="326829886">
                  <w:marLeft w:val="0"/>
                  <w:marRight w:val="0"/>
                  <w:marTop w:val="0"/>
                  <w:marBottom w:val="0"/>
                  <w:divBdr>
                    <w:top w:val="none" w:sz="0" w:space="0" w:color="auto"/>
                    <w:left w:val="none" w:sz="0" w:space="0" w:color="auto"/>
                    <w:bottom w:val="none" w:sz="0" w:space="0" w:color="auto"/>
                    <w:right w:val="none" w:sz="0" w:space="0" w:color="auto"/>
                  </w:divBdr>
                  <w:divsChild>
                    <w:div w:id="1153529258">
                      <w:marLeft w:val="0"/>
                      <w:marRight w:val="0"/>
                      <w:marTop w:val="0"/>
                      <w:marBottom w:val="0"/>
                      <w:divBdr>
                        <w:top w:val="none" w:sz="0" w:space="0" w:color="auto"/>
                        <w:left w:val="none" w:sz="0" w:space="0" w:color="auto"/>
                        <w:bottom w:val="none" w:sz="0" w:space="0" w:color="auto"/>
                        <w:right w:val="none" w:sz="0" w:space="0" w:color="auto"/>
                      </w:divBdr>
                    </w:div>
                  </w:divsChild>
                </w:div>
                <w:div w:id="1568147730">
                  <w:marLeft w:val="0"/>
                  <w:marRight w:val="0"/>
                  <w:marTop w:val="0"/>
                  <w:marBottom w:val="0"/>
                  <w:divBdr>
                    <w:top w:val="none" w:sz="0" w:space="0" w:color="auto"/>
                    <w:left w:val="none" w:sz="0" w:space="0" w:color="auto"/>
                    <w:bottom w:val="none" w:sz="0" w:space="0" w:color="auto"/>
                    <w:right w:val="none" w:sz="0" w:space="0" w:color="auto"/>
                  </w:divBdr>
                  <w:divsChild>
                    <w:div w:id="1755862148">
                      <w:marLeft w:val="0"/>
                      <w:marRight w:val="0"/>
                      <w:marTop w:val="0"/>
                      <w:marBottom w:val="0"/>
                      <w:divBdr>
                        <w:top w:val="none" w:sz="0" w:space="0" w:color="auto"/>
                        <w:left w:val="none" w:sz="0" w:space="0" w:color="auto"/>
                        <w:bottom w:val="none" w:sz="0" w:space="0" w:color="auto"/>
                        <w:right w:val="none" w:sz="0" w:space="0" w:color="auto"/>
                      </w:divBdr>
                    </w:div>
                  </w:divsChild>
                </w:div>
                <w:div w:id="2008709529">
                  <w:marLeft w:val="0"/>
                  <w:marRight w:val="0"/>
                  <w:marTop w:val="0"/>
                  <w:marBottom w:val="0"/>
                  <w:divBdr>
                    <w:top w:val="none" w:sz="0" w:space="0" w:color="auto"/>
                    <w:left w:val="none" w:sz="0" w:space="0" w:color="auto"/>
                    <w:bottom w:val="none" w:sz="0" w:space="0" w:color="auto"/>
                    <w:right w:val="none" w:sz="0" w:space="0" w:color="auto"/>
                  </w:divBdr>
                  <w:divsChild>
                    <w:div w:id="1995136406">
                      <w:marLeft w:val="0"/>
                      <w:marRight w:val="0"/>
                      <w:marTop w:val="0"/>
                      <w:marBottom w:val="0"/>
                      <w:divBdr>
                        <w:top w:val="none" w:sz="0" w:space="0" w:color="auto"/>
                        <w:left w:val="none" w:sz="0" w:space="0" w:color="auto"/>
                        <w:bottom w:val="none" w:sz="0" w:space="0" w:color="auto"/>
                        <w:right w:val="none" w:sz="0" w:space="0" w:color="auto"/>
                      </w:divBdr>
                    </w:div>
                  </w:divsChild>
                </w:div>
                <w:div w:id="1101024936">
                  <w:marLeft w:val="0"/>
                  <w:marRight w:val="0"/>
                  <w:marTop w:val="0"/>
                  <w:marBottom w:val="0"/>
                  <w:divBdr>
                    <w:top w:val="none" w:sz="0" w:space="0" w:color="auto"/>
                    <w:left w:val="none" w:sz="0" w:space="0" w:color="auto"/>
                    <w:bottom w:val="none" w:sz="0" w:space="0" w:color="auto"/>
                    <w:right w:val="none" w:sz="0" w:space="0" w:color="auto"/>
                  </w:divBdr>
                  <w:divsChild>
                    <w:div w:id="483280165">
                      <w:marLeft w:val="0"/>
                      <w:marRight w:val="0"/>
                      <w:marTop w:val="0"/>
                      <w:marBottom w:val="0"/>
                      <w:divBdr>
                        <w:top w:val="none" w:sz="0" w:space="0" w:color="auto"/>
                        <w:left w:val="none" w:sz="0" w:space="0" w:color="auto"/>
                        <w:bottom w:val="none" w:sz="0" w:space="0" w:color="auto"/>
                        <w:right w:val="none" w:sz="0" w:space="0" w:color="auto"/>
                      </w:divBdr>
                    </w:div>
                  </w:divsChild>
                </w:div>
                <w:div w:id="2064863542">
                  <w:marLeft w:val="0"/>
                  <w:marRight w:val="0"/>
                  <w:marTop w:val="0"/>
                  <w:marBottom w:val="0"/>
                  <w:divBdr>
                    <w:top w:val="none" w:sz="0" w:space="0" w:color="auto"/>
                    <w:left w:val="none" w:sz="0" w:space="0" w:color="auto"/>
                    <w:bottom w:val="none" w:sz="0" w:space="0" w:color="auto"/>
                    <w:right w:val="none" w:sz="0" w:space="0" w:color="auto"/>
                  </w:divBdr>
                  <w:divsChild>
                    <w:div w:id="327485343">
                      <w:marLeft w:val="0"/>
                      <w:marRight w:val="0"/>
                      <w:marTop w:val="0"/>
                      <w:marBottom w:val="0"/>
                      <w:divBdr>
                        <w:top w:val="none" w:sz="0" w:space="0" w:color="auto"/>
                        <w:left w:val="none" w:sz="0" w:space="0" w:color="auto"/>
                        <w:bottom w:val="none" w:sz="0" w:space="0" w:color="auto"/>
                        <w:right w:val="none" w:sz="0" w:space="0" w:color="auto"/>
                      </w:divBdr>
                    </w:div>
                  </w:divsChild>
                </w:div>
                <w:div w:id="1870683496">
                  <w:marLeft w:val="0"/>
                  <w:marRight w:val="0"/>
                  <w:marTop w:val="0"/>
                  <w:marBottom w:val="0"/>
                  <w:divBdr>
                    <w:top w:val="none" w:sz="0" w:space="0" w:color="auto"/>
                    <w:left w:val="none" w:sz="0" w:space="0" w:color="auto"/>
                    <w:bottom w:val="none" w:sz="0" w:space="0" w:color="auto"/>
                    <w:right w:val="none" w:sz="0" w:space="0" w:color="auto"/>
                  </w:divBdr>
                  <w:divsChild>
                    <w:div w:id="634406156">
                      <w:marLeft w:val="0"/>
                      <w:marRight w:val="0"/>
                      <w:marTop w:val="0"/>
                      <w:marBottom w:val="0"/>
                      <w:divBdr>
                        <w:top w:val="none" w:sz="0" w:space="0" w:color="auto"/>
                        <w:left w:val="none" w:sz="0" w:space="0" w:color="auto"/>
                        <w:bottom w:val="none" w:sz="0" w:space="0" w:color="auto"/>
                        <w:right w:val="none" w:sz="0" w:space="0" w:color="auto"/>
                      </w:divBdr>
                    </w:div>
                  </w:divsChild>
                </w:div>
                <w:div w:id="1273050489">
                  <w:marLeft w:val="0"/>
                  <w:marRight w:val="0"/>
                  <w:marTop w:val="0"/>
                  <w:marBottom w:val="0"/>
                  <w:divBdr>
                    <w:top w:val="none" w:sz="0" w:space="0" w:color="auto"/>
                    <w:left w:val="none" w:sz="0" w:space="0" w:color="auto"/>
                    <w:bottom w:val="none" w:sz="0" w:space="0" w:color="auto"/>
                    <w:right w:val="none" w:sz="0" w:space="0" w:color="auto"/>
                  </w:divBdr>
                  <w:divsChild>
                    <w:div w:id="18941254">
                      <w:marLeft w:val="0"/>
                      <w:marRight w:val="0"/>
                      <w:marTop w:val="0"/>
                      <w:marBottom w:val="0"/>
                      <w:divBdr>
                        <w:top w:val="none" w:sz="0" w:space="0" w:color="auto"/>
                        <w:left w:val="none" w:sz="0" w:space="0" w:color="auto"/>
                        <w:bottom w:val="none" w:sz="0" w:space="0" w:color="auto"/>
                        <w:right w:val="none" w:sz="0" w:space="0" w:color="auto"/>
                      </w:divBdr>
                    </w:div>
                  </w:divsChild>
                </w:div>
                <w:div w:id="1488395657">
                  <w:marLeft w:val="0"/>
                  <w:marRight w:val="0"/>
                  <w:marTop w:val="0"/>
                  <w:marBottom w:val="0"/>
                  <w:divBdr>
                    <w:top w:val="none" w:sz="0" w:space="0" w:color="auto"/>
                    <w:left w:val="none" w:sz="0" w:space="0" w:color="auto"/>
                    <w:bottom w:val="none" w:sz="0" w:space="0" w:color="auto"/>
                    <w:right w:val="none" w:sz="0" w:space="0" w:color="auto"/>
                  </w:divBdr>
                  <w:divsChild>
                    <w:div w:id="220675669">
                      <w:marLeft w:val="0"/>
                      <w:marRight w:val="0"/>
                      <w:marTop w:val="0"/>
                      <w:marBottom w:val="0"/>
                      <w:divBdr>
                        <w:top w:val="none" w:sz="0" w:space="0" w:color="auto"/>
                        <w:left w:val="none" w:sz="0" w:space="0" w:color="auto"/>
                        <w:bottom w:val="none" w:sz="0" w:space="0" w:color="auto"/>
                        <w:right w:val="none" w:sz="0" w:space="0" w:color="auto"/>
                      </w:divBdr>
                    </w:div>
                  </w:divsChild>
                </w:div>
                <w:div w:id="1145508408">
                  <w:marLeft w:val="0"/>
                  <w:marRight w:val="0"/>
                  <w:marTop w:val="0"/>
                  <w:marBottom w:val="0"/>
                  <w:divBdr>
                    <w:top w:val="none" w:sz="0" w:space="0" w:color="auto"/>
                    <w:left w:val="none" w:sz="0" w:space="0" w:color="auto"/>
                    <w:bottom w:val="none" w:sz="0" w:space="0" w:color="auto"/>
                    <w:right w:val="none" w:sz="0" w:space="0" w:color="auto"/>
                  </w:divBdr>
                  <w:divsChild>
                    <w:div w:id="713769437">
                      <w:marLeft w:val="0"/>
                      <w:marRight w:val="0"/>
                      <w:marTop w:val="0"/>
                      <w:marBottom w:val="0"/>
                      <w:divBdr>
                        <w:top w:val="none" w:sz="0" w:space="0" w:color="auto"/>
                        <w:left w:val="none" w:sz="0" w:space="0" w:color="auto"/>
                        <w:bottom w:val="none" w:sz="0" w:space="0" w:color="auto"/>
                        <w:right w:val="none" w:sz="0" w:space="0" w:color="auto"/>
                      </w:divBdr>
                    </w:div>
                  </w:divsChild>
                </w:div>
                <w:div w:id="1591162502">
                  <w:marLeft w:val="0"/>
                  <w:marRight w:val="0"/>
                  <w:marTop w:val="0"/>
                  <w:marBottom w:val="0"/>
                  <w:divBdr>
                    <w:top w:val="none" w:sz="0" w:space="0" w:color="auto"/>
                    <w:left w:val="none" w:sz="0" w:space="0" w:color="auto"/>
                    <w:bottom w:val="none" w:sz="0" w:space="0" w:color="auto"/>
                    <w:right w:val="none" w:sz="0" w:space="0" w:color="auto"/>
                  </w:divBdr>
                  <w:divsChild>
                    <w:div w:id="1968923484">
                      <w:marLeft w:val="0"/>
                      <w:marRight w:val="0"/>
                      <w:marTop w:val="0"/>
                      <w:marBottom w:val="0"/>
                      <w:divBdr>
                        <w:top w:val="none" w:sz="0" w:space="0" w:color="auto"/>
                        <w:left w:val="none" w:sz="0" w:space="0" w:color="auto"/>
                        <w:bottom w:val="none" w:sz="0" w:space="0" w:color="auto"/>
                        <w:right w:val="none" w:sz="0" w:space="0" w:color="auto"/>
                      </w:divBdr>
                    </w:div>
                  </w:divsChild>
                </w:div>
                <w:div w:id="1905338029">
                  <w:marLeft w:val="0"/>
                  <w:marRight w:val="0"/>
                  <w:marTop w:val="0"/>
                  <w:marBottom w:val="0"/>
                  <w:divBdr>
                    <w:top w:val="none" w:sz="0" w:space="0" w:color="auto"/>
                    <w:left w:val="none" w:sz="0" w:space="0" w:color="auto"/>
                    <w:bottom w:val="none" w:sz="0" w:space="0" w:color="auto"/>
                    <w:right w:val="none" w:sz="0" w:space="0" w:color="auto"/>
                  </w:divBdr>
                  <w:divsChild>
                    <w:div w:id="1010569350">
                      <w:marLeft w:val="0"/>
                      <w:marRight w:val="0"/>
                      <w:marTop w:val="0"/>
                      <w:marBottom w:val="0"/>
                      <w:divBdr>
                        <w:top w:val="none" w:sz="0" w:space="0" w:color="auto"/>
                        <w:left w:val="none" w:sz="0" w:space="0" w:color="auto"/>
                        <w:bottom w:val="none" w:sz="0" w:space="0" w:color="auto"/>
                        <w:right w:val="none" w:sz="0" w:space="0" w:color="auto"/>
                      </w:divBdr>
                    </w:div>
                  </w:divsChild>
                </w:div>
                <w:div w:id="1539196983">
                  <w:marLeft w:val="0"/>
                  <w:marRight w:val="0"/>
                  <w:marTop w:val="0"/>
                  <w:marBottom w:val="0"/>
                  <w:divBdr>
                    <w:top w:val="none" w:sz="0" w:space="0" w:color="auto"/>
                    <w:left w:val="none" w:sz="0" w:space="0" w:color="auto"/>
                    <w:bottom w:val="none" w:sz="0" w:space="0" w:color="auto"/>
                    <w:right w:val="none" w:sz="0" w:space="0" w:color="auto"/>
                  </w:divBdr>
                  <w:divsChild>
                    <w:div w:id="1450590822">
                      <w:marLeft w:val="0"/>
                      <w:marRight w:val="0"/>
                      <w:marTop w:val="0"/>
                      <w:marBottom w:val="0"/>
                      <w:divBdr>
                        <w:top w:val="none" w:sz="0" w:space="0" w:color="auto"/>
                        <w:left w:val="none" w:sz="0" w:space="0" w:color="auto"/>
                        <w:bottom w:val="none" w:sz="0" w:space="0" w:color="auto"/>
                        <w:right w:val="none" w:sz="0" w:space="0" w:color="auto"/>
                      </w:divBdr>
                    </w:div>
                  </w:divsChild>
                </w:div>
                <w:div w:id="196353625">
                  <w:marLeft w:val="0"/>
                  <w:marRight w:val="0"/>
                  <w:marTop w:val="0"/>
                  <w:marBottom w:val="0"/>
                  <w:divBdr>
                    <w:top w:val="none" w:sz="0" w:space="0" w:color="auto"/>
                    <w:left w:val="none" w:sz="0" w:space="0" w:color="auto"/>
                    <w:bottom w:val="none" w:sz="0" w:space="0" w:color="auto"/>
                    <w:right w:val="none" w:sz="0" w:space="0" w:color="auto"/>
                  </w:divBdr>
                  <w:divsChild>
                    <w:div w:id="286938088">
                      <w:marLeft w:val="0"/>
                      <w:marRight w:val="0"/>
                      <w:marTop w:val="0"/>
                      <w:marBottom w:val="0"/>
                      <w:divBdr>
                        <w:top w:val="none" w:sz="0" w:space="0" w:color="auto"/>
                        <w:left w:val="none" w:sz="0" w:space="0" w:color="auto"/>
                        <w:bottom w:val="none" w:sz="0" w:space="0" w:color="auto"/>
                        <w:right w:val="none" w:sz="0" w:space="0" w:color="auto"/>
                      </w:divBdr>
                    </w:div>
                  </w:divsChild>
                </w:div>
                <w:div w:id="1997486677">
                  <w:marLeft w:val="0"/>
                  <w:marRight w:val="0"/>
                  <w:marTop w:val="0"/>
                  <w:marBottom w:val="0"/>
                  <w:divBdr>
                    <w:top w:val="none" w:sz="0" w:space="0" w:color="auto"/>
                    <w:left w:val="none" w:sz="0" w:space="0" w:color="auto"/>
                    <w:bottom w:val="none" w:sz="0" w:space="0" w:color="auto"/>
                    <w:right w:val="none" w:sz="0" w:space="0" w:color="auto"/>
                  </w:divBdr>
                  <w:divsChild>
                    <w:div w:id="1227061169">
                      <w:marLeft w:val="0"/>
                      <w:marRight w:val="0"/>
                      <w:marTop w:val="0"/>
                      <w:marBottom w:val="0"/>
                      <w:divBdr>
                        <w:top w:val="none" w:sz="0" w:space="0" w:color="auto"/>
                        <w:left w:val="none" w:sz="0" w:space="0" w:color="auto"/>
                        <w:bottom w:val="none" w:sz="0" w:space="0" w:color="auto"/>
                        <w:right w:val="none" w:sz="0" w:space="0" w:color="auto"/>
                      </w:divBdr>
                    </w:div>
                  </w:divsChild>
                </w:div>
                <w:div w:id="1919901387">
                  <w:marLeft w:val="0"/>
                  <w:marRight w:val="0"/>
                  <w:marTop w:val="0"/>
                  <w:marBottom w:val="0"/>
                  <w:divBdr>
                    <w:top w:val="none" w:sz="0" w:space="0" w:color="auto"/>
                    <w:left w:val="none" w:sz="0" w:space="0" w:color="auto"/>
                    <w:bottom w:val="none" w:sz="0" w:space="0" w:color="auto"/>
                    <w:right w:val="none" w:sz="0" w:space="0" w:color="auto"/>
                  </w:divBdr>
                  <w:divsChild>
                    <w:div w:id="1504324210">
                      <w:marLeft w:val="0"/>
                      <w:marRight w:val="0"/>
                      <w:marTop w:val="0"/>
                      <w:marBottom w:val="0"/>
                      <w:divBdr>
                        <w:top w:val="none" w:sz="0" w:space="0" w:color="auto"/>
                        <w:left w:val="none" w:sz="0" w:space="0" w:color="auto"/>
                        <w:bottom w:val="none" w:sz="0" w:space="0" w:color="auto"/>
                        <w:right w:val="none" w:sz="0" w:space="0" w:color="auto"/>
                      </w:divBdr>
                    </w:div>
                  </w:divsChild>
                </w:div>
                <w:div w:id="1476338624">
                  <w:marLeft w:val="0"/>
                  <w:marRight w:val="0"/>
                  <w:marTop w:val="0"/>
                  <w:marBottom w:val="0"/>
                  <w:divBdr>
                    <w:top w:val="none" w:sz="0" w:space="0" w:color="auto"/>
                    <w:left w:val="none" w:sz="0" w:space="0" w:color="auto"/>
                    <w:bottom w:val="none" w:sz="0" w:space="0" w:color="auto"/>
                    <w:right w:val="none" w:sz="0" w:space="0" w:color="auto"/>
                  </w:divBdr>
                  <w:divsChild>
                    <w:div w:id="704909345">
                      <w:marLeft w:val="0"/>
                      <w:marRight w:val="0"/>
                      <w:marTop w:val="0"/>
                      <w:marBottom w:val="0"/>
                      <w:divBdr>
                        <w:top w:val="none" w:sz="0" w:space="0" w:color="auto"/>
                        <w:left w:val="none" w:sz="0" w:space="0" w:color="auto"/>
                        <w:bottom w:val="none" w:sz="0" w:space="0" w:color="auto"/>
                        <w:right w:val="none" w:sz="0" w:space="0" w:color="auto"/>
                      </w:divBdr>
                    </w:div>
                  </w:divsChild>
                </w:div>
                <w:div w:id="1723821392">
                  <w:marLeft w:val="0"/>
                  <w:marRight w:val="0"/>
                  <w:marTop w:val="0"/>
                  <w:marBottom w:val="0"/>
                  <w:divBdr>
                    <w:top w:val="none" w:sz="0" w:space="0" w:color="auto"/>
                    <w:left w:val="none" w:sz="0" w:space="0" w:color="auto"/>
                    <w:bottom w:val="none" w:sz="0" w:space="0" w:color="auto"/>
                    <w:right w:val="none" w:sz="0" w:space="0" w:color="auto"/>
                  </w:divBdr>
                  <w:divsChild>
                    <w:div w:id="171186677">
                      <w:marLeft w:val="0"/>
                      <w:marRight w:val="0"/>
                      <w:marTop w:val="0"/>
                      <w:marBottom w:val="0"/>
                      <w:divBdr>
                        <w:top w:val="none" w:sz="0" w:space="0" w:color="auto"/>
                        <w:left w:val="none" w:sz="0" w:space="0" w:color="auto"/>
                        <w:bottom w:val="none" w:sz="0" w:space="0" w:color="auto"/>
                        <w:right w:val="none" w:sz="0" w:space="0" w:color="auto"/>
                      </w:divBdr>
                    </w:div>
                  </w:divsChild>
                </w:div>
                <w:div w:id="1633752958">
                  <w:marLeft w:val="0"/>
                  <w:marRight w:val="0"/>
                  <w:marTop w:val="0"/>
                  <w:marBottom w:val="0"/>
                  <w:divBdr>
                    <w:top w:val="none" w:sz="0" w:space="0" w:color="auto"/>
                    <w:left w:val="none" w:sz="0" w:space="0" w:color="auto"/>
                    <w:bottom w:val="none" w:sz="0" w:space="0" w:color="auto"/>
                    <w:right w:val="none" w:sz="0" w:space="0" w:color="auto"/>
                  </w:divBdr>
                  <w:divsChild>
                    <w:div w:id="860969059">
                      <w:marLeft w:val="0"/>
                      <w:marRight w:val="0"/>
                      <w:marTop w:val="0"/>
                      <w:marBottom w:val="0"/>
                      <w:divBdr>
                        <w:top w:val="none" w:sz="0" w:space="0" w:color="auto"/>
                        <w:left w:val="none" w:sz="0" w:space="0" w:color="auto"/>
                        <w:bottom w:val="none" w:sz="0" w:space="0" w:color="auto"/>
                        <w:right w:val="none" w:sz="0" w:space="0" w:color="auto"/>
                      </w:divBdr>
                    </w:div>
                  </w:divsChild>
                </w:div>
                <w:div w:id="829061340">
                  <w:marLeft w:val="0"/>
                  <w:marRight w:val="0"/>
                  <w:marTop w:val="0"/>
                  <w:marBottom w:val="0"/>
                  <w:divBdr>
                    <w:top w:val="none" w:sz="0" w:space="0" w:color="auto"/>
                    <w:left w:val="none" w:sz="0" w:space="0" w:color="auto"/>
                    <w:bottom w:val="none" w:sz="0" w:space="0" w:color="auto"/>
                    <w:right w:val="none" w:sz="0" w:space="0" w:color="auto"/>
                  </w:divBdr>
                  <w:divsChild>
                    <w:div w:id="1550650470">
                      <w:marLeft w:val="0"/>
                      <w:marRight w:val="0"/>
                      <w:marTop w:val="0"/>
                      <w:marBottom w:val="0"/>
                      <w:divBdr>
                        <w:top w:val="none" w:sz="0" w:space="0" w:color="auto"/>
                        <w:left w:val="none" w:sz="0" w:space="0" w:color="auto"/>
                        <w:bottom w:val="none" w:sz="0" w:space="0" w:color="auto"/>
                        <w:right w:val="none" w:sz="0" w:space="0" w:color="auto"/>
                      </w:divBdr>
                    </w:div>
                  </w:divsChild>
                </w:div>
                <w:div w:id="1826118078">
                  <w:marLeft w:val="0"/>
                  <w:marRight w:val="0"/>
                  <w:marTop w:val="0"/>
                  <w:marBottom w:val="0"/>
                  <w:divBdr>
                    <w:top w:val="none" w:sz="0" w:space="0" w:color="auto"/>
                    <w:left w:val="none" w:sz="0" w:space="0" w:color="auto"/>
                    <w:bottom w:val="none" w:sz="0" w:space="0" w:color="auto"/>
                    <w:right w:val="none" w:sz="0" w:space="0" w:color="auto"/>
                  </w:divBdr>
                  <w:divsChild>
                    <w:div w:id="800221985">
                      <w:marLeft w:val="0"/>
                      <w:marRight w:val="0"/>
                      <w:marTop w:val="0"/>
                      <w:marBottom w:val="0"/>
                      <w:divBdr>
                        <w:top w:val="none" w:sz="0" w:space="0" w:color="auto"/>
                        <w:left w:val="none" w:sz="0" w:space="0" w:color="auto"/>
                        <w:bottom w:val="none" w:sz="0" w:space="0" w:color="auto"/>
                        <w:right w:val="none" w:sz="0" w:space="0" w:color="auto"/>
                      </w:divBdr>
                    </w:div>
                  </w:divsChild>
                </w:div>
                <w:div w:id="1666858230">
                  <w:marLeft w:val="0"/>
                  <w:marRight w:val="0"/>
                  <w:marTop w:val="0"/>
                  <w:marBottom w:val="0"/>
                  <w:divBdr>
                    <w:top w:val="none" w:sz="0" w:space="0" w:color="auto"/>
                    <w:left w:val="none" w:sz="0" w:space="0" w:color="auto"/>
                    <w:bottom w:val="none" w:sz="0" w:space="0" w:color="auto"/>
                    <w:right w:val="none" w:sz="0" w:space="0" w:color="auto"/>
                  </w:divBdr>
                  <w:divsChild>
                    <w:div w:id="1797403551">
                      <w:marLeft w:val="0"/>
                      <w:marRight w:val="0"/>
                      <w:marTop w:val="0"/>
                      <w:marBottom w:val="0"/>
                      <w:divBdr>
                        <w:top w:val="none" w:sz="0" w:space="0" w:color="auto"/>
                        <w:left w:val="none" w:sz="0" w:space="0" w:color="auto"/>
                        <w:bottom w:val="none" w:sz="0" w:space="0" w:color="auto"/>
                        <w:right w:val="none" w:sz="0" w:space="0" w:color="auto"/>
                      </w:divBdr>
                    </w:div>
                  </w:divsChild>
                </w:div>
                <w:div w:id="1372652837">
                  <w:marLeft w:val="0"/>
                  <w:marRight w:val="0"/>
                  <w:marTop w:val="0"/>
                  <w:marBottom w:val="0"/>
                  <w:divBdr>
                    <w:top w:val="none" w:sz="0" w:space="0" w:color="auto"/>
                    <w:left w:val="none" w:sz="0" w:space="0" w:color="auto"/>
                    <w:bottom w:val="none" w:sz="0" w:space="0" w:color="auto"/>
                    <w:right w:val="none" w:sz="0" w:space="0" w:color="auto"/>
                  </w:divBdr>
                  <w:divsChild>
                    <w:div w:id="1204100834">
                      <w:marLeft w:val="0"/>
                      <w:marRight w:val="0"/>
                      <w:marTop w:val="0"/>
                      <w:marBottom w:val="0"/>
                      <w:divBdr>
                        <w:top w:val="none" w:sz="0" w:space="0" w:color="auto"/>
                        <w:left w:val="none" w:sz="0" w:space="0" w:color="auto"/>
                        <w:bottom w:val="none" w:sz="0" w:space="0" w:color="auto"/>
                        <w:right w:val="none" w:sz="0" w:space="0" w:color="auto"/>
                      </w:divBdr>
                    </w:div>
                  </w:divsChild>
                </w:div>
                <w:div w:id="392965713">
                  <w:marLeft w:val="0"/>
                  <w:marRight w:val="0"/>
                  <w:marTop w:val="0"/>
                  <w:marBottom w:val="0"/>
                  <w:divBdr>
                    <w:top w:val="none" w:sz="0" w:space="0" w:color="auto"/>
                    <w:left w:val="none" w:sz="0" w:space="0" w:color="auto"/>
                    <w:bottom w:val="none" w:sz="0" w:space="0" w:color="auto"/>
                    <w:right w:val="none" w:sz="0" w:space="0" w:color="auto"/>
                  </w:divBdr>
                  <w:divsChild>
                    <w:div w:id="15018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5240">
      <w:bodyDiv w:val="1"/>
      <w:marLeft w:val="0"/>
      <w:marRight w:val="0"/>
      <w:marTop w:val="0"/>
      <w:marBottom w:val="0"/>
      <w:divBdr>
        <w:top w:val="none" w:sz="0" w:space="0" w:color="auto"/>
        <w:left w:val="none" w:sz="0" w:space="0" w:color="auto"/>
        <w:bottom w:val="none" w:sz="0" w:space="0" w:color="auto"/>
        <w:right w:val="none" w:sz="0" w:space="0" w:color="auto"/>
      </w:divBdr>
      <w:divsChild>
        <w:div w:id="2088647644">
          <w:marLeft w:val="0"/>
          <w:marRight w:val="0"/>
          <w:marTop w:val="0"/>
          <w:marBottom w:val="0"/>
          <w:divBdr>
            <w:top w:val="none" w:sz="0" w:space="0" w:color="auto"/>
            <w:left w:val="none" w:sz="0" w:space="0" w:color="auto"/>
            <w:bottom w:val="none" w:sz="0" w:space="0" w:color="auto"/>
            <w:right w:val="none" w:sz="0" w:space="0" w:color="auto"/>
          </w:divBdr>
          <w:divsChild>
            <w:div w:id="761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39544">
      <w:bodyDiv w:val="1"/>
      <w:marLeft w:val="0"/>
      <w:marRight w:val="0"/>
      <w:marTop w:val="0"/>
      <w:marBottom w:val="0"/>
      <w:divBdr>
        <w:top w:val="none" w:sz="0" w:space="0" w:color="auto"/>
        <w:left w:val="none" w:sz="0" w:space="0" w:color="auto"/>
        <w:bottom w:val="none" w:sz="0" w:space="0" w:color="auto"/>
        <w:right w:val="none" w:sz="0" w:space="0" w:color="auto"/>
      </w:divBdr>
    </w:div>
    <w:div w:id="1582442625">
      <w:bodyDiv w:val="1"/>
      <w:marLeft w:val="0"/>
      <w:marRight w:val="0"/>
      <w:marTop w:val="0"/>
      <w:marBottom w:val="0"/>
      <w:divBdr>
        <w:top w:val="none" w:sz="0" w:space="0" w:color="auto"/>
        <w:left w:val="none" w:sz="0" w:space="0" w:color="auto"/>
        <w:bottom w:val="none" w:sz="0" w:space="0" w:color="auto"/>
        <w:right w:val="none" w:sz="0" w:space="0" w:color="auto"/>
      </w:divBdr>
      <w:divsChild>
        <w:div w:id="2004887841">
          <w:marLeft w:val="0"/>
          <w:marRight w:val="0"/>
          <w:marTop w:val="0"/>
          <w:marBottom w:val="0"/>
          <w:divBdr>
            <w:top w:val="none" w:sz="0" w:space="0" w:color="auto"/>
            <w:left w:val="none" w:sz="0" w:space="0" w:color="auto"/>
            <w:bottom w:val="none" w:sz="0" w:space="0" w:color="auto"/>
            <w:right w:val="none" w:sz="0" w:space="0" w:color="auto"/>
          </w:divBdr>
        </w:div>
        <w:div w:id="1632513929">
          <w:marLeft w:val="0"/>
          <w:marRight w:val="0"/>
          <w:marTop w:val="0"/>
          <w:marBottom w:val="0"/>
          <w:divBdr>
            <w:top w:val="none" w:sz="0" w:space="0" w:color="auto"/>
            <w:left w:val="none" w:sz="0" w:space="0" w:color="auto"/>
            <w:bottom w:val="none" w:sz="0" w:space="0" w:color="auto"/>
            <w:right w:val="none" w:sz="0" w:space="0" w:color="auto"/>
          </w:divBdr>
        </w:div>
        <w:div w:id="912860809">
          <w:marLeft w:val="0"/>
          <w:marRight w:val="0"/>
          <w:marTop w:val="0"/>
          <w:marBottom w:val="0"/>
          <w:divBdr>
            <w:top w:val="none" w:sz="0" w:space="0" w:color="auto"/>
            <w:left w:val="none" w:sz="0" w:space="0" w:color="auto"/>
            <w:bottom w:val="none" w:sz="0" w:space="0" w:color="auto"/>
            <w:right w:val="none" w:sz="0" w:space="0" w:color="auto"/>
          </w:divBdr>
        </w:div>
      </w:divsChild>
    </w:div>
    <w:div w:id="1798066543">
      <w:bodyDiv w:val="1"/>
      <w:marLeft w:val="0"/>
      <w:marRight w:val="0"/>
      <w:marTop w:val="0"/>
      <w:marBottom w:val="0"/>
      <w:divBdr>
        <w:top w:val="none" w:sz="0" w:space="0" w:color="auto"/>
        <w:left w:val="none" w:sz="0" w:space="0" w:color="auto"/>
        <w:bottom w:val="none" w:sz="0" w:space="0" w:color="auto"/>
        <w:right w:val="none" w:sz="0" w:space="0" w:color="auto"/>
      </w:divBdr>
      <w:divsChild>
        <w:div w:id="364058329">
          <w:marLeft w:val="0"/>
          <w:marRight w:val="0"/>
          <w:marTop w:val="0"/>
          <w:marBottom w:val="0"/>
          <w:divBdr>
            <w:top w:val="none" w:sz="0" w:space="0" w:color="auto"/>
            <w:left w:val="none" w:sz="0" w:space="0" w:color="auto"/>
            <w:bottom w:val="none" w:sz="0" w:space="0" w:color="auto"/>
            <w:right w:val="none" w:sz="0" w:space="0" w:color="auto"/>
          </w:divBdr>
          <w:divsChild>
            <w:div w:id="1124302784">
              <w:marLeft w:val="0"/>
              <w:marRight w:val="0"/>
              <w:marTop w:val="0"/>
              <w:marBottom w:val="0"/>
              <w:divBdr>
                <w:top w:val="none" w:sz="0" w:space="0" w:color="auto"/>
                <w:left w:val="none" w:sz="0" w:space="0" w:color="auto"/>
                <w:bottom w:val="none" w:sz="0" w:space="0" w:color="auto"/>
                <w:right w:val="none" w:sz="0" w:space="0" w:color="auto"/>
              </w:divBdr>
            </w:div>
          </w:divsChild>
        </w:div>
        <w:div w:id="1106344498">
          <w:marLeft w:val="0"/>
          <w:marRight w:val="0"/>
          <w:marTop w:val="0"/>
          <w:marBottom w:val="0"/>
          <w:divBdr>
            <w:top w:val="none" w:sz="0" w:space="0" w:color="auto"/>
            <w:left w:val="none" w:sz="0" w:space="0" w:color="auto"/>
            <w:bottom w:val="none" w:sz="0" w:space="0" w:color="auto"/>
            <w:right w:val="none" w:sz="0" w:space="0" w:color="auto"/>
          </w:divBdr>
          <w:divsChild>
            <w:div w:id="342437809">
              <w:marLeft w:val="0"/>
              <w:marRight w:val="0"/>
              <w:marTop w:val="0"/>
              <w:marBottom w:val="0"/>
              <w:divBdr>
                <w:top w:val="none" w:sz="0" w:space="0" w:color="auto"/>
                <w:left w:val="none" w:sz="0" w:space="0" w:color="auto"/>
                <w:bottom w:val="none" w:sz="0" w:space="0" w:color="auto"/>
                <w:right w:val="none" w:sz="0" w:space="0" w:color="auto"/>
              </w:divBdr>
            </w:div>
          </w:divsChild>
        </w:div>
        <w:div w:id="1216283919">
          <w:marLeft w:val="0"/>
          <w:marRight w:val="0"/>
          <w:marTop w:val="0"/>
          <w:marBottom w:val="0"/>
          <w:divBdr>
            <w:top w:val="none" w:sz="0" w:space="0" w:color="auto"/>
            <w:left w:val="none" w:sz="0" w:space="0" w:color="auto"/>
            <w:bottom w:val="none" w:sz="0" w:space="0" w:color="auto"/>
            <w:right w:val="none" w:sz="0" w:space="0" w:color="auto"/>
          </w:divBdr>
          <w:divsChild>
            <w:div w:id="1865512983">
              <w:marLeft w:val="0"/>
              <w:marRight w:val="0"/>
              <w:marTop w:val="0"/>
              <w:marBottom w:val="0"/>
              <w:divBdr>
                <w:top w:val="none" w:sz="0" w:space="0" w:color="auto"/>
                <w:left w:val="none" w:sz="0" w:space="0" w:color="auto"/>
                <w:bottom w:val="none" w:sz="0" w:space="0" w:color="auto"/>
                <w:right w:val="none" w:sz="0" w:space="0" w:color="auto"/>
              </w:divBdr>
            </w:div>
          </w:divsChild>
        </w:div>
        <w:div w:id="333067685">
          <w:marLeft w:val="0"/>
          <w:marRight w:val="0"/>
          <w:marTop w:val="0"/>
          <w:marBottom w:val="0"/>
          <w:divBdr>
            <w:top w:val="none" w:sz="0" w:space="0" w:color="auto"/>
            <w:left w:val="none" w:sz="0" w:space="0" w:color="auto"/>
            <w:bottom w:val="none" w:sz="0" w:space="0" w:color="auto"/>
            <w:right w:val="none" w:sz="0" w:space="0" w:color="auto"/>
          </w:divBdr>
          <w:divsChild>
            <w:div w:id="339548129">
              <w:marLeft w:val="0"/>
              <w:marRight w:val="0"/>
              <w:marTop w:val="0"/>
              <w:marBottom w:val="0"/>
              <w:divBdr>
                <w:top w:val="none" w:sz="0" w:space="0" w:color="auto"/>
                <w:left w:val="none" w:sz="0" w:space="0" w:color="auto"/>
                <w:bottom w:val="none" w:sz="0" w:space="0" w:color="auto"/>
                <w:right w:val="none" w:sz="0" w:space="0" w:color="auto"/>
              </w:divBdr>
            </w:div>
            <w:div w:id="839076019">
              <w:marLeft w:val="0"/>
              <w:marRight w:val="0"/>
              <w:marTop w:val="0"/>
              <w:marBottom w:val="0"/>
              <w:divBdr>
                <w:top w:val="none" w:sz="0" w:space="0" w:color="auto"/>
                <w:left w:val="none" w:sz="0" w:space="0" w:color="auto"/>
                <w:bottom w:val="none" w:sz="0" w:space="0" w:color="auto"/>
                <w:right w:val="none" w:sz="0" w:space="0" w:color="auto"/>
              </w:divBdr>
            </w:div>
          </w:divsChild>
        </w:div>
        <w:div w:id="1303121124">
          <w:marLeft w:val="0"/>
          <w:marRight w:val="0"/>
          <w:marTop w:val="0"/>
          <w:marBottom w:val="0"/>
          <w:divBdr>
            <w:top w:val="none" w:sz="0" w:space="0" w:color="auto"/>
            <w:left w:val="none" w:sz="0" w:space="0" w:color="auto"/>
            <w:bottom w:val="none" w:sz="0" w:space="0" w:color="auto"/>
            <w:right w:val="none" w:sz="0" w:space="0" w:color="auto"/>
          </w:divBdr>
          <w:divsChild>
            <w:div w:id="161287831">
              <w:marLeft w:val="0"/>
              <w:marRight w:val="0"/>
              <w:marTop w:val="0"/>
              <w:marBottom w:val="0"/>
              <w:divBdr>
                <w:top w:val="none" w:sz="0" w:space="0" w:color="auto"/>
                <w:left w:val="none" w:sz="0" w:space="0" w:color="auto"/>
                <w:bottom w:val="none" w:sz="0" w:space="0" w:color="auto"/>
                <w:right w:val="none" w:sz="0" w:space="0" w:color="auto"/>
              </w:divBdr>
            </w:div>
          </w:divsChild>
        </w:div>
        <w:div w:id="425345622">
          <w:marLeft w:val="0"/>
          <w:marRight w:val="0"/>
          <w:marTop w:val="0"/>
          <w:marBottom w:val="0"/>
          <w:divBdr>
            <w:top w:val="none" w:sz="0" w:space="0" w:color="auto"/>
            <w:left w:val="none" w:sz="0" w:space="0" w:color="auto"/>
            <w:bottom w:val="none" w:sz="0" w:space="0" w:color="auto"/>
            <w:right w:val="none" w:sz="0" w:space="0" w:color="auto"/>
          </w:divBdr>
          <w:divsChild>
            <w:div w:id="215245463">
              <w:marLeft w:val="0"/>
              <w:marRight w:val="0"/>
              <w:marTop w:val="0"/>
              <w:marBottom w:val="0"/>
              <w:divBdr>
                <w:top w:val="none" w:sz="0" w:space="0" w:color="auto"/>
                <w:left w:val="none" w:sz="0" w:space="0" w:color="auto"/>
                <w:bottom w:val="none" w:sz="0" w:space="0" w:color="auto"/>
                <w:right w:val="none" w:sz="0" w:space="0" w:color="auto"/>
              </w:divBdr>
            </w:div>
            <w:div w:id="868302278">
              <w:marLeft w:val="0"/>
              <w:marRight w:val="0"/>
              <w:marTop w:val="0"/>
              <w:marBottom w:val="0"/>
              <w:divBdr>
                <w:top w:val="none" w:sz="0" w:space="0" w:color="auto"/>
                <w:left w:val="none" w:sz="0" w:space="0" w:color="auto"/>
                <w:bottom w:val="none" w:sz="0" w:space="0" w:color="auto"/>
                <w:right w:val="none" w:sz="0" w:space="0" w:color="auto"/>
              </w:divBdr>
            </w:div>
            <w:div w:id="725104781">
              <w:marLeft w:val="0"/>
              <w:marRight w:val="0"/>
              <w:marTop w:val="0"/>
              <w:marBottom w:val="0"/>
              <w:divBdr>
                <w:top w:val="none" w:sz="0" w:space="0" w:color="auto"/>
                <w:left w:val="none" w:sz="0" w:space="0" w:color="auto"/>
                <w:bottom w:val="none" w:sz="0" w:space="0" w:color="auto"/>
                <w:right w:val="none" w:sz="0" w:space="0" w:color="auto"/>
              </w:divBdr>
            </w:div>
            <w:div w:id="495340507">
              <w:marLeft w:val="0"/>
              <w:marRight w:val="0"/>
              <w:marTop w:val="0"/>
              <w:marBottom w:val="0"/>
              <w:divBdr>
                <w:top w:val="none" w:sz="0" w:space="0" w:color="auto"/>
                <w:left w:val="none" w:sz="0" w:space="0" w:color="auto"/>
                <w:bottom w:val="none" w:sz="0" w:space="0" w:color="auto"/>
                <w:right w:val="none" w:sz="0" w:space="0" w:color="auto"/>
              </w:divBdr>
            </w:div>
            <w:div w:id="1769887802">
              <w:marLeft w:val="0"/>
              <w:marRight w:val="0"/>
              <w:marTop w:val="0"/>
              <w:marBottom w:val="0"/>
              <w:divBdr>
                <w:top w:val="none" w:sz="0" w:space="0" w:color="auto"/>
                <w:left w:val="none" w:sz="0" w:space="0" w:color="auto"/>
                <w:bottom w:val="none" w:sz="0" w:space="0" w:color="auto"/>
                <w:right w:val="none" w:sz="0" w:space="0" w:color="auto"/>
              </w:divBdr>
            </w:div>
            <w:div w:id="181625000">
              <w:marLeft w:val="0"/>
              <w:marRight w:val="0"/>
              <w:marTop w:val="0"/>
              <w:marBottom w:val="0"/>
              <w:divBdr>
                <w:top w:val="none" w:sz="0" w:space="0" w:color="auto"/>
                <w:left w:val="none" w:sz="0" w:space="0" w:color="auto"/>
                <w:bottom w:val="none" w:sz="0" w:space="0" w:color="auto"/>
                <w:right w:val="none" w:sz="0" w:space="0" w:color="auto"/>
              </w:divBdr>
            </w:div>
            <w:div w:id="1591500524">
              <w:marLeft w:val="0"/>
              <w:marRight w:val="0"/>
              <w:marTop w:val="0"/>
              <w:marBottom w:val="0"/>
              <w:divBdr>
                <w:top w:val="none" w:sz="0" w:space="0" w:color="auto"/>
                <w:left w:val="none" w:sz="0" w:space="0" w:color="auto"/>
                <w:bottom w:val="none" w:sz="0" w:space="0" w:color="auto"/>
                <w:right w:val="none" w:sz="0" w:space="0" w:color="auto"/>
              </w:divBdr>
            </w:div>
          </w:divsChild>
        </w:div>
        <w:div w:id="1655256877">
          <w:marLeft w:val="0"/>
          <w:marRight w:val="0"/>
          <w:marTop w:val="0"/>
          <w:marBottom w:val="0"/>
          <w:divBdr>
            <w:top w:val="none" w:sz="0" w:space="0" w:color="auto"/>
            <w:left w:val="none" w:sz="0" w:space="0" w:color="auto"/>
            <w:bottom w:val="none" w:sz="0" w:space="0" w:color="auto"/>
            <w:right w:val="none" w:sz="0" w:space="0" w:color="auto"/>
          </w:divBdr>
          <w:divsChild>
            <w:div w:id="1938294431">
              <w:marLeft w:val="0"/>
              <w:marRight w:val="0"/>
              <w:marTop w:val="0"/>
              <w:marBottom w:val="0"/>
              <w:divBdr>
                <w:top w:val="none" w:sz="0" w:space="0" w:color="auto"/>
                <w:left w:val="none" w:sz="0" w:space="0" w:color="auto"/>
                <w:bottom w:val="none" w:sz="0" w:space="0" w:color="auto"/>
                <w:right w:val="none" w:sz="0" w:space="0" w:color="auto"/>
              </w:divBdr>
            </w:div>
            <w:div w:id="293142887">
              <w:marLeft w:val="0"/>
              <w:marRight w:val="0"/>
              <w:marTop w:val="0"/>
              <w:marBottom w:val="0"/>
              <w:divBdr>
                <w:top w:val="none" w:sz="0" w:space="0" w:color="auto"/>
                <w:left w:val="none" w:sz="0" w:space="0" w:color="auto"/>
                <w:bottom w:val="none" w:sz="0" w:space="0" w:color="auto"/>
                <w:right w:val="none" w:sz="0" w:space="0" w:color="auto"/>
              </w:divBdr>
            </w:div>
          </w:divsChild>
        </w:div>
        <w:div w:id="312376508">
          <w:marLeft w:val="0"/>
          <w:marRight w:val="0"/>
          <w:marTop w:val="0"/>
          <w:marBottom w:val="0"/>
          <w:divBdr>
            <w:top w:val="none" w:sz="0" w:space="0" w:color="auto"/>
            <w:left w:val="none" w:sz="0" w:space="0" w:color="auto"/>
            <w:bottom w:val="none" w:sz="0" w:space="0" w:color="auto"/>
            <w:right w:val="none" w:sz="0" w:space="0" w:color="auto"/>
          </w:divBdr>
          <w:divsChild>
            <w:div w:id="1229730226">
              <w:marLeft w:val="0"/>
              <w:marRight w:val="0"/>
              <w:marTop w:val="0"/>
              <w:marBottom w:val="0"/>
              <w:divBdr>
                <w:top w:val="none" w:sz="0" w:space="0" w:color="auto"/>
                <w:left w:val="none" w:sz="0" w:space="0" w:color="auto"/>
                <w:bottom w:val="none" w:sz="0" w:space="0" w:color="auto"/>
                <w:right w:val="none" w:sz="0" w:space="0" w:color="auto"/>
              </w:divBdr>
            </w:div>
          </w:divsChild>
        </w:div>
        <w:div w:id="2063475416">
          <w:marLeft w:val="0"/>
          <w:marRight w:val="0"/>
          <w:marTop w:val="0"/>
          <w:marBottom w:val="0"/>
          <w:divBdr>
            <w:top w:val="none" w:sz="0" w:space="0" w:color="auto"/>
            <w:left w:val="none" w:sz="0" w:space="0" w:color="auto"/>
            <w:bottom w:val="none" w:sz="0" w:space="0" w:color="auto"/>
            <w:right w:val="none" w:sz="0" w:space="0" w:color="auto"/>
          </w:divBdr>
          <w:divsChild>
            <w:div w:id="1684623226">
              <w:marLeft w:val="0"/>
              <w:marRight w:val="0"/>
              <w:marTop w:val="0"/>
              <w:marBottom w:val="0"/>
              <w:divBdr>
                <w:top w:val="none" w:sz="0" w:space="0" w:color="auto"/>
                <w:left w:val="none" w:sz="0" w:space="0" w:color="auto"/>
                <w:bottom w:val="none" w:sz="0" w:space="0" w:color="auto"/>
                <w:right w:val="none" w:sz="0" w:space="0" w:color="auto"/>
              </w:divBdr>
            </w:div>
            <w:div w:id="670379531">
              <w:marLeft w:val="0"/>
              <w:marRight w:val="0"/>
              <w:marTop w:val="0"/>
              <w:marBottom w:val="0"/>
              <w:divBdr>
                <w:top w:val="none" w:sz="0" w:space="0" w:color="auto"/>
                <w:left w:val="none" w:sz="0" w:space="0" w:color="auto"/>
                <w:bottom w:val="none" w:sz="0" w:space="0" w:color="auto"/>
                <w:right w:val="none" w:sz="0" w:space="0" w:color="auto"/>
              </w:divBdr>
            </w:div>
          </w:divsChild>
        </w:div>
        <w:div w:id="1280838232">
          <w:marLeft w:val="0"/>
          <w:marRight w:val="0"/>
          <w:marTop w:val="0"/>
          <w:marBottom w:val="0"/>
          <w:divBdr>
            <w:top w:val="none" w:sz="0" w:space="0" w:color="auto"/>
            <w:left w:val="none" w:sz="0" w:space="0" w:color="auto"/>
            <w:bottom w:val="none" w:sz="0" w:space="0" w:color="auto"/>
            <w:right w:val="none" w:sz="0" w:space="0" w:color="auto"/>
          </w:divBdr>
          <w:divsChild>
            <w:div w:id="1108086781">
              <w:marLeft w:val="0"/>
              <w:marRight w:val="0"/>
              <w:marTop w:val="0"/>
              <w:marBottom w:val="0"/>
              <w:divBdr>
                <w:top w:val="none" w:sz="0" w:space="0" w:color="auto"/>
                <w:left w:val="none" w:sz="0" w:space="0" w:color="auto"/>
                <w:bottom w:val="none" w:sz="0" w:space="0" w:color="auto"/>
                <w:right w:val="none" w:sz="0" w:space="0" w:color="auto"/>
              </w:divBdr>
            </w:div>
            <w:div w:id="1622802831">
              <w:marLeft w:val="0"/>
              <w:marRight w:val="0"/>
              <w:marTop w:val="0"/>
              <w:marBottom w:val="0"/>
              <w:divBdr>
                <w:top w:val="none" w:sz="0" w:space="0" w:color="auto"/>
                <w:left w:val="none" w:sz="0" w:space="0" w:color="auto"/>
                <w:bottom w:val="none" w:sz="0" w:space="0" w:color="auto"/>
                <w:right w:val="none" w:sz="0" w:space="0" w:color="auto"/>
              </w:divBdr>
            </w:div>
          </w:divsChild>
        </w:div>
        <w:div w:id="2091458544">
          <w:marLeft w:val="0"/>
          <w:marRight w:val="0"/>
          <w:marTop w:val="0"/>
          <w:marBottom w:val="0"/>
          <w:divBdr>
            <w:top w:val="none" w:sz="0" w:space="0" w:color="auto"/>
            <w:left w:val="none" w:sz="0" w:space="0" w:color="auto"/>
            <w:bottom w:val="none" w:sz="0" w:space="0" w:color="auto"/>
            <w:right w:val="none" w:sz="0" w:space="0" w:color="auto"/>
          </w:divBdr>
          <w:divsChild>
            <w:div w:id="1417706488">
              <w:marLeft w:val="0"/>
              <w:marRight w:val="0"/>
              <w:marTop w:val="0"/>
              <w:marBottom w:val="0"/>
              <w:divBdr>
                <w:top w:val="none" w:sz="0" w:space="0" w:color="auto"/>
                <w:left w:val="none" w:sz="0" w:space="0" w:color="auto"/>
                <w:bottom w:val="none" w:sz="0" w:space="0" w:color="auto"/>
                <w:right w:val="none" w:sz="0" w:space="0" w:color="auto"/>
              </w:divBdr>
            </w:div>
          </w:divsChild>
        </w:div>
        <w:div w:id="952784415">
          <w:marLeft w:val="0"/>
          <w:marRight w:val="0"/>
          <w:marTop w:val="0"/>
          <w:marBottom w:val="0"/>
          <w:divBdr>
            <w:top w:val="none" w:sz="0" w:space="0" w:color="auto"/>
            <w:left w:val="none" w:sz="0" w:space="0" w:color="auto"/>
            <w:bottom w:val="none" w:sz="0" w:space="0" w:color="auto"/>
            <w:right w:val="none" w:sz="0" w:space="0" w:color="auto"/>
          </w:divBdr>
          <w:divsChild>
            <w:div w:id="1192761234">
              <w:marLeft w:val="0"/>
              <w:marRight w:val="0"/>
              <w:marTop w:val="0"/>
              <w:marBottom w:val="0"/>
              <w:divBdr>
                <w:top w:val="none" w:sz="0" w:space="0" w:color="auto"/>
                <w:left w:val="none" w:sz="0" w:space="0" w:color="auto"/>
                <w:bottom w:val="none" w:sz="0" w:space="0" w:color="auto"/>
                <w:right w:val="none" w:sz="0" w:space="0" w:color="auto"/>
              </w:divBdr>
            </w:div>
            <w:div w:id="381515650">
              <w:marLeft w:val="0"/>
              <w:marRight w:val="0"/>
              <w:marTop w:val="0"/>
              <w:marBottom w:val="0"/>
              <w:divBdr>
                <w:top w:val="none" w:sz="0" w:space="0" w:color="auto"/>
                <w:left w:val="none" w:sz="0" w:space="0" w:color="auto"/>
                <w:bottom w:val="none" w:sz="0" w:space="0" w:color="auto"/>
                <w:right w:val="none" w:sz="0" w:space="0" w:color="auto"/>
              </w:divBdr>
            </w:div>
            <w:div w:id="1180700384">
              <w:marLeft w:val="0"/>
              <w:marRight w:val="0"/>
              <w:marTop w:val="0"/>
              <w:marBottom w:val="0"/>
              <w:divBdr>
                <w:top w:val="none" w:sz="0" w:space="0" w:color="auto"/>
                <w:left w:val="none" w:sz="0" w:space="0" w:color="auto"/>
                <w:bottom w:val="none" w:sz="0" w:space="0" w:color="auto"/>
                <w:right w:val="none" w:sz="0" w:space="0" w:color="auto"/>
              </w:divBdr>
            </w:div>
            <w:div w:id="1457334171">
              <w:marLeft w:val="0"/>
              <w:marRight w:val="0"/>
              <w:marTop w:val="0"/>
              <w:marBottom w:val="0"/>
              <w:divBdr>
                <w:top w:val="none" w:sz="0" w:space="0" w:color="auto"/>
                <w:left w:val="none" w:sz="0" w:space="0" w:color="auto"/>
                <w:bottom w:val="none" w:sz="0" w:space="0" w:color="auto"/>
                <w:right w:val="none" w:sz="0" w:space="0" w:color="auto"/>
              </w:divBdr>
            </w:div>
            <w:div w:id="1044065110">
              <w:marLeft w:val="0"/>
              <w:marRight w:val="0"/>
              <w:marTop w:val="0"/>
              <w:marBottom w:val="0"/>
              <w:divBdr>
                <w:top w:val="none" w:sz="0" w:space="0" w:color="auto"/>
                <w:left w:val="none" w:sz="0" w:space="0" w:color="auto"/>
                <w:bottom w:val="none" w:sz="0" w:space="0" w:color="auto"/>
                <w:right w:val="none" w:sz="0" w:space="0" w:color="auto"/>
              </w:divBdr>
            </w:div>
            <w:div w:id="862863945">
              <w:marLeft w:val="0"/>
              <w:marRight w:val="0"/>
              <w:marTop w:val="0"/>
              <w:marBottom w:val="0"/>
              <w:divBdr>
                <w:top w:val="none" w:sz="0" w:space="0" w:color="auto"/>
                <w:left w:val="none" w:sz="0" w:space="0" w:color="auto"/>
                <w:bottom w:val="none" w:sz="0" w:space="0" w:color="auto"/>
                <w:right w:val="none" w:sz="0" w:space="0" w:color="auto"/>
              </w:divBdr>
            </w:div>
            <w:div w:id="25907791">
              <w:marLeft w:val="0"/>
              <w:marRight w:val="0"/>
              <w:marTop w:val="0"/>
              <w:marBottom w:val="0"/>
              <w:divBdr>
                <w:top w:val="none" w:sz="0" w:space="0" w:color="auto"/>
                <w:left w:val="none" w:sz="0" w:space="0" w:color="auto"/>
                <w:bottom w:val="none" w:sz="0" w:space="0" w:color="auto"/>
                <w:right w:val="none" w:sz="0" w:space="0" w:color="auto"/>
              </w:divBdr>
            </w:div>
            <w:div w:id="340015441">
              <w:marLeft w:val="0"/>
              <w:marRight w:val="0"/>
              <w:marTop w:val="0"/>
              <w:marBottom w:val="0"/>
              <w:divBdr>
                <w:top w:val="none" w:sz="0" w:space="0" w:color="auto"/>
                <w:left w:val="none" w:sz="0" w:space="0" w:color="auto"/>
                <w:bottom w:val="none" w:sz="0" w:space="0" w:color="auto"/>
                <w:right w:val="none" w:sz="0" w:space="0" w:color="auto"/>
              </w:divBdr>
            </w:div>
            <w:div w:id="3482204">
              <w:marLeft w:val="0"/>
              <w:marRight w:val="0"/>
              <w:marTop w:val="0"/>
              <w:marBottom w:val="0"/>
              <w:divBdr>
                <w:top w:val="none" w:sz="0" w:space="0" w:color="auto"/>
                <w:left w:val="none" w:sz="0" w:space="0" w:color="auto"/>
                <w:bottom w:val="none" w:sz="0" w:space="0" w:color="auto"/>
                <w:right w:val="none" w:sz="0" w:space="0" w:color="auto"/>
              </w:divBdr>
            </w:div>
          </w:divsChild>
        </w:div>
        <w:div w:id="10380502">
          <w:marLeft w:val="0"/>
          <w:marRight w:val="0"/>
          <w:marTop w:val="0"/>
          <w:marBottom w:val="0"/>
          <w:divBdr>
            <w:top w:val="none" w:sz="0" w:space="0" w:color="auto"/>
            <w:left w:val="none" w:sz="0" w:space="0" w:color="auto"/>
            <w:bottom w:val="none" w:sz="0" w:space="0" w:color="auto"/>
            <w:right w:val="none" w:sz="0" w:space="0" w:color="auto"/>
          </w:divBdr>
          <w:divsChild>
            <w:div w:id="394203883">
              <w:marLeft w:val="0"/>
              <w:marRight w:val="0"/>
              <w:marTop w:val="0"/>
              <w:marBottom w:val="0"/>
              <w:divBdr>
                <w:top w:val="none" w:sz="0" w:space="0" w:color="auto"/>
                <w:left w:val="none" w:sz="0" w:space="0" w:color="auto"/>
                <w:bottom w:val="none" w:sz="0" w:space="0" w:color="auto"/>
                <w:right w:val="none" w:sz="0" w:space="0" w:color="auto"/>
              </w:divBdr>
            </w:div>
            <w:div w:id="1510872472">
              <w:marLeft w:val="0"/>
              <w:marRight w:val="0"/>
              <w:marTop w:val="0"/>
              <w:marBottom w:val="0"/>
              <w:divBdr>
                <w:top w:val="none" w:sz="0" w:space="0" w:color="auto"/>
                <w:left w:val="none" w:sz="0" w:space="0" w:color="auto"/>
                <w:bottom w:val="none" w:sz="0" w:space="0" w:color="auto"/>
                <w:right w:val="none" w:sz="0" w:space="0" w:color="auto"/>
              </w:divBdr>
            </w:div>
          </w:divsChild>
        </w:div>
        <w:div w:id="1883786359">
          <w:marLeft w:val="0"/>
          <w:marRight w:val="0"/>
          <w:marTop w:val="0"/>
          <w:marBottom w:val="0"/>
          <w:divBdr>
            <w:top w:val="none" w:sz="0" w:space="0" w:color="auto"/>
            <w:left w:val="none" w:sz="0" w:space="0" w:color="auto"/>
            <w:bottom w:val="none" w:sz="0" w:space="0" w:color="auto"/>
            <w:right w:val="none" w:sz="0" w:space="0" w:color="auto"/>
          </w:divBdr>
          <w:divsChild>
            <w:div w:id="358552957">
              <w:marLeft w:val="0"/>
              <w:marRight w:val="0"/>
              <w:marTop w:val="0"/>
              <w:marBottom w:val="0"/>
              <w:divBdr>
                <w:top w:val="none" w:sz="0" w:space="0" w:color="auto"/>
                <w:left w:val="none" w:sz="0" w:space="0" w:color="auto"/>
                <w:bottom w:val="none" w:sz="0" w:space="0" w:color="auto"/>
                <w:right w:val="none" w:sz="0" w:space="0" w:color="auto"/>
              </w:divBdr>
            </w:div>
          </w:divsChild>
        </w:div>
        <w:div w:id="2000497292">
          <w:marLeft w:val="0"/>
          <w:marRight w:val="0"/>
          <w:marTop w:val="0"/>
          <w:marBottom w:val="0"/>
          <w:divBdr>
            <w:top w:val="none" w:sz="0" w:space="0" w:color="auto"/>
            <w:left w:val="none" w:sz="0" w:space="0" w:color="auto"/>
            <w:bottom w:val="none" w:sz="0" w:space="0" w:color="auto"/>
            <w:right w:val="none" w:sz="0" w:space="0" w:color="auto"/>
          </w:divBdr>
          <w:divsChild>
            <w:div w:id="2116095812">
              <w:marLeft w:val="0"/>
              <w:marRight w:val="0"/>
              <w:marTop w:val="0"/>
              <w:marBottom w:val="0"/>
              <w:divBdr>
                <w:top w:val="none" w:sz="0" w:space="0" w:color="auto"/>
                <w:left w:val="none" w:sz="0" w:space="0" w:color="auto"/>
                <w:bottom w:val="none" w:sz="0" w:space="0" w:color="auto"/>
                <w:right w:val="none" w:sz="0" w:space="0" w:color="auto"/>
              </w:divBdr>
            </w:div>
            <w:div w:id="313488685">
              <w:marLeft w:val="0"/>
              <w:marRight w:val="0"/>
              <w:marTop w:val="0"/>
              <w:marBottom w:val="0"/>
              <w:divBdr>
                <w:top w:val="none" w:sz="0" w:space="0" w:color="auto"/>
                <w:left w:val="none" w:sz="0" w:space="0" w:color="auto"/>
                <w:bottom w:val="none" w:sz="0" w:space="0" w:color="auto"/>
                <w:right w:val="none" w:sz="0" w:space="0" w:color="auto"/>
              </w:divBdr>
            </w:div>
            <w:div w:id="1851987921">
              <w:marLeft w:val="0"/>
              <w:marRight w:val="0"/>
              <w:marTop w:val="0"/>
              <w:marBottom w:val="0"/>
              <w:divBdr>
                <w:top w:val="none" w:sz="0" w:space="0" w:color="auto"/>
                <w:left w:val="none" w:sz="0" w:space="0" w:color="auto"/>
                <w:bottom w:val="none" w:sz="0" w:space="0" w:color="auto"/>
                <w:right w:val="none" w:sz="0" w:space="0" w:color="auto"/>
              </w:divBdr>
            </w:div>
            <w:div w:id="1072191275">
              <w:marLeft w:val="0"/>
              <w:marRight w:val="0"/>
              <w:marTop w:val="0"/>
              <w:marBottom w:val="0"/>
              <w:divBdr>
                <w:top w:val="none" w:sz="0" w:space="0" w:color="auto"/>
                <w:left w:val="none" w:sz="0" w:space="0" w:color="auto"/>
                <w:bottom w:val="none" w:sz="0" w:space="0" w:color="auto"/>
                <w:right w:val="none" w:sz="0" w:space="0" w:color="auto"/>
              </w:divBdr>
            </w:div>
            <w:div w:id="1349255883">
              <w:marLeft w:val="0"/>
              <w:marRight w:val="0"/>
              <w:marTop w:val="0"/>
              <w:marBottom w:val="0"/>
              <w:divBdr>
                <w:top w:val="none" w:sz="0" w:space="0" w:color="auto"/>
                <w:left w:val="none" w:sz="0" w:space="0" w:color="auto"/>
                <w:bottom w:val="none" w:sz="0" w:space="0" w:color="auto"/>
                <w:right w:val="none" w:sz="0" w:space="0" w:color="auto"/>
              </w:divBdr>
            </w:div>
            <w:div w:id="1798184751">
              <w:marLeft w:val="0"/>
              <w:marRight w:val="0"/>
              <w:marTop w:val="0"/>
              <w:marBottom w:val="0"/>
              <w:divBdr>
                <w:top w:val="none" w:sz="0" w:space="0" w:color="auto"/>
                <w:left w:val="none" w:sz="0" w:space="0" w:color="auto"/>
                <w:bottom w:val="none" w:sz="0" w:space="0" w:color="auto"/>
                <w:right w:val="none" w:sz="0" w:space="0" w:color="auto"/>
              </w:divBdr>
            </w:div>
            <w:div w:id="470440439">
              <w:marLeft w:val="0"/>
              <w:marRight w:val="0"/>
              <w:marTop w:val="0"/>
              <w:marBottom w:val="0"/>
              <w:divBdr>
                <w:top w:val="none" w:sz="0" w:space="0" w:color="auto"/>
                <w:left w:val="none" w:sz="0" w:space="0" w:color="auto"/>
                <w:bottom w:val="none" w:sz="0" w:space="0" w:color="auto"/>
                <w:right w:val="none" w:sz="0" w:space="0" w:color="auto"/>
              </w:divBdr>
            </w:div>
            <w:div w:id="618415638">
              <w:marLeft w:val="0"/>
              <w:marRight w:val="0"/>
              <w:marTop w:val="0"/>
              <w:marBottom w:val="0"/>
              <w:divBdr>
                <w:top w:val="none" w:sz="0" w:space="0" w:color="auto"/>
                <w:left w:val="none" w:sz="0" w:space="0" w:color="auto"/>
                <w:bottom w:val="none" w:sz="0" w:space="0" w:color="auto"/>
                <w:right w:val="none" w:sz="0" w:space="0" w:color="auto"/>
              </w:divBdr>
            </w:div>
            <w:div w:id="1991790007">
              <w:marLeft w:val="0"/>
              <w:marRight w:val="0"/>
              <w:marTop w:val="0"/>
              <w:marBottom w:val="0"/>
              <w:divBdr>
                <w:top w:val="none" w:sz="0" w:space="0" w:color="auto"/>
                <w:left w:val="none" w:sz="0" w:space="0" w:color="auto"/>
                <w:bottom w:val="none" w:sz="0" w:space="0" w:color="auto"/>
                <w:right w:val="none" w:sz="0" w:space="0" w:color="auto"/>
              </w:divBdr>
            </w:div>
          </w:divsChild>
        </w:div>
        <w:div w:id="1340084846">
          <w:marLeft w:val="0"/>
          <w:marRight w:val="0"/>
          <w:marTop w:val="0"/>
          <w:marBottom w:val="0"/>
          <w:divBdr>
            <w:top w:val="none" w:sz="0" w:space="0" w:color="auto"/>
            <w:left w:val="none" w:sz="0" w:space="0" w:color="auto"/>
            <w:bottom w:val="none" w:sz="0" w:space="0" w:color="auto"/>
            <w:right w:val="none" w:sz="0" w:space="0" w:color="auto"/>
          </w:divBdr>
          <w:divsChild>
            <w:div w:id="1687899603">
              <w:marLeft w:val="0"/>
              <w:marRight w:val="0"/>
              <w:marTop w:val="0"/>
              <w:marBottom w:val="0"/>
              <w:divBdr>
                <w:top w:val="none" w:sz="0" w:space="0" w:color="auto"/>
                <w:left w:val="none" w:sz="0" w:space="0" w:color="auto"/>
                <w:bottom w:val="none" w:sz="0" w:space="0" w:color="auto"/>
                <w:right w:val="none" w:sz="0" w:space="0" w:color="auto"/>
              </w:divBdr>
            </w:div>
            <w:div w:id="842622595">
              <w:marLeft w:val="0"/>
              <w:marRight w:val="0"/>
              <w:marTop w:val="0"/>
              <w:marBottom w:val="0"/>
              <w:divBdr>
                <w:top w:val="none" w:sz="0" w:space="0" w:color="auto"/>
                <w:left w:val="none" w:sz="0" w:space="0" w:color="auto"/>
                <w:bottom w:val="none" w:sz="0" w:space="0" w:color="auto"/>
                <w:right w:val="none" w:sz="0" w:space="0" w:color="auto"/>
              </w:divBdr>
            </w:div>
          </w:divsChild>
        </w:div>
        <w:div w:id="1360012876">
          <w:marLeft w:val="0"/>
          <w:marRight w:val="0"/>
          <w:marTop w:val="0"/>
          <w:marBottom w:val="0"/>
          <w:divBdr>
            <w:top w:val="none" w:sz="0" w:space="0" w:color="auto"/>
            <w:left w:val="none" w:sz="0" w:space="0" w:color="auto"/>
            <w:bottom w:val="none" w:sz="0" w:space="0" w:color="auto"/>
            <w:right w:val="none" w:sz="0" w:space="0" w:color="auto"/>
          </w:divBdr>
          <w:divsChild>
            <w:div w:id="222064843">
              <w:marLeft w:val="0"/>
              <w:marRight w:val="0"/>
              <w:marTop w:val="0"/>
              <w:marBottom w:val="0"/>
              <w:divBdr>
                <w:top w:val="none" w:sz="0" w:space="0" w:color="auto"/>
                <w:left w:val="none" w:sz="0" w:space="0" w:color="auto"/>
                <w:bottom w:val="none" w:sz="0" w:space="0" w:color="auto"/>
                <w:right w:val="none" w:sz="0" w:space="0" w:color="auto"/>
              </w:divBdr>
            </w:div>
          </w:divsChild>
        </w:div>
        <w:div w:id="1507673505">
          <w:marLeft w:val="0"/>
          <w:marRight w:val="0"/>
          <w:marTop w:val="0"/>
          <w:marBottom w:val="0"/>
          <w:divBdr>
            <w:top w:val="none" w:sz="0" w:space="0" w:color="auto"/>
            <w:left w:val="none" w:sz="0" w:space="0" w:color="auto"/>
            <w:bottom w:val="none" w:sz="0" w:space="0" w:color="auto"/>
            <w:right w:val="none" w:sz="0" w:space="0" w:color="auto"/>
          </w:divBdr>
          <w:divsChild>
            <w:div w:id="1274288218">
              <w:marLeft w:val="0"/>
              <w:marRight w:val="0"/>
              <w:marTop w:val="0"/>
              <w:marBottom w:val="0"/>
              <w:divBdr>
                <w:top w:val="none" w:sz="0" w:space="0" w:color="auto"/>
                <w:left w:val="none" w:sz="0" w:space="0" w:color="auto"/>
                <w:bottom w:val="none" w:sz="0" w:space="0" w:color="auto"/>
                <w:right w:val="none" w:sz="0" w:space="0" w:color="auto"/>
              </w:divBdr>
            </w:div>
            <w:div w:id="1073236783">
              <w:marLeft w:val="0"/>
              <w:marRight w:val="0"/>
              <w:marTop w:val="0"/>
              <w:marBottom w:val="0"/>
              <w:divBdr>
                <w:top w:val="none" w:sz="0" w:space="0" w:color="auto"/>
                <w:left w:val="none" w:sz="0" w:space="0" w:color="auto"/>
                <w:bottom w:val="none" w:sz="0" w:space="0" w:color="auto"/>
                <w:right w:val="none" w:sz="0" w:space="0" w:color="auto"/>
              </w:divBdr>
            </w:div>
          </w:divsChild>
        </w:div>
        <w:div w:id="1302419633">
          <w:marLeft w:val="0"/>
          <w:marRight w:val="0"/>
          <w:marTop w:val="0"/>
          <w:marBottom w:val="0"/>
          <w:divBdr>
            <w:top w:val="none" w:sz="0" w:space="0" w:color="auto"/>
            <w:left w:val="none" w:sz="0" w:space="0" w:color="auto"/>
            <w:bottom w:val="none" w:sz="0" w:space="0" w:color="auto"/>
            <w:right w:val="none" w:sz="0" w:space="0" w:color="auto"/>
          </w:divBdr>
          <w:divsChild>
            <w:div w:id="1473712211">
              <w:marLeft w:val="0"/>
              <w:marRight w:val="0"/>
              <w:marTop w:val="0"/>
              <w:marBottom w:val="0"/>
              <w:divBdr>
                <w:top w:val="none" w:sz="0" w:space="0" w:color="auto"/>
                <w:left w:val="none" w:sz="0" w:space="0" w:color="auto"/>
                <w:bottom w:val="none" w:sz="0" w:space="0" w:color="auto"/>
                <w:right w:val="none" w:sz="0" w:space="0" w:color="auto"/>
              </w:divBdr>
            </w:div>
          </w:divsChild>
        </w:div>
        <w:div w:id="1140079812">
          <w:marLeft w:val="0"/>
          <w:marRight w:val="0"/>
          <w:marTop w:val="0"/>
          <w:marBottom w:val="0"/>
          <w:divBdr>
            <w:top w:val="none" w:sz="0" w:space="0" w:color="auto"/>
            <w:left w:val="none" w:sz="0" w:space="0" w:color="auto"/>
            <w:bottom w:val="none" w:sz="0" w:space="0" w:color="auto"/>
            <w:right w:val="none" w:sz="0" w:space="0" w:color="auto"/>
          </w:divBdr>
          <w:divsChild>
            <w:div w:id="711729096">
              <w:marLeft w:val="0"/>
              <w:marRight w:val="0"/>
              <w:marTop w:val="0"/>
              <w:marBottom w:val="0"/>
              <w:divBdr>
                <w:top w:val="none" w:sz="0" w:space="0" w:color="auto"/>
                <w:left w:val="none" w:sz="0" w:space="0" w:color="auto"/>
                <w:bottom w:val="none" w:sz="0" w:space="0" w:color="auto"/>
                <w:right w:val="none" w:sz="0" w:space="0" w:color="auto"/>
              </w:divBdr>
            </w:div>
          </w:divsChild>
        </w:div>
        <w:div w:id="101656728">
          <w:marLeft w:val="0"/>
          <w:marRight w:val="0"/>
          <w:marTop w:val="0"/>
          <w:marBottom w:val="0"/>
          <w:divBdr>
            <w:top w:val="none" w:sz="0" w:space="0" w:color="auto"/>
            <w:left w:val="none" w:sz="0" w:space="0" w:color="auto"/>
            <w:bottom w:val="none" w:sz="0" w:space="0" w:color="auto"/>
            <w:right w:val="none" w:sz="0" w:space="0" w:color="auto"/>
          </w:divBdr>
          <w:divsChild>
            <w:div w:id="939607250">
              <w:marLeft w:val="0"/>
              <w:marRight w:val="0"/>
              <w:marTop w:val="0"/>
              <w:marBottom w:val="0"/>
              <w:divBdr>
                <w:top w:val="none" w:sz="0" w:space="0" w:color="auto"/>
                <w:left w:val="none" w:sz="0" w:space="0" w:color="auto"/>
                <w:bottom w:val="none" w:sz="0" w:space="0" w:color="auto"/>
                <w:right w:val="none" w:sz="0" w:space="0" w:color="auto"/>
              </w:divBdr>
            </w:div>
            <w:div w:id="202864823">
              <w:marLeft w:val="0"/>
              <w:marRight w:val="0"/>
              <w:marTop w:val="0"/>
              <w:marBottom w:val="0"/>
              <w:divBdr>
                <w:top w:val="none" w:sz="0" w:space="0" w:color="auto"/>
                <w:left w:val="none" w:sz="0" w:space="0" w:color="auto"/>
                <w:bottom w:val="none" w:sz="0" w:space="0" w:color="auto"/>
                <w:right w:val="none" w:sz="0" w:space="0" w:color="auto"/>
              </w:divBdr>
            </w:div>
            <w:div w:id="25643881">
              <w:marLeft w:val="0"/>
              <w:marRight w:val="0"/>
              <w:marTop w:val="0"/>
              <w:marBottom w:val="0"/>
              <w:divBdr>
                <w:top w:val="none" w:sz="0" w:space="0" w:color="auto"/>
                <w:left w:val="none" w:sz="0" w:space="0" w:color="auto"/>
                <w:bottom w:val="none" w:sz="0" w:space="0" w:color="auto"/>
                <w:right w:val="none" w:sz="0" w:space="0" w:color="auto"/>
              </w:divBdr>
            </w:div>
            <w:div w:id="659699462">
              <w:marLeft w:val="0"/>
              <w:marRight w:val="0"/>
              <w:marTop w:val="0"/>
              <w:marBottom w:val="0"/>
              <w:divBdr>
                <w:top w:val="none" w:sz="0" w:space="0" w:color="auto"/>
                <w:left w:val="none" w:sz="0" w:space="0" w:color="auto"/>
                <w:bottom w:val="none" w:sz="0" w:space="0" w:color="auto"/>
                <w:right w:val="none" w:sz="0" w:space="0" w:color="auto"/>
              </w:divBdr>
            </w:div>
          </w:divsChild>
        </w:div>
        <w:div w:id="1971864356">
          <w:marLeft w:val="0"/>
          <w:marRight w:val="0"/>
          <w:marTop w:val="0"/>
          <w:marBottom w:val="0"/>
          <w:divBdr>
            <w:top w:val="none" w:sz="0" w:space="0" w:color="auto"/>
            <w:left w:val="none" w:sz="0" w:space="0" w:color="auto"/>
            <w:bottom w:val="none" w:sz="0" w:space="0" w:color="auto"/>
            <w:right w:val="none" w:sz="0" w:space="0" w:color="auto"/>
          </w:divBdr>
          <w:divsChild>
            <w:div w:id="1663655542">
              <w:marLeft w:val="0"/>
              <w:marRight w:val="0"/>
              <w:marTop w:val="0"/>
              <w:marBottom w:val="0"/>
              <w:divBdr>
                <w:top w:val="none" w:sz="0" w:space="0" w:color="auto"/>
                <w:left w:val="none" w:sz="0" w:space="0" w:color="auto"/>
                <w:bottom w:val="none" w:sz="0" w:space="0" w:color="auto"/>
                <w:right w:val="none" w:sz="0" w:space="0" w:color="auto"/>
              </w:divBdr>
            </w:div>
          </w:divsChild>
        </w:div>
        <w:div w:id="786044477">
          <w:marLeft w:val="0"/>
          <w:marRight w:val="0"/>
          <w:marTop w:val="0"/>
          <w:marBottom w:val="0"/>
          <w:divBdr>
            <w:top w:val="none" w:sz="0" w:space="0" w:color="auto"/>
            <w:left w:val="none" w:sz="0" w:space="0" w:color="auto"/>
            <w:bottom w:val="none" w:sz="0" w:space="0" w:color="auto"/>
            <w:right w:val="none" w:sz="0" w:space="0" w:color="auto"/>
          </w:divBdr>
          <w:divsChild>
            <w:div w:id="1444033060">
              <w:marLeft w:val="0"/>
              <w:marRight w:val="0"/>
              <w:marTop w:val="0"/>
              <w:marBottom w:val="0"/>
              <w:divBdr>
                <w:top w:val="none" w:sz="0" w:space="0" w:color="auto"/>
                <w:left w:val="none" w:sz="0" w:space="0" w:color="auto"/>
                <w:bottom w:val="none" w:sz="0" w:space="0" w:color="auto"/>
                <w:right w:val="none" w:sz="0" w:space="0" w:color="auto"/>
              </w:divBdr>
            </w:div>
          </w:divsChild>
        </w:div>
        <w:div w:id="1298679348">
          <w:marLeft w:val="0"/>
          <w:marRight w:val="0"/>
          <w:marTop w:val="0"/>
          <w:marBottom w:val="0"/>
          <w:divBdr>
            <w:top w:val="none" w:sz="0" w:space="0" w:color="auto"/>
            <w:left w:val="none" w:sz="0" w:space="0" w:color="auto"/>
            <w:bottom w:val="none" w:sz="0" w:space="0" w:color="auto"/>
            <w:right w:val="none" w:sz="0" w:space="0" w:color="auto"/>
          </w:divBdr>
          <w:divsChild>
            <w:div w:id="1004475086">
              <w:marLeft w:val="0"/>
              <w:marRight w:val="0"/>
              <w:marTop w:val="0"/>
              <w:marBottom w:val="0"/>
              <w:divBdr>
                <w:top w:val="none" w:sz="0" w:space="0" w:color="auto"/>
                <w:left w:val="none" w:sz="0" w:space="0" w:color="auto"/>
                <w:bottom w:val="none" w:sz="0" w:space="0" w:color="auto"/>
                <w:right w:val="none" w:sz="0" w:space="0" w:color="auto"/>
              </w:divBdr>
            </w:div>
            <w:div w:id="1756441556">
              <w:marLeft w:val="0"/>
              <w:marRight w:val="0"/>
              <w:marTop w:val="0"/>
              <w:marBottom w:val="0"/>
              <w:divBdr>
                <w:top w:val="none" w:sz="0" w:space="0" w:color="auto"/>
                <w:left w:val="none" w:sz="0" w:space="0" w:color="auto"/>
                <w:bottom w:val="none" w:sz="0" w:space="0" w:color="auto"/>
                <w:right w:val="none" w:sz="0" w:space="0" w:color="auto"/>
              </w:divBdr>
            </w:div>
            <w:div w:id="1971785190">
              <w:marLeft w:val="0"/>
              <w:marRight w:val="0"/>
              <w:marTop w:val="0"/>
              <w:marBottom w:val="0"/>
              <w:divBdr>
                <w:top w:val="none" w:sz="0" w:space="0" w:color="auto"/>
                <w:left w:val="none" w:sz="0" w:space="0" w:color="auto"/>
                <w:bottom w:val="none" w:sz="0" w:space="0" w:color="auto"/>
                <w:right w:val="none" w:sz="0" w:space="0" w:color="auto"/>
              </w:divBdr>
            </w:div>
            <w:div w:id="964504487">
              <w:marLeft w:val="0"/>
              <w:marRight w:val="0"/>
              <w:marTop w:val="0"/>
              <w:marBottom w:val="0"/>
              <w:divBdr>
                <w:top w:val="none" w:sz="0" w:space="0" w:color="auto"/>
                <w:left w:val="none" w:sz="0" w:space="0" w:color="auto"/>
                <w:bottom w:val="none" w:sz="0" w:space="0" w:color="auto"/>
                <w:right w:val="none" w:sz="0" w:space="0" w:color="auto"/>
              </w:divBdr>
            </w:div>
          </w:divsChild>
        </w:div>
        <w:div w:id="332219534">
          <w:marLeft w:val="0"/>
          <w:marRight w:val="0"/>
          <w:marTop w:val="0"/>
          <w:marBottom w:val="0"/>
          <w:divBdr>
            <w:top w:val="none" w:sz="0" w:space="0" w:color="auto"/>
            <w:left w:val="none" w:sz="0" w:space="0" w:color="auto"/>
            <w:bottom w:val="none" w:sz="0" w:space="0" w:color="auto"/>
            <w:right w:val="none" w:sz="0" w:space="0" w:color="auto"/>
          </w:divBdr>
          <w:divsChild>
            <w:div w:id="1442797751">
              <w:marLeft w:val="0"/>
              <w:marRight w:val="0"/>
              <w:marTop w:val="0"/>
              <w:marBottom w:val="0"/>
              <w:divBdr>
                <w:top w:val="none" w:sz="0" w:space="0" w:color="auto"/>
                <w:left w:val="none" w:sz="0" w:space="0" w:color="auto"/>
                <w:bottom w:val="none" w:sz="0" w:space="0" w:color="auto"/>
                <w:right w:val="none" w:sz="0" w:space="0" w:color="auto"/>
              </w:divBdr>
            </w:div>
          </w:divsChild>
        </w:div>
        <w:div w:id="2114592664">
          <w:marLeft w:val="0"/>
          <w:marRight w:val="0"/>
          <w:marTop w:val="0"/>
          <w:marBottom w:val="0"/>
          <w:divBdr>
            <w:top w:val="none" w:sz="0" w:space="0" w:color="auto"/>
            <w:left w:val="none" w:sz="0" w:space="0" w:color="auto"/>
            <w:bottom w:val="none" w:sz="0" w:space="0" w:color="auto"/>
            <w:right w:val="none" w:sz="0" w:space="0" w:color="auto"/>
          </w:divBdr>
          <w:divsChild>
            <w:div w:id="522520123">
              <w:marLeft w:val="0"/>
              <w:marRight w:val="0"/>
              <w:marTop w:val="0"/>
              <w:marBottom w:val="0"/>
              <w:divBdr>
                <w:top w:val="none" w:sz="0" w:space="0" w:color="auto"/>
                <w:left w:val="none" w:sz="0" w:space="0" w:color="auto"/>
                <w:bottom w:val="none" w:sz="0" w:space="0" w:color="auto"/>
                <w:right w:val="none" w:sz="0" w:space="0" w:color="auto"/>
              </w:divBdr>
            </w:div>
          </w:divsChild>
        </w:div>
        <w:div w:id="148716564">
          <w:marLeft w:val="0"/>
          <w:marRight w:val="0"/>
          <w:marTop w:val="0"/>
          <w:marBottom w:val="0"/>
          <w:divBdr>
            <w:top w:val="none" w:sz="0" w:space="0" w:color="auto"/>
            <w:left w:val="none" w:sz="0" w:space="0" w:color="auto"/>
            <w:bottom w:val="none" w:sz="0" w:space="0" w:color="auto"/>
            <w:right w:val="none" w:sz="0" w:space="0" w:color="auto"/>
          </w:divBdr>
          <w:divsChild>
            <w:div w:id="212892420">
              <w:marLeft w:val="0"/>
              <w:marRight w:val="0"/>
              <w:marTop w:val="0"/>
              <w:marBottom w:val="0"/>
              <w:divBdr>
                <w:top w:val="none" w:sz="0" w:space="0" w:color="auto"/>
                <w:left w:val="none" w:sz="0" w:space="0" w:color="auto"/>
                <w:bottom w:val="none" w:sz="0" w:space="0" w:color="auto"/>
                <w:right w:val="none" w:sz="0" w:space="0" w:color="auto"/>
              </w:divBdr>
            </w:div>
            <w:div w:id="2037921883">
              <w:marLeft w:val="0"/>
              <w:marRight w:val="0"/>
              <w:marTop w:val="0"/>
              <w:marBottom w:val="0"/>
              <w:divBdr>
                <w:top w:val="none" w:sz="0" w:space="0" w:color="auto"/>
                <w:left w:val="none" w:sz="0" w:space="0" w:color="auto"/>
                <w:bottom w:val="none" w:sz="0" w:space="0" w:color="auto"/>
                <w:right w:val="none" w:sz="0" w:space="0" w:color="auto"/>
              </w:divBdr>
            </w:div>
            <w:div w:id="636836652">
              <w:marLeft w:val="0"/>
              <w:marRight w:val="0"/>
              <w:marTop w:val="0"/>
              <w:marBottom w:val="0"/>
              <w:divBdr>
                <w:top w:val="none" w:sz="0" w:space="0" w:color="auto"/>
                <w:left w:val="none" w:sz="0" w:space="0" w:color="auto"/>
                <w:bottom w:val="none" w:sz="0" w:space="0" w:color="auto"/>
                <w:right w:val="none" w:sz="0" w:space="0" w:color="auto"/>
              </w:divBdr>
            </w:div>
            <w:div w:id="10643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4202">
      <w:bodyDiv w:val="1"/>
      <w:marLeft w:val="0"/>
      <w:marRight w:val="0"/>
      <w:marTop w:val="0"/>
      <w:marBottom w:val="0"/>
      <w:divBdr>
        <w:top w:val="none" w:sz="0" w:space="0" w:color="auto"/>
        <w:left w:val="none" w:sz="0" w:space="0" w:color="auto"/>
        <w:bottom w:val="none" w:sz="0" w:space="0" w:color="auto"/>
        <w:right w:val="none" w:sz="0" w:space="0" w:color="auto"/>
      </w:divBdr>
      <w:divsChild>
        <w:div w:id="1401056123">
          <w:marLeft w:val="0"/>
          <w:marRight w:val="0"/>
          <w:marTop w:val="0"/>
          <w:marBottom w:val="0"/>
          <w:divBdr>
            <w:top w:val="none" w:sz="0" w:space="0" w:color="auto"/>
            <w:left w:val="none" w:sz="0" w:space="0" w:color="auto"/>
            <w:bottom w:val="none" w:sz="0" w:space="0" w:color="auto"/>
            <w:right w:val="none" w:sz="0" w:space="0" w:color="auto"/>
          </w:divBdr>
          <w:divsChild>
            <w:div w:id="211230974">
              <w:marLeft w:val="0"/>
              <w:marRight w:val="0"/>
              <w:marTop w:val="0"/>
              <w:marBottom w:val="0"/>
              <w:divBdr>
                <w:top w:val="none" w:sz="0" w:space="0" w:color="auto"/>
                <w:left w:val="none" w:sz="0" w:space="0" w:color="auto"/>
                <w:bottom w:val="none" w:sz="0" w:space="0" w:color="auto"/>
                <w:right w:val="none" w:sz="0" w:space="0" w:color="auto"/>
              </w:divBdr>
            </w:div>
          </w:divsChild>
        </w:div>
        <w:div w:id="1440100398">
          <w:marLeft w:val="0"/>
          <w:marRight w:val="0"/>
          <w:marTop w:val="0"/>
          <w:marBottom w:val="0"/>
          <w:divBdr>
            <w:top w:val="none" w:sz="0" w:space="0" w:color="auto"/>
            <w:left w:val="none" w:sz="0" w:space="0" w:color="auto"/>
            <w:bottom w:val="none" w:sz="0" w:space="0" w:color="auto"/>
            <w:right w:val="none" w:sz="0" w:space="0" w:color="auto"/>
          </w:divBdr>
          <w:divsChild>
            <w:div w:id="1965575836">
              <w:marLeft w:val="0"/>
              <w:marRight w:val="0"/>
              <w:marTop w:val="0"/>
              <w:marBottom w:val="0"/>
              <w:divBdr>
                <w:top w:val="none" w:sz="0" w:space="0" w:color="auto"/>
                <w:left w:val="none" w:sz="0" w:space="0" w:color="auto"/>
                <w:bottom w:val="none" w:sz="0" w:space="0" w:color="auto"/>
                <w:right w:val="none" w:sz="0" w:space="0" w:color="auto"/>
              </w:divBdr>
            </w:div>
          </w:divsChild>
        </w:div>
        <w:div w:id="930308864">
          <w:marLeft w:val="0"/>
          <w:marRight w:val="0"/>
          <w:marTop w:val="0"/>
          <w:marBottom w:val="0"/>
          <w:divBdr>
            <w:top w:val="none" w:sz="0" w:space="0" w:color="auto"/>
            <w:left w:val="none" w:sz="0" w:space="0" w:color="auto"/>
            <w:bottom w:val="none" w:sz="0" w:space="0" w:color="auto"/>
            <w:right w:val="none" w:sz="0" w:space="0" w:color="auto"/>
          </w:divBdr>
          <w:divsChild>
            <w:div w:id="1934630418">
              <w:marLeft w:val="0"/>
              <w:marRight w:val="0"/>
              <w:marTop w:val="0"/>
              <w:marBottom w:val="0"/>
              <w:divBdr>
                <w:top w:val="none" w:sz="0" w:space="0" w:color="auto"/>
                <w:left w:val="none" w:sz="0" w:space="0" w:color="auto"/>
                <w:bottom w:val="none" w:sz="0" w:space="0" w:color="auto"/>
                <w:right w:val="none" w:sz="0" w:space="0" w:color="auto"/>
              </w:divBdr>
            </w:div>
          </w:divsChild>
        </w:div>
        <w:div w:id="885217756">
          <w:marLeft w:val="0"/>
          <w:marRight w:val="0"/>
          <w:marTop w:val="0"/>
          <w:marBottom w:val="0"/>
          <w:divBdr>
            <w:top w:val="none" w:sz="0" w:space="0" w:color="auto"/>
            <w:left w:val="none" w:sz="0" w:space="0" w:color="auto"/>
            <w:bottom w:val="none" w:sz="0" w:space="0" w:color="auto"/>
            <w:right w:val="none" w:sz="0" w:space="0" w:color="auto"/>
          </w:divBdr>
          <w:divsChild>
            <w:div w:id="661201136">
              <w:marLeft w:val="0"/>
              <w:marRight w:val="0"/>
              <w:marTop w:val="0"/>
              <w:marBottom w:val="0"/>
              <w:divBdr>
                <w:top w:val="none" w:sz="0" w:space="0" w:color="auto"/>
                <w:left w:val="none" w:sz="0" w:space="0" w:color="auto"/>
                <w:bottom w:val="none" w:sz="0" w:space="0" w:color="auto"/>
                <w:right w:val="none" w:sz="0" w:space="0" w:color="auto"/>
              </w:divBdr>
            </w:div>
            <w:div w:id="995572181">
              <w:marLeft w:val="0"/>
              <w:marRight w:val="0"/>
              <w:marTop w:val="0"/>
              <w:marBottom w:val="0"/>
              <w:divBdr>
                <w:top w:val="none" w:sz="0" w:space="0" w:color="auto"/>
                <w:left w:val="none" w:sz="0" w:space="0" w:color="auto"/>
                <w:bottom w:val="none" w:sz="0" w:space="0" w:color="auto"/>
                <w:right w:val="none" w:sz="0" w:space="0" w:color="auto"/>
              </w:divBdr>
            </w:div>
          </w:divsChild>
        </w:div>
        <w:div w:id="2070612248">
          <w:marLeft w:val="0"/>
          <w:marRight w:val="0"/>
          <w:marTop w:val="0"/>
          <w:marBottom w:val="0"/>
          <w:divBdr>
            <w:top w:val="none" w:sz="0" w:space="0" w:color="auto"/>
            <w:left w:val="none" w:sz="0" w:space="0" w:color="auto"/>
            <w:bottom w:val="none" w:sz="0" w:space="0" w:color="auto"/>
            <w:right w:val="none" w:sz="0" w:space="0" w:color="auto"/>
          </w:divBdr>
          <w:divsChild>
            <w:div w:id="2135976056">
              <w:marLeft w:val="0"/>
              <w:marRight w:val="0"/>
              <w:marTop w:val="0"/>
              <w:marBottom w:val="0"/>
              <w:divBdr>
                <w:top w:val="none" w:sz="0" w:space="0" w:color="auto"/>
                <w:left w:val="none" w:sz="0" w:space="0" w:color="auto"/>
                <w:bottom w:val="none" w:sz="0" w:space="0" w:color="auto"/>
                <w:right w:val="none" w:sz="0" w:space="0" w:color="auto"/>
              </w:divBdr>
            </w:div>
          </w:divsChild>
        </w:div>
        <w:div w:id="2054771232">
          <w:marLeft w:val="0"/>
          <w:marRight w:val="0"/>
          <w:marTop w:val="0"/>
          <w:marBottom w:val="0"/>
          <w:divBdr>
            <w:top w:val="none" w:sz="0" w:space="0" w:color="auto"/>
            <w:left w:val="none" w:sz="0" w:space="0" w:color="auto"/>
            <w:bottom w:val="none" w:sz="0" w:space="0" w:color="auto"/>
            <w:right w:val="none" w:sz="0" w:space="0" w:color="auto"/>
          </w:divBdr>
          <w:divsChild>
            <w:div w:id="2022318160">
              <w:marLeft w:val="0"/>
              <w:marRight w:val="0"/>
              <w:marTop w:val="0"/>
              <w:marBottom w:val="0"/>
              <w:divBdr>
                <w:top w:val="none" w:sz="0" w:space="0" w:color="auto"/>
                <w:left w:val="none" w:sz="0" w:space="0" w:color="auto"/>
                <w:bottom w:val="none" w:sz="0" w:space="0" w:color="auto"/>
                <w:right w:val="none" w:sz="0" w:space="0" w:color="auto"/>
              </w:divBdr>
            </w:div>
            <w:div w:id="1804469471">
              <w:marLeft w:val="0"/>
              <w:marRight w:val="0"/>
              <w:marTop w:val="0"/>
              <w:marBottom w:val="0"/>
              <w:divBdr>
                <w:top w:val="none" w:sz="0" w:space="0" w:color="auto"/>
                <w:left w:val="none" w:sz="0" w:space="0" w:color="auto"/>
                <w:bottom w:val="none" w:sz="0" w:space="0" w:color="auto"/>
                <w:right w:val="none" w:sz="0" w:space="0" w:color="auto"/>
              </w:divBdr>
            </w:div>
            <w:div w:id="455103225">
              <w:marLeft w:val="0"/>
              <w:marRight w:val="0"/>
              <w:marTop w:val="0"/>
              <w:marBottom w:val="0"/>
              <w:divBdr>
                <w:top w:val="none" w:sz="0" w:space="0" w:color="auto"/>
                <w:left w:val="none" w:sz="0" w:space="0" w:color="auto"/>
                <w:bottom w:val="none" w:sz="0" w:space="0" w:color="auto"/>
                <w:right w:val="none" w:sz="0" w:space="0" w:color="auto"/>
              </w:divBdr>
            </w:div>
            <w:div w:id="520780482">
              <w:marLeft w:val="0"/>
              <w:marRight w:val="0"/>
              <w:marTop w:val="0"/>
              <w:marBottom w:val="0"/>
              <w:divBdr>
                <w:top w:val="none" w:sz="0" w:space="0" w:color="auto"/>
                <w:left w:val="none" w:sz="0" w:space="0" w:color="auto"/>
                <w:bottom w:val="none" w:sz="0" w:space="0" w:color="auto"/>
                <w:right w:val="none" w:sz="0" w:space="0" w:color="auto"/>
              </w:divBdr>
            </w:div>
            <w:div w:id="1130978426">
              <w:marLeft w:val="0"/>
              <w:marRight w:val="0"/>
              <w:marTop w:val="0"/>
              <w:marBottom w:val="0"/>
              <w:divBdr>
                <w:top w:val="none" w:sz="0" w:space="0" w:color="auto"/>
                <w:left w:val="none" w:sz="0" w:space="0" w:color="auto"/>
                <w:bottom w:val="none" w:sz="0" w:space="0" w:color="auto"/>
                <w:right w:val="none" w:sz="0" w:space="0" w:color="auto"/>
              </w:divBdr>
            </w:div>
            <w:div w:id="1393581824">
              <w:marLeft w:val="0"/>
              <w:marRight w:val="0"/>
              <w:marTop w:val="0"/>
              <w:marBottom w:val="0"/>
              <w:divBdr>
                <w:top w:val="none" w:sz="0" w:space="0" w:color="auto"/>
                <w:left w:val="none" w:sz="0" w:space="0" w:color="auto"/>
                <w:bottom w:val="none" w:sz="0" w:space="0" w:color="auto"/>
                <w:right w:val="none" w:sz="0" w:space="0" w:color="auto"/>
              </w:divBdr>
            </w:div>
            <w:div w:id="1475416946">
              <w:marLeft w:val="0"/>
              <w:marRight w:val="0"/>
              <w:marTop w:val="0"/>
              <w:marBottom w:val="0"/>
              <w:divBdr>
                <w:top w:val="none" w:sz="0" w:space="0" w:color="auto"/>
                <w:left w:val="none" w:sz="0" w:space="0" w:color="auto"/>
                <w:bottom w:val="none" w:sz="0" w:space="0" w:color="auto"/>
                <w:right w:val="none" w:sz="0" w:space="0" w:color="auto"/>
              </w:divBdr>
            </w:div>
          </w:divsChild>
        </w:div>
        <w:div w:id="1818451629">
          <w:marLeft w:val="0"/>
          <w:marRight w:val="0"/>
          <w:marTop w:val="0"/>
          <w:marBottom w:val="0"/>
          <w:divBdr>
            <w:top w:val="none" w:sz="0" w:space="0" w:color="auto"/>
            <w:left w:val="none" w:sz="0" w:space="0" w:color="auto"/>
            <w:bottom w:val="none" w:sz="0" w:space="0" w:color="auto"/>
            <w:right w:val="none" w:sz="0" w:space="0" w:color="auto"/>
          </w:divBdr>
          <w:divsChild>
            <w:div w:id="852302077">
              <w:marLeft w:val="0"/>
              <w:marRight w:val="0"/>
              <w:marTop w:val="0"/>
              <w:marBottom w:val="0"/>
              <w:divBdr>
                <w:top w:val="none" w:sz="0" w:space="0" w:color="auto"/>
                <w:left w:val="none" w:sz="0" w:space="0" w:color="auto"/>
                <w:bottom w:val="none" w:sz="0" w:space="0" w:color="auto"/>
                <w:right w:val="none" w:sz="0" w:space="0" w:color="auto"/>
              </w:divBdr>
            </w:div>
            <w:div w:id="1142235775">
              <w:marLeft w:val="0"/>
              <w:marRight w:val="0"/>
              <w:marTop w:val="0"/>
              <w:marBottom w:val="0"/>
              <w:divBdr>
                <w:top w:val="none" w:sz="0" w:space="0" w:color="auto"/>
                <w:left w:val="none" w:sz="0" w:space="0" w:color="auto"/>
                <w:bottom w:val="none" w:sz="0" w:space="0" w:color="auto"/>
                <w:right w:val="none" w:sz="0" w:space="0" w:color="auto"/>
              </w:divBdr>
            </w:div>
          </w:divsChild>
        </w:div>
        <w:div w:id="642541371">
          <w:marLeft w:val="0"/>
          <w:marRight w:val="0"/>
          <w:marTop w:val="0"/>
          <w:marBottom w:val="0"/>
          <w:divBdr>
            <w:top w:val="none" w:sz="0" w:space="0" w:color="auto"/>
            <w:left w:val="none" w:sz="0" w:space="0" w:color="auto"/>
            <w:bottom w:val="none" w:sz="0" w:space="0" w:color="auto"/>
            <w:right w:val="none" w:sz="0" w:space="0" w:color="auto"/>
          </w:divBdr>
          <w:divsChild>
            <w:div w:id="856577311">
              <w:marLeft w:val="0"/>
              <w:marRight w:val="0"/>
              <w:marTop w:val="0"/>
              <w:marBottom w:val="0"/>
              <w:divBdr>
                <w:top w:val="none" w:sz="0" w:space="0" w:color="auto"/>
                <w:left w:val="none" w:sz="0" w:space="0" w:color="auto"/>
                <w:bottom w:val="none" w:sz="0" w:space="0" w:color="auto"/>
                <w:right w:val="none" w:sz="0" w:space="0" w:color="auto"/>
              </w:divBdr>
            </w:div>
          </w:divsChild>
        </w:div>
        <w:div w:id="819031130">
          <w:marLeft w:val="0"/>
          <w:marRight w:val="0"/>
          <w:marTop w:val="0"/>
          <w:marBottom w:val="0"/>
          <w:divBdr>
            <w:top w:val="none" w:sz="0" w:space="0" w:color="auto"/>
            <w:left w:val="none" w:sz="0" w:space="0" w:color="auto"/>
            <w:bottom w:val="none" w:sz="0" w:space="0" w:color="auto"/>
            <w:right w:val="none" w:sz="0" w:space="0" w:color="auto"/>
          </w:divBdr>
          <w:divsChild>
            <w:div w:id="2081515677">
              <w:marLeft w:val="0"/>
              <w:marRight w:val="0"/>
              <w:marTop w:val="0"/>
              <w:marBottom w:val="0"/>
              <w:divBdr>
                <w:top w:val="none" w:sz="0" w:space="0" w:color="auto"/>
                <w:left w:val="none" w:sz="0" w:space="0" w:color="auto"/>
                <w:bottom w:val="none" w:sz="0" w:space="0" w:color="auto"/>
                <w:right w:val="none" w:sz="0" w:space="0" w:color="auto"/>
              </w:divBdr>
            </w:div>
            <w:div w:id="1711303669">
              <w:marLeft w:val="0"/>
              <w:marRight w:val="0"/>
              <w:marTop w:val="0"/>
              <w:marBottom w:val="0"/>
              <w:divBdr>
                <w:top w:val="none" w:sz="0" w:space="0" w:color="auto"/>
                <w:left w:val="none" w:sz="0" w:space="0" w:color="auto"/>
                <w:bottom w:val="none" w:sz="0" w:space="0" w:color="auto"/>
                <w:right w:val="none" w:sz="0" w:space="0" w:color="auto"/>
              </w:divBdr>
            </w:div>
          </w:divsChild>
        </w:div>
        <w:div w:id="2033914706">
          <w:marLeft w:val="0"/>
          <w:marRight w:val="0"/>
          <w:marTop w:val="0"/>
          <w:marBottom w:val="0"/>
          <w:divBdr>
            <w:top w:val="none" w:sz="0" w:space="0" w:color="auto"/>
            <w:left w:val="none" w:sz="0" w:space="0" w:color="auto"/>
            <w:bottom w:val="none" w:sz="0" w:space="0" w:color="auto"/>
            <w:right w:val="none" w:sz="0" w:space="0" w:color="auto"/>
          </w:divBdr>
          <w:divsChild>
            <w:div w:id="1377393300">
              <w:marLeft w:val="0"/>
              <w:marRight w:val="0"/>
              <w:marTop w:val="0"/>
              <w:marBottom w:val="0"/>
              <w:divBdr>
                <w:top w:val="none" w:sz="0" w:space="0" w:color="auto"/>
                <w:left w:val="none" w:sz="0" w:space="0" w:color="auto"/>
                <w:bottom w:val="none" w:sz="0" w:space="0" w:color="auto"/>
                <w:right w:val="none" w:sz="0" w:space="0" w:color="auto"/>
              </w:divBdr>
            </w:div>
            <w:div w:id="175778605">
              <w:marLeft w:val="0"/>
              <w:marRight w:val="0"/>
              <w:marTop w:val="0"/>
              <w:marBottom w:val="0"/>
              <w:divBdr>
                <w:top w:val="none" w:sz="0" w:space="0" w:color="auto"/>
                <w:left w:val="none" w:sz="0" w:space="0" w:color="auto"/>
                <w:bottom w:val="none" w:sz="0" w:space="0" w:color="auto"/>
                <w:right w:val="none" w:sz="0" w:space="0" w:color="auto"/>
              </w:divBdr>
            </w:div>
          </w:divsChild>
        </w:div>
        <w:div w:id="1072701731">
          <w:marLeft w:val="0"/>
          <w:marRight w:val="0"/>
          <w:marTop w:val="0"/>
          <w:marBottom w:val="0"/>
          <w:divBdr>
            <w:top w:val="none" w:sz="0" w:space="0" w:color="auto"/>
            <w:left w:val="none" w:sz="0" w:space="0" w:color="auto"/>
            <w:bottom w:val="none" w:sz="0" w:space="0" w:color="auto"/>
            <w:right w:val="none" w:sz="0" w:space="0" w:color="auto"/>
          </w:divBdr>
          <w:divsChild>
            <w:div w:id="872500815">
              <w:marLeft w:val="0"/>
              <w:marRight w:val="0"/>
              <w:marTop w:val="0"/>
              <w:marBottom w:val="0"/>
              <w:divBdr>
                <w:top w:val="none" w:sz="0" w:space="0" w:color="auto"/>
                <w:left w:val="none" w:sz="0" w:space="0" w:color="auto"/>
                <w:bottom w:val="none" w:sz="0" w:space="0" w:color="auto"/>
                <w:right w:val="none" w:sz="0" w:space="0" w:color="auto"/>
              </w:divBdr>
            </w:div>
          </w:divsChild>
        </w:div>
        <w:div w:id="1342975492">
          <w:marLeft w:val="0"/>
          <w:marRight w:val="0"/>
          <w:marTop w:val="0"/>
          <w:marBottom w:val="0"/>
          <w:divBdr>
            <w:top w:val="none" w:sz="0" w:space="0" w:color="auto"/>
            <w:left w:val="none" w:sz="0" w:space="0" w:color="auto"/>
            <w:bottom w:val="none" w:sz="0" w:space="0" w:color="auto"/>
            <w:right w:val="none" w:sz="0" w:space="0" w:color="auto"/>
          </w:divBdr>
          <w:divsChild>
            <w:div w:id="1055666590">
              <w:marLeft w:val="0"/>
              <w:marRight w:val="0"/>
              <w:marTop w:val="0"/>
              <w:marBottom w:val="0"/>
              <w:divBdr>
                <w:top w:val="none" w:sz="0" w:space="0" w:color="auto"/>
                <w:left w:val="none" w:sz="0" w:space="0" w:color="auto"/>
                <w:bottom w:val="none" w:sz="0" w:space="0" w:color="auto"/>
                <w:right w:val="none" w:sz="0" w:space="0" w:color="auto"/>
              </w:divBdr>
            </w:div>
            <w:div w:id="201746151">
              <w:marLeft w:val="0"/>
              <w:marRight w:val="0"/>
              <w:marTop w:val="0"/>
              <w:marBottom w:val="0"/>
              <w:divBdr>
                <w:top w:val="none" w:sz="0" w:space="0" w:color="auto"/>
                <w:left w:val="none" w:sz="0" w:space="0" w:color="auto"/>
                <w:bottom w:val="none" w:sz="0" w:space="0" w:color="auto"/>
                <w:right w:val="none" w:sz="0" w:space="0" w:color="auto"/>
              </w:divBdr>
            </w:div>
            <w:div w:id="694770268">
              <w:marLeft w:val="0"/>
              <w:marRight w:val="0"/>
              <w:marTop w:val="0"/>
              <w:marBottom w:val="0"/>
              <w:divBdr>
                <w:top w:val="none" w:sz="0" w:space="0" w:color="auto"/>
                <w:left w:val="none" w:sz="0" w:space="0" w:color="auto"/>
                <w:bottom w:val="none" w:sz="0" w:space="0" w:color="auto"/>
                <w:right w:val="none" w:sz="0" w:space="0" w:color="auto"/>
              </w:divBdr>
            </w:div>
            <w:div w:id="2021228056">
              <w:marLeft w:val="0"/>
              <w:marRight w:val="0"/>
              <w:marTop w:val="0"/>
              <w:marBottom w:val="0"/>
              <w:divBdr>
                <w:top w:val="none" w:sz="0" w:space="0" w:color="auto"/>
                <w:left w:val="none" w:sz="0" w:space="0" w:color="auto"/>
                <w:bottom w:val="none" w:sz="0" w:space="0" w:color="auto"/>
                <w:right w:val="none" w:sz="0" w:space="0" w:color="auto"/>
              </w:divBdr>
            </w:div>
            <w:div w:id="47458428">
              <w:marLeft w:val="0"/>
              <w:marRight w:val="0"/>
              <w:marTop w:val="0"/>
              <w:marBottom w:val="0"/>
              <w:divBdr>
                <w:top w:val="none" w:sz="0" w:space="0" w:color="auto"/>
                <w:left w:val="none" w:sz="0" w:space="0" w:color="auto"/>
                <w:bottom w:val="none" w:sz="0" w:space="0" w:color="auto"/>
                <w:right w:val="none" w:sz="0" w:space="0" w:color="auto"/>
              </w:divBdr>
            </w:div>
            <w:div w:id="364719224">
              <w:marLeft w:val="0"/>
              <w:marRight w:val="0"/>
              <w:marTop w:val="0"/>
              <w:marBottom w:val="0"/>
              <w:divBdr>
                <w:top w:val="none" w:sz="0" w:space="0" w:color="auto"/>
                <w:left w:val="none" w:sz="0" w:space="0" w:color="auto"/>
                <w:bottom w:val="none" w:sz="0" w:space="0" w:color="auto"/>
                <w:right w:val="none" w:sz="0" w:space="0" w:color="auto"/>
              </w:divBdr>
            </w:div>
            <w:div w:id="392198933">
              <w:marLeft w:val="0"/>
              <w:marRight w:val="0"/>
              <w:marTop w:val="0"/>
              <w:marBottom w:val="0"/>
              <w:divBdr>
                <w:top w:val="none" w:sz="0" w:space="0" w:color="auto"/>
                <w:left w:val="none" w:sz="0" w:space="0" w:color="auto"/>
                <w:bottom w:val="none" w:sz="0" w:space="0" w:color="auto"/>
                <w:right w:val="none" w:sz="0" w:space="0" w:color="auto"/>
              </w:divBdr>
            </w:div>
            <w:div w:id="1128158842">
              <w:marLeft w:val="0"/>
              <w:marRight w:val="0"/>
              <w:marTop w:val="0"/>
              <w:marBottom w:val="0"/>
              <w:divBdr>
                <w:top w:val="none" w:sz="0" w:space="0" w:color="auto"/>
                <w:left w:val="none" w:sz="0" w:space="0" w:color="auto"/>
                <w:bottom w:val="none" w:sz="0" w:space="0" w:color="auto"/>
                <w:right w:val="none" w:sz="0" w:space="0" w:color="auto"/>
              </w:divBdr>
            </w:div>
            <w:div w:id="536048280">
              <w:marLeft w:val="0"/>
              <w:marRight w:val="0"/>
              <w:marTop w:val="0"/>
              <w:marBottom w:val="0"/>
              <w:divBdr>
                <w:top w:val="none" w:sz="0" w:space="0" w:color="auto"/>
                <w:left w:val="none" w:sz="0" w:space="0" w:color="auto"/>
                <w:bottom w:val="none" w:sz="0" w:space="0" w:color="auto"/>
                <w:right w:val="none" w:sz="0" w:space="0" w:color="auto"/>
              </w:divBdr>
            </w:div>
          </w:divsChild>
        </w:div>
        <w:div w:id="255672301">
          <w:marLeft w:val="0"/>
          <w:marRight w:val="0"/>
          <w:marTop w:val="0"/>
          <w:marBottom w:val="0"/>
          <w:divBdr>
            <w:top w:val="none" w:sz="0" w:space="0" w:color="auto"/>
            <w:left w:val="none" w:sz="0" w:space="0" w:color="auto"/>
            <w:bottom w:val="none" w:sz="0" w:space="0" w:color="auto"/>
            <w:right w:val="none" w:sz="0" w:space="0" w:color="auto"/>
          </w:divBdr>
          <w:divsChild>
            <w:div w:id="1782719721">
              <w:marLeft w:val="0"/>
              <w:marRight w:val="0"/>
              <w:marTop w:val="0"/>
              <w:marBottom w:val="0"/>
              <w:divBdr>
                <w:top w:val="none" w:sz="0" w:space="0" w:color="auto"/>
                <w:left w:val="none" w:sz="0" w:space="0" w:color="auto"/>
                <w:bottom w:val="none" w:sz="0" w:space="0" w:color="auto"/>
                <w:right w:val="none" w:sz="0" w:space="0" w:color="auto"/>
              </w:divBdr>
            </w:div>
            <w:div w:id="20013560">
              <w:marLeft w:val="0"/>
              <w:marRight w:val="0"/>
              <w:marTop w:val="0"/>
              <w:marBottom w:val="0"/>
              <w:divBdr>
                <w:top w:val="none" w:sz="0" w:space="0" w:color="auto"/>
                <w:left w:val="none" w:sz="0" w:space="0" w:color="auto"/>
                <w:bottom w:val="none" w:sz="0" w:space="0" w:color="auto"/>
                <w:right w:val="none" w:sz="0" w:space="0" w:color="auto"/>
              </w:divBdr>
            </w:div>
          </w:divsChild>
        </w:div>
        <w:div w:id="166603075">
          <w:marLeft w:val="0"/>
          <w:marRight w:val="0"/>
          <w:marTop w:val="0"/>
          <w:marBottom w:val="0"/>
          <w:divBdr>
            <w:top w:val="none" w:sz="0" w:space="0" w:color="auto"/>
            <w:left w:val="none" w:sz="0" w:space="0" w:color="auto"/>
            <w:bottom w:val="none" w:sz="0" w:space="0" w:color="auto"/>
            <w:right w:val="none" w:sz="0" w:space="0" w:color="auto"/>
          </w:divBdr>
          <w:divsChild>
            <w:div w:id="1944919082">
              <w:marLeft w:val="0"/>
              <w:marRight w:val="0"/>
              <w:marTop w:val="0"/>
              <w:marBottom w:val="0"/>
              <w:divBdr>
                <w:top w:val="none" w:sz="0" w:space="0" w:color="auto"/>
                <w:left w:val="none" w:sz="0" w:space="0" w:color="auto"/>
                <w:bottom w:val="none" w:sz="0" w:space="0" w:color="auto"/>
                <w:right w:val="none" w:sz="0" w:space="0" w:color="auto"/>
              </w:divBdr>
            </w:div>
          </w:divsChild>
        </w:div>
        <w:div w:id="290017789">
          <w:marLeft w:val="0"/>
          <w:marRight w:val="0"/>
          <w:marTop w:val="0"/>
          <w:marBottom w:val="0"/>
          <w:divBdr>
            <w:top w:val="none" w:sz="0" w:space="0" w:color="auto"/>
            <w:left w:val="none" w:sz="0" w:space="0" w:color="auto"/>
            <w:bottom w:val="none" w:sz="0" w:space="0" w:color="auto"/>
            <w:right w:val="none" w:sz="0" w:space="0" w:color="auto"/>
          </w:divBdr>
          <w:divsChild>
            <w:div w:id="1993169691">
              <w:marLeft w:val="0"/>
              <w:marRight w:val="0"/>
              <w:marTop w:val="0"/>
              <w:marBottom w:val="0"/>
              <w:divBdr>
                <w:top w:val="none" w:sz="0" w:space="0" w:color="auto"/>
                <w:left w:val="none" w:sz="0" w:space="0" w:color="auto"/>
                <w:bottom w:val="none" w:sz="0" w:space="0" w:color="auto"/>
                <w:right w:val="none" w:sz="0" w:space="0" w:color="auto"/>
              </w:divBdr>
            </w:div>
            <w:div w:id="17246898">
              <w:marLeft w:val="0"/>
              <w:marRight w:val="0"/>
              <w:marTop w:val="0"/>
              <w:marBottom w:val="0"/>
              <w:divBdr>
                <w:top w:val="none" w:sz="0" w:space="0" w:color="auto"/>
                <w:left w:val="none" w:sz="0" w:space="0" w:color="auto"/>
                <w:bottom w:val="none" w:sz="0" w:space="0" w:color="auto"/>
                <w:right w:val="none" w:sz="0" w:space="0" w:color="auto"/>
              </w:divBdr>
            </w:div>
            <w:div w:id="2062291080">
              <w:marLeft w:val="0"/>
              <w:marRight w:val="0"/>
              <w:marTop w:val="0"/>
              <w:marBottom w:val="0"/>
              <w:divBdr>
                <w:top w:val="none" w:sz="0" w:space="0" w:color="auto"/>
                <w:left w:val="none" w:sz="0" w:space="0" w:color="auto"/>
                <w:bottom w:val="none" w:sz="0" w:space="0" w:color="auto"/>
                <w:right w:val="none" w:sz="0" w:space="0" w:color="auto"/>
              </w:divBdr>
            </w:div>
            <w:div w:id="1843080981">
              <w:marLeft w:val="0"/>
              <w:marRight w:val="0"/>
              <w:marTop w:val="0"/>
              <w:marBottom w:val="0"/>
              <w:divBdr>
                <w:top w:val="none" w:sz="0" w:space="0" w:color="auto"/>
                <w:left w:val="none" w:sz="0" w:space="0" w:color="auto"/>
                <w:bottom w:val="none" w:sz="0" w:space="0" w:color="auto"/>
                <w:right w:val="none" w:sz="0" w:space="0" w:color="auto"/>
              </w:divBdr>
            </w:div>
            <w:div w:id="1901136644">
              <w:marLeft w:val="0"/>
              <w:marRight w:val="0"/>
              <w:marTop w:val="0"/>
              <w:marBottom w:val="0"/>
              <w:divBdr>
                <w:top w:val="none" w:sz="0" w:space="0" w:color="auto"/>
                <w:left w:val="none" w:sz="0" w:space="0" w:color="auto"/>
                <w:bottom w:val="none" w:sz="0" w:space="0" w:color="auto"/>
                <w:right w:val="none" w:sz="0" w:space="0" w:color="auto"/>
              </w:divBdr>
            </w:div>
            <w:div w:id="1746343927">
              <w:marLeft w:val="0"/>
              <w:marRight w:val="0"/>
              <w:marTop w:val="0"/>
              <w:marBottom w:val="0"/>
              <w:divBdr>
                <w:top w:val="none" w:sz="0" w:space="0" w:color="auto"/>
                <w:left w:val="none" w:sz="0" w:space="0" w:color="auto"/>
                <w:bottom w:val="none" w:sz="0" w:space="0" w:color="auto"/>
                <w:right w:val="none" w:sz="0" w:space="0" w:color="auto"/>
              </w:divBdr>
            </w:div>
            <w:div w:id="812017223">
              <w:marLeft w:val="0"/>
              <w:marRight w:val="0"/>
              <w:marTop w:val="0"/>
              <w:marBottom w:val="0"/>
              <w:divBdr>
                <w:top w:val="none" w:sz="0" w:space="0" w:color="auto"/>
                <w:left w:val="none" w:sz="0" w:space="0" w:color="auto"/>
                <w:bottom w:val="none" w:sz="0" w:space="0" w:color="auto"/>
                <w:right w:val="none" w:sz="0" w:space="0" w:color="auto"/>
              </w:divBdr>
            </w:div>
            <w:div w:id="1277713028">
              <w:marLeft w:val="0"/>
              <w:marRight w:val="0"/>
              <w:marTop w:val="0"/>
              <w:marBottom w:val="0"/>
              <w:divBdr>
                <w:top w:val="none" w:sz="0" w:space="0" w:color="auto"/>
                <w:left w:val="none" w:sz="0" w:space="0" w:color="auto"/>
                <w:bottom w:val="none" w:sz="0" w:space="0" w:color="auto"/>
                <w:right w:val="none" w:sz="0" w:space="0" w:color="auto"/>
              </w:divBdr>
            </w:div>
            <w:div w:id="490677144">
              <w:marLeft w:val="0"/>
              <w:marRight w:val="0"/>
              <w:marTop w:val="0"/>
              <w:marBottom w:val="0"/>
              <w:divBdr>
                <w:top w:val="none" w:sz="0" w:space="0" w:color="auto"/>
                <w:left w:val="none" w:sz="0" w:space="0" w:color="auto"/>
                <w:bottom w:val="none" w:sz="0" w:space="0" w:color="auto"/>
                <w:right w:val="none" w:sz="0" w:space="0" w:color="auto"/>
              </w:divBdr>
            </w:div>
          </w:divsChild>
        </w:div>
        <w:div w:id="271475381">
          <w:marLeft w:val="0"/>
          <w:marRight w:val="0"/>
          <w:marTop w:val="0"/>
          <w:marBottom w:val="0"/>
          <w:divBdr>
            <w:top w:val="none" w:sz="0" w:space="0" w:color="auto"/>
            <w:left w:val="none" w:sz="0" w:space="0" w:color="auto"/>
            <w:bottom w:val="none" w:sz="0" w:space="0" w:color="auto"/>
            <w:right w:val="none" w:sz="0" w:space="0" w:color="auto"/>
          </w:divBdr>
          <w:divsChild>
            <w:div w:id="2010792282">
              <w:marLeft w:val="0"/>
              <w:marRight w:val="0"/>
              <w:marTop w:val="0"/>
              <w:marBottom w:val="0"/>
              <w:divBdr>
                <w:top w:val="none" w:sz="0" w:space="0" w:color="auto"/>
                <w:left w:val="none" w:sz="0" w:space="0" w:color="auto"/>
                <w:bottom w:val="none" w:sz="0" w:space="0" w:color="auto"/>
                <w:right w:val="none" w:sz="0" w:space="0" w:color="auto"/>
              </w:divBdr>
            </w:div>
            <w:div w:id="1160191675">
              <w:marLeft w:val="0"/>
              <w:marRight w:val="0"/>
              <w:marTop w:val="0"/>
              <w:marBottom w:val="0"/>
              <w:divBdr>
                <w:top w:val="none" w:sz="0" w:space="0" w:color="auto"/>
                <w:left w:val="none" w:sz="0" w:space="0" w:color="auto"/>
                <w:bottom w:val="none" w:sz="0" w:space="0" w:color="auto"/>
                <w:right w:val="none" w:sz="0" w:space="0" w:color="auto"/>
              </w:divBdr>
            </w:div>
          </w:divsChild>
        </w:div>
        <w:div w:id="1188517943">
          <w:marLeft w:val="0"/>
          <w:marRight w:val="0"/>
          <w:marTop w:val="0"/>
          <w:marBottom w:val="0"/>
          <w:divBdr>
            <w:top w:val="none" w:sz="0" w:space="0" w:color="auto"/>
            <w:left w:val="none" w:sz="0" w:space="0" w:color="auto"/>
            <w:bottom w:val="none" w:sz="0" w:space="0" w:color="auto"/>
            <w:right w:val="none" w:sz="0" w:space="0" w:color="auto"/>
          </w:divBdr>
          <w:divsChild>
            <w:div w:id="1755779265">
              <w:marLeft w:val="0"/>
              <w:marRight w:val="0"/>
              <w:marTop w:val="0"/>
              <w:marBottom w:val="0"/>
              <w:divBdr>
                <w:top w:val="none" w:sz="0" w:space="0" w:color="auto"/>
                <w:left w:val="none" w:sz="0" w:space="0" w:color="auto"/>
                <w:bottom w:val="none" w:sz="0" w:space="0" w:color="auto"/>
                <w:right w:val="none" w:sz="0" w:space="0" w:color="auto"/>
              </w:divBdr>
            </w:div>
          </w:divsChild>
        </w:div>
        <w:div w:id="1209149571">
          <w:marLeft w:val="0"/>
          <w:marRight w:val="0"/>
          <w:marTop w:val="0"/>
          <w:marBottom w:val="0"/>
          <w:divBdr>
            <w:top w:val="none" w:sz="0" w:space="0" w:color="auto"/>
            <w:left w:val="none" w:sz="0" w:space="0" w:color="auto"/>
            <w:bottom w:val="none" w:sz="0" w:space="0" w:color="auto"/>
            <w:right w:val="none" w:sz="0" w:space="0" w:color="auto"/>
          </w:divBdr>
          <w:divsChild>
            <w:div w:id="1204906967">
              <w:marLeft w:val="0"/>
              <w:marRight w:val="0"/>
              <w:marTop w:val="0"/>
              <w:marBottom w:val="0"/>
              <w:divBdr>
                <w:top w:val="none" w:sz="0" w:space="0" w:color="auto"/>
                <w:left w:val="none" w:sz="0" w:space="0" w:color="auto"/>
                <w:bottom w:val="none" w:sz="0" w:space="0" w:color="auto"/>
                <w:right w:val="none" w:sz="0" w:space="0" w:color="auto"/>
              </w:divBdr>
            </w:div>
            <w:div w:id="778715549">
              <w:marLeft w:val="0"/>
              <w:marRight w:val="0"/>
              <w:marTop w:val="0"/>
              <w:marBottom w:val="0"/>
              <w:divBdr>
                <w:top w:val="none" w:sz="0" w:space="0" w:color="auto"/>
                <w:left w:val="none" w:sz="0" w:space="0" w:color="auto"/>
                <w:bottom w:val="none" w:sz="0" w:space="0" w:color="auto"/>
                <w:right w:val="none" w:sz="0" w:space="0" w:color="auto"/>
              </w:divBdr>
            </w:div>
          </w:divsChild>
        </w:div>
        <w:div w:id="1417553680">
          <w:marLeft w:val="0"/>
          <w:marRight w:val="0"/>
          <w:marTop w:val="0"/>
          <w:marBottom w:val="0"/>
          <w:divBdr>
            <w:top w:val="none" w:sz="0" w:space="0" w:color="auto"/>
            <w:left w:val="none" w:sz="0" w:space="0" w:color="auto"/>
            <w:bottom w:val="none" w:sz="0" w:space="0" w:color="auto"/>
            <w:right w:val="none" w:sz="0" w:space="0" w:color="auto"/>
          </w:divBdr>
          <w:divsChild>
            <w:div w:id="770392297">
              <w:marLeft w:val="0"/>
              <w:marRight w:val="0"/>
              <w:marTop w:val="0"/>
              <w:marBottom w:val="0"/>
              <w:divBdr>
                <w:top w:val="none" w:sz="0" w:space="0" w:color="auto"/>
                <w:left w:val="none" w:sz="0" w:space="0" w:color="auto"/>
                <w:bottom w:val="none" w:sz="0" w:space="0" w:color="auto"/>
                <w:right w:val="none" w:sz="0" w:space="0" w:color="auto"/>
              </w:divBdr>
            </w:div>
          </w:divsChild>
        </w:div>
        <w:div w:id="1370884484">
          <w:marLeft w:val="0"/>
          <w:marRight w:val="0"/>
          <w:marTop w:val="0"/>
          <w:marBottom w:val="0"/>
          <w:divBdr>
            <w:top w:val="none" w:sz="0" w:space="0" w:color="auto"/>
            <w:left w:val="none" w:sz="0" w:space="0" w:color="auto"/>
            <w:bottom w:val="none" w:sz="0" w:space="0" w:color="auto"/>
            <w:right w:val="none" w:sz="0" w:space="0" w:color="auto"/>
          </w:divBdr>
          <w:divsChild>
            <w:div w:id="862789166">
              <w:marLeft w:val="0"/>
              <w:marRight w:val="0"/>
              <w:marTop w:val="0"/>
              <w:marBottom w:val="0"/>
              <w:divBdr>
                <w:top w:val="none" w:sz="0" w:space="0" w:color="auto"/>
                <w:left w:val="none" w:sz="0" w:space="0" w:color="auto"/>
                <w:bottom w:val="none" w:sz="0" w:space="0" w:color="auto"/>
                <w:right w:val="none" w:sz="0" w:space="0" w:color="auto"/>
              </w:divBdr>
            </w:div>
          </w:divsChild>
        </w:div>
        <w:div w:id="1178078800">
          <w:marLeft w:val="0"/>
          <w:marRight w:val="0"/>
          <w:marTop w:val="0"/>
          <w:marBottom w:val="0"/>
          <w:divBdr>
            <w:top w:val="none" w:sz="0" w:space="0" w:color="auto"/>
            <w:left w:val="none" w:sz="0" w:space="0" w:color="auto"/>
            <w:bottom w:val="none" w:sz="0" w:space="0" w:color="auto"/>
            <w:right w:val="none" w:sz="0" w:space="0" w:color="auto"/>
          </w:divBdr>
          <w:divsChild>
            <w:div w:id="253978376">
              <w:marLeft w:val="0"/>
              <w:marRight w:val="0"/>
              <w:marTop w:val="0"/>
              <w:marBottom w:val="0"/>
              <w:divBdr>
                <w:top w:val="none" w:sz="0" w:space="0" w:color="auto"/>
                <w:left w:val="none" w:sz="0" w:space="0" w:color="auto"/>
                <w:bottom w:val="none" w:sz="0" w:space="0" w:color="auto"/>
                <w:right w:val="none" w:sz="0" w:space="0" w:color="auto"/>
              </w:divBdr>
            </w:div>
            <w:div w:id="142544604">
              <w:marLeft w:val="0"/>
              <w:marRight w:val="0"/>
              <w:marTop w:val="0"/>
              <w:marBottom w:val="0"/>
              <w:divBdr>
                <w:top w:val="none" w:sz="0" w:space="0" w:color="auto"/>
                <w:left w:val="none" w:sz="0" w:space="0" w:color="auto"/>
                <w:bottom w:val="none" w:sz="0" w:space="0" w:color="auto"/>
                <w:right w:val="none" w:sz="0" w:space="0" w:color="auto"/>
              </w:divBdr>
            </w:div>
            <w:div w:id="54400484">
              <w:marLeft w:val="0"/>
              <w:marRight w:val="0"/>
              <w:marTop w:val="0"/>
              <w:marBottom w:val="0"/>
              <w:divBdr>
                <w:top w:val="none" w:sz="0" w:space="0" w:color="auto"/>
                <w:left w:val="none" w:sz="0" w:space="0" w:color="auto"/>
                <w:bottom w:val="none" w:sz="0" w:space="0" w:color="auto"/>
                <w:right w:val="none" w:sz="0" w:space="0" w:color="auto"/>
              </w:divBdr>
            </w:div>
            <w:div w:id="1288507528">
              <w:marLeft w:val="0"/>
              <w:marRight w:val="0"/>
              <w:marTop w:val="0"/>
              <w:marBottom w:val="0"/>
              <w:divBdr>
                <w:top w:val="none" w:sz="0" w:space="0" w:color="auto"/>
                <w:left w:val="none" w:sz="0" w:space="0" w:color="auto"/>
                <w:bottom w:val="none" w:sz="0" w:space="0" w:color="auto"/>
                <w:right w:val="none" w:sz="0" w:space="0" w:color="auto"/>
              </w:divBdr>
            </w:div>
          </w:divsChild>
        </w:div>
        <w:div w:id="241523164">
          <w:marLeft w:val="0"/>
          <w:marRight w:val="0"/>
          <w:marTop w:val="0"/>
          <w:marBottom w:val="0"/>
          <w:divBdr>
            <w:top w:val="none" w:sz="0" w:space="0" w:color="auto"/>
            <w:left w:val="none" w:sz="0" w:space="0" w:color="auto"/>
            <w:bottom w:val="none" w:sz="0" w:space="0" w:color="auto"/>
            <w:right w:val="none" w:sz="0" w:space="0" w:color="auto"/>
          </w:divBdr>
          <w:divsChild>
            <w:div w:id="320886493">
              <w:marLeft w:val="0"/>
              <w:marRight w:val="0"/>
              <w:marTop w:val="0"/>
              <w:marBottom w:val="0"/>
              <w:divBdr>
                <w:top w:val="none" w:sz="0" w:space="0" w:color="auto"/>
                <w:left w:val="none" w:sz="0" w:space="0" w:color="auto"/>
                <w:bottom w:val="none" w:sz="0" w:space="0" w:color="auto"/>
                <w:right w:val="none" w:sz="0" w:space="0" w:color="auto"/>
              </w:divBdr>
            </w:div>
          </w:divsChild>
        </w:div>
        <w:div w:id="1455833577">
          <w:marLeft w:val="0"/>
          <w:marRight w:val="0"/>
          <w:marTop w:val="0"/>
          <w:marBottom w:val="0"/>
          <w:divBdr>
            <w:top w:val="none" w:sz="0" w:space="0" w:color="auto"/>
            <w:left w:val="none" w:sz="0" w:space="0" w:color="auto"/>
            <w:bottom w:val="none" w:sz="0" w:space="0" w:color="auto"/>
            <w:right w:val="none" w:sz="0" w:space="0" w:color="auto"/>
          </w:divBdr>
          <w:divsChild>
            <w:div w:id="1768309560">
              <w:marLeft w:val="0"/>
              <w:marRight w:val="0"/>
              <w:marTop w:val="0"/>
              <w:marBottom w:val="0"/>
              <w:divBdr>
                <w:top w:val="none" w:sz="0" w:space="0" w:color="auto"/>
                <w:left w:val="none" w:sz="0" w:space="0" w:color="auto"/>
                <w:bottom w:val="none" w:sz="0" w:space="0" w:color="auto"/>
                <w:right w:val="none" w:sz="0" w:space="0" w:color="auto"/>
              </w:divBdr>
            </w:div>
          </w:divsChild>
        </w:div>
        <w:div w:id="1832941279">
          <w:marLeft w:val="0"/>
          <w:marRight w:val="0"/>
          <w:marTop w:val="0"/>
          <w:marBottom w:val="0"/>
          <w:divBdr>
            <w:top w:val="none" w:sz="0" w:space="0" w:color="auto"/>
            <w:left w:val="none" w:sz="0" w:space="0" w:color="auto"/>
            <w:bottom w:val="none" w:sz="0" w:space="0" w:color="auto"/>
            <w:right w:val="none" w:sz="0" w:space="0" w:color="auto"/>
          </w:divBdr>
          <w:divsChild>
            <w:div w:id="710805755">
              <w:marLeft w:val="0"/>
              <w:marRight w:val="0"/>
              <w:marTop w:val="0"/>
              <w:marBottom w:val="0"/>
              <w:divBdr>
                <w:top w:val="none" w:sz="0" w:space="0" w:color="auto"/>
                <w:left w:val="none" w:sz="0" w:space="0" w:color="auto"/>
                <w:bottom w:val="none" w:sz="0" w:space="0" w:color="auto"/>
                <w:right w:val="none" w:sz="0" w:space="0" w:color="auto"/>
              </w:divBdr>
            </w:div>
            <w:div w:id="76219272">
              <w:marLeft w:val="0"/>
              <w:marRight w:val="0"/>
              <w:marTop w:val="0"/>
              <w:marBottom w:val="0"/>
              <w:divBdr>
                <w:top w:val="none" w:sz="0" w:space="0" w:color="auto"/>
                <w:left w:val="none" w:sz="0" w:space="0" w:color="auto"/>
                <w:bottom w:val="none" w:sz="0" w:space="0" w:color="auto"/>
                <w:right w:val="none" w:sz="0" w:space="0" w:color="auto"/>
              </w:divBdr>
            </w:div>
            <w:div w:id="329412716">
              <w:marLeft w:val="0"/>
              <w:marRight w:val="0"/>
              <w:marTop w:val="0"/>
              <w:marBottom w:val="0"/>
              <w:divBdr>
                <w:top w:val="none" w:sz="0" w:space="0" w:color="auto"/>
                <w:left w:val="none" w:sz="0" w:space="0" w:color="auto"/>
                <w:bottom w:val="none" w:sz="0" w:space="0" w:color="auto"/>
                <w:right w:val="none" w:sz="0" w:space="0" w:color="auto"/>
              </w:divBdr>
            </w:div>
            <w:div w:id="10373808">
              <w:marLeft w:val="0"/>
              <w:marRight w:val="0"/>
              <w:marTop w:val="0"/>
              <w:marBottom w:val="0"/>
              <w:divBdr>
                <w:top w:val="none" w:sz="0" w:space="0" w:color="auto"/>
                <w:left w:val="none" w:sz="0" w:space="0" w:color="auto"/>
                <w:bottom w:val="none" w:sz="0" w:space="0" w:color="auto"/>
                <w:right w:val="none" w:sz="0" w:space="0" w:color="auto"/>
              </w:divBdr>
            </w:div>
          </w:divsChild>
        </w:div>
        <w:div w:id="1846748213">
          <w:marLeft w:val="0"/>
          <w:marRight w:val="0"/>
          <w:marTop w:val="0"/>
          <w:marBottom w:val="0"/>
          <w:divBdr>
            <w:top w:val="none" w:sz="0" w:space="0" w:color="auto"/>
            <w:left w:val="none" w:sz="0" w:space="0" w:color="auto"/>
            <w:bottom w:val="none" w:sz="0" w:space="0" w:color="auto"/>
            <w:right w:val="none" w:sz="0" w:space="0" w:color="auto"/>
          </w:divBdr>
          <w:divsChild>
            <w:div w:id="1842116596">
              <w:marLeft w:val="0"/>
              <w:marRight w:val="0"/>
              <w:marTop w:val="0"/>
              <w:marBottom w:val="0"/>
              <w:divBdr>
                <w:top w:val="none" w:sz="0" w:space="0" w:color="auto"/>
                <w:left w:val="none" w:sz="0" w:space="0" w:color="auto"/>
                <w:bottom w:val="none" w:sz="0" w:space="0" w:color="auto"/>
                <w:right w:val="none" w:sz="0" w:space="0" w:color="auto"/>
              </w:divBdr>
            </w:div>
          </w:divsChild>
        </w:div>
        <w:div w:id="297033880">
          <w:marLeft w:val="0"/>
          <w:marRight w:val="0"/>
          <w:marTop w:val="0"/>
          <w:marBottom w:val="0"/>
          <w:divBdr>
            <w:top w:val="none" w:sz="0" w:space="0" w:color="auto"/>
            <w:left w:val="none" w:sz="0" w:space="0" w:color="auto"/>
            <w:bottom w:val="none" w:sz="0" w:space="0" w:color="auto"/>
            <w:right w:val="none" w:sz="0" w:space="0" w:color="auto"/>
          </w:divBdr>
          <w:divsChild>
            <w:div w:id="452598349">
              <w:marLeft w:val="0"/>
              <w:marRight w:val="0"/>
              <w:marTop w:val="0"/>
              <w:marBottom w:val="0"/>
              <w:divBdr>
                <w:top w:val="none" w:sz="0" w:space="0" w:color="auto"/>
                <w:left w:val="none" w:sz="0" w:space="0" w:color="auto"/>
                <w:bottom w:val="none" w:sz="0" w:space="0" w:color="auto"/>
                <w:right w:val="none" w:sz="0" w:space="0" w:color="auto"/>
              </w:divBdr>
            </w:div>
          </w:divsChild>
        </w:div>
        <w:div w:id="140078932">
          <w:marLeft w:val="0"/>
          <w:marRight w:val="0"/>
          <w:marTop w:val="0"/>
          <w:marBottom w:val="0"/>
          <w:divBdr>
            <w:top w:val="none" w:sz="0" w:space="0" w:color="auto"/>
            <w:left w:val="none" w:sz="0" w:space="0" w:color="auto"/>
            <w:bottom w:val="none" w:sz="0" w:space="0" w:color="auto"/>
            <w:right w:val="none" w:sz="0" w:space="0" w:color="auto"/>
          </w:divBdr>
          <w:divsChild>
            <w:div w:id="961838263">
              <w:marLeft w:val="0"/>
              <w:marRight w:val="0"/>
              <w:marTop w:val="0"/>
              <w:marBottom w:val="0"/>
              <w:divBdr>
                <w:top w:val="none" w:sz="0" w:space="0" w:color="auto"/>
                <w:left w:val="none" w:sz="0" w:space="0" w:color="auto"/>
                <w:bottom w:val="none" w:sz="0" w:space="0" w:color="auto"/>
                <w:right w:val="none" w:sz="0" w:space="0" w:color="auto"/>
              </w:divBdr>
            </w:div>
            <w:div w:id="1009335384">
              <w:marLeft w:val="0"/>
              <w:marRight w:val="0"/>
              <w:marTop w:val="0"/>
              <w:marBottom w:val="0"/>
              <w:divBdr>
                <w:top w:val="none" w:sz="0" w:space="0" w:color="auto"/>
                <w:left w:val="none" w:sz="0" w:space="0" w:color="auto"/>
                <w:bottom w:val="none" w:sz="0" w:space="0" w:color="auto"/>
                <w:right w:val="none" w:sz="0" w:space="0" w:color="auto"/>
              </w:divBdr>
            </w:div>
            <w:div w:id="697126547">
              <w:marLeft w:val="0"/>
              <w:marRight w:val="0"/>
              <w:marTop w:val="0"/>
              <w:marBottom w:val="0"/>
              <w:divBdr>
                <w:top w:val="none" w:sz="0" w:space="0" w:color="auto"/>
                <w:left w:val="none" w:sz="0" w:space="0" w:color="auto"/>
                <w:bottom w:val="none" w:sz="0" w:space="0" w:color="auto"/>
                <w:right w:val="none" w:sz="0" w:space="0" w:color="auto"/>
              </w:divBdr>
            </w:div>
            <w:div w:id="19571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96825">
      <w:bodyDiv w:val="1"/>
      <w:marLeft w:val="0"/>
      <w:marRight w:val="0"/>
      <w:marTop w:val="0"/>
      <w:marBottom w:val="0"/>
      <w:divBdr>
        <w:top w:val="none" w:sz="0" w:space="0" w:color="auto"/>
        <w:left w:val="none" w:sz="0" w:space="0" w:color="auto"/>
        <w:bottom w:val="none" w:sz="0" w:space="0" w:color="auto"/>
        <w:right w:val="none" w:sz="0" w:space="0" w:color="auto"/>
      </w:divBdr>
      <w:divsChild>
        <w:div w:id="227108476">
          <w:marLeft w:val="0"/>
          <w:marRight w:val="0"/>
          <w:marTop w:val="0"/>
          <w:marBottom w:val="0"/>
          <w:divBdr>
            <w:top w:val="none" w:sz="0" w:space="0" w:color="auto"/>
            <w:left w:val="none" w:sz="0" w:space="0" w:color="auto"/>
            <w:bottom w:val="none" w:sz="0" w:space="0" w:color="auto"/>
            <w:right w:val="none" w:sz="0" w:space="0" w:color="auto"/>
          </w:divBdr>
          <w:divsChild>
            <w:div w:id="1244029876">
              <w:marLeft w:val="0"/>
              <w:marRight w:val="0"/>
              <w:marTop w:val="0"/>
              <w:marBottom w:val="0"/>
              <w:divBdr>
                <w:top w:val="none" w:sz="0" w:space="0" w:color="auto"/>
                <w:left w:val="none" w:sz="0" w:space="0" w:color="auto"/>
                <w:bottom w:val="none" w:sz="0" w:space="0" w:color="auto"/>
                <w:right w:val="none" w:sz="0" w:space="0" w:color="auto"/>
              </w:divBdr>
            </w:div>
          </w:divsChild>
        </w:div>
        <w:div w:id="1938371109">
          <w:marLeft w:val="0"/>
          <w:marRight w:val="0"/>
          <w:marTop w:val="0"/>
          <w:marBottom w:val="0"/>
          <w:divBdr>
            <w:top w:val="none" w:sz="0" w:space="0" w:color="auto"/>
            <w:left w:val="none" w:sz="0" w:space="0" w:color="auto"/>
            <w:bottom w:val="none" w:sz="0" w:space="0" w:color="auto"/>
            <w:right w:val="none" w:sz="0" w:space="0" w:color="auto"/>
          </w:divBdr>
          <w:divsChild>
            <w:div w:id="1282809711">
              <w:marLeft w:val="0"/>
              <w:marRight w:val="0"/>
              <w:marTop w:val="0"/>
              <w:marBottom w:val="0"/>
              <w:divBdr>
                <w:top w:val="none" w:sz="0" w:space="0" w:color="auto"/>
                <w:left w:val="none" w:sz="0" w:space="0" w:color="auto"/>
                <w:bottom w:val="none" w:sz="0" w:space="0" w:color="auto"/>
                <w:right w:val="none" w:sz="0" w:space="0" w:color="auto"/>
              </w:divBdr>
            </w:div>
          </w:divsChild>
        </w:div>
        <w:div w:id="1951626490">
          <w:marLeft w:val="0"/>
          <w:marRight w:val="0"/>
          <w:marTop w:val="0"/>
          <w:marBottom w:val="0"/>
          <w:divBdr>
            <w:top w:val="none" w:sz="0" w:space="0" w:color="auto"/>
            <w:left w:val="none" w:sz="0" w:space="0" w:color="auto"/>
            <w:bottom w:val="none" w:sz="0" w:space="0" w:color="auto"/>
            <w:right w:val="none" w:sz="0" w:space="0" w:color="auto"/>
          </w:divBdr>
          <w:divsChild>
            <w:div w:id="1080516337">
              <w:marLeft w:val="0"/>
              <w:marRight w:val="0"/>
              <w:marTop w:val="0"/>
              <w:marBottom w:val="0"/>
              <w:divBdr>
                <w:top w:val="none" w:sz="0" w:space="0" w:color="auto"/>
                <w:left w:val="none" w:sz="0" w:space="0" w:color="auto"/>
                <w:bottom w:val="none" w:sz="0" w:space="0" w:color="auto"/>
                <w:right w:val="none" w:sz="0" w:space="0" w:color="auto"/>
              </w:divBdr>
            </w:div>
          </w:divsChild>
        </w:div>
        <w:div w:id="1627393204">
          <w:marLeft w:val="0"/>
          <w:marRight w:val="0"/>
          <w:marTop w:val="0"/>
          <w:marBottom w:val="0"/>
          <w:divBdr>
            <w:top w:val="none" w:sz="0" w:space="0" w:color="auto"/>
            <w:left w:val="none" w:sz="0" w:space="0" w:color="auto"/>
            <w:bottom w:val="none" w:sz="0" w:space="0" w:color="auto"/>
            <w:right w:val="none" w:sz="0" w:space="0" w:color="auto"/>
          </w:divBdr>
          <w:divsChild>
            <w:div w:id="1202206690">
              <w:marLeft w:val="0"/>
              <w:marRight w:val="0"/>
              <w:marTop w:val="0"/>
              <w:marBottom w:val="0"/>
              <w:divBdr>
                <w:top w:val="none" w:sz="0" w:space="0" w:color="auto"/>
                <w:left w:val="none" w:sz="0" w:space="0" w:color="auto"/>
                <w:bottom w:val="none" w:sz="0" w:space="0" w:color="auto"/>
                <w:right w:val="none" w:sz="0" w:space="0" w:color="auto"/>
              </w:divBdr>
            </w:div>
          </w:divsChild>
        </w:div>
        <w:div w:id="356859112">
          <w:marLeft w:val="0"/>
          <w:marRight w:val="0"/>
          <w:marTop w:val="0"/>
          <w:marBottom w:val="0"/>
          <w:divBdr>
            <w:top w:val="none" w:sz="0" w:space="0" w:color="auto"/>
            <w:left w:val="none" w:sz="0" w:space="0" w:color="auto"/>
            <w:bottom w:val="none" w:sz="0" w:space="0" w:color="auto"/>
            <w:right w:val="none" w:sz="0" w:space="0" w:color="auto"/>
          </w:divBdr>
          <w:divsChild>
            <w:div w:id="1837529784">
              <w:marLeft w:val="0"/>
              <w:marRight w:val="0"/>
              <w:marTop w:val="0"/>
              <w:marBottom w:val="0"/>
              <w:divBdr>
                <w:top w:val="none" w:sz="0" w:space="0" w:color="auto"/>
                <w:left w:val="none" w:sz="0" w:space="0" w:color="auto"/>
                <w:bottom w:val="none" w:sz="0" w:space="0" w:color="auto"/>
                <w:right w:val="none" w:sz="0" w:space="0" w:color="auto"/>
              </w:divBdr>
            </w:div>
          </w:divsChild>
        </w:div>
        <w:div w:id="499932550">
          <w:marLeft w:val="0"/>
          <w:marRight w:val="0"/>
          <w:marTop w:val="0"/>
          <w:marBottom w:val="0"/>
          <w:divBdr>
            <w:top w:val="none" w:sz="0" w:space="0" w:color="auto"/>
            <w:left w:val="none" w:sz="0" w:space="0" w:color="auto"/>
            <w:bottom w:val="none" w:sz="0" w:space="0" w:color="auto"/>
            <w:right w:val="none" w:sz="0" w:space="0" w:color="auto"/>
          </w:divBdr>
          <w:divsChild>
            <w:div w:id="460999289">
              <w:marLeft w:val="0"/>
              <w:marRight w:val="0"/>
              <w:marTop w:val="0"/>
              <w:marBottom w:val="0"/>
              <w:divBdr>
                <w:top w:val="none" w:sz="0" w:space="0" w:color="auto"/>
                <w:left w:val="none" w:sz="0" w:space="0" w:color="auto"/>
                <w:bottom w:val="none" w:sz="0" w:space="0" w:color="auto"/>
                <w:right w:val="none" w:sz="0" w:space="0" w:color="auto"/>
              </w:divBdr>
            </w:div>
          </w:divsChild>
        </w:div>
        <w:div w:id="1334449211">
          <w:marLeft w:val="0"/>
          <w:marRight w:val="0"/>
          <w:marTop w:val="0"/>
          <w:marBottom w:val="0"/>
          <w:divBdr>
            <w:top w:val="none" w:sz="0" w:space="0" w:color="auto"/>
            <w:left w:val="none" w:sz="0" w:space="0" w:color="auto"/>
            <w:bottom w:val="none" w:sz="0" w:space="0" w:color="auto"/>
            <w:right w:val="none" w:sz="0" w:space="0" w:color="auto"/>
          </w:divBdr>
          <w:divsChild>
            <w:div w:id="55250260">
              <w:marLeft w:val="0"/>
              <w:marRight w:val="0"/>
              <w:marTop w:val="0"/>
              <w:marBottom w:val="0"/>
              <w:divBdr>
                <w:top w:val="none" w:sz="0" w:space="0" w:color="auto"/>
                <w:left w:val="none" w:sz="0" w:space="0" w:color="auto"/>
                <w:bottom w:val="none" w:sz="0" w:space="0" w:color="auto"/>
                <w:right w:val="none" w:sz="0" w:space="0" w:color="auto"/>
              </w:divBdr>
            </w:div>
          </w:divsChild>
        </w:div>
        <w:div w:id="235746308">
          <w:marLeft w:val="0"/>
          <w:marRight w:val="0"/>
          <w:marTop w:val="0"/>
          <w:marBottom w:val="0"/>
          <w:divBdr>
            <w:top w:val="none" w:sz="0" w:space="0" w:color="auto"/>
            <w:left w:val="none" w:sz="0" w:space="0" w:color="auto"/>
            <w:bottom w:val="none" w:sz="0" w:space="0" w:color="auto"/>
            <w:right w:val="none" w:sz="0" w:space="0" w:color="auto"/>
          </w:divBdr>
          <w:divsChild>
            <w:div w:id="693582162">
              <w:marLeft w:val="0"/>
              <w:marRight w:val="0"/>
              <w:marTop w:val="0"/>
              <w:marBottom w:val="0"/>
              <w:divBdr>
                <w:top w:val="none" w:sz="0" w:space="0" w:color="auto"/>
                <w:left w:val="none" w:sz="0" w:space="0" w:color="auto"/>
                <w:bottom w:val="none" w:sz="0" w:space="0" w:color="auto"/>
                <w:right w:val="none" w:sz="0" w:space="0" w:color="auto"/>
              </w:divBdr>
            </w:div>
          </w:divsChild>
        </w:div>
        <w:div w:id="360132147">
          <w:marLeft w:val="0"/>
          <w:marRight w:val="0"/>
          <w:marTop w:val="0"/>
          <w:marBottom w:val="0"/>
          <w:divBdr>
            <w:top w:val="none" w:sz="0" w:space="0" w:color="auto"/>
            <w:left w:val="none" w:sz="0" w:space="0" w:color="auto"/>
            <w:bottom w:val="none" w:sz="0" w:space="0" w:color="auto"/>
            <w:right w:val="none" w:sz="0" w:space="0" w:color="auto"/>
          </w:divBdr>
          <w:divsChild>
            <w:div w:id="369917624">
              <w:marLeft w:val="0"/>
              <w:marRight w:val="0"/>
              <w:marTop w:val="0"/>
              <w:marBottom w:val="0"/>
              <w:divBdr>
                <w:top w:val="none" w:sz="0" w:space="0" w:color="auto"/>
                <w:left w:val="none" w:sz="0" w:space="0" w:color="auto"/>
                <w:bottom w:val="none" w:sz="0" w:space="0" w:color="auto"/>
                <w:right w:val="none" w:sz="0" w:space="0" w:color="auto"/>
              </w:divBdr>
            </w:div>
          </w:divsChild>
        </w:div>
        <w:div w:id="812794168">
          <w:marLeft w:val="0"/>
          <w:marRight w:val="0"/>
          <w:marTop w:val="0"/>
          <w:marBottom w:val="0"/>
          <w:divBdr>
            <w:top w:val="none" w:sz="0" w:space="0" w:color="auto"/>
            <w:left w:val="none" w:sz="0" w:space="0" w:color="auto"/>
            <w:bottom w:val="none" w:sz="0" w:space="0" w:color="auto"/>
            <w:right w:val="none" w:sz="0" w:space="0" w:color="auto"/>
          </w:divBdr>
          <w:divsChild>
            <w:div w:id="1720519996">
              <w:marLeft w:val="0"/>
              <w:marRight w:val="0"/>
              <w:marTop w:val="0"/>
              <w:marBottom w:val="0"/>
              <w:divBdr>
                <w:top w:val="none" w:sz="0" w:space="0" w:color="auto"/>
                <w:left w:val="none" w:sz="0" w:space="0" w:color="auto"/>
                <w:bottom w:val="none" w:sz="0" w:space="0" w:color="auto"/>
                <w:right w:val="none" w:sz="0" w:space="0" w:color="auto"/>
              </w:divBdr>
            </w:div>
          </w:divsChild>
        </w:div>
        <w:div w:id="1681808863">
          <w:marLeft w:val="0"/>
          <w:marRight w:val="0"/>
          <w:marTop w:val="0"/>
          <w:marBottom w:val="0"/>
          <w:divBdr>
            <w:top w:val="none" w:sz="0" w:space="0" w:color="auto"/>
            <w:left w:val="none" w:sz="0" w:space="0" w:color="auto"/>
            <w:bottom w:val="none" w:sz="0" w:space="0" w:color="auto"/>
            <w:right w:val="none" w:sz="0" w:space="0" w:color="auto"/>
          </w:divBdr>
          <w:divsChild>
            <w:div w:id="798259635">
              <w:marLeft w:val="0"/>
              <w:marRight w:val="0"/>
              <w:marTop w:val="0"/>
              <w:marBottom w:val="0"/>
              <w:divBdr>
                <w:top w:val="none" w:sz="0" w:space="0" w:color="auto"/>
                <w:left w:val="none" w:sz="0" w:space="0" w:color="auto"/>
                <w:bottom w:val="none" w:sz="0" w:space="0" w:color="auto"/>
                <w:right w:val="none" w:sz="0" w:space="0" w:color="auto"/>
              </w:divBdr>
            </w:div>
          </w:divsChild>
        </w:div>
        <w:div w:id="1264722945">
          <w:marLeft w:val="0"/>
          <w:marRight w:val="0"/>
          <w:marTop w:val="0"/>
          <w:marBottom w:val="0"/>
          <w:divBdr>
            <w:top w:val="none" w:sz="0" w:space="0" w:color="auto"/>
            <w:left w:val="none" w:sz="0" w:space="0" w:color="auto"/>
            <w:bottom w:val="none" w:sz="0" w:space="0" w:color="auto"/>
            <w:right w:val="none" w:sz="0" w:space="0" w:color="auto"/>
          </w:divBdr>
          <w:divsChild>
            <w:div w:id="1653480151">
              <w:marLeft w:val="0"/>
              <w:marRight w:val="0"/>
              <w:marTop w:val="0"/>
              <w:marBottom w:val="0"/>
              <w:divBdr>
                <w:top w:val="none" w:sz="0" w:space="0" w:color="auto"/>
                <w:left w:val="none" w:sz="0" w:space="0" w:color="auto"/>
                <w:bottom w:val="none" w:sz="0" w:space="0" w:color="auto"/>
                <w:right w:val="none" w:sz="0" w:space="0" w:color="auto"/>
              </w:divBdr>
            </w:div>
          </w:divsChild>
        </w:div>
        <w:div w:id="1654529559">
          <w:marLeft w:val="0"/>
          <w:marRight w:val="0"/>
          <w:marTop w:val="0"/>
          <w:marBottom w:val="0"/>
          <w:divBdr>
            <w:top w:val="none" w:sz="0" w:space="0" w:color="auto"/>
            <w:left w:val="none" w:sz="0" w:space="0" w:color="auto"/>
            <w:bottom w:val="none" w:sz="0" w:space="0" w:color="auto"/>
            <w:right w:val="none" w:sz="0" w:space="0" w:color="auto"/>
          </w:divBdr>
          <w:divsChild>
            <w:div w:id="1153527028">
              <w:marLeft w:val="0"/>
              <w:marRight w:val="0"/>
              <w:marTop w:val="0"/>
              <w:marBottom w:val="0"/>
              <w:divBdr>
                <w:top w:val="none" w:sz="0" w:space="0" w:color="auto"/>
                <w:left w:val="none" w:sz="0" w:space="0" w:color="auto"/>
                <w:bottom w:val="none" w:sz="0" w:space="0" w:color="auto"/>
                <w:right w:val="none" w:sz="0" w:space="0" w:color="auto"/>
              </w:divBdr>
            </w:div>
          </w:divsChild>
        </w:div>
        <w:div w:id="662389379">
          <w:marLeft w:val="0"/>
          <w:marRight w:val="0"/>
          <w:marTop w:val="0"/>
          <w:marBottom w:val="0"/>
          <w:divBdr>
            <w:top w:val="none" w:sz="0" w:space="0" w:color="auto"/>
            <w:left w:val="none" w:sz="0" w:space="0" w:color="auto"/>
            <w:bottom w:val="none" w:sz="0" w:space="0" w:color="auto"/>
            <w:right w:val="none" w:sz="0" w:space="0" w:color="auto"/>
          </w:divBdr>
          <w:divsChild>
            <w:div w:id="1854105064">
              <w:marLeft w:val="0"/>
              <w:marRight w:val="0"/>
              <w:marTop w:val="0"/>
              <w:marBottom w:val="0"/>
              <w:divBdr>
                <w:top w:val="none" w:sz="0" w:space="0" w:color="auto"/>
                <w:left w:val="none" w:sz="0" w:space="0" w:color="auto"/>
                <w:bottom w:val="none" w:sz="0" w:space="0" w:color="auto"/>
                <w:right w:val="none" w:sz="0" w:space="0" w:color="auto"/>
              </w:divBdr>
            </w:div>
          </w:divsChild>
        </w:div>
        <w:div w:id="544299176">
          <w:marLeft w:val="0"/>
          <w:marRight w:val="0"/>
          <w:marTop w:val="0"/>
          <w:marBottom w:val="0"/>
          <w:divBdr>
            <w:top w:val="none" w:sz="0" w:space="0" w:color="auto"/>
            <w:left w:val="none" w:sz="0" w:space="0" w:color="auto"/>
            <w:bottom w:val="none" w:sz="0" w:space="0" w:color="auto"/>
            <w:right w:val="none" w:sz="0" w:space="0" w:color="auto"/>
          </w:divBdr>
          <w:divsChild>
            <w:div w:id="913319092">
              <w:marLeft w:val="0"/>
              <w:marRight w:val="0"/>
              <w:marTop w:val="0"/>
              <w:marBottom w:val="0"/>
              <w:divBdr>
                <w:top w:val="none" w:sz="0" w:space="0" w:color="auto"/>
                <w:left w:val="none" w:sz="0" w:space="0" w:color="auto"/>
                <w:bottom w:val="none" w:sz="0" w:space="0" w:color="auto"/>
                <w:right w:val="none" w:sz="0" w:space="0" w:color="auto"/>
              </w:divBdr>
            </w:div>
          </w:divsChild>
        </w:div>
        <w:div w:id="1079596858">
          <w:marLeft w:val="0"/>
          <w:marRight w:val="0"/>
          <w:marTop w:val="0"/>
          <w:marBottom w:val="0"/>
          <w:divBdr>
            <w:top w:val="none" w:sz="0" w:space="0" w:color="auto"/>
            <w:left w:val="none" w:sz="0" w:space="0" w:color="auto"/>
            <w:bottom w:val="none" w:sz="0" w:space="0" w:color="auto"/>
            <w:right w:val="none" w:sz="0" w:space="0" w:color="auto"/>
          </w:divBdr>
          <w:divsChild>
            <w:div w:id="1143741547">
              <w:marLeft w:val="0"/>
              <w:marRight w:val="0"/>
              <w:marTop w:val="0"/>
              <w:marBottom w:val="0"/>
              <w:divBdr>
                <w:top w:val="none" w:sz="0" w:space="0" w:color="auto"/>
                <w:left w:val="none" w:sz="0" w:space="0" w:color="auto"/>
                <w:bottom w:val="none" w:sz="0" w:space="0" w:color="auto"/>
                <w:right w:val="none" w:sz="0" w:space="0" w:color="auto"/>
              </w:divBdr>
            </w:div>
          </w:divsChild>
        </w:div>
        <w:div w:id="299920083">
          <w:marLeft w:val="0"/>
          <w:marRight w:val="0"/>
          <w:marTop w:val="0"/>
          <w:marBottom w:val="0"/>
          <w:divBdr>
            <w:top w:val="none" w:sz="0" w:space="0" w:color="auto"/>
            <w:left w:val="none" w:sz="0" w:space="0" w:color="auto"/>
            <w:bottom w:val="none" w:sz="0" w:space="0" w:color="auto"/>
            <w:right w:val="none" w:sz="0" w:space="0" w:color="auto"/>
          </w:divBdr>
          <w:divsChild>
            <w:div w:id="1539245353">
              <w:marLeft w:val="0"/>
              <w:marRight w:val="0"/>
              <w:marTop w:val="0"/>
              <w:marBottom w:val="0"/>
              <w:divBdr>
                <w:top w:val="none" w:sz="0" w:space="0" w:color="auto"/>
                <w:left w:val="none" w:sz="0" w:space="0" w:color="auto"/>
                <w:bottom w:val="none" w:sz="0" w:space="0" w:color="auto"/>
                <w:right w:val="none" w:sz="0" w:space="0" w:color="auto"/>
              </w:divBdr>
            </w:div>
          </w:divsChild>
        </w:div>
        <w:div w:id="1208949027">
          <w:marLeft w:val="0"/>
          <w:marRight w:val="0"/>
          <w:marTop w:val="0"/>
          <w:marBottom w:val="0"/>
          <w:divBdr>
            <w:top w:val="none" w:sz="0" w:space="0" w:color="auto"/>
            <w:left w:val="none" w:sz="0" w:space="0" w:color="auto"/>
            <w:bottom w:val="none" w:sz="0" w:space="0" w:color="auto"/>
            <w:right w:val="none" w:sz="0" w:space="0" w:color="auto"/>
          </w:divBdr>
          <w:divsChild>
            <w:div w:id="1512063082">
              <w:marLeft w:val="0"/>
              <w:marRight w:val="0"/>
              <w:marTop w:val="0"/>
              <w:marBottom w:val="0"/>
              <w:divBdr>
                <w:top w:val="none" w:sz="0" w:space="0" w:color="auto"/>
                <w:left w:val="none" w:sz="0" w:space="0" w:color="auto"/>
                <w:bottom w:val="none" w:sz="0" w:space="0" w:color="auto"/>
                <w:right w:val="none" w:sz="0" w:space="0" w:color="auto"/>
              </w:divBdr>
            </w:div>
          </w:divsChild>
        </w:div>
        <w:div w:id="866794827">
          <w:marLeft w:val="0"/>
          <w:marRight w:val="0"/>
          <w:marTop w:val="0"/>
          <w:marBottom w:val="0"/>
          <w:divBdr>
            <w:top w:val="none" w:sz="0" w:space="0" w:color="auto"/>
            <w:left w:val="none" w:sz="0" w:space="0" w:color="auto"/>
            <w:bottom w:val="none" w:sz="0" w:space="0" w:color="auto"/>
            <w:right w:val="none" w:sz="0" w:space="0" w:color="auto"/>
          </w:divBdr>
          <w:divsChild>
            <w:div w:id="1693535322">
              <w:marLeft w:val="0"/>
              <w:marRight w:val="0"/>
              <w:marTop w:val="0"/>
              <w:marBottom w:val="0"/>
              <w:divBdr>
                <w:top w:val="none" w:sz="0" w:space="0" w:color="auto"/>
                <w:left w:val="none" w:sz="0" w:space="0" w:color="auto"/>
                <w:bottom w:val="none" w:sz="0" w:space="0" w:color="auto"/>
                <w:right w:val="none" w:sz="0" w:space="0" w:color="auto"/>
              </w:divBdr>
            </w:div>
          </w:divsChild>
        </w:div>
        <w:div w:id="741952082">
          <w:marLeft w:val="0"/>
          <w:marRight w:val="0"/>
          <w:marTop w:val="0"/>
          <w:marBottom w:val="0"/>
          <w:divBdr>
            <w:top w:val="none" w:sz="0" w:space="0" w:color="auto"/>
            <w:left w:val="none" w:sz="0" w:space="0" w:color="auto"/>
            <w:bottom w:val="none" w:sz="0" w:space="0" w:color="auto"/>
            <w:right w:val="none" w:sz="0" w:space="0" w:color="auto"/>
          </w:divBdr>
          <w:divsChild>
            <w:div w:id="328873208">
              <w:marLeft w:val="0"/>
              <w:marRight w:val="0"/>
              <w:marTop w:val="0"/>
              <w:marBottom w:val="0"/>
              <w:divBdr>
                <w:top w:val="none" w:sz="0" w:space="0" w:color="auto"/>
                <w:left w:val="none" w:sz="0" w:space="0" w:color="auto"/>
                <w:bottom w:val="none" w:sz="0" w:space="0" w:color="auto"/>
                <w:right w:val="none" w:sz="0" w:space="0" w:color="auto"/>
              </w:divBdr>
            </w:div>
          </w:divsChild>
        </w:div>
        <w:div w:id="1818914929">
          <w:marLeft w:val="0"/>
          <w:marRight w:val="0"/>
          <w:marTop w:val="0"/>
          <w:marBottom w:val="0"/>
          <w:divBdr>
            <w:top w:val="none" w:sz="0" w:space="0" w:color="auto"/>
            <w:left w:val="none" w:sz="0" w:space="0" w:color="auto"/>
            <w:bottom w:val="none" w:sz="0" w:space="0" w:color="auto"/>
            <w:right w:val="none" w:sz="0" w:space="0" w:color="auto"/>
          </w:divBdr>
          <w:divsChild>
            <w:div w:id="1399937480">
              <w:marLeft w:val="0"/>
              <w:marRight w:val="0"/>
              <w:marTop w:val="0"/>
              <w:marBottom w:val="0"/>
              <w:divBdr>
                <w:top w:val="none" w:sz="0" w:space="0" w:color="auto"/>
                <w:left w:val="none" w:sz="0" w:space="0" w:color="auto"/>
                <w:bottom w:val="none" w:sz="0" w:space="0" w:color="auto"/>
                <w:right w:val="none" w:sz="0" w:space="0" w:color="auto"/>
              </w:divBdr>
            </w:div>
          </w:divsChild>
        </w:div>
        <w:div w:id="195390188">
          <w:marLeft w:val="0"/>
          <w:marRight w:val="0"/>
          <w:marTop w:val="0"/>
          <w:marBottom w:val="0"/>
          <w:divBdr>
            <w:top w:val="none" w:sz="0" w:space="0" w:color="auto"/>
            <w:left w:val="none" w:sz="0" w:space="0" w:color="auto"/>
            <w:bottom w:val="none" w:sz="0" w:space="0" w:color="auto"/>
            <w:right w:val="none" w:sz="0" w:space="0" w:color="auto"/>
          </w:divBdr>
          <w:divsChild>
            <w:div w:id="1167210440">
              <w:marLeft w:val="0"/>
              <w:marRight w:val="0"/>
              <w:marTop w:val="0"/>
              <w:marBottom w:val="0"/>
              <w:divBdr>
                <w:top w:val="none" w:sz="0" w:space="0" w:color="auto"/>
                <w:left w:val="none" w:sz="0" w:space="0" w:color="auto"/>
                <w:bottom w:val="none" w:sz="0" w:space="0" w:color="auto"/>
                <w:right w:val="none" w:sz="0" w:space="0" w:color="auto"/>
              </w:divBdr>
            </w:div>
          </w:divsChild>
        </w:div>
        <w:div w:id="1147168402">
          <w:marLeft w:val="0"/>
          <w:marRight w:val="0"/>
          <w:marTop w:val="0"/>
          <w:marBottom w:val="0"/>
          <w:divBdr>
            <w:top w:val="none" w:sz="0" w:space="0" w:color="auto"/>
            <w:left w:val="none" w:sz="0" w:space="0" w:color="auto"/>
            <w:bottom w:val="none" w:sz="0" w:space="0" w:color="auto"/>
            <w:right w:val="none" w:sz="0" w:space="0" w:color="auto"/>
          </w:divBdr>
          <w:divsChild>
            <w:div w:id="322128369">
              <w:marLeft w:val="0"/>
              <w:marRight w:val="0"/>
              <w:marTop w:val="0"/>
              <w:marBottom w:val="0"/>
              <w:divBdr>
                <w:top w:val="none" w:sz="0" w:space="0" w:color="auto"/>
                <w:left w:val="none" w:sz="0" w:space="0" w:color="auto"/>
                <w:bottom w:val="none" w:sz="0" w:space="0" w:color="auto"/>
                <w:right w:val="none" w:sz="0" w:space="0" w:color="auto"/>
              </w:divBdr>
            </w:div>
          </w:divsChild>
        </w:div>
        <w:div w:id="1569271221">
          <w:marLeft w:val="0"/>
          <w:marRight w:val="0"/>
          <w:marTop w:val="0"/>
          <w:marBottom w:val="0"/>
          <w:divBdr>
            <w:top w:val="none" w:sz="0" w:space="0" w:color="auto"/>
            <w:left w:val="none" w:sz="0" w:space="0" w:color="auto"/>
            <w:bottom w:val="none" w:sz="0" w:space="0" w:color="auto"/>
            <w:right w:val="none" w:sz="0" w:space="0" w:color="auto"/>
          </w:divBdr>
          <w:divsChild>
            <w:div w:id="486824738">
              <w:marLeft w:val="0"/>
              <w:marRight w:val="0"/>
              <w:marTop w:val="0"/>
              <w:marBottom w:val="0"/>
              <w:divBdr>
                <w:top w:val="none" w:sz="0" w:space="0" w:color="auto"/>
                <w:left w:val="none" w:sz="0" w:space="0" w:color="auto"/>
                <w:bottom w:val="none" w:sz="0" w:space="0" w:color="auto"/>
                <w:right w:val="none" w:sz="0" w:space="0" w:color="auto"/>
              </w:divBdr>
            </w:div>
          </w:divsChild>
        </w:div>
        <w:div w:id="1609655963">
          <w:marLeft w:val="0"/>
          <w:marRight w:val="0"/>
          <w:marTop w:val="0"/>
          <w:marBottom w:val="0"/>
          <w:divBdr>
            <w:top w:val="none" w:sz="0" w:space="0" w:color="auto"/>
            <w:left w:val="none" w:sz="0" w:space="0" w:color="auto"/>
            <w:bottom w:val="none" w:sz="0" w:space="0" w:color="auto"/>
            <w:right w:val="none" w:sz="0" w:space="0" w:color="auto"/>
          </w:divBdr>
          <w:divsChild>
            <w:div w:id="16976786">
              <w:marLeft w:val="0"/>
              <w:marRight w:val="0"/>
              <w:marTop w:val="0"/>
              <w:marBottom w:val="0"/>
              <w:divBdr>
                <w:top w:val="none" w:sz="0" w:space="0" w:color="auto"/>
                <w:left w:val="none" w:sz="0" w:space="0" w:color="auto"/>
                <w:bottom w:val="none" w:sz="0" w:space="0" w:color="auto"/>
                <w:right w:val="none" w:sz="0" w:space="0" w:color="auto"/>
              </w:divBdr>
            </w:div>
          </w:divsChild>
        </w:div>
        <w:div w:id="1414811751">
          <w:marLeft w:val="0"/>
          <w:marRight w:val="0"/>
          <w:marTop w:val="0"/>
          <w:marBottom w:val="0"/>
          <w:divBdr>
            <w:top w:val="none" w:sz="0" w:space="0" w:color="auto"/>
            <w:left w:val="none" w:sz="0" w:space="0" w:color="auto"/>
            <w:bottom w:val="none" w:sz="0" w:space="0" w:color="auto"/>
            <w:right w:val="none" w:sz="0" w:space="0" w:color="auto"/>
          </w:divBdr>
          <w:divsChild>
            <w:div w:id="1998612189">
              <w:marLeft w:val="0"/>
              <w:marRight w:val="0"/>
              <w:marTop w:val="0"/>
              <w:marBottom w:val="0"/>
              <w:divBdr>
                <w:top w:val="none" w:sz="0" w:space="0" w:color="auto"/>
                <w:left w:val="none" w:sz="0" w:space="0" w:color="auto"/>
                <w:bottom w:val="none" w:sz="0" w:space="0" w:color="auto"/>
                <w:right w:val="none" w:sz="0" w:space="0" w:color="auto"/>
              </w:divBdr>
            </w:div>
          </w:divsChild>
        </w:div>
        <w:div w:id="98450374">
          <w:marLeft w:val="0"/>
          <w:marRight w:val="0"/>
          <w:marTop w:val="0"/>
          <w:marBottom w:val="0"/>
          <w:divBdr>
            <w:top w:val="none" w:sz="0" w:space="0" w:color="auto"/>
            <w:left w:val="none" w:sz="0" w:space="0" w:color="auto"/>
            <w:bottom w:val="none" w:sz="0" w:space="0" w:color="auto"/>
            <w:right w:val="none" w:sz="0" w:space="0" w:color="auto"/>
          </w:divBdr>
          <w:divsChild>
            <w:div w:id="279999693">
              <w:marLeft w:val="0"/>
              <w:marRight w:val="0"/>
              <w:marTop w:val="0"/>
              <w:marBottom w:val="0"/>
              <w:divBdr>
                <w:top w:val="none" w:sz="0" w:space="0" w:color="auto"/>
                <w:left w:val="none" w:sz="0" w:space="0" w:color="auto"/>
                <w:bottom w:val="none" w:sz="0" w:space="0" w:color="auto"/>
                <w:right w:val="none" w:sz="0" w:space="0" w:color="auto"/>
              </w:divBdr>
            </w:div>
          </w:divsChild>
        </w:div>
        <w:div w:id="454371165">
          <w:marLeft w:val="0"/>
          <w:marRight w:val="0"/>
          <w:marTop w:val="0"/>
          <w:marBottom w:val="0"/>
          <w:divBdr>
            <w:top w:val="none" w:sz="0" w:space="0" w:color="auto"/>
            <w:left w:val="none" w:sz="0" w:space="0" w:color="auto"/>
            <w:bottom w:val="none" w:sz="0" w:space="0" w:color="auto"/>
            <w:right w:val="none" w:sz="0" w:space="0" w:color="auto"/>
          </w:divBdr>
          <w:divsChild>
            <w:div w:id="751241521">
              <w:marLeft w:val="0"/>
              <w:marRight w:val="0"/>
              <w:marTop w:val="0"/>
              <w:marBottom w:val="0"/>
              <w:divBdr>
                <w:top w:val="none" w:sz="0" w:space="0" w:color="auto"/>
                <w:left w:val="none" w:sz="0" w:space="0" w:color="auto"/>
                <w:bottom w:val="none" w:sz="0" w:space="0" w:color="auto"/>
                <w:right w:val="none" w:sz="0" w:space="0" w:color="auto"/>
              </w:divBdr>
            </w:div>
          </w:divsChild>
        </w:div>
        <w:div w:id="1168709292">
          <w:marLeft w:val="0"/>
          <w:marRight w:val="0"/>
          <w:marTop w:val="0"/>
          <w:marBottom w:val="0"/>
          <w:divBdr>
            <w:top w:val="none" w:sz="0" w:space="0" w:color="auto"/>
            <w:left w:val="none" w:sz="0" w:space="0" w:color="auto"/>
            <w:bottom w:val="none" w:sz="0" w:space="0" w:color="auto"/>
            <w:right w:val="none" w:sz="0" w:space="0" w:color="auto"/>
          </w:divBdr>
          <w:divsChild>
            <w:div w:id="824586602">
              <w:marLeft w:val="0"/>
              <w:marRight w:val="0"/>
              <w:marTop w:val="0"/>
              <w:marBottom w:val="0"/>
              <w:divBdr>
                <w:top w:val="none" w:sz="0" w:space="0" w:color="auto"/>
                <w:left w:val="none" w:sz="0" w:space="0" w:color="auto"/>
                <w:bottom w:val="none" w:sz="0" w:space="0" w:color="auto"/>
                <w:right w:val="none" w:sz="0" w:space="0" w:color="auto"/>
              </w:divBdr>
            </w:div>
          </w:divsChild>
        </w:div>
        <w:div w:id="5401117">
          <w:marLeft w:val="0"/>
          <w:marRight w:val="0"/>
          <w:marTop w:val="0"/>
          <w:marBottom w:val="0"/>
          <w:divBdr>
            <w:top w:val="none" w:sz="0" w:space="0" w:color="auto"/>
            <w:left w:val="none" w:sz="0" w:space="0" w:color="auto"/>
            <w:bottom w:val="none" w:sz="0" w:space="0" w:color="auto"/>
            <w:right w:val="none" w:sz="0" w:space="0" w:color="auto"/>
          </w:divBdr>
          <w:divsChild>
            <w:div w:id="1500462414">
              <w:marLeft w:val="0"/>
              <w:marRight w:val="0"/>
              <w:marTop w:val="0"/>
              <w:marBottom w:val="0"/>
              <w:divBdr>
                <w:top w:val="none" w:sz="0" w:space="0" w:color="auto"/>
                <w:left w:val="none" w:sz="0" w:space="0" w:color="auto"/>
                <w:bottom w:val="none" w:sz="0" w:space="0" w:color="auto"/>
                <w:right w:val="none" w:sz="0" w:space="0" w:color="auto"/>
              </w:divBdr>
            </w:div>
          </w:divsChild>
        </w:div>
        <w:div w:id="816994438">
          <w:marLeft w:val="0"/>
          <w:marRight w:val="0"/>
          <w:marTop w:val="0"/>
          <w:marBottom w:val="0"/>
          <w:divBdr>
            <w:top w:val="none" w:sz="0" w:space="0" w:color="auto"/>
            <w:left w:val="none" w:sz="0" w:space="0" w:color="auto"/>
            <w:bottom w:val="none" w:sz="0" w:space="0" w:color="auto"/>
            <w:right w:val="none" w:sz="0" w:space="0" w:color="auto"/>
          </w:divBdr>
          <w:divsChild>
            <w:div w:id="1866479444">
              <w:marLeft w:val="0"/>
              <w:marRight w:val="0"/>
              <w:marTop w:val="0"/>
              <w:marBottom w:val="0"/>
              <w:divBdr>
                <w:top w:val="none" w:sz="0" w:space="0" w:color="auto"/>
                <w:left w:val="none" w:sz="0" w:space="0" w:color="auto"/>
                <w:bottom w:val="none" w:sz="0" w:space="0" w:color="auto"/>
                <w:right w:val="none" w:sz="0" w:space="0" w:color="auto"/>
              </w:divBdr>
            </w:div>
          </w:divsChild>
        </w:div>
        <w:div w:id="2147313675">
          <w:marLeft w:val="0"/>
          <w:marRight w:val="0"/>
          <w:marTop w:val="0"/>
          <w:marBottom w:val="0"/>
          <w:divBdr>
            <w:top w:val="none" w:sz="0" w:space="0" w:color="auto"/>
            <w:left w:val="none" w:sz="0" w:space="0" w:color="auto"/>
            <w:bottom w:val="none" w:sz="0" w:space="0" w:color="auto"/>
            <w:right w:val="none" w:sz="0" w:space="0" w:color="auto"/>
          </w:divBdr>
          <w:divsChild>
            <w:div w:id="994600543">
              <w:marLeft w:val="0"/>
              <w:marRight w:val="0"/>
              <w:marTop w:val="0"/>
              <w:marBottom w:val="0"/>
              <w:divBdr>
                <w:top w:val="none" w:sz="0" w:space="0" w:color="auto"/>
                <w:left w:val="none" w:sz="0" w:space="0" w:color="auto"/>
                <w:bottom w:val="none" w:sz="0" w:space="0" w:color="auto"/>
                <w:right w:val="none" w:sz="0" w:space="0" w:color="auto"/>
              </w:divBdr>
            </w:div>
          </w:divsChild>
        </w:div>
        <w:div w:id="1501852818">
          <w:marLeft w:val="0"/>
          <w:marRight w:val="0"/>
          <w:marTop w:val="0"/>
          <w:marBottom w:val="0"/>
          <w:divBdr>
            <w:top w:val="none" w:sz="0" w:space="0" w:color="auto"/>
            <w:left w:val="none" w:sz="0" w:space="0" w:color="auto"/>
            <w:bottom w:val="none" w:sz="0" w:space="0" w:color="auto"/>
            <w:right w:val="none" w:sz="0" w:space="0" w:color="auto"/>
          </w:divBdr>
          <w:divsChild>
            <w:div w:id="551693027">
              <w:marLeft w:val="0"/>
              <w:marRight w:val="0"/>
              <w:marTop w:val="0"/>
              <w:marBottom w:val="0"/>
              <w:divBdr>
                <w:top w:val="none" w:sz="0" w:space="0" w:color="auto"/>
                <w:left w:val="none" w:sz="0" w:space="0" w:color="auto"/>
                <w:bottom w:val="none" w:sz="0" w:space="0" w:color="auto"/>
                <w:right w:val="none" w:sz="0" w:space="0" w:color="auto"/>
              </w:divBdr>
            </w:div>
          </w:divsChild>
        </w:div>
        <w:div w:id="1308164766">
          <w:marLeft w:val="0"/>
          <w:marRight w:val="0"/>
          <w:marTop w:val="0"/>
          <w:marBottom w:val="0"/>
          <w:divBdr>
            <w:top w:val="none" w:sz="0" w:space="0" w:color="auto"/>
            <w:left w:val="none" w:sz="0" w:space="0" w:color="auto"/>
            <w:bottom w:val="none" w:sz="0" w:space="0" w:color="auto"/>
            <w:right w:val="none" w:sz="0" w:space="0" w:color="auto"/>
          </w:divBdr>
          <w:divsChild>
            <w:div w:id="844899793">
              <w:marLeft w:val="0"/>
              <w:marRight w:val="0"/>
              <w:marTop w:val="0"/>
              <w:marBottom w:val="0"/>
              <w:divBdr>
                <w:top w:val="none" w:sz="0" w:space="0" w:color="auto"/>
                <w:left w:val="none" w:sz="0" w:space="0" w:color="auto"/>
                <w:bottom w:val="none" w:sz="0" w:space="0" w:color="auto"/>
                <w:right w:val="none" w:sz="0" w:space="0" w:color="auto"/>
              </w:divBdr>
            </w:div>
          </w:divsChild>
        </w:div>
        <w:div w:id="202989351">
          <w:marLeft w:val="0"/>
          <w:marRight w:val="0"/>
          <w:marTop w:val="0"/>
          <w:marBottom w:val="0"/>
          <w:divBdr>
            <w:top w:val="none" w:sz="0" w:space="0" w:color="auto"/>
            <w:left w:val="none" w:sz="0" w:space="0" w:color="auto"/>
            <w:bottom w:val="none" w:sz="0" w:space="0" w:color="auto"/>
            <w:right w:val="none" w:sz="0" w:space="0" w:color="auto"/>
          </w:divBdr>
          <w:divsChild>
            <w:div w:id="1729037252">
              <w:marLeft w:val="0"/>
              <w:marRight w:val="0"/>
              <w:marTop w:val="0"/>
              <w:marBottom w:val="0"/>
              <w:divBdr>
                <w:top w:val="none" w:sz="0" w:space="0" w:color="auto"/>
                <w:left w:val="none" w:sz="0" w:space="0" w:color="auto"/>
                <w:bottom w:val="none" w:sz="0" w:space="0" w:color="auto"/>
                <w:right w:val="none" w:sz="0" w:space="0" w:color="auto"/>
              </w:divBdr>
            </w:div>
          </w:divsChild>
        </w:div>
        <w:div w:id="1668168139">
          <w:marLeft w:val="0"/>
          <w:marRight w:val="0"/>
          <w:marTop w:val="0"/>
          <w:marBottom w:val="0"/>
          <w:divBdr>
            <w:top w:val="none" w:sz="0" w:space="0" w:color="auto"/>
            <w:left w:val="none" w:sz="0" w:space="0" w:color="auto"/>
            <w:bottom w:val="none" w:sz="0" w:space="0" w:color="auto"/>
            <w:right w:val="none" w:sz="0" w:space="0" w:color="auto"/>
          </w:divBdr>
          <w:divsChild>
            <w:div w:id="1874689582">
              <w:marLeft w:val="0"/>
              <w:marRight w:val="0"/>
              <w:marTop w:val="0"/>
              <w:marBottom w:val="0"/>
              <w:divBdr>
                <w:top w:val="none" w:sz="0" w:space="0" w:color="auto"/>
                <w:left w:val="none" w:sz="0" w:space="0" w:color="auto"/>
                <w:bottom w:val="none" w:sz="0" w:space="0" w:color="auto"/>
                <w:right w:val="none" w:sz="0" w:space="0" w:color="auto"/>
              </w:divBdr>
            </w:div>
          </w:divsChild>
        </w:div>
        <w:div w:id="1474634642">
          <w:marLeft w:val="0"/>
          <w:marRight w:val="0"/>
          <w:marTop w:val="0"/>
          <w:marBottom w:val="0"/>
          <w:divBdr>
            <w:top w:val="none" w:sz="0" w:space="0" w:color="auto"/>
            <w:left w:val="none" w:sz="0" w:space="0" w:color="auto"/>
            <w:bottom w:val="none" w:sz="0" w:space="0" w:color="auto"/>
            <w:right w:val="none" w:sz="0" w:space="0" w:color="auto"/>
          </w:divBdr>
          <w:divsChild>
            <w:div w:id="815950644">
              <w:marLeft w:val="0"/>
              <w:marRight w:val="0"/>
              <w:marTop w:val="0"/>
              <w:marBottom w:val="0"/>
              <w:divBdr>
                <w:top w:val="none" w:sz="0" w:space="0" w:color="auto"/>
                <w:left w:val="none" w:sz="0" w:space="0" w:color="auto"/>
                <w:bottom w:val="none" w:sz="0" w:space="0" w:color="auto"/>
                <w:right w:val="none" w:sz="0" w:space="0" w:color="auto"/>
              </w:divBdr>
            </w:div>
          </w:divsChild>
        </w:div>
        <w:div w:id="2083717760">
          <w:marLeft w:val="0"/>
          <w:marRight w:val="0"/>
          <w:marTop w:val="0"/>
          <w:marBottom w:val="0"/>
          <w:divBdr>
            <w:top w:val="none" w:sz="0" w:space="0" w:color="auto"/>
            <w:left w:val="none" w:sz="0" w:space="0" w:color="auto"/>
            <w:bottom w:val="none" w:sz="0" w:space="0" w:color="auto"/>
            <w:right w:val="none" w:sz="0" w:space="0" w:color="auto"/>
          </w:divBdr>
          <w:divsChild>
            <w:div w:id="653804215">
              <w:marLeft w:val="0"/>
              <w:marRight w:val="0"/>
              <w:marTop w:val="0"/>
              <w:marBottom w:val="0"/>
              <w:divBdr>
                <w:top w:val="none" w:sz="0" w:space="0" w:color="auto"/>
                <w:left w:val="none" w:sz="0" w:space="0" w:color="auto"/>
                <w:bottom w:val="none" w:sz="0" w:space="0" w:color="auto"/>
                <w:right w:val="none" w:sz="0" w:space="0" w:color="auto"/>
              </w:divBdr>
            </w:div>
          </w:divsChild>
        </w:div>
        <w:div w:id="1398551873">
          <w:marLeft w:val="0"/>
          <w:marRight w:val="0"/>
          <w:marTop w:val="0"/>
          <w:marBottom w:val="0"/>
          <w:divBdr>
            <w:top w:val="none" w:sz="0" w:space="0" w:color="auto"/>
            <w:left w:val="none" w:sz="0" w:space="0" w:color="auto"/>
            <w:bottom w:val="none" w:sz="0" w:space="0" w:color="auto"/>
            <w:right w:val="none" w:sz="0" w:space="0" w:color="auto"/>
          </w:divBdr>
          <w:divsChild>
            <w:div w:id="1885559253">
              <w:marLeft w:val="0"/>
              <w:marRight w:val="0"/>
              <w:marTop w:val="0"/>
              <w:marBottom w:val="0"/>
              <w:divBdr>
                <w:top w:val="none" w:sz="0" w:space="0" w:color="auto"/>
                <w:left w:val="none" w:sz="0" w:space="0" w:color="auto"/>
                <w:bottom w:val="none" w:sz="0" w:space="0" w:color="auto"/>
                <w:right w:val="none" w:sz="0" w:space="0" w:color="auto"/>
              </w:divBdr>
            </w:div>
          </w:divsChild>
        </w:div>
        <w:div w:id="1508251491">
          <w:marLeft w:val="0"/>
          <w:marRight w:val="0"/>
          <w:marTop w:val="0"/>
          <w:marBottom w:val="0"/>
          <w:divBdr>
            <w:top w:val="none" w:sz="0" w:space="0" w:color="auto"/>
            <w:left w:val="none" w:sz="0" w:space="0" w:color="auto"/>
            <w:bottom w:val="none" w:sz="0" w:space="0" w:color="auto"/>
            <w:right w:val="none" w:sz="0" w:space="0" w:color="auto"/>
          </w:divBdr>
          <w:divsChild>
            <w:div w:id="359431139">
              <w:marLeft w:val="0"/>
              <w:marRight w:val="0"/>
              <w:marTop w:val="0"/>
              <w:marBottom w:val="0"/>
              <w:divBdr>
                <w:top w:val="none" w:sz="0" w:space="0" w:color="auto"/>
                <w:left w:val="none" w:sz="0" w:space="0" w:color="auto"/>
                <w:bottom w:val="none" w:sz="0" w:space="0" w:color="auto"/>
                <w:right w:val="none" w:sz="0" w:space="0" w:color="auto"/>
              </w:divBdr>
            </w:div>
          </w:divsChild>
        </w:div>
        <w:div w:id="2000040893">
          <w:marLeft w:val="0"/>
          <w:marRight w:val="0"/>
          <w:marTop w:val="0"/>
          <w:marBottom w:val="0"/>
          <w:divBdr>
            <w:top w:val="none" w:sz="0" w:space="0" w:color="auto"/>
            <w:left w:val="none" w:sz="0" w:space="0" w:color="auto"/>
            <w:bottom w:val="none" w:sz="0" w:space="0" w:color="auto"/>
            <w:right w:val="none" w:sz="0" w:space="0" w:color="auto"/>
          </w:divBdr>
          <w:divsChild>
            <w:div w:id="1058478448">
              <w:marLeft w:val="0"/>
              <w:marRight w:val="0"/>
              <w:marTop w:val="0"/>
              <w:marBottom w:val="0"/>
              <w:divBdr>
                <w:top w:val="none" w:sz="0" w:space="0" w:color="auto"/>
                <w:left w:val="none" w:sz="0" w:space="0" w:color="auto"/>
                <w:bottom w:val="none" w:sz="0" w:space="0" w:color="auto"/>
                <w:right w:val="none" w:sz="0" w:space="0" w:color="auto"/>
              </w:divBdr>
            </w:div>
          </w:divsChild>
        </w:div>
        <w:div w:id="599989773">
          <w:marLeft w:val="0"/>
          <w:marRight w:val="0"/>
          <w:marTop w:val="0"/>
          <w:marBottom w:val="0"/>
          <w:divBdr>
            <w:top w:val="none" w:sz="0" w:space="0" w:color="auto"/>
            <w:left w:val="none" w:sz="0" w:space="0" w:color="auto"/>
            <w:bottom w:val="none" w:sz="0" w:space="0" w:color="auto"/>
            <w:right w:val="none" w:sz="0" w:space="0" w:color="auto"/>
          </w:divBdr>
          <w:divsChild>
            <w:div w:id="1925531120">
              <w:marLeft w:val="0"/>
              <w:marRight w:val="0"/>
              <w:marTop w:val="0"/>
              <w:marBottom w:val="0"/>
              <w:divBdr>
                <w:top w:val="none" w:sz="0" w:space="0" w:color="auto"/>
                <w:left w:val="none" w:sz="0" w:space="0" w:color="auto"/>
                <w:bottom w:val="none" w:sz="0" w:space="0" w:color="auto"/>
                <w:right w:val="none" w:sz="0" w:space="0" w:color="auto"/>
              </w:divBdr>
            </w:div>
          </w:divsChild>
        </w:div>
        <w:div w:id="1809279654">
          <w:marLeft w:val="0"/>
          <w:marRight w:val="0"/>
          <w:marTop w:val="0"/>
          <w:marBottom w:val="0"/>
          <w:divBdr>
            <w:top w:val="none" w:sz="0" w:space="0" w:color="auto"/>
            <w:left w:val="none" w:sz="0" w:space="0" w:color="auto"/>
            <w:bottom w:val="none" w:sz="0" w:space="0" w:color="auto"/>
            <w:right w:val="none" w:sz="0" w:space="0" w:color="auto"/>
          </w:divBdr>
          <w:divsChild>
            <w:div w:id="1599633953">
              <w:marLeft w:val="0"/>
              <w:marRight w:val="0"/>
              <w:marTop w:val="0"/>
              <w:marBottom w:val="0"/>
              <w:divBdr>
                <w:top w:val="none" w:sz="0" w:space="0" w:color="auto"/>
                <w:left w:val="none" w:sz="0" w:space="0" w:color="auto"/>
                <w:bottom w:val="none" w:sz="0" w:space="0" w:color="auto"/>
                <w:right w:val="none" w:sz="0" w:space="0" w:color="auto"/>
              </w:divBdr>
            </w:div>
          </w:divsChild>
        </w:div>
        <w:div w:id="23604167">
          <w:marLeft w:val="0"/>
          <w:marRight w:val="0"/>
          <w:marTop w:val="0"/>
          <w:marBottom w:val="0"/>
          <w:divBdr>
            <w:top w:val="none" w:sz="0" w:space="0" w:color="auto"/>
            <w:left w:val="none" w:sz="0" w:space="0" w:color="auto"/>
            <w:bottom w:val="none" w:sz="0" w:space="0" w:color="auto"/>
            <w:right w:val="none" w:sz="0" w:space="0" w:color="auto"/>
          </w:divBdr>
          <w:divsChild>
            <w:div w:id="267661125">
              <w:marLeft w:val="0"/>
              <w:marRight w:val="0"/>
              <w:marTop w:val="0"/>
              <w:marBottom w:val="0"/>
              <w:divBdr>
                <w:top w:val="none" w:sz="0" w:space="0" w:color="auto"/>
                <w:left w:val="none" w:sz="0" w:space="0" w:color="auto"/>
                <w:bottom w:val="none" w:sz="0" w:space="0" w:color="auto"/>
                <w:right w:val="none" w:sz="0" w:space="0" w:color="auto"/>
              </w:divBdr>
            </w:div>
          </w:divsChild>
        </w:div>
        <w:div w:id="925305569">
          <w:marLeft w:val="0"/>
          <w:marRight w:val="0"/>
          <w:marTop w:val="0"/>
          <w:marBottom w:val="0"/>
          <w:divBdr>
            <w:top w:val="none" w:sz="0" w:space="0" w:color="auto"/>
            <w:left w:val="none" w:sz="0" w:space="0" w:color="auto"/>
            <w:bottom w:val="none" w:sz="0" w:space="0" w:color="auto"/>
            <w:right w:val="none" w:sz="0" w:space="0" w:color="auto"/>
          </w:divBdr>
          <w:divsChild>
            <w:div w:id="342976200">
              <w:marLeft w:val="0"/>
              <w:marRight w:val="0"/>
              <w:marTop w:val="0"/>
              <w:marBottom w:val="0"/>
              <w:divBdr>
                <w:top w:val="none" w:sz="0" w:space="0" w:color="auto"/>
                <w:left w:val="none" w:sz="0" w:space="0" w:color="auto"/>
                <w:bottom w:val="none" w:sz="0" w:space="0" w:color="auto"/>
                <w:right w:val="none" w:sz="0" w:space="0" w:color="auto"/>
              </w:divBdr>
            </w:div>
          </w:divsChild>
        </w:div>
        <w:div w:id="807941862">
          <w:marLeft w:val="0"/>
          <w:marRight w:val="0"/>
          <w:marTop w:val="0"/>
          <w:marBottom w:val="0"/>
          <w:divBdr>
            <w:top w:val="none" w:sz="0" w:space="0" w:color="auto"/>
            <w:left w:val="none" w:sz="0" w:space="0" w:color="auto"/>
            <w:bottom w:val="none" w:sz="0" w:space="0" w:color="auto"/>
            <w:right w:val="none" w:sz="0" w:space="0" w:color="auto"/>
          </w:divBdr>
          <w:divsChild>
            <w:div w:id="1587230989">
              <w:marLeft w:val="0"/>
              <w:marRight w:val="0"/>
              <w:marTop w:val="0"/>
              <w:marBottom w:val="0"/>
              <w:divBdr>
                <w:top w:val="none" w:sz="0" w:space="0" w:color="auto"/>
                <w:left w:val="none" w:sz="0" w:space="0" w:color="auto"/>
                <w:bottom w:val="none" w:sz="0" w:space="0" w:color="auto"/>
                <w:right w:val="none" w:sz="0" w:space="0" w:color="auto"/>
              </w:divBdr>
            </w:div>
          </w:divsChild>
        </w:div>
        <w:div w:id="373771608">
          <w:marLeft w:val="0"/>
          <w:marRight w:val="0"/>
          <w:marTop w:val="0"/>
          <w:marBottom w:val="0"/>
          <w:divBdr>
            <w:top w:val="none" w:sz="0" w:space="0" w:color="auto"/>
            <w:left w:val="none" w:sz="0" w:space="0" w:color="auto"/>
            <w:bottom w:val="none" w:sz="0" w:space="0" w:color="auto"/>
            <w:right w:val="none" w:sz="0" w:space="0" w:color="auto"/>
          </w:divBdr>
          <w:divsChild>
            <w:div w:id="923343991">
              <w:marLeft w:val="0"/>
              <w:marRight w:val="0"/>
              <w:marTop w:val="0"/>
              <w:marBottom w:val="0"/>
              <w:divBdr>
                <w:top w:val="none" w:sz="0" w:space="0" w:color="auto"/>
                <w:left w:val="none" w:sz="0" w:space="0" w:color="auto"/>
                <w:bottom w:val="none" w:sz="0" w:space="0" w:color="auto"/>
                <w:right w:val="none" w:sz="0" w:space="0" w:color="auto"/>
              </w:divBdr>
            </w:div>
          </w:divsChild>
        </w:div>
        <w:div w:id="2017803153">
          <w:marLeft w:val="0"/>
          <w:marRight w:val="0"/>
          <w:marTop w:val="0"/>
          <w:marBottom w:val="0"/>
          <w:divBdr>
            <w:top w:val="none" w:sz="0" w:space="0" w:color="auto"/>
            <w:left w:val="none" w:sz="0" w:space="0" w:color="auto"/>
            <w:bottom w:val="none" w:sz="0" w:space="0" w:color="auto"/>
            <w:right w:val="none" w:sz="0" w:space="0" w:color="auto"/>
          </w:divBdr>
          <w:divsChild>
            <w:div w:id="964389178">
              <w:marLeft w:val="0"/>
              <w:marRight w:val="0"/>
              <w:marTop w:val="0"/>
              <w:marBottom w:val="0"/>
              <w:divBdr>
                <w:top w:val="none" w:sz="0" w:space="0" w:color="auto"/>
                <w:left w:val="none" w:sz="0" w:space="0" w:color="auto"/>
                <w:bottom w:val="none" w:sz="0" w:space="0" w:color="auto"/>
                <w:right w:val="none" w:sz="0" w:space="0" w:color="auto"/>
              </w:divBdr>
            </w:div>
          </w:divsChild>
        </w:div>
        <w:div w:id="1102845068">
          <w:marLeft w:val="0"/>
          <w:marRight w:val="0"/>
          <w:marTop w:val="0"/>
          <w:marBottom w:val="0"/>
          <w:divBdr>
            <w:top w:val="none" w:sz="0" w:space="0" w:color="auto"/>
            <w:left w:val="none" w:sz="0" w:space="0" w:color="auto"/>
            <w:bottom w:val="none" w:sz="0" w:space="0" w:color="auto"/>
            <w:right w:val="none" w:sz="0" w:space="0" w:color="auto"/>
          </w:divBdr>
          <w:divsChild>
            <w:div w:id="1356805482">
              <w:marLeft w:val="0"/>
              <w:marRight w:val="0"/>
              <w:marTop w:val="0"/>
              <w:marBottom w:val="0"/>
              <w:divBdr>
                <w:top w:val="none" w:sz="0" w:space="0" w:color="auto"/>
                <w:left w:val="none" w:sz="0" w:space="0" w:color="auto"/>
                <w:bottom w:val="none" w:sz="0" w:space="0" w:color="auto"/>
                <w:right w:val="none" w:sz="0" w:space="0" w:color="auto"/>
              </w:divBdr>
            </w:div>
          </w:divsChild>
        </w:div>
        <w:div w:id="876817139">
          <w:marLeft w:val="0"/>
          <w:marRight w:val="0"/>
          <w:marTop w:val="0"/>
          <w:marBottom w:val="0"/>
          <w:divBdr>
            <w:top w:val="none" w:sz="0" w:space="0" w:color="auto"/>
            <w:left w:val="none" w:sz="0" w:space="0" w:color="auto"/>
            <w:bottom w:val="none" w:sz="0" w:space="0" w:color="auto"/>
            <w:right w:val="none" w:sz="0" w:space="0" w:color="auto"/>
          </w:divBdr>
          <w:divsChild>
            <w:div w:id="1482769067">
              <w:marLeft w:val="0"/>
              <w:marRight w:val="0"/>
              <w:marTop w:val="0"/>
              <w:marBottom w:val="0"/>
              <w:divBdr>
                <w:top w:val="none" w:sz="0" w:space="0" w:color="auto"/>
                <w:left w:val="none" w:sz="0" w:space="0" w:color="auto"/>
                <w:bottom w:val="none" w:sz="0" w:space="0" w:color="auto"/>
                <w:right w:val="none" w:sz="0" w:space="0" w:color="auto"/>
              </w:divBdr>
            </w:div>
          </w:divsChild>
        </w:div>
        <w:div w:id="2001496911">
          <w:marLeft w:val="0"/>
          <w:marRight w:val="0"/>
          <w:marTop w:val="0"/>
          <w:marBottom w:val="0"/>
          <w:divBdr>
            <w:top w:val="none" w:sz="0" w:space="0" w:color="auto"/>
            <w:left w:val="none" w:sz="0" w:space="0" w:color="auto"/>
            <w:bottom w:val="none" w:sz="0" w:space="0" w:color="auto"/>
            <w:right w:val="none" w:sz="0" w:space="0" w:color="auto"/>
          </w:divBdr>
          <w:divsChild>
            <w:div w:id="881290307">
              <w:marLeft w:val="0"/>
              <w:marRight w:val="0"/>
              <w:marTop w:val="0"/>
              <w:marBottom w:val="0"/>
              <w:divBdr>
                <w:top w:val="none" w:sz="0" w:space="0" w:color="auto"/>
                <w:left w:val="none" w:sz="0" w:space="0" w:color="auto"/>
                <w:bottom w:val="none" w:sz="0" w:space="0" w:color="auto"/>
                <w:right w:val="none" w:sz="0" w:space="0" w:color="auto"/>
              </w:divBdr>
            </w:div>
          </w:divsChild>
        </w:div>
        <w:div w:id="735013081">
          <w:marLeft w:val="0"/>
          <w:marRight w:val="0"/>
          <w:marTop w:val="0"/>
          <w:marBottom w:val="0"/>
          <w:divBdr>
            <w:top w:val="none" w:sz="0" w:space="0" w:color="auto"/>
            <w:left w:val="none" w:sz="0" w:space="0" w:color="auto"/>
            <w:bottom w:val="none" w:sz="0" w:space="0" w:color="auto"/>
            <w:right w:val="none" w:sz="0" w:space="0" w:color="auto"/>
          </w:divBdr>
          <w:divsChild>
            <w:div w:id="1835873952">
              <w:marLeft w:val="0"/>
              <w:marRight w:val="0"/>
              <w:marTop w:val="0"/>
              <w:marBottom w:val="0"/>
              <w:divBdr>
                <w:top w:val="none" w:sz="0" w:space="0" w:color="auto"/>
                <w:left w:val="none" w:sz="0" w:space="0" w:color="auto"/>
                <w:bottom w:val="none" w:sz="0" w:space="0" w:color="auto"/>
                <w:right w:val="none" w:sz="0" w:space="0" w:color="auto"/>
              </w:divBdr>
            </w:div>
          </w:divsChild>
        </w:div>
        <w:div w:id="139202291">
          <w:marLeft w:val="0"/>
          <w:marRight w:val="0"/>
          <w:marTop w:val="0"/>
          <w:marBottom w:val="0"/>
          <w:divBdr>
            <w:top w:val="none" w:sz="0" w:space="0" w:color="auto"/>
            <w:left w:val="none" w:sz="0" w:space="0" w:color="auto"/>
            <w:bottom w:val="none" w:sz="0" w:space="0" w:color="auto"/>
            <w:right w:val="none" w:sz="0" w:space="0" w:color="auto"/>
          </w:divBdr>
          <w:divsChild>
            <w:div w:id="57751816">
              <w:marLeft w:val="0"/>
              <w:marRight w:val="0"/>
              <w:marTop w:val="0"/>
              <w:marBottom w:val="0"/>
              <w:divBdr>
                <w:top w:val="none" w:sz="0" w:space="0" w:color="auto"/>
                <w:left w:val="none" w:sz="0" w:space="0" w:color="auto"/>
                <w:bottom w:val="none" w:sz="0" w:space="0" w:color="auto"/>
                <w:right w:val="none" w:sz="0" w:space="0" w:color="auto"/>
              </w:divBdr>
            </w:div>
          </w:divsChild>
        </w:div>
        <w:div w:id="620112241">
          <w:marLeft w:val="0"/>
          <w:marRight w:val="0"/>
          <w:marTop w:val="0"/>
          <w:marBottom w:val="0"/>
          <w:divBdr>
            <w:top w:val="none" w:sz="0" w:space="0" w:color="auto"/>
            <w:left w:val="none" w:sz="0" w:space="0" w:color="auto"/>
            <w:bottom w:val="none" w:sz="0" w:space="0" w:color="auto"/>
            <w:right w:val="none" w:sz="0" w:space="0" w:color="auto"/>
          </w:divBdr>
          <w:divsChild>
            <w:div w:id="210533122">
              <w:marLeft w:val="0"/>
              <w:marRight w:val="0"/>
              <w:marTop w:val="0"/>
              <w:marBottom w:val="0"/>
              <w:divBdr>
                <w:top w:val="none" w:sz="0" w:space="0" w:color="auto"/>
                <w:left w:val="none" w:sz="0" w:space="0" w:color="auto"/>
                <w:bottom w:val="none" w:sz="0" w:space="0" w:color="auto"/>
                <w:right w:val="none" w:sz="0" w:space="0" w:color="auto"/>
              </w:divBdr>
            </w:div>
          </w:divsChild>
        </w:div>
        <w:div w:id="1003433152">
          <w:marLeft w:val="0"/>
          <w:marRight w:val="0"/>
          <w:marTop w:val="0"/>
          <w:marBottom w:val="0"/>
          <w:divBdr>
            <w:top w:val="none" w:sz="0" w:space="0" w:color="auto"/>
            <w:left w:val="none" w:sz="0" w:space="0" w:color="auto"/>
            <w:bottom w:val="none" w:sz="0" w:space="0" w:color="auto"/>
            <w:right w:val="none" w:sz="0" w:space="0" w:color="auto"/>
          </w:divBdr>
          <w:divsChild>
            <w:div w:id="1843549732">
              <w:marLeft w:val="0"/>
              <w:marRight w:val="0"/>
              <w:marTop w:val="0"/>
              <w:marBottom w:val="0"/>
              <w:divBdr>
                <w:top w:val="none" w:sz="0" w:space="0" w:color="auto"/>
                <w:left w:val="none" w:sz="0" w:space="0" w:color="auto"/>
                <w:bottom w:val="none" w:sz="0" w:space="0" w:color="auto"/>
                <w:right w:val="none" w:sz="0" w:space="0" w:color="auto"/>
              </w:divBdr>
            </w:div>
          </w:divsChild>
        </w:div>
        <w:div w:id="1335767223">
          <w:marLeft w:val="0"/>
          <w:marRight w:val="0"/>
          <w:marTop w:val="0"/>
          <w:marBottom w:val="0"/>
          <w:divBdr>
            <w:top w:val="none" w:sz="0" w:space="0" w:color="auto"/>
            <w:left w:val="none" w:sz="0" w:space="0" w:color="auto"/>
            <w:bottom w:val="none" w:sz="0" w:space="0" w:color="auto"/>
            <w:right w:val="none" w:sz="0" w:space="0" w:color="auto"/>
          </w:divBdr>
          <w:divsChild>
            <w:div w:id="1574194807">
              <w:marLeft w:val="0"/>
              <w:marRight w:val="0"/>
              <w:marTop w:val="0"/>
              <w:marBottom w:val="0"/>
              <w:divBdr>
                <w:top w:val="none" w:sz="0" w:space="0" w:color="auto"/>
                <w:left w:val="none" w:sz="0" w:space="0" w:color="auto"/>
                <w:bottom w:val="none" w:sz="0" w:space="0" w:color="auto"/>
                <w:right w:val="none" w:sz="0" w:space="0" w:color="auto"/>
              </w:divBdr>
            </w:div>
          </w:divsChild>
        </w:div>
        <w:div w:id="1239556840">
          <w:marLeft w:val="0"/>
          <w:marRight w:val="0"/>
          <w:marTop w:val="0"/>
          <w:marBottom w:val="0"/>
          <w:divBdr>
            <w:top w:val="none" w:sz="0" w:space="0" w:color="auto"/>
            <w:left w:val="none" w:sz="0" w:space="0" w:color="auto"/>
            <w:bottom w:val="none" w:sz="0" w:space="0" w:color="auto"/>
            <w:right w:val="none" w:sz="0" w:space="0" w:color="auto"/>
          </w:divBdr>
          <w:divsChild>
            <w:div w:id="2061707208">
              <w:marLeft w:val="0"/>
              <w:marRight w:val="0"/>
              <w:marTop w:val="0"/>
              <w:marBottom w:val="0"/>
              <w:divBdr>
                <w:top w:val="none" w:sz="0" w:space="0" w:color="auto"/>
                <w:left w:val="none" w:sz="0" w:space="0" w:color="auto"/>
                <w:bottom w:val="none" w:sz="0" w:space="0" w:color="auto"/>
                <w:right w:val="none" w:sz="0" w:space="0" w:color="auto"/>
              </w:divBdr>
            </w:div>
          </w:divsChild>
        </w:div>
        <w:div w:id="1541210183">
          <w:marLeft w:val="0"/>
          <w:marRight w:val="0"/>
          <w:marTop w:val="0"/>
          <w:marBottom w:val="0"/>
          <w:divBdr>
            <w:top w:val="none" w:sz="0" w:space="0" w:color="auto"/>
            <w:left w:val="none" w:sz="0" w:space="0" w:color="auto"/>
            <w:bottom w:val="none" w:sz="0" w:space="0" w:color="auto"/>
            <w:right w:val="none" w:sz="0" w:space="0" w:color="auto"/>
          </w:divBdr>
          <w:divsChild>
            <w:div w:id="567155112">
              <w:marLeft w:val="0"/>
              <w:marRight w:val="0"/>
              <w:marTop w:val="0"/>
              <w:marBottom w:val="0"/>
              <w:divBdr>
                <w:top w:val="none" w:sz="0" w:space="0" w:color="auto"/>
                <w:left w:val="none" w:sz="0" w:space="0" w:color="auto"/>
                <w:bottom w:val="none" w:sz="0" w:space="0" w:color="auto"/>
                <w:right w:val="none" w:sz="0" w:space="0" w:color="auto"/>
              </w:divBdr>
            </w:div>
          </w:divsChild>
        </w:div>
        <w:div w:id="1850899987">
          <w:marLeft w:val="0"/>
          <w:marRight w:val="0"/>
          <w:marTop w:val="0"/>
          <w:marBottom w:val="0"/>
          <w:divBdr>
            <w:top w:val="none" w:sz="0" w:space="0" w:color="auto"/>
            <w:left w:val="none" w:sz="0" w:space="0" w:color="auto"/>
            <w:bottom w:val="none" w:sz="0" w:space="0" w:color="auto"/>
            <w:right w:val="none" w:sz="0" w:space="0" w:color="auto"/>
          </w:divBdr>
          <w:divsChild>
            <w:div w:id="801118152">
              <w:marLeft w:val="0"/>
              <w:marRight w:val="0"/>
              <w:marTop w:val="0"/>
              <w:marBottom w:val="0"/>
              <w:divBdr>
                <w:top w:val="none" w:sz="0" w:space="0" w:color="auto"/>
                <w:left w:val="none" w:sz="0" w:space="0" w:color="auto"/>
                <w:bottom w:val="none" w:sz="0" w:space="0" w:color="auto"/>
                <w:right w:val="none" w:sz="0" w:space="0" w:color="auto"/>
              </w:divBdr>
            </w:div>
          </w:divsChild>
        </w:div>
        <w:div w:id="712773013">
          <w:marLeft w:val="0"/>
          <w:marRight w:val="0"/>
          <w:marTop w:val="0"/>
          <w:marBottom w:val="0"/>
          <w:divBdr>
            <w:top w:val="none" w:sz="0" w:space="0" w:color="auto"/>
            <w:left w:val="none" w:sz="0" w:space="0" w:color="auto"/>
            <w:bottom w:val="none" w:sz="0" w:space="0" w:color="auto"/>
            <w:right w:val="none" w:sz="0" w:space="0" w:color="auto"/>
          </w:divBdr>
          <w:divsChild>
            <w:div w:id="1230389110">
              <w:marLeft w:val="0"/>
              <w:marRight w:val="0"/>
              <w:marTop w:val="0"/>
              <w:marBottom w:val="0"/>
              <w:divBdr>
                <w:top w:val="none" w:sz="0" w:space="0" w:color="auto"/>
                <w:left w:val="none" w:sz="0" w:space="0" w:color="auto"/>
                <w:bottom w:val="none" w:sz="0" w:space="0" w:color="auto"/>
                <w:right w:val="none" w:sz="0" w:space="0" w:color="auto"/>
              </w:divBdr>
            </w:div>
          </w:divsChild>
        </w:div>
        <w:div w:id="2117406485">
          <w:marLeft w:val="0"/>
          <w:marRight w:val="0"/>
          <w:marTop w:val="0"/>
          <w:marBottom w:val="0"/>
          <w:divBdr>
            <w:top w:val="none" w:sz="0" w:space="0" w:color="auto"/>
            <w:left w:val="none" w:sz="0" w:space="0" w:color="auto"/>
            <w:bottom w:val="none" w:sz="0" w:space="0" w:color="auto"/>
            <w:right w:val="none" w:sz="0" w:space="0" w:color="auto"/>
          </w:divBdr>
          <w:divsChild>
            <w:div w:id="543062995">
              <w:marLeft w:val="0"/>
              <w:marRight w:val="0"/>
              <w:marTop w:val="0"/>
              <w:marBottom w:val="0"/>
              <w:divBdr>
                <w:top w:val="none" w:sz="0" w:space="0" w:color="auto"/>
                <w:left w:val="none" w:sz="0" w:space="0" w:color="auto"/>
                <w:bottom w:val="none" w:sz="0" w:space="0" w:color="auto"/>
                <w:right w:val="none" w:sz="0" w:space="0" w:color="auto"/>
              </w:divBdr>
            </w:div>
          </w:divsChild>
        </w:div>
        <w:div w:id="1875999925">
          <w:marLeft w:val="0"/>
          <w:marRight w:val="0"/>
          <w:marTop w:val="0"/>
          <w:marBottom w:val="0"/>
          <w:divBdr>
            <w:top w:val="none" w:sz="0" w:space="0" w:color="auto"/>
            <w:left w:val="none" w:sz="0" w:space="0" w:color="auto"/>
            <w:bottom w:val="none" w:sz="0" w:space="0" w:color="auto"/>
            <w:right w:val="none" w:sz="0" w:space="0" w:color="auto"/>
          </w:divBdr>
          <w:divsChild>
            <w:div w:id="802575342">
              <w:marLeft w:val="0"/>
              <w:marRight w:val="0"/>
              <w:marTop w:val="0"/>
              <w:marBottom w:val="0"/>
              <w:divBdr>
                <w:top w:val="none" w:sz="0" w:space="0" w:color="auto"/>
                <w:left w:val="none" w:sz="0" w:space="0" w:color="auto"/>
                <w:bottom w:val="none" w:sz="0" w:space="0" w:color="auto"/>
                <w:right w:val="none" w:sz="0" w:space="0" w:color="auto"/>
              </w:divBdr>
            </w:div>
          </w:divsChild>
        </w:div>
        <w:div w:id="128598028">
          <w:marLeft w:val="0"/>
          <w:marRight w:val="0"/>
          <w:marTop w:val="0"/>
          <w:marBottom w:val="0"/>
          <w:divBdr>
            <w:top w:val="none" w:sz="0" w:space="0" w:color="auto"/>
            <w:left w:val="none" w:sz="0" w:space="0" w:color="auto"/>
            <w:bottom w:val="none" w:sz="0" w:space="0" w:color="auto"/>
            <w:right w:val="none" w:sz="0" w:space="0" w:color="auto"/>
          </w:divBdr>
          <w:divsChild>
            <w:div w:id="1470052136">
              <w:marLeft w:val="0"/>
              <w:marRight w:val="0"/>
              <w:marTop w:val="0"/>
              <w:marBottom w:val="0"/>
              <w:divBdr>
                <w:top w:val="none" w:sz="0" w:space="0" w:color="auto"/>
                <w:left w:val="none" w:sz="0" w:space="0" w:color="auto"/>
                <w:bottom w:val="none" w:sz="0" w:space="0" w:color="auto"/>
                <w:right w:val="none" w:sz="0" w:space="0" w:color="auto"/>
              </w:divBdr>
            </w:div>
          </w:divsChild>
        </w:div>
        <w:div w:id="759722211">
          <w:marLeft w:val="0"/>
          <w:marRight w:val="0"/>
          <w:marTop w:val="0"/>
          <w:marBottom w:val="0"/>
          <w:divBdr>
            <w:top w:val="none" w:sz="0" w:space="0" w:color="auto"/>
            <w:left w:val="none" w:sz="0" w:space="0" w:color="auto"/>
            <w:bottom w:val="none" w:sz="0" w:space="0" w:color="auto"/>
            <w:right w:val="none" w:sz="0" w:space="0" w:color="auto"/>
          </w:divBdr>
          <w:divsChild>
            <w:div w:id="438523921">
              <w:marLeft w:val="0"/>
              <w:marRight w:val="0"/>
              <w:marTop w:val="0"/>
              <w:marBottom w:val="0"/>
              <w:divBdr>
                <w:top w:val="none" w:sz="0" w:space="0" w:color="auto"/>
                <w:left w:val="none" w:sz="0" w:space="0" w:color="auto"/>
                <w:bottom w:val="none" w:sz="0" w:space="0" w:color="auto"/>
                <w:right w:val="none" w:sz="0" w:space="0" w:color="auto"/>
              </w:divBdr>
            </w:div>
          </w:divsChild>
        </w:div>
        <w:div w:id="391588095">
          <w:marLeft w:val="0"/>
          <w:marRight w:val="0"/>
          <w:marTop w:val="0"/>
          <w:marBottom w:val="0"/>
          <w:divBdr>
            <w:top w:val="none" w:sz="0" w:space="0" w:color="auto"/>
            <w:left w:val="none" w:sz="0" w:space="0" w:color="auto"/>
            <w:bottom w:val="none" w:sz="0" w:space="0" w:color="auto"/>
            <w:right w:val="none" w:sz="0" w:space="0" w:color="auto"/>
          </w:divBdr>
          <w:divsChild>
            <w:div w:id="1544173082">
              <w:marLeft w:val="0"/>
              <w:marRight w:val="0"/>
              <w:marTop w:val="0"/>
              <w:marBottom w:val="0"/>
              <w:divBdr>
                <w:top w:val="none" w:sz="0" w:space="0" w:color="auto"/>
                <w:left w:val="none" w:sz="0" w:space="0" w:color="auto"/>
                <w:bottom w:val="none" w:sz="0" w:space="0" w:color="auto"/>
                <w:right w:val="none" w:sz="0" w:space="0" w:color="auto"/>
              </w:divBdr>
            </w:div>
          </w:divsChild>
        </w:div>
        <w:div w:id="2014839592">
          <w:marLeft w:val="0"/>
          <w:marRight w:val="0"/>
          <w:marTop w:val="0"/>
          <w:marBottom w:val="0"/>
          <w:divBdr>
            <w:top w:val="none" w:sz="0" w:space="0" w:color="auto"/>
            <w:left w:val="none" w:sz="0" w:space="0" w:color="auto"/>
            <w:bottom w:val="none" w:sz="0" w:space="0" w:color="auto"/>
            <w:right w:val="none" w:sz="0" w:space="0" w:color="auto"/>
          </w:divBdr>
          <w:divsChild>
            <w:div w:id="1119452112">
              <w:marLeft w:val="0"/>
              <w:marRight w:val="0"/>
              <w:marTop w:val="0"/>
              <w:marBottom w:val="0"/>
              <w:divBdr>
                <w:top w:val="none" w:sz="0" w:space="0" w:color="auto"/>
                <w:left w:val="none" w:sz="0" w:space="0" w:color="auto"/>
                <w:bottom w:val="none" w:sz="0" w:space="0" w:color="auto"/>
                <w:right w:val="none" w:sz="0" w:space="0" w:color="auto"/>
              </w:divBdr>
            </w:div>
          </w:divsChild>
        </w:div>
        <w:div w:id="507212271">
          <w:marLeft w:val="0"/>
          <w:marRight w:val="0"/>
          <w:marTop w:val="0"/>
          <w:marBottom w:val="0"/>
          <w:divBdr>
            <w:top w:val="none" w:sz="0" w:space="0" w:color="auto"/>
            <w:left w:val="none" w:sz="0" w:space="0" w:color="auto"/>
            <w:bottom w:val="none" w:sz="0" w:space="0" w:color="auto"/>
            <w:right w:val="none" w:sz="0" w:space="0" w:color="auto"/>
          </w:divBdr>
          <w:divsChild>
            <w:div w:id="325674499">
              <w:marLeft w:val="0"/>
              <w:marRight w:val="0"/>
              <w:marTop w:val="0"/>
              <w:marBottom w:val="0"/>
              <w:divBdr>
                <w:top w:val="none" w:sz="0" w:space="0" w:color="auto"/>
                <w:left w:val="none" w:sz="0" w:space="0" w:color="auto"/>
                <w:bottom w:val="none" w:sz="0" w:space="0" w:color="auto"/>
                <w:right w:val="none" w:sz="0" w:space="0" w:color="auto"/>
              </w:divBdr>
            </w:div>
          </w:divsChild>
        </w:div>
        <w:div w:id="994840975">
          <w:marLeft w:val="0"/>
          <w:marRight w:val="0"/>
          <w:marTop w:val="0"/>
          <w:marBottom w:val="0"/>
          <w:divBdr>
            <w:top w:val="none" w:sz="0" w:space="0" w:color="auto"/>
            <w:left w:val="none" w:sz="0" w:space="0" w:color="auto"/>
            <w:bottom w:val="none" w:sz="0" w:space="0" w:color="auto"/>
            <w:right w:val="none" w:sz="0" w:space="0" w:color="auto"/>
          </w:divBdr>
          <w:divsChild>
            <w:div w:id="1986280684">
              <w:marLeft w:val="0"/>
              <w:marRight w:val="0"/>
              <w:marTop w:val="0"/>
              <w:marBottom w:val="0"/>
              <w:divBdr>
                <w:top w:val="none" w:sz="0" w:space="0" w:color="auto"/>
                <w:left w:val="none" w:sz="0" w:space="0" w:color="auto"/>
                <w:bottom w:val="none" w:sz="0" w:space="0" w:color="auto"/>
                <w:right w:val="none" w:sz="0" w:space="0" w:color="auto"/>
              </w:divBdr>
            </w:div>
          </w:divsChild>
        </w:div>
        <w:div w:id="1275164827">
          <w:marLeft w:val="0"/>
          <w:marRight w:val="0"/>
          <w:marTop w:val="0"/>
          <w:marBottom w:val="0"/>
          <w:divBdr>
            <w:top w:val="none" w:sz="0" w:space="0" w:color="auto"/>
            <w:left w:val="none" w:sz="0" w:space="0" w:color="auto"/>
            <w:bottom w:val="none" w:sz="0" w:space="0" w:color="auto"/>
            <w:right w:val="none" w:sz="0" w:space="0" w:color="auto"/>
          </w:divBdr>
          <w:divsChild>
            <w:div w:id="545869461">
              <w:marLeft w:val="0"/>
              <w:marRight w:val="0"/>
              <w:marTop w:val="0"/>
              <w:marBottom w:val="0"/>
              <w:divBdr>
                <w:top w:val="none" w:sz="0" w:space="0" w:color="auto"/>
                <w:left w:val="none" w:sz="0" w:space="0" w:color="auto"/>
                <w:bottom w:val="none" w:sz="0" w:space="0" w:color="auto"/>
                <w:right w:val="none" w:sz="0" w:space="0" w:color="auto"/>
              </w:divBdr>
            </w:div>
          </w:divsChild>
        </w:div>
        <w:div w:id="1761901764">
          <w:marLeft w:val="0"/>
          <w:marRight w:val="0"/>
          <w:marTop w:val="0"/>
          <w:marBottom w:val="0"/>
          <w:divBdr>
            <w:top w:val="none" w:sz="0" w:space="0" w:color="auto"/>
            <w:left w:val="none" w:sz="0" w:space="0" w:color="auto"/>
            <w:bottom w:val="none" w:sz="0" w:space="0" w:color="auto"/>
            <w:right w:val="none" w:sz="0" w:space="0" w:color="auto"/>
          </w:divBdr>
          <w:divsChild>
            <w:div w:id="57746584">
              <w:marLeft w:val="0"/>
              <w:marRight w:val="0"/>
              <w:marTop w:val="0"/>
              <w:marBottom w:val="0"/>
              <w:divBdr>
                <w:top w:val="none" w:sz="0" w:space="0" w:color="auto"/>
                <w:left w:val="none" w:sz="0" w:space="0" w:color="auto"/>
                <w:bottom w:val="none" w:sz="0" w:space="0" w:color="auto"/>
                <w:right w:val="none" w:sz="0" w:space="0" w:color="auto"/>
              </w:divBdr>
            </w:div>
          </w:divsChild>
        </w:div>
        <w:div w:id="59325738">
          <w:marLeft w:val="0"/>
          <w:marRight w:val="0"/>
          <w:marTop w:val="0"/>
          <w:marBottom w:val="0"/>
          <w:divBdr>
            <w:top w:val="none" w:sz="0" w:space="0" w:color="auto"/>
            <w:left w:val="none" w:sz="0" w:space="0" w:color="auto"/>
            <w:bottom w:val="none" w:sz="0" w:space="0" w:color="auto"/>
            <w:right w:val="none" w:sz="0" w:space="0" w:color="auto"/>
          </w:divBdr>
          <w:divsChild>
            <w:div w:id="557664568">
              <w:marLeft w:val="0"/>
              <w:marRight w:val="0"/>
              <w:marTop w:val="0"/>
              <w:marBottom w:val="0"/>
              <w:divBdr>
                <w:top w:val="none" w:sz="0" w:space="0" w:color="auto"/>
                <w:left w:val="none" w:sz="0" w:space="0" w:color="auto"/>
                <w:bottom w:val="none" w:sz="0" w:space="0" w:color="auto"/>
                <w:right w:val="none" w:sz="0" w:space="0" w:color="auto"/>
              </w:divBdr>
            </w:div>
          </w:divsChild>
        </w:div>
        <w:div w:id="1762943611">
          <w:marLeft w:val="0"/>
          <w:marRight w:val="0"/>
          <w:marTop w:val="0"/>
          <w:marBottom w:val="0"/>
          <w:divBdr>
            <w:top w:val="none" w:sz="0" w:space="0" w:color="auto"/>
            <w:left w:val="none" w:sz="0" w:space="0" w:color="auto"/>
            <w:bottom w:val="none" w:sz="0" w:space="0" w:color="auto"/>
            <w:right w:val="none" w:sz="0" w:space="0" w:color="auto"/>
          </w:divBdr>
          <w:divsChild>
            <w:div w:id="132255117">
              <w:marLeft w:val="0"/>
              <w:marRight w:val="0"/>
              <w:marTop w:val="0"/>
              <w:marBottom w:val="0"/>
              <w:divBdr>
                <w:top w:val="none" w:sz="0" w:space="0" w:color="auto"/>
                <w:left w:val="none" w:sz="0" w:space="0" w:color="auto"/>
                <w:bottom w:val="none" w:sz="0" w:space="0" w:color="auto"/>
                <w:right w:val="none" w:sz="0" w:space="0" w:color="auto"/>
              </w:divBdr>
            </w:div>
          </w:divsChild>
        </w:div>
        <w:div w:id="38633238">
          <w:marLeft w:val="0"/>
          <w:marRight w:val="0"/>
          <w:marTop w:val="0"/>
          <w:marBottom w:val="0"/>
          <w:divBdr>
            <w:top w:val="none" w:sz="0" w:space="0" w:color="auto"/>
            <w:left w:val="none" w:sz="0" w:space="0" w:color="auto"/>
            <w:bottom w:val="none" w:sz="0" w:space="0" w:color="auto"/>
            <w:right w:val="none" w:sz="0" w:space="0" w:color="auto"/>
          </w:divBdr>
          <w:divsChild>
            <w:div w:id="1058437359">
              <w:marLeft w:val="0"/>
              <w:marRight w:val="0"/>
              <w:marTop w:val="0"/>
              <w:marBottom w:val="0"/>
              <w:divBdr>
                <w:top w:val="none" w:sz="0" w:space="0" w:color="auto"/>
                <w:left w:val="none" w:sz="0" w:space="0" w:color="auto"/>
                <w:bottom w:val="none" w:sz="0" w:space="0" w:color="auto"/>
                <w:right w:val="none" w:sz="0" w:space="0" w:color="auto"/>
              </w:divBdr>
            </w:div>
          </w:divsChild>
        </w:div>
        <w:div w:id="1044453009">
          <w:marLeft w:val="0"/>
          <w:marRight w:val="0"/>
          <w:marTop w:val="0"/>
          <w:marBottom w:val="0"/>
          <w:divBdr>
            <w:top w:val="none" w:sz="0" w:space="0" w:color="auto"/>
            <w:left w:val="none" w:sz="0" w:space="0" w:color="auto"/>
            <w:bottom w:val="none" w:sz="0" w:space="0" w:color="auto"/>
            <w:right w:val="none" w:sz="0" w:space="0" w:color="auto"/>
          </w:divBdr>
          <w:divsChild>
            <w:div w:id="407921496">
              <w:marLeft w:val="0"/>
              <w:marRight w:val="0"/>
              <w:marTop w:val="0"/>
              <w:marBottom w:val="0"/>
              <w:divBdr>
                <w:top w:val="none" w:sz="0" w:space="0" w:color="auto"/>
                <w:left w:val="none" w:sz="0" w:space="0" w:color="auto"/>
                <w:bottom w:val="none" w:sz="0" w:space="0" w:color="auto"/>
                <w:right w:val="none" w:sz="0" w:space="0" w:color="auto"/>
              </w:divBdr>
            </w:div>
          </w:divsChild>
        </w:div>
        <w:div w:id="1087119812">
          <w:marLeft w:val="0"/>
          <w:marRight w:val="0"/>
          <w:marTop w:val="0"/>
          <w:marBottom w:val="0"/>
          <w:divBdr>
            <w:top w:val="none" w:sz="0" w:space="0" w:color="auto"/>
            <w:left w:val="none" w:sz="0" w:space="0" w:color="auto"/>
            <w:bottom w:val="none" w:sz="0" w:space="0" w:color="auto"/>
            <w:right w:val="none" w:sz="0" w:space="0" w:color="auto"/>
          </w:divBdr>
          <w:divsChild>
            <w:div w:id="974985866">
              <w:marLeft w:val="0"/>
              <w:marRight w:val="0"/>
              <w:marTop w:val="0"/>
              <w:marBottom w:val="0"/>
              <w:divBdr>
                <w:top w:val="none" w:sz="0" w:space="0" w:color="auto"/>
                <w:left w:val="none" w:sz="0" w:space="0" w:color="auto"/>
                <w:bottom w:val="none" w:sz="0" w:space="0" w:color="auto"/>
                <w:right w:val="none" w:sz="0" w:space="0" w:color="auto"/>
              </w:divBdr>
            </w:div>
          </w:divsChild>
        </w:div>
        <w:div w:id="465439905">
          <w:marLeft w:val="0"/>
          <w:marRight w:val="0"/>
          <w:marTop w:val="0"/>
          <w:marBottom w:val="0"/>
          <w:divBdr>
            <w:top w:val="none" w:sz="0" w:space="0" w:color="auto"/>
            <w:left w:val="none" w:sz="0" w:space="0" w:color="auto"/>
            <w:bottom w:val="none" w:sz="0" w:space="0" w:color="auto"/>
            <w:right w:val="none" w:sz="0" w:space="0" w:color="auto"/>
          </w:divBdr>
          <w:divsChild>
            <w:div w:id="1914319376">
              <w:marLeft w:val="0"/>
              <w:marRight w:val="0"/>
              <w:marTop w:val="0"/>
              <w:marBottom w:val="0"/>
              <w:divBdr>
                <w:top w:val="none" w:sz="0" w:space="0" w:color="auto"/>
                <w:left w:val="none" w:sz="0" w:space="0" w:color="auto"/>
                <w:bottom w:val="none" w:sz="0" w:space="0" w:color="auto"/>
                <w:right w:val="none" w:sz="0" w:space="0" w:color="auto"/>
              </w:divBdr>
            </w:div>
          </w:divsChild>
        </w:div>
        <w:div w:id="1696925578">
          <w:marLeft w:val="0"/>
          <w:marRight w:val="0"/>
          <w:marTop w:val="0"/>
          <w:marBottom w:val="0"/>
          <w:divBdr>
            <w:top w:val="none" w:sz="0" w:space="0" w:color="auto"/>
            <w:left w:val="none" w:sz="0" w:space="0" w:color="auto"/>
            <w:bottom w:val="none" w:sz="0" w:space="0" w:color="auto"/>
            <w:right w:val="none" w:sz="0" w:space="0" w:color="auto"/>
          </w:divBdr>
          <w:divsChild>
            <w:div w:id="2105493131">
              <w:marLeft w:val="0"/>
              <w:marRight w:val="0"/>
              <w:marTop w:val="0"/>
              <w:marBottom w:val="0"/>
              <w:divBdr>
                <w:top w:val="none" w:sz="0" w:space="0" w:color="auto"/>
                <w:left w:val="none" w:sz="0" w:space="0" w:color="auto"/>
                <w:bottom w:val="none" w:sz="0" w:space="0" w:color="auto"/>
                <w:right w:val="none" w:sz="0" w:space="0" w:color="auto"/>
              </w:divBdr>
            </w:div>
          </w:divsChild>
        </w:div>
        <w:div w:id="569925563">
          <w:marLeft w:val="0"/>
          <w:marRight w:val="0"/>
          <w:marTop w:val="0"/>
          <w:marBottom w:val="0"/>
          <w:divBdr>
            <w:top w:val="none" w:sz="0" w:space="0" w:color="auto"/>
            <w:left w:val="none" w:sz="0" w:space="0" w:color="auto"/>
            <w:bottom w:val="none" w:sz="0" w:space="0" w:color="auto"/>
            <w:right w:val="none" w:sz="0" w:space="0" w:color="auto"/>
          </w:divBdr>
          <w:divsChild>
            <w:div w:id="1341737973">
              <w:marLeft w:val="0"/>
              <w:marRight w:val="0"/>
              <w:marTop w:val="0"/>
              <w:marBottom w:val="0"/>
              <w:divBdr>
                <w:top w:val="none" w:sz="0" w:space="0" w:color="auto"/>
                <w:left w:val="none" w:sz="0" w:space="0" w:color="auto"/>
                <w:bottom w:val="none" w:sz="0" w:space="0" w:color="auto"/>
                <w:right w:val="none" w:sz="0" w:space="0" w:color="auto"/>
              </w:divBdr>
            </w:div>
          </w:divsChild>
        </w:div>
        <w:div w:id="749471230">
          <w:marLeft w:val="0"/>
          <w:marRight w:val="0"/>
          <w:marTop w:val="0"/>
          <w:marBottom w:val="0"/>
          <w:divBdr>
            <w:top w:val="none" w:sz="0" w:space="0" w:color="auto"/>
            <w:left w:val="none" w:sz="0" w:space="0" w:color="auto"/>
            <w:bottom w:val="none" w:sz="0" w:space="0" w:color="auto"/>
            <w:right w:val="none" w:sz="0" w:space="0" w:color="auto"/>
          </w:divBdr>
          <w:divsChild>
            <w:div w:id="1068309734">
              <w:marLeft w:val="0"/>
              <w:marRight w:val="0"/>
              <w:marTop w:val="0"/>
              <w:marBottom w:val="0"/>
              <w:divBdr>
                <w:top w:val="none" w:sz="0" w:space="0" w:color="auto"/>
                <w:left w:val="none" w:sz="0" w:space="0" w:color="auto"/>
                <w:bottom w:val="none" w:sz="0" w:space="0" w:color="auto"/>
                <w:right w:val="none" w:sz="0" w:space="0" w:color="auto"/>
              </w:divBdr>
            </w:div>
          </w:divsChild>
        </w:div>
        <w:div w:id="2040473280">
          <w:marLeft w:val="0"/>
          <w:marRight w:val="0"/>
          <w:marTop w:val="0"/>
          <w:marBottom w:val="0"/>
          <w:divBdr>
            <w:top w:val="none" w:sz="0" w:space="0" w:color="auto"/>
            <w:left w:val="none" w:sz="0" w:space="0" w:color="auto"/>
            <w:bottom w:val="none" w:sz="0" w:space="0" w:color="auto"/>
            <w:right w:val="none" w:sz="0" w:space="0" w:color="auto"/>
          </w:divBdr>
          <w:divsChild>
            <w:div w:id="1659193679">
              <w:marLeft w:val="0"/>
              <w:marRight w:val="0"/>
              <w:marTop w:val="0"/>
              <w:marBottom w:val="0"/>
              <w:divBdr>
                <w:top w:val="none" w:sz="0" w:space="0" w:color="auto"/>
                <w:left w:val="none" w:sz="0" w:space="0" w:color="auto"/>
                <w:bottom w:val="none" w:sz="0" w:space="0" w:color="auto"/>
                <w:right w:val="none" w:sz="0" w:space="0" w:color="auto"/>
              </w:divBdr>
            </w:div>
          </w:divsChild>
        </w:div>
        <w:div w:id="1497769967">
          <w:marLeft w:val="0"/>
          <w:marRight w:val="0"/>
          <w:marTop w:val="0"/>
          <w:marBottom w:val="0"/>
          <w:divBdr>
            <w:top w:val="none" w:sz="0" w:space="0" w:color="auto"/>
            <w:left w:val="none" w:sz="0" w:space="0" w:color="auto"/>
            <w:bottom w:val="none" w:sz="0" w:space="0" w:color="auto"/>
            <w:right w:val="none" w:sz="0" w:space="0" w:color="auto"/>
          </w:divBdr>
          <w:divsChild>
            <w:div w:id="781800790">
              <w:marLeft w:val="0"/>
              <w:marRight w:val="0"/>
              <w:marTop w:val="0"/>
              <w:marBottom w:val="0"/>
              <w:divBdr>
                <w:top w:val="none" w:sz="0" w:space="0" w:color="auto"/>
                <w:left w:val="none" w:sz="0" w:space="0" w:color="auto"/>
                <w:bottom w:val="none" w:sz="0" w:space="0" w:color="auto"/>
                <w:right w:val="none" w:sz="0" w:space="0" w:color="auto"/>
              </w:divBdr>
            </w:div>
          </w:divsChild>
        </w:div>
        <w:div w:id="1205217977">
          <w:marLeft w:val="0"/>
          <w:marRight w:val="0"/>
          <w:marTop w:val="0"/>
          <w:marBottom w:val="0"/>
          <w:divBdr>
            <w:top w:val="none" w:sz="0" w:space="0" w:color="auto"/>
            <w:left w:val="none" w:sz="0" w:space="0" w:color="auto"/>
            <w:bottom w:val="none" w:sz="0" w:space="0" w:color="auto"/>
            <w:right w:val="none" w:sz="0" w:space="0" w:color="auto"/>
          </w:divBdr>
          <w:divsChild>
            <w:div w:id="378479146">
              <w:marLeft w:val="0"/>
              <w:marRight w:val="0"/>
              <w:marTop w:val="0"/>
              <w:marBottom w:val="0"/>
              <w:divBdr>
                <w:top w:val="none" w:sz="0" w:space="0" w:color="auto"/>
                <w:left w:val="none" w:sz="0" w:space="0" w:color="auto"/>
                <w:bottom w:val="none" w:sz="0" w:space="0" w:color="auto"/>
                <w:right w:val="none" w:sz="0" w:space="0" w:color="auto"/>
              </w:divBdr>
            </w:div>
          </w:divsChild>
        </w:div>
        <w:div w:id="245965473">
          <w:marLeft w:val="0"/>
          <w:marRight w:val="0"/>
          <w:marTop w:val="0"/>
          <w:marBottom w:val="0"/>
          <w:divBdr>
            <w:top w:val="none" w:sz="0" w:space="0" w:color="auto"/>
            <w:left w:val="none" w:sz="0" w:space="0" w:color="auto"/>
            <w:bottom w:val="none" w:sz="0" w:space="0" w:color="auto"/>
            <w:right w:val="none" w:sz="0" w:space="0" w:color="auto"/>
          </w:divBdr>
          <w:divsChild>
            <w:div w:id="423957402">
              <w:marLeft w:val="0"/>
              <w:marRight w:val="0"/>
              <w:marTop w:val="0"/>
              <w:marBottom w:val="0"/>
              <w:divBdr>
                <w:top w:val="none" w:sz="0" w:space="0" w:color="auto"/>
                <w:left w:val="none" w:sz="0" w:space="0" w:color="auto"/>
                <w:bottom w:val="none" w:sz="0" w:space="0" w:color="auto"/>
                <w:right w:val="none" w:sz="0" w:space="0" w:color="auto"/>
              </w:divBdr>
            </w:div>
          </w:divsChild>
        </w:div>
        <w:div w:id="297415554">
          <w:marLeft w:val="0"/>
          <w:marRight w:val="0"/>
          <w:marTop w:val="0"/>
          <w:marBottom w:val="0"/>
          <w:divBdr>
            <w:top w:val="none" w:sz="0" w:space="0" w:color="auto"/>
            <w:left w:val="none" w:sz="0" w:space="0" w:color="auto"/>
            <w:bottom w:val="none" w:sz="0" w:space="0" w:color="auto"/>
            <w:right w:val="none" w:sz="0" w:space="0" w:color="auto"/>
          </w:divBdr>
          <w:divsChild>
            <w:div w:id="312492007">
              <w:marLeft w:val="0"/>
              <w:marRight w:val="0"/>
              <w:marTop w:val="0"/>
              <w:marBottom w:val="0"/>
              <w:divBdr>
                <w:top w:val="none" w:sz="0" w:space="0" w:color="auto"/>
                <w:left w:val="none" w:sz="0" w:space="0" w:color="auto"/>
                <w:bottom w:val="none" w:sz="0" w:space="0" w:color="auto"/>
                <w:right w:val="none" w:sz="0" w:space="0" w:color="auto"/>
              </w:divBdr>
            </w:div>
          </w:divsChild>
        </w:div>
        <w:div w:id="1755201690">
          <w:marLeft w:val="0"/>
          <w:marRight w:val="0"/>
          <w:marTop w:val="0"/>
          <w:marBottom w:val="0"/>
          <w:divBdr>
            <w:top w:val="none" w:sz="0" w:space="0" w:color="auto"/>
            <w:left w:val="none" w:sz="0" w:space="0" w:color="auto"/>
            <w:bottom w:val="none" w:sz="0" w:space="0" w:color="auto"/>
            <w:right w:val="none" w:sz="0" w:space="0" w:color="auto"/>
          </w:divBdr>
          <w:divsChild>
            <w:div w:id="740717472">
              <w:marLeft w:val="0"/>
              <w:marRight w:val="0"/>
              <w:marTop w:val="0"/>
              <w:marBottom w:val="0"/>
              <w:divBdr>
                <w:top w:val="none" w:sz="0" w:space="0" w:color="auto"/>
                <w:left w:val="none" w:sz="0" w:space="0" w:color="auto"/>
                <w:bottom w:val="none" w:sz="0" w:space="0" w:color="auto"/>
                <w:right w:val="none" w:sz="0" w:space="0" w:color="auto"/>
              </w:divBdr>
            </w:div>
          </w:divsChild>
        </w:div>
        <w:div w:id="462234760">
          <w:marLeft w:val="0"/>
          <w:marRight w:val="0"/>
          <w:marTop w:val="0"/>
          <w:marBottom w:val="0"/>
          <w:divBdr>
            <w:top w:val="none" w:sz="0" w:space="0" w:color="auto"/>
            <w:left w:val="none" w:sz="0" w:space="0" w:color="auto"/>
            <w:bottom w:val="none" w:sz="0" w:space="0" w:color="auto"/>
            <w:right w:val="none" w:sz="0" w:space="0" w:color="auto"/>
          </w:divBdr>
          <w:divsChild>
            <w:div w:id="2120637684">
              <w:marLeft w:val="0"/>
              <w:marRight w:val="0"/>
              <w:marTop w:val="0"/>
              <w:marBottom w:val="0"/>
              <w:divBdr>
                <w:top w:val="none" w:sz="0" w:space="0" w:color="auto"/>
                <w:left w:val="none" w:sz="0" w:space="0" w:color="auto"/>
                <w:bottom w:val="none" w:sz="0" w:space="0" w:color="auto"/>
                <w:right w:val="none" w:sz="0" w:space="0" w:color="auto"/>
              </w:divBdr>
            </w:div>
          </w:divsChild>
        </w:div>
        <w:div w:id="250551683">
          <w:marLeft w:val="0"/>
          <w:marRight w:val="0"/>
          <w:marTop w:val="0"/>
          <w:marBottom w:val="0"/>
          <w:divBdr>
            <w:top w:val="none" w:sz="0" w:space="0" w:color="auto"/>
            <w:left w:val="none" w:sz="0" w:space="0" w:color="auto"/>
            <w:bottom w:val="none" w:sz="0" w:space="0" w:color="auto"/>
            <w:right w:val="none" w:sz="0" w:space="0" w:color="auto"/>
          </w:divBdr>
          <w:divsChild>
            <w:div w:id="400370708">
              <w:marLeft w:val="0"/>
              <w:marRight w:val="0"/>
              <w:marTop w:val="0"/>
              <w:marBottom w:val="0"/>
              <w:divBdr>
                <w:top w:val="none" w:sz="0" w:space="0" w:color="auto"/>
                <w:left w:val="none" w:sz="0" w:space="0" w:color="auto"/>
                <w:bottom w:val="none" w:sz="0" w:space="0" w:color="auto"/>
                <w:right w:val="none" w:sz="0" w:space="0" w:color="auto"/>
              </w:divBdr>
            </w:div>
          </w:divsChild>
        </w:div>
        <w:div w:id="1760564058">
          <w:marLeft w:val="0"/>
          <w:marRight w:val="0"/>
          <w:marTop w:val="0"/>
          <w:marBottom w:val="0"/>
          <w:divBdr>
            <w:top w:val="none" w:sz="0" w:space="0" w:color="auto"/>
            <w:left w:val="none" w:sz="0" w:space="0" w:color="auto"/>
            <w:bottom w:val="none" w:sz="0" w:space="0" w:color="auto"/>
            <w:right w:val="none" w:sz="0" w:space="0" w:color="auto"/>
          </w:divBdr>
          <w:divsChild>
            <w:div w:id="1168716309">
              <w:marLeft w:val="0"/>
              <w:marRight w:val="0"/>
              <w:marTop w:val="0"/>
              <w:marBottom w:val="0"/>
              <w:divBdr>
                <w:top w:val="none" w:sz="0" w:space="0" w:color="auto"/>
                <w:left w:val="none" w:sz="0" w:space="0" w:color="auto"/>
                <w:bottom w:val="none" w:sz="0" w:space="0" w:color="auto"/>
                <w:right w:val="none" w:sz="0" w:space="0" w:color="auto"/>
              </w:divBdr>
            </w:div>
          </w:divsChild>
        </w:div>
        <w:div w:id="1812559477">
          <w:marLeft w:val="0"/>
          <w:marRight w:val="0"/>
          <w:marTop w:val="0"/>
          <w:marBottom w:val="0"/>
          <w:divBdr>
            <w:top w:val="none" w:sz="0" w:space="0" w:color="auto"/>
            <w:left w:val="none" w:sz="0" w:space="0" w:color="auto"/>
            <w:bottom w:val="none" w:sz="0" w:space="0" w:color="auto"/>
            <w:right w:val="none" w:sz="0" w:space="0" w:color="auto"/>
          </w:divBdr>
          <w:divsChild>
            <w:div w:id="2021621244">
              <w:marLeft w:val="0"/>
              <w:marRight w:val="0"/>
              <w:marTop w:val="0"/>
              <w:marBottom w:val="0"/>
              <w:divBdr>
                <w:top w:val="none" w:sz="0" w:space="0" w:color="auto"/>
                <w:left w:val="none" w:sz="0" w:space="0" w:color="auto"/>
                <w:bottom w:val="none" w:sz="0" w:space="0" w:color="auto"/>
                <w:right w:val="none" w:sz="0" w:space="0" w:color="auto"/>
              </w:divBdr>
            </w:div>
          </w:divsChild>
        </w:div>
        <w:div w:id="1510094505">
          <w:marLeft w:val="0"/>
          <w:marRight w:val="0"/>
          <w:marTop w:val="0"/>
          <w:marBottom w:val="0"/>
          <w:divBdr>
            <w:top w:val="none" w:sz="0" w:space="0" w:color="auto"/>
            <w:left w:val="none" w:sz="0" w:space="0" w:color="auto"/>
            <w:bottom w:val="none" w:sz="0" w:space="0" w:color="auto"/>
            <w:right w:val="none" w:sz="0" w:space="0" w:color="auto"/>
          </w:divBdr>
          <w:divsChild>
            <w:div w:id="588080581">
              <w:marLeft w:val="0"/>
              <w:marRight w:val="0"/>
              <w:marTop w:val="0"/>
              <w:marBottom w:val="0"/>
              <w:divBdr>
                <w:top w:val="none" w:sz="0" w:space="0" w:color="auto"/>
                <w:left w:val="none" w:sz="0" w:space="0" w:color="auto"/>
                <w:bottom w:val="none" w:sz="0" w:space="0" w:color="auto"/>
                <w:right w:val="none" w:sz="0" w:space="0" w:color="auto"/>
              </w:divBdr>
            </w:div>
          </w:divsChild>
        </w:div>
        <w:div w:id="749737704">
          <w:marLeft w:val="0"/>
          <w:marRight w:val="0"/>
          <w:marTop w:val="0"/>
          <w:marBottom w:val="0"/>
          <w:divBdr>
            <w:top w:val="none" w:sz="0" w:space="0" w:color="auto"/>
            <w:left w:val="none" w:sz="0" w:space="0" w:color="auto"/>
            <w:bottom w:val="none" w:sz="0" w:space="0" w:color="auto"/>
            <w:right w:val="none" w:sz="0" w:space="0" w:color="auto"/>
          </w:divBdr>
          <w:divsChild>
            <w:div w:id="2034763991">
              <w:marLeft w:val="0"/>
              <w:marRight w:val="0"/>
              <w:marTop w:val="0"/>
              <w:marBottom w:val="0"/>
              <w:divBdr>
                <w:top w:val="none" w:sz="0" w:space="0" w:color="auto"/>
                <w:left w:val="none" w:sz="0" w:space="0" w:color="auto"/>
                <w:bottom w:val="none" w:sz="0" w:space="0" w:color="auto"/>
                <w:right w:val="none" w:sz="0" w:space="0" w:color="auto"/>
              </w:divBdr>
            </w:div>
          </w:divsChild>
        </w:div>
        <w:div w:id="1121729024">
          <w:marLeft w:val="0"/>
          <w:marRight w:val="0"/>
          <w:marTop w:val="0"/>
          <w:marBottom w:val="0"/>
          <w:divBdr>
            <w:top w:val="none" w:sz="0" w:space="0" w:color="auto"/>
            <w:left w:val="none" w:sz="0" w:space="0" w:color="auto"/>
            <w:bottom w:val="none" w:sz="0" w:space="0" w:color="auto"/>
            <w:right w:val="none" w:sz="0" w:space="0" w:color="auto"/>
          </w:divBdr>
          <w:divsChild>
            <w:div w:id="1091857681">
              <w:marLeft w:val="0"/>
              <w:marRight w:val="0"/>
              <w:marTop w:val="0"/>
              <w:marBottom w:val="0"/>
              <w:divBdr>
                <w:top w:val="none" w:sz="0" w:space="0" w:color="auto"/>
                <w:left w:val="none" w:sz="0" w:space="0" w:color="auto"/>
                <w:bottom w:val="none" w:sz="0" w:space="0" w:color="auto"/>
                <w:right w:val="none" w:sz="0" w:space="0" w:color="auto"/>
              </w:divBdr>
            </w:div>
          </w:divsChild>
        </w:div>
        <w:div w:id="1641031230">
          <w:marLeft w:val="0"/>
          <w:marRight w:val="0"/>
          <w:marTop w:val="0"/>
          <w:marBottom w:val="0"/>
          <w:divBdr>
            <w:top w:val="none" w:sz="0" w:space="0" w:color="auto"/>
            <w:left w:val="none" w:sz="0" w:space="0" w:color="auto"/>
            <w:bottom w:val="none" w:sz="0" w:space="0" w:color="auto"/>
            <w:right w:val="none" w:sz="0" w:space="0" w:color="auto"/>
          </w:divBdr>
          <w:divsChild>
            <w:div w:id="605575607">
              <w:marLeft w:val="0"/>
              <w:marRight w:val="0"/>
              <w:marTop w:val="0"/>
              <w:marBottom w:val="0"/>
              <w:divBdr>
                <w:top w:val="none" w:sz="0" w:space="0" w:color="auto"/>
                <w:left w:val="none" w:sz="0" w:space="0" w:color="auto"/>
                <w:bottom w:val="none" w:sz="0" w:space="0" w:color="auto"/>
                <w:right w:val="none" w:sz="0" w:space="0" w:color="auto"/>
              </w:divBdr>
            </w:div>
          </w:divsChild>
        </w:div>
        <w:div w:id="1900364124">
          <w:marLeft w:val="0"/>
          <w:marRight w:val="0"/>
          <w:marTop w:val="0"/>
          <w:marBottom w:val="0"/>
          <w:divBdr>
            <w:top w:val="none" w:sz="0" w:space="0" w:color="auto"/>
            <w:left w:val="none" w:sz="0" w:space="0" w:color="auto"/>
            <w:bottom w:val="none" w:sz="0" w:space="0" w:color="auto"/>
            <w:right w:val="none" w:sz="0" w:space="0" w:color="auto"/>
          </w:divBdr>
          <w:divsChild>
            <w:div w:id="790713439">
              <w:marLeft w:val="0"/>
              <w:marRight w:val="0"/>
              <w:marTop w:val="0"/>
              <w:marBottom w:val="0"/>
              <w:divBdr>
                <w:top w:val="none" w:sz="0" w:space="0" w:color="auto"/>
                <w:left w:val="none" w:sz="0" w:space="0" w:color="auto"/>
                <w:bottom w:val="none" w:sz="0" w:space="0" w:color="auto"/>
                <w:right w:val="none" w:sz="0" w:space="0" w:color="auto"/>
              </w:divBdr>
            </w:div>
          </w:divsChild>
        </w:div>
        <w:div w:id="1342701732">
          <w:marLeft w:val="0"/>
          <w:marRight w:val="0"/>
          <w:marTop w:val="0"/>
          <w:marBottom w:val="0"/>
          <w:divBdr>
            <w:top w:val="none" w:sz="0" w:space="0" w:color="auto"/>
            <w:left w:val="none" w:sz="0" w:space="0" w:color="auto"/>
            <w:bottom w:val="none" w:sz="0" w:space="0" w:color="auto"/>
            <w:right w:val="none" w:sz="0" w:space="0" w:color="auto"/>
          </w:divBdr>
          <w:divsChild>
            <w:div w:id="122239482">
              <w:marLeft w:val="0"/>
              <w:marRight w:val="0"/>
              <w:marTop w:val="0"/>
              <w:marBottom w:val="0"/>
              <w:divBdr>
                <w:top w:val="none" w:sz="0" w:space="0" w:color="auto"/>
                <w:left w:val="none" w:sz="0" w:space="0" w:color="auto"/>
                <w:bottom w:val="none" w:sz="0" w:space="0" w:color="auto"/>
                <w:right w:val="none" w:sz="0" w:space="0" w:color="auto"/>
              </w:divBdr>
            </w:div>
          </w:divsChild>
        </w:div>
        <w:div w:id="1698121673">
          <w:marLeft w:val="0"/>
          <w:marRight w:val="0"/>
          <w:marTop w:val="0"/>
          <w:marBottom w:val="0"/>
          <w:divBdr>
            <w:top w:val="none" w:sz="0" w:space="0" w:color="auto"/>
            <w:left w:val="none" w:sz="0" w:space="0" w:color="auto"/>
            <w:bottom w:val="none" w:sz="0" w:space="0" w:color="auto"/>
            <w:right w:val="none" w:sz="0" w:space="0" w:color="auto"/>
          </w:divBdr>
          <w:divsChild>
            <w:div w:id="681512853">
              <w:marLeft w:val="0"/>
              <w:marRight w:val="0"/>
              <w:marTop w:val="0"/>
              <w:marBottom w:val="0"/>
              <w:divBdr>
                <w:top w:val="none" w:sz="0" w:space="0" w:color="auto"/>
                <w:left w:val="none" w:sz="0" w:space="0" w:color="auto"/>
                <w:bottom w:val="none" w:sz="0" w:space="0" w:color="auto"/>
                <w:right w:val="none" w:sz="0" w:space="0" w:color="auto"/>
              </w:divBdr>
            </w:div>
          </w:divsChild>
        </w:div>
        <w:div w:id="748816709">
          <w:marLeft w:val="0"/>
          <w:marRight w:val="0"/>
          <w:marTop w:val="0"/>
          <w:marBottom w:val="0"/>
          <w:divBdr>
            <w:top w:val="none" w:sz="0" w:space="0" w:color="auto"/>
            <w:left w:val="none" w:sz="0" w:space="0" w:color="auto"/>
            <w:bottom w:val="none" w:sz="0" w:space="0" w:color="auto"/>
            <w:right w:val="none" w:sz="0" w:space="0" w:color="auto"/>
          </w:divBdr>
          <w:divsChild>
            <w:div w:id="2102943658">
              <w:marLeft w:val="0"/>
              <w:marRight w:val="0"/>
              <w:marTop w:val="0"/>
              <w:marBottom w:val="0"/>
              <w:divBdr>
                <w:top w:val="none" w:sz="0" w:space="0" w:color="auto"/>
                <w:left w:val="none" w:sz="0" w:space="0" w:color="auto"/>
                <w:bottom w:val="none" w:sz="0" w:space="0" w:color="auto"/>
                <w:right w:val="none" w:sz="0" w:space="0" w:color="auto"/>
              </w:divBdr>
            </w:div>
          </w:divsChild>
        </w:div>
        <w:div w:id="1340036956">
          <w:marLeft w:val="0"/>
          <w:marRight w:val="0"/>
          <w:marTop w:val="0"/>
          <w:marBottom w:val="0"/>
          <w:divBdr>
            <w:top w:val="none" w:sz="0" w:space="0" w:color="auto"/>
            <w:left w:val="none" w:sz="0" w:space="0" w:color="auto"/>
            <w:bottom w:val="none" w:sz="0" w:space="0" w:color="auto"/>
            <w:right w:val="none" w:sz="0" w:space="0" w:color="auto"/>
          </w:divBdr>
          <w:divsChild>
            <w:div w:id="847910755">
              <w:marLeft w:val="0"/>
              <w:marRight w:val="0"/>
              <w:marTop w:val="0"/>
              <w:marBottom w:val="0"/>
              <w:divBdr>
                <w:top w:val="none" w:sz="0" w:space="0" w:color="auto"/>
                <w:left w:val="none" w:sz="0" w:space="0" w:color="auto"/>
                <w:bottom w:val="none" w:sz="0" w:space="0" w:color="auto"/>
                <w:right w:val="none" w:sz="0" w:space="0" w:color="auto"/>
              </w:divBdr>
            </w:div>
          </w:divsChild>
        </w:div>
        <w:div w:id="1391534275">
          <w:marLeft w:val="0"/>
          <w:marRight w:val="0"/>
          <w:marTop w:val="0"/>
          <w:marBottom w:val="0"/>
          <w:divBdr>
            <w:top w:val="none" w:sz="0" w:space="0" w:color="auto"/>
            <w:left w:val="none" w:sz="0" w:space="0" w:color="auto"/>
            <w:bottom w:val="none" w:sz="0" w:space="0" w:color="auto"/>
            <w:right w:val="none" w:sz="0" w:space="0" w:color="auto"/>
          </w:divBdr>
          <w:divsChild>
            <w:div w:id="1940671729">
              <w:marLeft w:val="0"/>
              <w:marRight w:val="0"/>
              <w:marTop w:val="0"/>
              <w:marBottom w:val="0"/>
              <w:divBdr>
                <w:top w:val="none" w:sz="0" w:space="0" w:color="auto"/>
                <w:left w:val="none" w:sz="0" w:space="0" w:color="auto"/>
                <w:bottom w:val="none" w:sz="0" w:space="0" w:color="auto"/>
                <w:right w:val="none" w:sz="0" w:space="0" w:color="auto"/>
              </w:divBdr>
            </w:div>
          </w:divsChild>
        </w:div>
        <w:div w:id="1679502230">
          <w:marLeft w:val="0"/>
          <w:marRight w:val="0"/>
          <w:marTop w:val="0"/>
          <w:marBottom w:val="0"/>
          <w:divBdr>
            <w:top w:val="none" w:sz="0" w:space="0" w:color="auto"/>
            <w:left w:val="none" w:sz="0" w:space="0" w:color="auto"/>
            <w:bottom w:val="none" w:sz="0" w:space="0" w:color="auto"/>
            <w:right w:val="none" w:sz="0" w:space="0" w:color="auto"/>
          </w:divBdr>
          <w:divsChild>
            <w:div w:id="1496341543">
              <w:marLeft w:val="0"/>
              <w:marRight w:val="0"/>
              <w:marTop w:val="0"/>
              <w:marBottom w:val="0"/>
              <w:divBdr>
                <w:top w:val="none" w:sz="0" w:space="0" w:color="auto"/>
                <w:left w:val="none" w:sz="0" w:space="0" w:color="auto"/>
                <w:bottom w:val="none" w:sz="0" w:space="0" w:color="auto"/>
                <w:right w:val="none" w:sz="0" w:space="0" w:color="auto"/>
              </w:divBdr>
            </w:div>
          </w:divsChild>
        </w:div>
        <w:div w:id="1391613979">
          <w:marLeft w:val="0"/>
          <w:marRight w:val="0"/>
          <w:marTop w:val="0"/>
          <w:marBottom w:val="0"/>
          <w:divBdr>
            <w:top w:val="none" w:sz="0" w:space="0" w:color="auto"/>
            <w:left w:val="none" w:sz="0" w:space="0" w:color="auto"/>
            <w:bottom w:val="none" w:sz="0" w:space="0" w:color="auto"/>
            <w:right w:val="none" w:sz="0" w:space="0" w:color="auto"/>
          </w:divBdr>
          <w:divsChild>
            <w:div w:id="1010523695">
              <w:marLeft w:val="0"/>
              <w:marRight w:val="0"/>
              <w:marTop w:val="0"/>
              <w:marBottom w:val="0"/>
              <w:divBdr>
                <w:top w:val="none" w:sz="0" w:space="0" w:color="auto"/>
                <w:left w:val="none" w:sz="0" w:space="0" w:color="auto"/>
                <w:bottom w:val="none" w:sz="0" w:space="0" w:color="auto"/>
                <w:right w:val="none" w:sz="0" w:space="0" w:color="auto"/>
              </w:divBdr>
            </w:div>
          </w:divsChild>
        </w:div>
        <w:div w:id="2083480939">
          <w:marLeft w:val="0"/>
          <w:marRight w:val="0"/>
          <w:marTop w:val="0"/>
          <w:marBottom w:val="0"/>
          <w:divBdr>
            <w:top w:val="none" w:sz="0" w:space="0" w:color="auto"/>
            <w:left w:val="none" w:sz="0" w:space="0" w:color="auto"/>
            <w:bottom w:val="none" w:sz="0" w:space="0" w:color="auto"/>
            <w:right w:val="none" w:sz="0" w:space="0" w:color="auto"/>
          </w:divBdr>
          <w:divsChild>
            <w:div w:id="777795184">
              <w:marLeft w:val="0"/>
              <w:marRight w:val="0"/>
              <w:marTop w:val="0"/>
              <w:marBottom w:val="0"/>
              <w:divBdr>
                <w:top w:val="none" w:sz="0" w:space="0" w:color="auto"/>
                <w:left w:val="none" w:sz="0" w:space="0" w:color="auto"/>
                <w:bottom w:val="none" w:sz="0" w:space="0" w:color="auto"/>
                <w:right w:val="none" w:sz="0" w:space="0" w:color="auto"/>
              </w:divBdr>
            </w:div>
          </w:divsChild>
        </w:div>
        <w:div w:id="314263611">
          <w:marLeft w:val="0"/>
          <w:marRight w:val="0"/>
          <w:marTop w:val="0"/>
          <w:marBottom w:val="0"/>
          <w:divBdr>
            <w:top w:val="none" w:sz="0" w:space="0" w:color="auto"/>
            <w:left w:val="none" w:sz="0" w:space="0" w:color="auto"/>
            <w:bottom w:val="none" w:sz="0" w:space="0" w:color="auto"/>
            <w:right w:val="none" w:sz="0" w:space="0" w:color="auto"/>
          </w:divBdr>
          <w:divsChild>
            <w:div w:id="1856185867">
              <w:marLeft w:val="0"/>
              <w:marRight w:val="0"/>
              <w:marTop w:val="0"/>
              <w:marBottom w:val="0"/>
              <w:divBdr>
                <w:top w:val="none" w:sz="0" w:space="0" w:color="auto"/>
                <w:left w:val="none" w:sz="0" w:space="0" w:color="auto"/>
                <w:bottom w:val="none" w:sz="0" w:space="0" w:color="auto"/>
                <w:right w:val="none" w:sz="0" w:space="0" w:color="auto"/>
              </w:divBdr>
            </w:div>
          </w:divsChild>
        </w:div>
        <w:div w:id="119805705">
          <w:marLeft w:val="0"/>
          <w:marRight w:val="0"/>
          <w:marTop w:val="0"/>
          <w:marBottom w:val="0"/>
          <w:divBdr>
            <w:top w:val="none" w:sz="0" w:space="0" w:color="auto"/>
            <w:left w:val="none" w:sz="0" w:space="0" w:color="auto"/>
            <w:bottom w:val="none" w:sz="0" w:space="0" w:color="auto"/>
            <w:right w:val="none" w:sz="0" w:space="0" w:color="auto"/>
          </w:divBdr>
          <w:divsChild>
            <w:div w:id="240675554">
              <w:marLeft w:val="0"/>
              <w:marRight w:val="0"/>
              <w:marTop w:val="0"/>
              <w:marBottom w:val="0"/>
              <w:divBdr>
                <w:top w:val="none" w:sz="0" w:space="0" w:color="auto"/>
                <w:left w:val="none" w:sz="0" w:space="0" w:color="auto"/>
                <w:bottom w:val="none" w:sz="0" w:space="0" w:color="auto"/>
                <w:right w:val="none" w:sz="0" w:space="0" w:color="auto"/>
              </w:divBdr>
            </w:div>
          </w:divsChild>
        </w:div>
        <w:div w:id="1432118466">
          <w:marLeft w:val="0"/>
          <w:marRight w:val="0"/>
          <w:marTop w:val="0"/>
          <w:marBottom w:val="0"/>
          <w:divBdr>
            <w:top w:val="none" w:sz="0" w:space="0" w:color="auto"/>
            <w:left w:val="none" w:sz="0" w:space="0" w:color="auto"/>
            <w:bottom w:val="none" w:sz="0" w:space="0" w:color="auto"/>
            <w:right w:val="none" w:sz="0" w:space="0" w:color="auto"/>
          </w:divBdr>
          <w:divsChild>
            <w:div w:id="1007632197">
              <w:marLeft w:val="0"/>
              <w:marRight w:val="0"/>
              <w:marTop w:val="0"/>
              <w:marBottom w:val="0"/>
              <w:divBdr>
                <w:top w:val="none" w:sz="0" w:space="0" w:color="auto"/>
                <w:left w:val="none" w:sz="0" w:space="0" w:color="auto"/>
                <w:bottom w:val="none" w:sz="0" w:space="0" w:color="auto"/>
                <w:right w:val="none" w:sz="0" w:space="0" w:color="auto"/>
              </w:divBdr>
            </w:div>
          </w:divsChild>
        </w:div>
        <w:div w:id="1691177624">
          <w:marLeft w:val="0"/>
          <w:marRight w:val="0"/>
          <w:marTop w:val="0"/>
          <w:marBottom w:val="0"/>
          <w:divBdr>
            <w:top w:val="none" w:sz="0" w:space="0" w:color="auto"/>
            <w:left w:val="none" w:sz="0" w:space="0" w:color="auto"/>
            <w:bottom w:val="none" w:sz="0" w:space="0" w:color="auto"/>
            <w:right w:val="none" w:sz="0" w:space="0" w:color="auto"/>
          </w:divBdr>
          <w:divsChild>
            <w:div w:id="391541160">
              <w:marLeft w:val="0"/>
              <w:marRight w:val="0"/>
              <w:marTop w:val="0"/>
              <w:marBottom w:val="0"/>
              <w:divBdr>
                <w:top w:val="none" w:sz="0" w:space="0" w:color="auto"/>
                <w:left w:val="none" w:sz="0" w:space="0" w:color="auto"/>
                <w:bottom w:val="none" w:sz="0" w:space="0" w:color="auto"/>
                <w:right w:val="none" w:sz="0" w:space="0" w:color="auto"/>
              </w:divBdr>
            </w:div>
          </w:divsChild>
        </w:div>
        <w:div w:id="1396388465">
          <w:marLeft w:val="0"/>
          <w:marRight w:val="0"/>
          <w:marTop w:val="0"/>
          <w:marBottom w:val="0"/>
          <w:divBdr>
            <w:top w:val="none" w:sz="0" w:space="0" w:color="auto"/>
            <w:left w:val="none" w:sz="0" w:space="0" w:color="auto"/>
            <w:bottom w:val="none" w:sz="0" w:space="0" w:color="auto"/>
            <w:right w:val="none" w:sz="0" w:space="0" w:color="auto"/>
          </w:divBdr>
          <w:divsChild>
            <w:div w:id="835994040">
              <w:marLeft w:val="0"/>
              <w:marRight w:val="0"/>
              <w:marTop w:val="0"/>
              <w:marBottom w:val="0"/>
              <w:divBdr>
                <w:top w:val="none" w:sz="0" w:space="0" w:color="auto"/>
                <w:left w:val="none" w:sz="0" w:space="0" w:color="auto"/>
                <w:bottom w:val="none" w:sz="0" w:space="0" w:color="auto"/>
                <w:right w:val="none" w:sz="0" w:space="0" w:color="auto"/>
              </w:divBdr>
            </w:div>
          </w:divsChild>
        </w:div>
        <w:div w:id="1016079083">
          <w:marLeft w:val="0"/>
          <w:marRight w:val="0"/>
          <w:marTop w:val="0"/>
          <w:marBottom w:val="0"/>
          <w:divBdr>
            <w:top w:val="none" w:sz="0" w:space="0" w:color="auto"/>
            <w:left w:val="none" w:sz="0" w:space="0" w:color="auto"/>
            <w:bottom w:val="none" w:sz="0" w:space="0" w:color="auto"/>
            <w:right w:val="none" w:sz="0" w:space="0" w:color="auto"/>
          </w:divBdr>
          <w:divsChild>
            <w:div w:id="610935355">
              <w:marLeft w:val="0"/>
              <w:marRight w:val="0"/>
              <w:marTop w:val="0"/>
              <w:marBottom w:val="0"/>
              <w:divBdr>
                <w:top w:val="none" w:sz="0" w:space="0" w:color="auto"/>
                <w:left w:val="none" w:sz="0" w:space="0" w:color="auto"/>
                <w:bottom w:val="none" w:sz="0" w:space="0" w:color="auto"/>
                <w:right w:val="none" w:sz="0" w:space="0" w:color="auto"/>
              </w:divBdr>
            </w:div>
          </w:divsChild>
        </w:div>
        <w:div w:id="227038910">
          <w:marLeft w:val="0"/>
          <w:marRight w:val="0"/>
          <w:marTop w:val="0"/>
          <w:marBottom w:val="0"/>
          <w:divBdr>
            <w:top w:val="none" w:sz="0" w:space="0" w:color="auto"/>
            <w:left w:val="none" w:sz="0" w:space="0" w:color="auto"/>
            <w:bottom w:val="none" w:sz="0" w:space="0" w:color="auto"/>
            <w:right w:val="none" w:sz="0" w:space="0" w:color="auto"/>
          </w:divBdr>
          <w:divsChild>
            <w:div w:id="658533707">
              <w:marLeft w:val="0"/>
              <w:marRight w:val="0"/>
              <w:marTop w:val="0"/>
              <w:marBottom w:val="0"/>
              <w:divBdr>
                <w:top w:val="none" w:sz="0" w:space="0" w:color="auto"/>
                <w:left w:val="none" w:sz="0" w:space="0" w:color="auto"/>
                <w:bottom w:val="none" w:sz="0" w:space="0" w:color="auto"/>
                <w:right w:val="none" w:sz="0" w:space="0" w:color="auto"/>
              </w:divBdr>
            </w:div>
          </w:divsChild>
        </w:div>
        <w:div w:id="1440639890">
          <w:marLeft w:val="0"/>
          <w:marRight w:val="0"/>
          <w:marTop w:val="0"/>
          <w:marBottom w:val="0"/>
          <w:divBdr>
            <w:top w:val="none" w:sz="0" w:space="0" w:color="auto"/>
            <w:left w:val="none" w:sz="0" w:space="0" w:color="auto"/>
            <w:bottom w:val="none" w:sz="0" w:space="0" w:color="auto"/>
            <w:right w:val="none" w:sz="0" w:space="0" w:color="auto"/>
          </w:divBdr>
          <w:divsChild>
            <w:div w:id="1374498608">
              <w:marLeft w:val="0"/>
              <w:marRight w:val="0"/>
              <w:marTop w:val="0"/>
              <w:marBottom w:val="0"/>
              <w:divBdr>
                <w:top w:val="none" w:sz="0" w:space="0" w:color="auto"/>
                <w:left w:val="none" w:sz="0" w:space="0" w:color="auto"/>
                <w:bottom w:val="none" w:sz="0" w:space="0" w:color="auto"/>
                <w:right w:val="none" w:sz="0" w:space="0" w:color="auto"/>
              </w:divBdr>
            </w:div>
          </w:divsChild>
        </w:div>
        <w:div w:id="1759935279">
          <w:marLeft w:val="0"/>
          <w:marRight w:val="0"/>
          <w:marTop w:val="0"/>
          <w:marBottom w:val="0"/>
          <w:divBdr>
            <w:top w:val="none" w:sz="0" w:space="0" w:color="auto"/>
            <w:left w:val="none" w:sz="0" w:space="0" w:color="auto"/>
            <w:bottom w:val="none" w:sz="0" w:space="0" w:color="auto"/>
            <w:right w:val="none" w:sz="0" w:space="0" w:color="auto"/>
          </w:divBdr>
          <w:divsChild>
            <w:div w:id="1969316830">
              <w:marLeft w:val="0"/>
              <w:marRight w:val="0"/>
              <w:marTop w:val="0"/>
              <w:marBottom w:val="0"/>
              <w:divBdr>
                <w:top w:val="none" w:sz="0" w:space="0" w:color="auto"/>
                <w:left w:val="none" w:sz="0" w:space="0" w:color="auto"/>
                <w:bottom w:val="none" w:sz="0" w:space="0" w:color="auto"/>
                <w:right w:val="none" w:sz="0" w:space="0" w:color="auto"/>
              </w:divBdr>
            </w:div>
          </w:divsChild>
        </w:div>
        <w:div w:id="993803342">
          <w:marLeft w:val="0"/>
          <w:marRight w:val="0"/>
          <w:marTop w:val="0"/>
          <w:marBottom w:val="0"/>
          <w:divBdr>
            <w:top w:val="none" w:sz="0" w:space="0" w:color="auto"/>
            <w:left w:val="none" w:sz="0" w:space="0" w:color="auto"/>
            <w:bottom w:val="none" w:sz="0" w:space="0" w:color="auto"/>
            <w:right w:val="none" w:sz="0" w:space="0" w:color="auto"/>
          </w:divBdr>
          <w:divsChild>
            <w:div w:id="1901089265">
              <w:marLeft w:val="0"/>
              <w:marRight w:val="0"/>
              <w:marTop w:val="0"/>
              <w:marBottom w:val="0"/>
              <w:divBdr>
                <w:top w:val="none" w:sz="0" w:space="0" w:color="auto"/>
                <w:left w:val="none" w:sz="0" w:space="0" w:color="auto"/>
                <w:bottom w:val="none" w:sz="0" w:space="0" w:color="auto"/>
                <w:right w:val="none" w:sz="0" w:space="0" w:color="auto"/>
              </w:divBdr>
            </w:div>
          </w:divsChild>
        </w:div>
        <w:div w:id="1261335352">
          <w:marLeft w:val="0"/>
          <w:marRight w:val="0"/>
          <w:marTop w:val="0"/>
          <w:marBottom w:val="0"/>
          <w:divBdr>
            <w:top w:val="none" w:sz="0" w:space="0" w:color="auto"/>
            <w:left w:val="none" w:sz="0" w:space="0" w:color="auto"/>
            <w:bottom w:val="none" w:sz="0" w:space="0" w:color="auto"/>
            <w:right w:val="none" w:sz="0" w:space="0" w:color="auto"/>
          </w:divBdr>
          <w:divsChild>
            <w:div w:id="675961347">
              <w:marLeft w:val="0"/>
              <w:marRight w:val="0"/>
              <w:marTop w:val="0"/>
              <w:marBottom w:val="0"/>
              <w:divBdr>
                <w:top w:val="none" w:sz="0" w:space="0" w:color="auto"/>
                <w:left w:val="none" w:sz="0" w:space="0" w:color="auto"/>
                <w:bottom w:val="none" w:sz="0" w:space="0" w:color="auto"/>
                <w:right w:val="none" w:sz="0" w:space="0" w:color="auto"/>
              </w:divBdr>
            </w:div>
          </w:divsChild>
        </w:div>
        <w:div w:id="1079979397">
          <w:marLeft w:val="0"/>
          <w:marRight w:val="0"/>
          <w:marTop w:val="0"/>
          <w:marBottom w:val="0"/>
          <w:divBdr>
            <w:top w:val="none" w:sz="0" w:space="0" w:color="auto"/>
            <w:left w:val="none" w:sz="0" w:space="0" w:color="auto"/>
            <w:bottom w:val="none" w:sz="0" w:space="0" w:color="auto"/>
            <w:right w:val="none" w:sz="0" w:space="0" w:color="auto"/>
          </w:divBdr>
          <w:divsChild>
            <w:div w:id="1721518313">
              <w:marLeft w:val="0"/>
              <w:marRight w:val="0"/>
              <w:marTop w:val="0"/>
              <w:marBottom w:val="0"/>
              <w:divBdr>
                <w:top w:val="none" w:sz="0" w:space="0" w:color="auto"/>
                <w:left w:val="none" w:sz="0" w:space="0" w:color="auto"/>
                <w:bottom w:val="none" w:sz="0" w:space="0" w:color="auto"/>
                <w:right w:val="none" w:sz="0" w:space="0" w:color="auto"/>
              </w:divBdr>
            </w:div>
          </w:divsChild>
        </w:div>
        <w:div w:id="796459638">
          <w:marLeft w:val="0"/>
          <w:marRight w:val="0"/>
          <w:marTop w:val="0"/>
          <w:marBottom w:val="0"/>
          <w:divBdr>
            <w:top w:val="none" w:sz="0" w:space="0" w:color="auto"/>
            <w:left w:val="none" w:sz="0" w:space="0" w:color="auto"/>
            <w:bottom w:val="none" w:sz="0" w:space="0" w:color="auto"/>
            <w:right w:val="none" w:sz="0" w:space="0" w:color="auto"/>
          </w:divBdr>
          <w:divsChild>
            <w:div w:id="1499928308">
              <w:marLeft w:val="0"/>
              <w:marRight w:val="0"/>
              <w:marTop w:val="0"/>
              <w:marBottom w:val="0"/>
              <w:divBdr>
                <w:top w:val="none" w:sz="0" w:space="0" w:color="auto"/>
                <w:left w:val="none" w:sz="0" w:space="0" w:color="auto"/>
                <w:bottom w:val="none" w:sz="0" w:space="0" w:color="auto"/>
                <w:right w:val="none" w:sz="0" w:space="0" w:color="auto"/>
              </w:divBdr>
            </w:div>
          </w:divsChild>
        </w:div>
        <w:div w:id="88889280">
          <w:marLeft w:val="0"/>
          <w:marRight w:val="0"/>
          <w:marTop w:val="0"/>
          <w:marBottom w:val="0"/>
          <w:divBdr>
            <w:top w:val="none" w:sz="0" w:space="0" w:color="auto"/>
            <w:left w:val="none" w:sz="0" w:space="0" w:color="auto"/>
            <w:bottom w:val="none" w:sz="0" w:space="0" w:color="auto"/>
            <w:right w:val="none" w:sz="0" w:space="0" w:color="auto"/>
          </w:divBdr>
          <w:divsChild>
            <w:div w:id="1888102977">
              <w:marLeft w:val="0"/>
              <w:marRight w:val="0"/>
              <w:marTop w:val="0"/>
              <w:marBottom w:val="0"/>
              <w:divBdr>
                <w:top w:val="none" w:sz="0" w:space="0" w:color="auto"/>
                <w:left w:val="none" w:sz="0" w:space="0" w:color="auto"/>
                <w:bottom w:val="none" w:sz="0" w:space="0" w:color="auto"/>
                <w:right w:val="none" w:sz="0" w:space="0" w:color="auto"/>
              </w:divBdr>
            </w:div>
          </w:divsChild>
        </w:div>
        <w:div w:id="735736599">
          <w:marLeft w:val="0"/>
          <w:marRight w:val="0"/>
          <w:marTop w:val="0"/>
          <w:marBottom w:val="0"/>
          <w:divBdr>
            <w:top w:val="none" w:sz="0" w:space="0" w:color="auto"/>
            <w:left w:val="none" w:sz="0" w:space="0" w:color="auto"/>
            <w:bottom w:val="none" w:sz="0" w:space="0" w:color="auto"/>
            <w:right w:val="none" w:sz="0" w:space="0" w:color="auto"/>
          </w:divBdr>
          <w:divsChild>
            <w:div w:id="53965967">
              <w:marLeft w:val="0"/>
              <w:marRight w:val="0"/>
              <w:marTop w:val="0"/>
              <w:marBottom w:val="0"/>
              <w:divBdr>
                <w:top w:val="none" w:sz="0" w:space="0" w:color="auto"/>
                <w:left w:val="none" w:sz="0" w:space="0" w:color="auto"/>
                <w:bottom w:val="none" w:sz="0" w:space="0" w:color="auto"/>
                <w:right w:val="none" w:sz="0" w:space="0" w:color="auto"/>
              </w:divBdr>
            </w:div>
          </w:divsChild>
        </w:div>
        <w:div w:id="1849632934">
          <w:marLeft w:val="0"/>
          <w:marRight w:val="0"/>
          <w:marTop w:val="0"/>
          <w:marBottom w:val="0"/>
          <w:divBdr>
            <w:top w:val="none" w:sz="0" w:space="0" w:color="auto"/>
            <w:left w:val="none" w:sz="0" w:space="0" w:color="auto"/>
            <w:bottom w:val="none" w:sz="0" w:space="0" w:color="auto"/>
            <w:right w:val="none" w:sz="0" w:space="0" w:color="auto"/>
          </w:divBdr>
          <w:divsChild>
            <w:div w:id="1913159428">
              <w:marLeft w:val="0"/>
              <w:marRight w:val="0"/>
              <w:marTop w:val="0"/>
              <w:marBottom w:val="0"/>
              <w:divBdr>
                <w:top w:val="none" w:sz="0" w:space="0" w:color="auto"/>
                <w:left w:val="none" w:sz="0" w:space="0" w:color="auto"/>
                <w:bottom w:val="none" w:sz="0" w:space="0" w:color="auto"/>
                <w:right w:val="none" w:sz="0" w:space="0" w:color="auto"/>
              </w:divBdr>
            </w:div>
          </w:divsChild>
        </w:div>
        <w:div w:id="1497959214">
          <w:marLeft w:val="0"/>
          <w:marRight w:val="0"/>
          <w:marTop w:val="0"/>
          <w:marBottom w:val="0"/>
          <w:divBdr>
            <w:top w:val="none" w:sz="0" w:space="0" w:color="auto"/>
            <w:left w:val="none" w:sz="0" w:space="0" w:color="auto"/>
            <w:bottom w:val="none" w:sz="0" w:space="0" w:color="auto"/>
            <w:right w:val="none" w:sz="0" w:space="0" w:color="auto"/>
          </w:divBdr>
          <w:divsChild>
            <w:div w:id="1963537504">
              <w:marLeft w:val="0"/>
              <w:marRight w:val="0"/>
              <w:marTop w:val="0"/>
              <w:marBottom w:val="0"/>
              <w:divBdr>
                <w:top w:val="none" w:sz="0" w:space="0" w:color="auto"/>
                <w:left w:val="none" w:sz="0" w:space="0" w:color="auto"/>
                <w:bottom w:val="none" w:sz="0" w:space="0" w:color="auto"/>
                <w:right w:val="none" w:sz="0" w:space="0" w:color="auto"/>
              </w:divBdr>
            </w:div>
          </w:divsChild>
        </w:div>
        <w:div w:id="1053700372">
          <w:marLeft w:val="0"/>
          <w:marRight w:val="0"/>
          <w:marTop w:val="0"/>
          <w:marBottom w:val="0"/>
          <w:divBdr>
            <w:top w:val="none" w:sz="0" w:space="0" w:color="auto"/>
            <w:left w:val="none" w:sz="0" w:space="0" w:color="auto"/>
            <w:bottom w:val="none" w:sz="0" w:space="0" w:color="auto"/>
            <w:right w:val="none" w:sz="0" w:space="0" w:color="auto"/>
          </w:divBdr>
          <w:divsChild>
            <w:div w:id="1867601304">
              <w:marLeft w:val="0"/>
              <w:marRight w:val="0"/>
              <w:marTop w:val="0"/>
              <w:marBottom w:val="0"/>
              <w:divBdr>
                <w:top w:val="none" w:sz="0" w:space="0" w:color="auto"/>
                <w:left w:val="none" w:sz="0" w:space="0" w:color="auto"/>
                <w:bottom w:val="none" w:sz="0" w:space="0" w:color="auto"/>
                <w:right w:val="none" w:sz="0" w:space="0" w:color="auto"/>
              </w:divBdr>
            </w:div>
          </w:divsChild>
        </w:div>
        <w:div w:id="1722485238">
          <w:marLeft w:val="0"/>
          <w:marRight w:val="0"/>
          <w:marTop w:val="0"/>
          <w:marBottom w:val="0"/>
          <w:divBdr>
            <w:top w:val="none" w:sz="0" w:space="0" w:color="auto"/>
            <w:left w:val="none" w:sz="0" w:space="0" w:color="auto"/>
            <w:bottom w:val="none" w:sz="0" w:space="0" w:color="auto"/>
            <w:right w:val="none" w:sz="0" w:space="0" w:color="auto"/>
          </w:divBdr>
          <w:divsChild>
            <w:div w:id="1548250866">
              <w:marLeft w:val="0"/>
              <w:marRight w:val="0"/>
              <w:marTop w:val="0"/>
              <w:marBottom w:val="0"/>
              <w:divBdr>
                <w:top w:val="none" w:sz="0" w:space="0" w:color="auto"/>
                <w:left w:val="none" w:sz="0" w:space="0" w:color="auto"/>
                <w:bottom w:val="none" w:sz="0" w:space="0" w:color="auto"/>
                <w:right w:val="none" w:sz="0" w:space="0" w:color="auto"/>
              </w:divBdr>
            </w:div>
          </w:divsChild>
        </w:div>
        <w:div w:id="1334186765">
          <w:marLeft w:val="0"/>
          <w:marRight w:val="0"/>
          <w:marTop w:val="0"/>
          <w:marBottom w:val="0"/>
          <w:divBdr>
            <w:top w:val="none" w:sz="0" w:space="0" w:color="auto"/>
            <w:left w:val="none" w:sz="0" w:space="0" w:color="auto"/>
            <w:bottom w:val="none" w:sz="0" w:space="0" w:color="auto"/>
            <w:right w:val="none" w:sz="0" w:space="0" w:color="auto"/>
          </w:divBdr>
          <w:divsChild>
            <w:div w:id="700590859">
              <w:marLeft w:val="0"/>
              <w:marRight w:val="0"/>
              <w:marTop w:val="0"/>
              <w:marBottom w:val="0"/>
              <w:divBdr>
                <w:top w:val="none" w:sz="0" w:space="0" w:color="auto"/>
                <w:left w:val="none" w:sz="0" w:space="0" w:color="auto"/>
                <w:bottom w:val="none" w:sz="0" w:space="0" w:color="auto"/>
                <w:right w:val="none" w:sz="0" w:space="0" w:color="auto"/>
              </w:divBdr>
            </w:div>
          </w:divsChild>
        </w:div>
        <w:div w:id="261187889">
          <w:marLeft w:val="0"/>
          <w:marRight w:val="0"/>
          <w:marTop w:val="0"/>
          <w:marBottom w:val="0"/>
          <w:divBdr>
            <w:top w:val="none" w:sz="0" w:space="0" w:color="auto"/>
            <w:left w:val="none" w:sz="0" w:space="0" w:color="auto"/>
            <w:bottom w:val="none" w:sz="0" w:space="0" w:color="auto"/>
            <w:right w:val="none" w:sz="0" w:space="0" w:color="auto"/>
          </w:divBdr>
          <w:divsChild>
            <w:div w:id="1491945768">
              <w:marLeft w:val="0"/>
              <w:marRight w:val="0"/>
              <w:marTop w:val="0"/>
              <w:marBottom w:val="0"/>
              <w:divBdr>
                <w:top w:val="none" w:sz="0" w:space="0" w:color="auto"/>
                <w:left w:val="none" w:sz="0" w:space="0" w:color="auto"/>
                <w:bottom w:val="none" w:sz="0" w:space="0" w:color="auto"/>
                <w:right w:val="none" w:sz="0" w:space="0" w:color="auto"/>
              </w:divBdr>
            </w:div>
          </w:divsChild>
        </w:div>
        <w:div w:id="1782263536">
          <w:marLeft w:val="0"/>
          <w:marRight w:val="0"/>
          <w:marTop w:val="0"/>
          <w:marBottom w:val="0"/>
          <w:divBdr>
            <w:top w:val="none" w:sz="0" w:space="0" w:color="auto"/>
            <w:left w:val="none" w:sz="0" w:space="0" w:color="auto"/>
            <w:bottom w:val="none" w:sz="0" w:space="0" w:color="auto"/>
            <w:right w:val="none" w:sz="0" w:space="0" w:color="auto"/>
          </w:divBdr>
          <w:divsChild>
            <w:div w:id="563105790">
              <w:marLeft w:val="0"/>
              <w:marRight w:val="0"/>
              <w:marTop w:val="0"/>
              <w:marBottom w:val="0"/>
              <w:divBdr>
                <w:top w:val="none" w:sz="0" w:space="0" w:color="auto"/>
                <w:left w:val="none" w:sz="0" w:space="0" w:color="auto"/>
                <w:bottom w:val="none" w:sz="0" w:space="0" w:color="auto"/>
                <w:right w:val="none" w:sz="0" w:space="0" w:color="auto"/>
              </w:divBdr>
            </w:div>
          </w:divsChild>
        </w:div>
        <w:div w:id="552741192">
          <w:marLeft w:val="0"/>
          <w:marRight w:val="0"/>
          <w:marTop w:val="0"/>
          <w:marBottom w:val="0"/>
          <w:divBdr>
            <w:top w:val="none" w:sz="0" w:space="0" w:color="auto"/>
            <w:left w:val="none" w:sz="0" w:space="0" w:color="auto"/>
            <w:bottom w:val="none" w:sz="0" w:space="0" w:color="auto"/>
            <w:right w:val="none" w:sz="0" w:space="0" w:color="auto"/>
          </w:divBdr>
          <w:divsChild>
            <w:div w:id="1227566971">
              <w:marLeft w:val="0"/>
              <w:marRight w:val="0"/>
              <w:marTop w:val="0"/>
              <w:marBottom w:val="0"/>
              <w:divBdr>
                <w:top w:val="none" w:sz="0" w:space="0" w:color="auto"/>
                <w:left w:val="none" w:sz="0" w:space="0" w:color="auto"/>
                <w:bottom w:val="none" w:sz="0" w:space="0" w:color="auto"/>
                <w:right w:val="none" w:sz="0" w:space="0" w:color="auto"/>
              </w:divBdr>
            </w:div>
          </w:divsChild>
        </w:div>
        <w:div w:id="2089382537">
          <w:marLeft w:val="0"/>
          <w:marRight w:val="0"/>
          <w:marTop w:val="0"/>
          <w:marBottom w:val="0"/>
          <w:divBdr>
            <w:top w:val="none" w:sz="0" w:space="0" w:color="auto"/>
            <w:left w:val="none" w:sz="0" w:space="0" w:color="auto"/>
            <w:bottom w:val="none" w:sz="0" w:space="0" w:color="auto"/>
            <w:right w:val="none" w:sz="0" w:space="0" w:color="auto"/>
          </w:divBdr>
          <w:divsChild>
            <w:div w:id="898134194">
              <w:marLeft w:val="0"/>
              <w:marRight w:val="0"/>
              <w:marTop w:val="0"/>
              <w:marBottom w:val="0"/>
              <w:divBdr>
                <w:top w:val="none" w:sz="0" w:space="0" w:color="auto"/>
                <w:left w:val="none" w:sz="0" w:space="0" w:color="auto"/>
                <w:bottom w:val="none" w:sz="0" w:space="0" w:color="auto"/>
                <w:right w:val="none" w:sz="0" w:space="0" w:color="auto"/>
              </w:divBdr>
            </w:div>
          </w:divsChild>
        </w:div>
        <w:div w:id="1245332837">
          <w:marLeft w:val="0"/>
          <w:marRight w:val="0"/>
          <w:marTop w:val="0"/>
          <w:marBottom w:val="0"/>
          <w:divBdr>
            <w:top w:val="none" w:sz="0" w:space="0" w:color="auto"/>
            <w:left w:val="none" w:sz="0" w:space="0" w:color="auto"/>
            <w:bottom w:val="none" w:sz="0" w:space="0" w:color="auto"/>
            <w:right w:val="none" w:sz="0" w:space="0" w:color="auto"/>
          </w:divBdr>
          <w:divsChild>
            <w:div w:id="577442199">
              <w:marLeft w:val="0"/>
              <w:marRight w:val="0"/>
              <w:marTop w:val="0"/>
              <w:marBottom w:val="0"/>
              <w:divBdr>
                <w:top w:val="none" w:sz="0" w:space="0" w:color="auto"/>
                <w:left w:val="none" w:sz="0" w:space="0" w:color="auto"/>
                <w:bottom w:val="none" w:sz="0" w:space="0" w:color="auto"/>
                <w:right w:val="none" w:sz="0" w:space="0" w:color="auto"/>
              </w:divBdr>
            </w:div>
          </w:divsChild>
        </w:div>
        <w:div w:id="944387045">
          <w:marLeft w:val="0"/>
          <w:marRight w:val="0"/>
          <w:marTop w:val="0"/>
          <w:marBottom w:val="0"/>
          <w:divBdr>
            <w:top w:val="none" w:sz="0" w:space="0" w:color="auto"/>
            <w:left w:val="none" w:sz="0" w:space="0" w:color="auto"/>
            <w:bottom w:val="none" w:sz="0" w:space="0" w:color="auto"/>
            <w:right w:val="none" w:sz="0" w:space="0" w:color="auto"/>
          </w:divBdr>
          <w:divsChild>
            <w:div w:id="1422683886">
              <w:marLeft w:val="0"/>
              <w:marRight w:val="0"/>
              <w:marTop w:val="0"/>
              <w:marBottom w:val="0"/>
              <w:divBdr>
                <w:top w:val="none" w:sz="0" w:space="0" w:color="auto"/>
                <w:left w:val="none" w:sz="0" w:space="0" w:color="auto"/>
                <w:bottom w:val="none" w:sz="0" w:space="0" w:color="auto"/>
                <w:right w:val="none" w:sz="0" w:space="0" w:color="auto"/>
              </w:divBdr>
            </w:div>
          </w:divsChild>
        </w:div>
        <w:div w:id="857430668">
          <w:marLeft w:val="0"/>
          <w:marRight w:val="0"/>
          <w:marTop w:val="0"/>
          <w:marBottom w:val="0"/>
          <w:divBdr>
            <w:top w:val="none" w:sz="0" w:space="0" w:color="auto"/>
            <w:left w:val="none" w:sz="0" w:space="0" w:color="auto"/>
            <w:bottom w:val="none" w:sz="0" w:space="0" w:color="auto"/>
            <w:right w:val="none" w:sz="0" w:space="0" w:color="auto"/>
          </w:divBdr>
          <w:divsChild>
            <w:div w:id="1802574801">
              <w:marLeft w:val="0"/>
              <w:marRight w:val="0"/>
              <w:marTop w:val="0"/>
              <w:marBottom w:val="0"/>
              <w:divBdr>
                <w:top w:val="none" w:sz="0" w:space="0" w:color="auto"/>
                <w:left w:val="none" w:sz="0" w:space="0" w:color="auto"/>
                <w:bottom w:val="none" w:sz="0" w:space="0" w:color="auto"/>
                <w:right w:val="none" w:sz="0" w:space="0" w:color="auto"/>
              </w:divBdr>
            </w:div>
          </w:divsChild>
        </w:div>
        <w:div w:id="223758998">
          <w:marLeft w:val="0"/>
          <w:marRight w:val="0"/>
          <w:marTop w:val="0"/>
          <w:marBottom w:val="0"/>
          <w:divBdr>
            <w:top w:val="none" w:sz="0" w:space="0" w:color="auto"/>
            <w:left w:val="none" w:sz="0" w:space="0" w:color="auto"/>
            <w:bottom w:val="none" w:sz="0" w:space="0" w:color="auto"/>
            <w:right w:val="none" w:sz="0" w:space="0" w:color="auto"/>
          </w:divBdr>
          <w:divsChild>
            <w:div w:id="1584604810">
              <w:marLeft w:val="0"/>
              <w:marRight w:val="0"/>
              <w:marTop w:val="0"/>
              <w:marBottom w:val="0"/>
              <w:divBdr>
                <w:top w:val="none" w:sz="0" w:space="0" w:color="auto"/>
                <w:left w:val="none" w:sz="0" w:space="0" w:color="auto"/>
                <w:bottom w:val="none" w:sz="0" w:space="0" w:color="auto"/>
                <w:right w:val="none" w:sz="0" w:space="0" w:color="auto"/>
              </w:divBdr>
            </w:div>
          </w:divsChild>
        </w:div>
        <w:div w:id="1454666162">
          <w:marLeft w:val="0"/>
          <w:marRight w:val="0"/>
          <w:marTop w:val="0"/>
          <w:marBottom w:val="0"/>
          <w:divBdr>
            <w:top w:val="none" w:sz="0" w:space="0" w:color="auto"/>
            <w:left w:val="none" w:sz="0" w:space="0" w:color="auto"/>
            <w:bottom w:val="none" w:sz="0" w:space="0" w:color="auto"/>
            <w:right w:val="none" w:sz="0" w:space="0" w:color="auto"/>
          </w:divBdr>
          <w:divsChild>
            <w:div w:id="1831142192">
              <w:marLeft w:val="0"/>
              <w:marRight w:val="0"/>
              <w:marTop w:val="0"/>
              <w:marBottom w:val="0"/>
              <w:divBdr>
                <w:top w:val="none" w:sz="0" w:space="0" w:color="auto"/>
                <w:left w:val="none" w:sz="0" w:space="0" w:color="auto"/>
                <w:bottom w:val="none" w:sz="0" w:space="0" w:color="auto"/>
                <w:right w:val="none" w:sz="0" w:space="0" w:color="auto"/>
              </w:divBdr>
            </w:div>
          </w:divsChild>
        </w:div>
        <w:div w:id="515316255">
          <w:marLeft w:val="0"/>
          <w:marRight w:val="0"/>
          <w:marTop w:val="0"/>
          <w:marBottom w:val="0"/>
          <w:divBdr>
            <w:top w:val="none" w:sz="0" w:space="0" w:color="auto"/>
            <w:left w:val="none" w:sz="0" w:space="0" w:color="auto"/>
            <w:bottom w:val="none" w:sz="0" w:space="0" w:color="auto"/>
            <w:right w:val="none" w:sz="0" w:space="0" w:color="auto"/>
          </w:divBdr>
          <w:divsChild>
            <w:div w:id="1671829366">
              <w:marLeft w:val="0"/>
              <w:marRight w:val="0"/>
              <w:marTop w:val="0"/>
              <w:marBottom w:val="0"/>
              <w:divBdr>
                <w:top w:val="none" w:sz="0" w:space="0" w:color="auto"/>
                <w:left w:val="none" w:sz="0" w:space="0" w:color="auto"/>
                <w:bottom w:val="none" w:sz="0" w:space="0" w:color="auto"/>
                <w:right w:val="none" w:sz="0" w:space="0" w:color="auto"/>
              </w:divBdr>
            </w:div>
          </w:divsChild>
        </w:div>
        <w:div w:id="1397893500">
          <w:marLeft w:val="0"/>
          <w:marRight w:val="0"/>
          <w:marTop w:val="0"/>
          <w:marBottom w:val="0"/>
          <w:divBdr>
            <w:top w:val="none" w:sz="0" w:space="0" w:color="auto"/>
            <w:left w:val="none" w:sz="0" w:space="0" w:color="auto"/>
            <w:bottom w:val="none" w:sz="0" w:space="0" w:color="auto"/>
            <w:right w:val="none" w:sz="0" w:space="0" w:color="auto"/>
          </w:divBdr>
          <w:divsChild>
            <w:div w:id="594627695">
              <w:marLeft w:val="0"/>
              <w:marRight w:val="0"/>
              <w:marTop w:val="0"/>
              <w:marBottom w:val="0"/>
              <w:divBdr>
                <w:top w:val="none" w:sz="0" w:space="0" w:color="auto"/>
                <w:left w:val="none" w:sz="0" w:space="0" w:color="auto"/>
                <w:bottom w:val="none" w:sz="0" w:space="0" w:color="auto"/>
                <w:right w:val="none" w:sz="0" w:space="0" w:color="auto"/>
              </w:divBdr>
            </w:div>
          </w:divsChild>
        </w:div>
        <w:div w:id="1352681525">
          <w:marLeft w:val="0"/>
          <w:marRight w:val="0"/>
          <w:marTop w:val="0"/>
          <w:marBottom w:val="0"/>
          <w:divBdr>
            <w:top w:val="none" w:sz="0" w:space="0" w:color="auto"/>
            <w:left w:val="none" w:sz="0" w:space="0" w:color="auto"/>
            <w:bottom w:val="none" w:sz="0" w:space="0" w:color="auto"/>
            <w:right w:val="none" w:sz="0" w:space="0" w:color="auto"/>
          </w:divBdr>
          <w:divsChild>
            <w:div w:id="480655466">
              <w:marLeft w:val="0"/>
              <w:marRight w:val="0"/>
              <w:marTop w:val="0"/>
              <w:marBottom w:val="0"/>
              <w:divBdr>
                <w:top w:val="none" w:sz="0" w:space="0" w:color="auto"/>
                <w:left w:val="none" w:sz="0" w:space="0" w:color="auto"/>
                <w:bottom w:val="none" w:sz="0" w:space="0" w:color="auto"/>
                <w:right w:val="none" w:sz="0" w:space="0" w:color="auto"/>
              </w:divBdr>
            </w:div>
          </w:divsChild>
        </w:div>
        <w:div w:id="209269247">
          <w:marLeft w:val="0"/>
          <w:marRight w:val="0"/>
          <w:marTop w:val="0"/>
          <w:marBottom w:val="0"/>
          <w:divBdr>
            <w:top w:val="none" w:sz="0" w:space="0" w:color="auto"/>
            <w:left w:val="none" w:sz="0" w:space="0" w:color="auto"/>
            <w:bottom w:val="none" w:sz="0" w:space="0" w:color="auto"/>
            <w:right w:val="none" w:sz="0" w:space="0" w:color="auto"/>
          </w:divBdr>
          <w:divsChild>
            <w:div w:id="937908574">
              <w:marLeft w:val="0"/>
              <w:marRight w:val="0"/>
              <w:marTop w:val="0"/>
              <w:marBottom w:val="0"/>
              <w:divBdr>
                <w:top w:val="none" w:sz="0" w:space="0" w:color="auto"/>
                <w:left w:val="none" w:sz="0" w:space="0" w:color="auto"/>
                <w:bottom w:val="none" w:sz="0" w:space="0" w:color="auto"/>
                <w:right w:val="none" w:sz="0" w:space="0" w:color="auto"/>
              </w:divBdr>
            </w:div>
          </w:divsChild>
        </w:div>
        <w:div w:id="1353654870">
          <w:marLeft w:val="0"/>
          <w:marRight w:val="0"/>
          <w:marTop w:val="0"/>
          <w:marBottom w:val="0"/>
          <w:divBdr>
            <w:top w:val="none" w:sz="0" w:space="0" w:color="auto"/>
            <w:left w:val="none" w:sz="0" w:space="0" w:color="auto"/>
            <w:bottom w:val="none" w:sz="0" w:space="0" w:color="auto"/>
            <w:right w:val="none" w:sz="0" w:space="0" w:color="auto"/>
          </w:divBdr>
          <w:divsChild>
            <w:div w:id="621112793">
              <w:marLeft w:val="0"/>
              <w:marRight w:val="0"/>
              <w:marTop w:val="0"/>
              <w:marBottom w:val="0"/>
              <w:divBdr>
                <w:top w:val="none" w:sz="0" w:space="0" w:color="auto"/>
                <w:left w:val="none" w:sz="0" w:space="0" w:color="auto"/>
                <w:bottom w:val="none" w:sz="0" w:space="0" w:color="auto"/>
                <w:right w:val="none" w:sz="0" w:space="0" w:color="auto"/>
              </w:divBdr>
            </w:div>
          </w:divsChild>
        </w:div>
        <w:div w:id="534543749">
          <w:marLeft w:val="0"/>
          <w:marRight w:val="0"/>
          <w:marTop w:val="0"/>
          <w:marBottom w:val="0"/>
          <w:divBdr>
            <w:top w:val="none" w:sz="0" w:space="0" w:color="auto"/>
            <w:left w:val="none" w:sz="0" w:space="0" w:color="auto"/>
            <w:bottom w:val="none" w:sz="0" w:space="0" w:color="auto"/>
            <w:right w:val="none" w:sz="0" w:space="0" w:color="auto"/>
          </w:divBdr>
          <w:divsChild>
            <w:div w:id="1141849707">
              <w:marLeft w:val="0"/>
              <w:marRight w:val="0"/>
              <w:marTop w:val="0"/>
              <w:marBottom w:val="0"/>
              <w:divBdr>
                <w:top w:val="none" w:sz="0" w:space="0" w:color="auto"/>
                <w:left w:val="none" w:sz="0" w:space="0" w:color="auto"/>
                <w:bottom w:val="none" w:sz="0" w:space="0" w:color="auto"/>
                <w:right w:val="none" w:sz="0" w:space="0" w:color="auto"/>
              </w:divBdr>
            </w:div>
          </w:divsChild>
        </w:div>
        <w:div w:id="2118870116">
          <w:marLeft w:val="0"/>
          <w:marRight w:val="0"/>
          <w:marTop w:val="0"/>
          <w:marBottom w:val="0"/>
          <w:divBdr>
            <w:top w:val="none" w:sz="0" w:space="0" w:color="auto"/>
            <w:left w:val="none" w:sz="0" w:space="0" w:color="auto"/>
            <w:bottom w:val="none" w:sz="0" w:space="0" w:color="auto"/>
            <w:right w:val="none" w:sz="0" w:space="0" w:color="auto"/>
          </w:divBdr>
          <w:divsChild>
            <w:div w:id="11033346">
              <w:marLeft w:val="0"/>
              <w:marRight w:val="0"/>
              <w:marTop w:val="0"/>
              <w:marBottom w:val="0"/>
              <w:divBdr>
                <w:top w:val="none" w:sz="0" w:space="0" w:color="auto"/>
                <w:left w:val="none" w:sz="0" w:space="0" w:color="auto"/>
                <w:bottom w:val="none" w:sz="0" w:space="0" w:color="auto"/>
                <w:right w:val="none" w:sz="0" w:space="0" w:color="auto"/>
              </w:divBdr>
            </w:div>
          </w:divsChild>
        </w:div>
        <w:div w:id="1918246886">
          <w:marLeft w:val="0"/>
          <w:marRight w:val="0"/>
          <w:marTop w:val="0"/>
          <w:marBottom w:val="0"/>
          <w:divBdr>
            <w:top w:val="none" w:sz="0" w:space="0" w:color="auto"/>
            <w:left w:val="none" w:sz="0" w:space="0" w:color="auto"/>
            <w:bottom w:val="none" w:sz="0" w:space="0" w:color="auto"/>
            <w:right w:val="none" w:sz="0" w:space="0" w:color="auto"/>
          </w:divBdr>
          <w:divsChild>
            <w:div w:id="2003582052">
              <w:marLeft w:val="0"/>
              <w:marRight w:val="0"/>
              <w:marTop w:val="0"/>
              <w:marBottom w:val="0"/>
              <w:divBdr>
                <w:top w:val="none" w:sz="0" w:space="0" w:color="auto"/>
                <w:left w:val="none" w:sz="0" w:space="0" w:color="auto"/>
                <w:bottom w:val="none" w:sz="0" w:space="0" w:color="auto"/>
                <w:right w:val="none" w:sz="0" w:space="0" w:color="auto"/>
              </w:divBdr>
            </w:div>
          </w:divsChild>
        </w:div>
        <w:div w:id="1265575224">
          <w:marLeft w:val="0"/>
          <w:marRight w:val="0"/>
          <w:marTop w:val="0"/>
          <w:marBottom w:val="0"/>
          <w:divBdr>
            <w:top w:val="none" w:sz="0" w:space="0" w:color="auto"/>
            <w:left w:val="none" w:sz="0" w:space="0" w:color="auto"/>
            <w:bottom w:val="none" w:sz="0" w:space="0" w:color="auto"/>
            <w:right w:val="none" w:sz="0" w:space="0" w:color="auto"/>
          </w:divBdr>
          <w:divsChild>
            <w:div w:id="969672309">
              <w:marLeft w:val="0"/>
              <w:marRight w:val="0"/>
              <w:marTop w:val="0"/>
              <w:marBottom w:val="0"/>
              <w:divBdr>
                <w:top w:val="none" w:sz="0" w:space="0" w:color="auto"/>
                <w:left w:val="none" w:sz="0" w:space="0" w:color="auto"/>
                <w:bottom w:val="none" w:sz="0" w:space="0" w:color="auto"/>
                <w:right w:val="none" w:sz="0" w:space="0" w:color="auto"/>
              </w:divBdr>
            </w:div>
          </w:divsChild>
        </w:div>
        <w:div w:id="1752504246">
          <w:marLeft w:val="0"/>
          <w:marRight w:val="0"/>
          <w:marTop w:val="0"/>
          <w:marBottom w:val="0"/>
          <w:divBdr>
            <w:top w:val="none" w:sz="0" w:space="0" w:color="auto"/>
            <w:left w:val="none" w:sz="0" w:space="0" w:color="auto"/>
            <w:bottom w:val="none" w:sz="0" w:space="0" w:color="auto"/>
            <w:right w:val="none" w:sz="0" w:space="0" w:color="auto"/>
          </w:divBdr>
          <w:divsChild>
            <w:div w:id="1666781528">
              <w:marLeft w:val="0"/>
              <w:marRight w:val="0"/>
              <w:marTop w:val="0"/>
              <w:marBottom w:val="0"/>
              <w:divBdr>
                <w:top w:val="none" w:sz="0" w:space="0" w:color="auto"/>
                <w:left w:val="none" w:sz="0" w:space="0" w:color="auto"/>
                <w:bottom w:val="none" w:sz="0" w:space="0" w:color="auto"/>
                <w:right w:val="none" w:sz="0" w:space="0" w:color="auto"/>
              </w:divBdr>
            </w:div>
          </w:divsChild>
        </w:div>
        <w:div w:id="1313875179">
          <w:marLeft w:val="0"/>
          <w:marRight w:val="0"/>
          <w:marTop w:val="0"/>
          <w:marBottom w:val="0"/>
          <w:divBdr>
            <w:top w:val="none" w:sz="0" w:space="0" w:color="auto"/>
            <w:left w:val="none" w:sz="0" w:space="0" w:color="auto"/>
            <w:bottom w:val="none" w:sz="0" w:space="0" w:color="auto"/>
            <w:right w:val="none" w:sz="0" w:space="0" w:color="auto"/>
          </w:divBdr>
          <w:divsChild>
            <w:div w:id="843129010">
              <w:marLeft w:val="0"/>
              <w:marRight w:val="0"/>
              <w:marTop w:val="0"/>
              <w:marBottom w:val="0"/>
              <w:divBdr>
                <w:top w:val="none" w:sz="0" w:space="0" w:color="auto"/>
                <w:left w:val="none" w:sz="0" w:space="0" w:color="auto"/>
                <w:bottom w:val="none" w:sz="0" w:space="0" w:color="auto"/>
                <w:right w:val="none" w:sz="0" w:space="0" w:color="auto"/>
              </w:divBdr>
            </w:div>
          </w:divsChild>
        </w:div>
        <w:div w:id="188616226">
          <w:marLeft w:val="0"/>
          <w:marRight w:val="0"/>
          <w:marTop w:val="0"/>
          <w:marBottom w:val="0"/>
          <w:divBdr>
            <w:top w:val="none" w:sz="0" w:space="0" w:color="auto"/>
            <w:left w:val="none" w:sz="0" w:space="0" w:color="auto"/>
            <w:bottom w:val="none" w:sz="0" w:space="0" w:color="auto"/>
            <w:right w:val="none" w:sz="0" w:space="0" w:color="auto"/>
          </w:divBdr>
          <w:divsChild>
            <w:div w:id="1425304450">
              <w:marLeft w:val="0"/>
              <w:marRight w:val="0"/>
              <w:marTop w:val="0"/>
              <w:marBottom w:val="0"/>
              <w:divBdr>
                <w:top w:val="none" w:sz="0" w:space="0" w:color="auto"/>
                <w:left w:val="none" w:sz="0" w:space="0" w:color="auto"/>
                <w:bottom w:val="none" w:sz="0" w:space="0" w:color="auto"/>
                <w:right w:val="none" w:sz="0" w:space="0" w:color="auto"/>
              </w:divBdr>
            </w:div>
          </w:divsChild>
        </w:div>
        <w:div w:id="283536448">
          <w:marLeft w:val="0"/>
          <w:marRight w:val="0"/>
          <w:marTop w:val="0"/>
          <w:marBottom w:val="0"/>
          <w:divBdr>
            <w:top w:val="none" w:sz="0" w:space="0" w:color="auto"/>
            <w:left w:val="none" w:sz="0" w:space="0" w:color="auto"/>
            <w:bottom w:val="none" w:sz="0" w:space="0" w:color="auto"/>
            <w:right w:val="none" w:sz="0" w:space="0" w:color="auto"/>
          </w:divBdr>
          <w:divsChild>
            <w:div w:id="730687586">
              <w:marLeft w:val="0"/>
              <w:marRight w:val="0"/>
              <w:marTop w:val="0"/>
              <w:marBottom w:val="0"/>
              <w:divBdr>
                <w:top w:val="none" w:sz="0" w:space="0" w:color="auto"/>
                <w:left w:val="none" w:sz="0" w:space="0" w:color="auto"/>
                <w:bottom w:val="none" w:sz="0" w:space="0" w:color="auto"/>
                <w:right w:val="none" w:sz="0" w:space="0" w:color="auto"/>
              </w:divBdr>
            </w:div>
          </w:divsChild>
        </w:div>
        <w:div w:id="1738478854">
          <w:marLeft w:val="0"/>
          <w:marRight w:val="0"/>
          <w:marTop w:val="0"/>
          <w:marBottom w:val="0"/>
          <w:divBdr>
            <w:top w:val="none" w:sz="0" w:space="0" w:color="auto"/>
            <w:left w:val="none" w:sz="0" w:space="0" w:color="auto"/>
            <w:bottom w:val="none" w:sz="0" w:space="0" w:color="auto"/>
            <w:right w:val="none" w:sz="0" w:space="0" w:color="auto"/>
          </w:divBdr>
          <w:divsChild>
            <w:div w:id="202328902">
              <w:marLeft w:val="0"/>
              <w:marRight w:val="0"/>
              <w:marTop w:val="0"/>
              <w:marBottom w:val="0"/>
              <w:divBdr>
                <w:top w:val="none" w:sz="0" w:space="0" w:color="auto"/>
                <w:left w:val="none" w:sz="0" w:space="0" w:color="auto"/>
                <w:bottom w:val="none" w:sz="0" w:space="0" w:color="auto"/>
                <w:right w:val="none" w:sz="0" w:space="0" w:color="auto"/>
              </w:divBdr>
            </w:div>
          </w:divsChild>
        </w:div>
        <w:div w:id="1721124416">
          <w:marLeft w:val="0"/>
          <w:marRight w:val="0"/>
          <w:marTop w:val="0"/>
          <w:marBottom w:val="0"/>
          <w:divBdr>
            <w:top w:val="none" w:sz="0" w:space="0" w:color="auto"/>
            <w:left w:val="none" w:sz="0" w:space="0" w:color="auto"/>
            <w:bottom w:val="none" w:sz="0" w:space="0" w:color="auto"/>
            <w:right w:val="none" w:sz="0" w:space="0" w:color="auto"/>
          </w:divBdr>
          <w:divsChild>
            <w:div w:id="98914419">
              <w:marLeft w:val="0"/>
              <w:marRight w:val="0"/>
              <w:marTop w:val="0"/>
              <w:marBottom w:val="0"/>
              <w:divBdr>
                <w:top w:val="none" w:sz="0" w:space="0" w:color="auto"/>
                <w:left w:val="none" w:sz="0" w:space="0" w:color="auto"/>
                <w:bottom w:val="none" w:sz="0" w:space="0" w:color="auto"/>
                <w:right w:val="none" w:sz="0" w:space="0" w:color="auto"/>
              </w:divBdr>
            </w:div>
          </w:divsChild>
        </w:div>
        <w:div w:id="887257029">
          <w:marLeft w:val="0"/>
          <w:marRight w:val="0"/>
          <w:marTop w:val="0"/>
          <w:marBottom w:val="0"/>
          <w:divBdr>
            <w:top w:val="none" w:sz="0" w:space="0" w:color="auto"/>
            <w:left w:val="none" w:sz="0" w:space="0" w:color="auto"/>
            <w:bottom w:val="none" w:sz="0" w:space="0" w:color="auto"/>
            <w:right w:val="none" w:sz="0" w:space="0" w:color="auto"/>
          </w:divBdr>
          <w:divsChild>
            <w:div w:id="341201637">
              <w:marLeft w:val="0"/>
              <w:marRight w:val="0"/>
              <w:marTop w:val="0"/>
              <w:marBottom w:val="0"/>
              <w:divBdr>
                <w:top w:val="none" w:sz="0" w:space="0" w:color="auto"/>
                <w:left w:val="none" w:sz="0" w:space="0" w:color="auto"/>
                <w:bottom w:val="none" w:sz="0" w:space="0" w:color="auto"/>
                <w:right w:val="none" w:sz="0" w:space="0" w:color="auto"/>
              </w:divBdr>
            </w:div>
          </w:divsChild>
        </w:div>
        <w:div w:id="2069961550">
          <w:marLeft w:val="0"/>
          <w:marRight w:val="0"/>
          <w:marTop w:val="0"/>
          <w:marBottom w:val="0"/>
          <w:divBdr>
            <w:top w:val="none" w:sz="0" w:space="0" w:color="auto"/>
            <w:left w:val="none" w:sz="0" w:space="0" w:color="auto"/>
            <w:bottom w:val="none" w:sz="0" w:space="0" w:color="auto"/>
            <w:right w:val="none" w:sz="0" w:space="0" w:color="auto"/>
          </w:divBdr>
          <w:divsChild>
            <w:div w:id="1657151153">
              <w:marLeft w:val="0"/>
              <w:marRight w:val="0"/>
              <w:marTop w:val="0"/>
              <w:marBottom w:val="0"/>
              <w:divBdr>
                <w:top w:val="none" w:sz="0" w:space="0" w:color="auto"/>
                <w:left w:val="none" w:sz="0" w:space="0" w:color="auto"/>
                <w:bottom w:val="none" w:sz="0" w:space="0" w:color="auto"/>
                <w:right w:val="none" w:sz="0" w:space="0" w:color="auto"/>
              </w:divBdr>
            </w:div>
          </w:divsChild>
        </w:div>
        <w:div w:id="154029786">
          <w:marLeft w:val="0"/>
          <w:marRight w:val="0"/>
          <w:marTop w:val="0"/>
          <w:marBottom w:val="0"/>
          <w:divBdr>
            <w:top w:val="none" w:sz="0" w:space="0" w:color="auto"/>
            <w:left w:val="none" w:sz="0" w:space="0" w:color="auto"/>
            <w:bottom w:val="none" w:sz="0" w:space="0" w:color="auto"/>
            <w:right w:val="none" w:sz="0" w:space="0" w:color="auto"/>
          </w:divBdr>
          <w:divsChild>
            <w:div w:id="554315583">
              <w:marLeft w:val="0"/>
              <w:marRight w:val="0"/>
              <w:marTop w:val="0"/>
              <w:marBottom w:val="0"/>
              <w:divBdr>
                <w:top w:val="none" w:sz="0" w:space="0" w:color="auto"/>
                <w:left w:val="none" w:sz="0" w:space="0" w:color="auto"/>
                <w:bottom w:val="none" w:sz="0" w:space="0" w:color="auto"/>
                <w:right w:val="none" w:sz="0" w:space="0" w:color="auto"/>
              </w:divBdr>
            </w:div>
          </w:divsChild>
        </w:div>
        <w:div w:id="1116481546">
          <w:marLeft w:val="0"/>
          <w:marRight w:val="0"/>
          <w:marTop w:val="0"/>
          <w:marBottom w:val="0"/>
          <w:divBdr>
            <w:top w:val="none" w:sz="0" w:space="0" w:color="auto"/>
            <w:left w:val="none" w:sz="0" w:space="0" w:color="auto"/>
            <w:bottom w:val="none" w:sz="0" w:space="0" w:color="auto"/>
            <w:right w:val="none" w:sz="0" w:space="0" w:color="auto"/>
          </w:divBdr>
          <w:divsChild>
            <w:div w:id="443504781">
              <w:marLeft w:val="0"/>
              <w:marRight w:val="0"/>
              <w:marTop w:val="0"/>
              <w:marBottom w:val="0"/>
              <w:divBdr>
                <w:top w:val="none" w:sz="0" w:space="0" w:color="auto"/>
                <w:left w:val="none" w:sz="0" w:space="0" w:color="auto"/>
                <w:bottom w:val="none" w:sz="0" w:space="0" w:color="auto"/>
                <w:right w:val="none" w:sz="0" w:space="0" w:color="auto"/>
              </w:divBdr>
            </w:div>
          </w:divsChild>
        </w:div>
        <w:div w:id="1010907331">
          <w:marLeft w:val="0"/>
          <w:marRight w:val="0"/>
          <w:marTop w:val="0"/>
          <w:marBottom w:val="0"/>
          <w:divBdr>
            <w:top w:val="none" w:sz="0" w:space="0" w:color="auto"/>
            <w:left w:val="none" w:sz="0" w:space="0" w:color="auto"/>
            <w:bottom w:val="none" w:sz="0" w:space="0" w:color="auto"/>
            <w:right w:val="none" w:sz="0" w:space="0" w:color="auto"/>
          </w:divBdr>
          <w:divsChild>
            <w:div w:id="736589971">
              <w:marLeft w:val="0"/>
              <w:marRight w:val="0"/>
              <w:marTop w:val="0"/>
              <w:marBottom w:val="0"/>
              <w:divBdr>
                <w:top w:val="none" w:sz="0" w:space="0" w:color="auto"/>
                <w:left w:val="none" w:sz="0" w:space="0" w:color="auto"/>
                <w:bottom w:val="none" w:sz="0" w:space="0" w:color="auto"/>
                <w:right w:val="none" w:sz="0" w:space="0" w:color="auto"/>
              </w:divBdr>
            </w:div>
          </w:divsChild>
        </w:div>
        <w:div w:id="735396575">
          <w:marLeft w:val="0"/>
          <w:marRight w:val="0"/>
          <w:marTop w:val="0"/>
          <w:marBottom w:val="0"/>
          <w:divBdr>
            <w:top w:val="none" w:sz="0" w:space="0" w:color="auto"/>
            <w:left w:val="none" w:sz="0" w:space="0" w:color="auto"/>
            <w:bottom w:val="none" w:sz="0" w:space="0" w:color="auto"/>
            <w:right w:val="none" w:sz="0" w:space="0" w:color="auto"/>
          </w:divBdr>
          <w:divsChild>
            <w:div w:id="752509399">
              <w:marLeft w:val="0"/>
              <w:marRight w:val="0"/>
              <w:marTop w:val="0"/>
              <w:marBottom w:val="0"/>
              <w:divBdr>
                <w:top w:val="none" w:sz="0" w:space="0" w:color="auto"/>
                <w:left w:val="none" w:sz="0" w:space="0" w:color="auto"/>
                <w:bottom w:val="none" w:sz="0" w:space="0" w:color="auto"/>
                <w:right w:val="none" w:sz="0" w:space="0" w:color="auto"/>
              </w:divBdr>
            </w:div>
          </w:divsChild>
        </w:div>
        <w:div w:id="675612579">
          <w:marLeft w:val="0"/>
          <w:marRight w:val="0"/>
          <w:marTop w:val="0"/>
          <w:marBottom w:val="0"/>
          <w:divBdr>
            <w:top w:val="none" w:sz="0" w:space="0" w:color="auto"/>
            <w:left w:val="none" w:sz="0" w:space="0" w:color="auto"/>
            <w:bottom w:val="none" w:sz="0" w:space="0" w:color="auto"/>
            <w:right w:val="none" w:sz="0" w:space="0" w:color="auto"/>
          </w:divBdr>
          <w:divsChild>
            <w:div w:id="314072118">
              <w:marLeft w:val="0"/>
              <w:marRight w:val="0"/>
              <w:marTop w:val="0"/>
              <w:marBottom w:val="0"/>
              <w:divBdr>
                <w:top w:val="none" w:sz="0" w:space="0" w:color="auto"/>
                <w:left w:val="none" w:sz="0" w:space="0" w:color="auto"/>
                <w:bottom w:val="none" w:sz="0" w:space="0" w:color="auto"/>
                <w:right w:val="none" w:sz="0" w:space="0" w:color="auto"/>
              </w:divBdr>
            </w:div>
          </w:divsChild>
        </w:div>
        <w:div w:id="112333376">
          <w:marLeft w:val="0"/>
          <w:marRight w:val="0"/>
          <w:marTop w:val="0"/>
          <w:marBottom w:val="0"/>
          <w:divBdr>
            <w:top w:val="none" w:sz="0" w:space="0" w:color="auto"/>
            <w:left w:val="none" w:sz="0" w:space="0" w:color="auto"/>
            <w:bottom w:val="none" w:sz="0" w:space="0" w:color="auto"/>
            <w:right w:val="none" w:sz="0" w:space="0" w:color="auto"/>
          </w:divBdr>
          <w:divsChild>
            <w:div w:id="248005233">
              <w:marLeft w:val="0"/>
              <w:marRight w:val="0"/>
              <w:marTop w:val="0"/>
              <w:marBottom w:val="0"/>
              <w:divBdr>
                <w:top w:val="none" w:sz="0" w:space="0" w:color="auto"/>
                <w:left w:val="none" w:sz="0" w:space="0" w:color="auto"/>
                <w:bottom w:val="none" w:sz="0" w:space="0" w:color="auto"/>
                <w:right w:val="none" w:sz="0" w:space="0" w:color="auto"/>
              </w:divBdr>
            </w:div>
          </w:divsChild>
        </w:div>
        <w:div w:id="1097335626">
          <w:marLeft w:val="0"/>
          <w:marRight w:val="0"/>
          <w:marTop w:val="0"/>
          <w:marBottom w:val="0"/>
          <w:divBdr>
            <w:top w:val="none" w:sz="0" w:space="0" w:color="auto"/>
            <w:left w:val="none" w:sz="0" w:space="0" w:color="auto"/>
            <w:bottom w:val="none" w:sz="0" w:space="0" w:color="auto"/>
            <w:right w:val="none" w:sz="0" w:space="0" w:color="auto"/>
          </w:divBdr>
          <w:divsChild>
            <w:div w:id="460269329">
              <w:marLeft w:val="0"/>
              <w:marRight w:val="0"/>
              <w:marTop w:val="0"/>
              <w:marBottom w:val="0"/>
              <w:divBdr>
                <w:top w:val="none" w:sz="0" w:space="0" w:color="auto"/>
                <w:left w:val="none" w:sz="0" w:space="0" w:color="auto"/>
                <w:bottom w:val="none" w:sz="0" w:space="0" w:color="auto"/>
                <w:right w:val="none" w:sz="0" w:space="0" w:color="auto"/>
              </w:divBdr>
            </w:div>
          </w:divsChild>
        </w:div>
        <w:div w:id="181359618">
          <w:marLeft w:val="0"/>
          <w:marRight w:val="0"/>
          <w:marTop w:val="0"/>
          <w:marBottom w:val="0"/>
          <w:divBdr>
            <w:top w:val="none" w:sz="0" w:space="0" w:color="auto"/>
            <w:left w:val="none" w:sz="0" w:space="0" w:color="auto"/>
            <w:bottom w:val="none" w:sz="0" w:space="0" w:color="auto"/>
            <w:right w:val="none" w:sz="0" w:space="0" w:color="auto"/>
          </w:divBdr>
          <w:divsChild>
            <w:div w:id="1042486183">
              <w:marLeft w:val="0"/>
              <w:marRight w:val="0"/>
              <w:marTop w:val="0"/>
              <w:marBottom w:val="0"/>
              <w:divBdr>
                <w:top w:val="none" w:sz="0" w:space="0" w:color="auto"/>
                <w:left w:val="none" w:sz="0" w:space="0" w:color="auto"/>
                <w:bottom w:val="none" w:sz="0" w:space="0" w:color="auto"/>
                <w:right w:val="none" w:sz="0" w:space="0" w:color="auto"/>
              </w:divBdr>
            </w:div>
          </w:divsChild>
        </w:div>
        <w:div w:id="800731234">
          <w:marLeft w:val="0"/>
          <w:marRight w:val="0"/>
          <w:marTop w:val="0"/>
          <w:marBottom w:val="0"/>
          <w:divBdr>
            <w:top w:val="none" w:sz="0" w:space="0" w:color="auto"/>
            <w:left w:val="none" w:sz="0" w:space="0" w:color="auto"/>
            <w:bottom w:val="none" w:sz="0" w:space="0" w:color="auto"/>
            <w:right w:val="none" w:sz="0" w:space="0" w:color="auto"/>
          </w:divBdr>
          <w:divsChild>
            <w:div w:id="1747921053">
              <w:marLeft w:val="0"/>
              <w:marRight w:val="0"/>
              <w:marTop w:val="0"/>
              <w:marBottom w:val="0"/>
              <w:divBdr>
                <w:top w:val="none" w:sz="0" w:space="0" w:color="auto"/>
                <w:left w:val="none" w:sz="0" w:space="0" w:color="auto"/>
                <w:bottom w:val="none" w:sz="0" w:space="0" w:color="auto"/>
                <w:right w:val="none" w:sz="0" w:space="0" w:color="auto"/>
              </w:divBdr>
            </w:div>
          </w:divsChild>
        </w:div>
        <w:div w:id="756362030">
          <w:marLeft w:val="0"/>
          <w:marRight w:val="0"/>
          <w:marTop w:val="0"/>
          <w:marBottom w:val="0"/>
          <w:divBdr>
            <w:top w:val="none" w:sz="0" w:space="0" w:color="auto"/>
            <w:left w:val="none" w:sz="0" w:space="0" w:color="auto"/>
            <w:bottom w:val="none" w:sz="0" w:space="0" w:color="auto"/>
            <w:right w:val="none" w:sz="0" w:space="0" w:color="auto"/>
          </w:divBdr>
          <w:divsChild>
            <w:div w:id="798456121">
              <w:marLeft w:val="0"/>
              <w:marRight w:val="0"/>
              <w:marTop w:val="0"/>
              <w:marBottom w:val="0"/>
              <w:divBdr>
                <w:top w:val="none" w:sz="0" w:space="0" w:color="auto"/>
                <w:left w:val="none" w:sz="0" w:space="0" w:color="auto"/>
                <w:bottom w:val="none" w:sz="0" w:space="0" w:color="auto"/>
                <w:right w:val="none" w:sz="0" w:space="0" w:color="auto"/>
              </w:divBdr>
            </w:div>
          </w:divsChild>
        </w:div>
        <w:div w:id="1462074176">
          <w:marLeft w:val="0"/>
          <w:marRight w:val="0"/>
          <w:marTop w:val="0"/>
          <w:marBottom w:val="0"/>
          <w:divBdr>
            <w:top w:val="none" w:sz="0" w:space="0" w:color="auto"/>
            <w:left w:val="none" w:sz="0" w:space="0" w:color="auto"/>
            <w:bottom w:val="none" w:sz="0" w:space="0" w:color="auto"/>
            <w:right w:val="none" w:sz="0" w:space="0" w:color="auto"/>
          </w:divBdr>
          <w:divsChild>
            <w:div w:id="311297947">
              <w:marLeft w:val="0"/>
              <w:marRight w:val="0"/>
              <w:marTop w:val="0"/>
              <w:marBottom w:val="0"/>
              <w:divBdr>
                <w:top w:val="none" w:sz="0" w:space="0" w:color="auto"/>
                <w:left w:val="none" w:sz="0" w:space="0" w:color="auto"/>
                <w:bottom w:val="none" w:sz="0" w:space="0" w:color="auto"/>
                <w:right w:val="none" w:sz="0" w:space="0" w:color="auto"/>
              </w:divBdr>
            </w:div>
          </w:divsChild>
        </w:div>
        <w:div w:id="797143364">
          <w:marLeft w:val="0"/>
          <w:marRight w:val="0"/>
          <w:marTop w:val="0"/>
          <w:marBottom w:val="0"/>
          <w:divBdr>
            <w:top w:val="none" w:sz="0" w:space="0" w:color="auto"/>
            <w:left w:val="none" w:sz="0" w:space="0" w:color="auto"/>
            <w:bottom w:val="none" w:sz="0" w:space="0" w:color="auto"/>
            <w:right w:val="none" w:sz="0" w:space="0" w:color="auto"/>
          </w:divBdr>
          <w:divsChild>
            <w:div w:id="1640264129">
              <w:marLeft w:val="0"/>
              <w:marRight w:val="0"/>
              <w:marTop w:val="0"/>
              <w:marBottom w:val="0"/>
              <w:divBdr>
                <w:top w:val="none" w:sz="0" w:space="0" w:color="auto"/>
                <w:left w:val="none" w:sz="0" w:space="0" w:color="auto"/>
                <w:bottom w:val="none" w:sz="0" w:space="0" w:color="auto"/>
                <w:right w:val="none" w:sz="0" w:space="0" w:color="auto"/>
              </w:divBdr>
            </w:div>
          </w:divsChild>
        </w:div>
        <w:div w:id="500855225">
          <w:marLeft w:val="0"/>
          <w:marRight w:val="0"/>
          <w:marTop w:val="0"/>
          <w:marBottom w:val="0"/>
          <w:divBdr>
            <w:top w:val="none" w:sz="0" w:space="0" w:color="auto"/>
            <w:left w:val="none" w:sz="0" w:space="0" w:color="auto"/>
            <w:bottom w:val="none" w:sz="0" w:space="0" w:color="auto"/>
            <w:right w:val="none" w:sz="0" w:space="0" w:color="auto"/>
          </w:divBdr>
          <w:divsChild>
            <w:div w:id="1509835041">
              <w:marLeft w:val="0"/>
              <w:marRight w:val="0"/>
              <w:marTop w:val="0"/>
              <w:marBottom w:val="0"/>
              <w:divBdr>
                <w:top w:val="none" w:sz="0" w:space="0" w:color="auto"/>
                <w:left w:val="none" w:sz="0" w:space="0" w:color="auto"/>
                <w:bottom w:val="none" w:sz="0" w:space="0" w:color="auto"/>
                <w:right w:val="none" w:sz="0" w:space="0" w:color="auto"/>
              </w:divBdr>
            </w:div>
          </w:divsChild>
        </w:div>
        <w:div w:id="1225947567">
          <w:marLeft w:val="0"/>
          <w:marRight w:val="0"/>
          <w:marTop w:val="0"/>
          <w:marBottom w:val="0"/>
          <w:divBdr>
            <w:top w:val="none" w:sz="0" w:space="0" w:color="auto"/>
            <w:left w:val="none" w:sz="0" w:space="0" w:color="auto"/>
            <w:bottom w:val="none" w:sz="0" w:space="0" w:color="auto"/>
            <w:right w:val="none" w:sz="0" w:space="0" w:color="auto"/>
          </w:divBdr>
          <w:divsChild>
            <w:div w:id="2141413244">
              <w:marLeft w:val="0"/>
              <w:marRight w:val="0"/>
              <w:marTop w:val="0"/>
              <w:marBottom w:val="0"/>
              <w:divBdr>
                <w:top w:val="none" w:sz="0" w:space="0" w:color="auto"/>
                <w:left w:val="none" w:sz="0" w:space="0" w:color="auto"/>
                <w:bottom w:val="none" w:sz="0" w:space="0" w:color="auto"/>
                <w:right w:val="none" w:sz="0" w:space="0" w:color="auto"/>
              </w:divBdr>
            </w:div>
          </w:divsChild>
        </w:div>
        <w:div w:id="1133136213">
          <w:marLeft w:val="0"/>
          <w:marRight w:val="0"/>
          <w:marTop w:val="0"/>
          <w:marBottom w:val="0"/>
          <w:divBdr>
            <w:top w:val="none" w:sz="0" w:space="0" w:color="auto"/>
            <w:left w:val="none" w:sz="0" w:space="0" w:color="auto"/>
            <w:bottom w:val="none" w:sz="0" w:space="0" w:color="auto"/>
            <w:right w:val="none" w:sz="0" w:space="0" w:color="auto"/>
          </w:divBdr>
          <w:divsChild>
            <w:div w:id="1319072981">
              <w:marLeft w:val="0"/>
              <w:marRight w:val="0"/>
              <w:marTop w:val="0"/>
              <w:marBottom w:val="0"/>
              <w:divBdr>
                <w:top w:val="none" w:sz="0" w:space="0" w:color="auto"/>
                <w:left w:val="none" w:sz="0" w:space="0" w:color="auto"/>
                <w:bottom w:val="none" w:sz="0" w:space="0" w:color="auto"/>
                <w:right w:val="none" w:sz="0" w:space="0" w:color="auto"/>
              </w:divBdr>
            </w:div>
          </w:divsChild>
        </w:div>
        <w:div w:id="1713457148">
          <w:marLeft w:val="0"/>
          <w:marRight w:val="0"/>
          <w:marTop w:val="0"/>
          <w:marBottom w:val="0"/>
          <w:divBdr>
            <w:top w:val="none" w:sz="0" w:space="0" w:color="auto"/>
            <w:left w:val="none" w:sz="0" w:space="0" w:color="auto"/>
            <w:bottom w:val="none" w:sz="0" w:space="0" w:color="auto"/>
            <w:right w:val="none" w:sz="0" w:space="0" w:color="auto"/>
          </w:divBdr>
          <w:divsChild>
            <w:div w:id="1519615498">
              <w:marLeft w:val="0"/>
              <w:marRight w:val="0"/>
              <w:marTop w:val="0"/>
              <w:marBottom w:val="0"/>
              <w:divBdr>
                <w:top w:val="none" w:sz="0" w:space="0" w:color="auto"/>
                <w:left w:val="none" w:sz="0" w:space="0" w:color="auto"/>
                <w:bottom w:val="none" w:sz="0" w:space="0" w:color="auto"/>
                <w:right w:val="none" w:sz="0" w:space="0" w:color="auto"/>
              </w:divBdr>
            </w:div>
          </w:divsChild>
        </w:div>
        <w:div w:id="884217255">
          <w:marLeft w:val="0"/>
          <w:marRight w:val="0"/>
          <w:marTop w:val="0"/>
          <w:marBottom w:val="0"/>
          <w:divBdr>
            <w:top w:val="none" w:sz="0" w:space="0" w:color="auto"/>
            <w:left w:val="none" w:sz="0" w:space="0" w:color="auto"/>
            <w:bottom w:val="none" w:sz="0" w:space="0" w:color="auto"/>
            <w:right w:val="none" w:sz="0" w:space="0" w:color="auto"/>
          </w:divBdr>
          <w:divsChild>
            <w:div w:id="651717471">
              <w:marLeft w:val="0"/>
              <w:marRight w:val="0"/>
              <w:marTop w:val="0"/>
              <w:marBottom w:val="0"/>
              <w:divBdr>
                <w:top w:val="none" w:sz="0" w:space="0" w:color="auto"/>
                <w:left w:val="none" w:sz="0" w:space="0" w:color="auto"/>
                <w:bottom w:val="none" w:sz="0" w:space="0" w:color="auto"/>
                <w:right w:val="none" w:sz="0" w:space="0" w:color="auto"/>
              </w:divBdr>
            </w:div>
          </w:divsChild>
        </w:div>
        <w:div w:id="472606296">
          <w:marLeft w:val="0"/>
          <w:marRight w:val="0"/>
          <w:marTop w:val="0"/>
          <w:marBottom w:val="0"/>
          <w:divBdr>
            <w:top w:val="none" w:sz="0" w:space="0" w:color="auto"/>
            <w:left w:val="none" w:sz="0" w:space="0" w:color="auto"/>
            <w:bottom w:val="none" w:sz="0" w:space="0" w:color="auto"/>
            <w:right w:val="none" w:sz="0" w:space="0" w:color="auto"/>
          </w:divBdr>
          <w:divsChild>
            <w:div w:id="956761369">
              <w:marLeft w:val="0"/>
              <w:marRight w:val="0"/>
              <w:marTop w:val="0"/>
              <w:marBottom w:val="0"/>
              <w:divBdr>
                <w:top w:val="none" w:sz="0" w:space="0" w:color="auto"/>
                <w:left w:val="none" w:sz="0" w:space="0" w:color="auto"/>
                <w:bottom w:val="none" w:sz="0" w:space="0" w:color="auto"/>
                <w:right w:val="none" w:sz="0" w:space="0" w:color="auto"/>
              </w:divBdr>
            </w:div>
          </w:divsChild>
        </w:div>
        <w:div w:id="1496071573">
          <w:marLeft w:val="0"/>
          <w:marRight w:val="0"/>
          <w:marTop w:val="0"/>
          <w:marBottom w:val="0"/>
          <w:divBdr>
            <w:top w:val="none" w:sz="0" w:space="0" w:color="auto"/>
            <w:left w:val="none" w:sz="0" w:space="0" w:color="auto"/>
            <w:bottom w:val="none" w:sz="0" w:space="0" w:color="auto"/>
            <w:right w:val="none" w:sz="0" w:space="0" w:color="auto"/>
          </w:divBdr>
          <w:divsChild>
            <w:div w:id="1635718571">
              <w:marLeft w:val="0"/>
              <w:marRight w:val="0"/>
              <w:marTop w:val="0"/>
              <w:marBottom w:val="0"/>
              <w:divBdr>
                <w:top w:val="none" w:sz="0" w:space="0" w:color="auto"/>
                <w:left w:val="none" w:sz="0" w:space="0" w:color="auto"/>
                <w:bottom w:val="none" w:sz="0" w:space="0" w:color="auto"/>
                <w:right w:val="none" w:sz="0" w:space="0" w:color="auto"/>
              </w:divBdr>
            </w:div>
          </w:divsChild>
        </w:div>
        <w:div w:id="1578906344">
          <w:marLeft w:val="0"/>
          <w:marRight w:val="0"/>
          <w:marTop w:val="0"/>
          <w:marBottom w:val="0"/>
          <w:divBdr>
            <w:top w:val="none" w:sz="0" w:space="0" w:color="auto"/>
            <w:left w:val="none" w:sz="0" w:space="0" w:color="auto"/>
            <w:bottom w:val="none" w:sz="0" w:space="0" w:color="auto"/>
            <w:right w:val="none" w:sz="0" w:space="0" w:color="auto"/>
          </w:divBdr>
          <w:divsChild>
            <w:div w:id="176040385">
              <w:marLeft w:val="0"/>
              <w:marRight w:val="0"/>
              <w:marTop w:val="0"/>
              <w:marBottom w:val="0"/>
              <w:divBdr>
                <w:top w:val="none" w:sz="0" w:space="0" w:color="auto"/>
                <w:left w:val="none" w:sz="0" w:space="0" w:color="auto"/>
                <w:bottom w:val="none" w:sz="0" w:space="0" w:color="auto"/>
                <w:right w:val="none" w:sz="0" w:space="0" w:color="auto"/>
              </w:divBdr>
            </w:div>
          </w:divsChild>
        </w:div>
        <w:div w:id="1192378055">
          <w:marLeft w:val="0"/>
          <w:marRight w:val="0"/>
          <w:marTop w:val="0"/>
          <w:marBottom w:val="0"/>
          <w:divBdr>
            <w:top w:val="none" w:sz="0" w:space="0" w:color="auto"/>
            <w:left w:val="none" w:sz="0" w:space="0" w:color="auto"/>
            <w:bottom w:val="none" w:sz="0" w:space="0" w:color="auto"/>
            <w:right w:val="none" w:sz="0" w:space="0" w:color="auto"/>
          </w:divBdr>
          <w:divsChild>
            <w:div w:id="319892451">
              <w:marLeft w:val="0"/>
              <w:marRight w:val="0"/>
              <w:marTop w:val="0"/>
              <w:marBottom w:val="0"/>
              <w:divBdr>
                <w:top w:val="none" w:sz="0" w:space="0" w:color="auto"/>
                <w:left w:val="none" w:sz="0" w:space="0" w:color="auto"/>
                <w:bottom w:val="none" w:sz="0" w:space="0" w:color="auto"/>
                <w:right w:val="none" w:sz="0" w:space="0" w:color="auto"/>
              </w:divBdr>
            </w:div>
          </w:divsChild>
        </w:div>
        <w:div w:id="2021733393">
          <w:marLeft w:val="0"/>
          <w:marRight w:val="0"/>
          <w:marTop w:val="0"/>
          <w:marBottom w:val="0"/>
          <w:divBdr>
            <w:top w:val="none" w:sz="0" w:space="0" w:color="auto"/>
            <w:left w:val="none" w:sz="0" w:space="0" w:color="auto"/>
            <w:bottom w:val="none" w:sz="0" w:space="0" w:color="auto"/>
            <w:right w:val="none" w:sz="0" w:space="0" w:color="auto"/>
          </w:divBdr>
          <w:divsChild>
            <w:div w:id="1832139453">
              <w:marLeft w:val="0"/>
              <w:marRight w:val="0"/>
              <w:marTop w:val="0"/>
              <w:marBottom w:val="0"/>
              <w:divBdr>
                <w:top w:val="none" w:sz="0" w:space="0" w:color="auto"/>
                <w:left w:val="none" w:sz="0" w:space="0" w:color="auto"/>
                <w:bottom w:val="none" w:sz="0" w:space="0" w:color="auto"/>
                <w:right w:val="none" w:sz="0" w:space="0" w:color="auto"/>
              </w:divBdr>
            </w:div>
          </w:divsChild>
        </w:div>
        <w:div w:id="1958483198">
          <w:marLeft w:val="0"/>
          <w:marRight w:val="0"/>
          <w:marTop w:val="0"/>
          <w:marBottom w:val="0"/>
          <w:divBdr>
            <w:top w:val="none" w:sz="0" w:space="0" w:color="auto"/>
            <w:left w:val="none" w:sz="0" w:space="0" w:color="auto"/>
            <w:bottom w:val="none" w:sz="0" w:space="0" w:color="auto"/>
            <w:right w:val="none" w:sz="0" w:space="0" w:color="auto"/>
          </w:divBdr>
          <w:divsChild>
            <w:div w:id="405691738">
              <w:marLeft w:val="0"/>
              <w:marRight w:val="0"/>
              <w:marTop w:val="0"/>
              <w:marBottom w:val="0"/>
              <w:divBdr>
                <w:top w:val="none" w:sz="0" w:space="0" w:color="auto"/>
                <w:left w:val="none" w:sz="0" w:space="0" w:color="auto"/>
                <w:bottom w:val="none" w:sz="0" w:space="0" w:color="auto"/>
                <w:right w:val="none" w:sz="0" w:space="0" w:color="auto"/>
              </w:divBdr>
            </w:div>
          </w:divsChild>
        </w:div>
        <w:div w:id="575287095">
          <w:marLeft w:val="0"/>
          <w:marRight w:val="0"/>
          <w:marTop w:val="0"/>
          <w:marBottom w:val="0"/>
          <w:divBdr>
            <w:top w:val="none" w:sz="0" w:space="0" w:color="auto"/>
            <w:left w:val="none" w:sz="0" w:space="0" w:color="auto"/>
            <w:bottom w:val="none" w:sz="0" w:space="0" w:color="auto"/>
            <w:right w:val="none" w:sz="0" w:space="0" w:color="auto"/>
          </w:divBdr>
          <w:divsChild>
            <w:div w:id="1591768226">
              <w:marLeft w:val="0"/>
              <w:marRight w:val="0"/>
              <w:marTop w:val="0"/>
              <w:marBottom w:val="0"/>
              <w:divBdr>
                <w:top w:val="none" w:sz="0" w:space="0" w:color="auto"/>
                <w:left w:val="none" w:sz="0" w:space="0" w:color="auto"/>
                <w:bottom w:val="none" w:sz="0" w:space="0" w:color="auto"/>
                <w:right w:val="none" w:sz="0" w:space="0" w:color="auto"/>
              </w:divBdr>
            </w:div>
          </w:divsChild>
        </w:div>
        <w:div w:id="600724335">
          <w:marLeft w:val="0"/>
          <w:marRight w:val="0"/>
          <w:marTop w:val="0"/>
          <w:marBottom w:val="0"/>
          <w:divBdr>
            <w:top w:val="none" w:sz="0" w:space="0" w:color="auto"/>
            <w:left w:val="none" w:sz="0" w:space="0" w:color="auto"/>
            <w:bottom w:val="none" w:sz="0" w:space="0" w:color="auto"/>
            <w:right w:val="none" w:sz="0" w:space="0" w:color="auto"/>
          </w:divBdr>
          <w:divsChild>
            <w:div w:id="1469975891">
              <w:marLeft w:val="0"/>
              <w:marRight w:val="0"/>
              <w:marTop w:val="0"/>
              <w:marBottom w:val="0"/>
              <w:divBdr>
                <w:top w:val="none" w:sz="0" w:space="0" w:color="auto"/>
                <w:left w:val="none" w:sz="0" w:space="0" w:color="auto"/>
                <w:bottom w:val="none" w:sz="0" w:space="0" w:color="auto"/>
                <w:right w:val="none" w:sz="0" w:space="0" w:color="auto"/>
              </w:divBdr>
            </w:div>
          </w:divsChild>
        </w:div>
        <w:div w:id="719355620">
          <w:marLeft w:val="0"/>
          <w:marRight w:val="0"/>
          <w:marTop w:val="0"/>
          <w:marBottom w:val="0"/>
          <w:divBdr>
            <w:top w:val="none" w:sz="0" w:space="0" w:color="auto"/>
            <w:left w:val="none" w:sz="0" w:space="0" w:color="auto"/>
            <w:bottom w:val="none" w:sz="0" w:space="0" w:color="auto"/>
            <w:right w:val="none" w:sz="0" w:space="0" w:color="auto"/>
          </w:divBdr>
          <w:divsChild>
            <w:div w:id="2062821783">
              <w:marLeft w:val="0"/>
              <w:marRight w:val="0"/>
              <w:marTop w:val="0"/>
              <w:marBottom w:val="0"/>
              <w:divBdr>
                <w:top w:val="none" w:sz="0" w:space="0" w:color="auto"/>
                <w:left w:val="none" w:sz="0" w:space="0" w:color="auto"/>
                <w:bottom w:val="none" w:sz="0" w:space="0" w:color="auto"/>
                <w:right w:val="none" w:sz="0" w:space="0" w:color="auto"/>
              </w:divBdr>
            </w:div>
          </w:divsChild>
        </w:div>
        <w:div w:id="422191646">
          <w:marLeft w:val="0"/>
          <w:marRight w:val="0"/>
          <w:marTop w:val="0"/>
          <w:marBottom w:val="0"/>
          <w:divBdr>
            <w:top w:val="none" w:sz="0" w:space="0" w:color="auto"/>
            <w:left w:val="none" w:sz="0" w:space="0" w:color="auto"/>
            <w:bottom w:val="none" w:sz="0" w:space="0" w:color="auto"/>
            <w:right w:val="none" w:sz="0" w:space="0" w:color="auto"/>
          </w:divBdr>
          <w:divsChild>
            <w:div w:id="606038641">
              <w:marLeft w:val="0"/>
              <w:marRight w:val="0"/>
              <w:marTop w:val="0"/>
              <w:marBottom w:val="0"/>
              <w:divBdr>
                <w:top w:val="none" w:sz="0" w:space="0" w:color="auto"/>
                <w:left w:val="none" w:sz="0" w:space="0" w:color="auto"/>
                <w:bottom w:val="none" w:sz="0" w:space="0" w:color="auto"/>
                <w:right w:val="none" w:sz="0" w:space="0" w:color="auto"/>
              </w:divBdr>
            </w:div>
          </w:divsChild>
        </w:div>
        <w:div w:id="1889295703">
          <w:marLeft w:val="0"/>
          <w:marRight w:val="0"/>
          <w:marTop w:val="0"/>
          <w:marBottom w:val="0"/>
          <w:divBdr>
            <w:top w:val="none" w:sz="0" w:space="0" w:color="auto"/>
            <w:left w:val="none" w:sz="0" w:space="0" w:color="auto"/>
            <w:bottom w:val="none" w:sz="0" w:space="0" w:color="auto"/>
            <w:right w:val="none" w:sz="0" w:space="0" w:color="auto"/>
          </w:divBdr>
          <w:divsChild>
            <w:div w:id="1632204334">
              <w:marLeft w:val="0"/>
              <w:marRight w:val="0"/>
              <w:marTop w:val="0"/>
              <w:marBottom w:val="0"/>
              <w:divBdr>
                <w:top w:val="none" w:sz="0" w:space="0" w:color="auto"/>
                <w:left w:val="none" w:sz="0" w:space="0" w:color="auto"/>
                <w:bottom w:val="none" w:sz="0" w:space="0" w:color="auto"/>
                <w:right w:val="none" w:sz="0" w:space="0" w:color="auto"/>
              </w:divBdr>
            </w:div>
          </w:divsChild>
        </w:div>
        <w:div w:id="1291861086">
          <w:marLeft w:val="0"/>
          <w:marRight w:val="0"/>
          <w:marTop w:val="0"/>
          <w:marBottom w:val="0"/>
          <w:divBdr>
            <w:top w:val="none" w:sz="0" w:space="0" w:color="auto"/>
            <w:left w:val="none" w:sz="0" w:space="0" w:color="auto"/>
            <w:bottom w:val="none" w:sz="0" w:space="0" w:color="auto"/>
            <w:right w:val="none" w:sz="0" w:space="0" w:color="auto"/>
          </w:divBdr>
          <w:divsChild>
            <w:div w:id="2050836737">
              <w:marLeft w:val="0"/>
              <w:marRight w:val="0"/>
              <w:marTop w:val="0"/>
              <w:marBottom w:val="0"/>
              <w:divBdr>
                <w:top w:val="none" w:sz="0" w:space="0" w:color="auto"/>
                <w:left w:val="none" w:sz="0" w:space="0" w:color="auto"/>
                <w:bottom w:val="none" w:sz="0" w:space="0" w:color="auto"/>
                <w:right w:val="none" w:sz="0" w:space="0" w:color="auto"/>
              </w:divBdr>
            </w:div>
          </w:divsChild>
        </w:div>
        <w:div w:id="644743599">
          <w:marLeft w:val="0"/>
          <w:marRight w:val="0"/>
          <w:marTop w:val="0"/>
          <w:marBottom w:val="0"/>
          <w:divBdr>
            <w:top w:val="none" w:sz="0" w:space="0" w:color="auto"/>
            <w:left w:val="none" w:sz="0" w:space="0" w:color="auto"/>
            <w:bottom w:val="none" w:sz="0" w:space="0" w:color="auto"/>
            <w:right w:val="none" w:sz="0" w:space="0" w:color="auto"/>
          </w:divBdr>
          <w:divsChild>
            <w:div w:id="1952977812">
              <w:marLeft w:val="0"/>
              <w:marRight w:val="0"/>
              <w:marTop w:val="0"/>
              <w:marBottom w:val="0"/>
              <w:divBdr>
                <w:top w:val="none" w:sz="0" w:space="0" w:color="auto"/>
                <w:left w:val="none" w:sz="0" w:space="0" w:color="auto"/>
                <w:bottom w:val="none" w:sz="0" w:space="0" w:color="auto"/>
                <w:right w:val="none" w:sz="0" w:space="0" w:color="auto"/>
              </w:divBdr>
            </w:div>
          </w:divsChild>
        </w:div>
        <w:div w:id="1020816870">
          <w:marLeft w:val="0"/>
          <w:marRight w:val="0"/>
          <w:marTop w:val="0"/>
          <w:marBottom w:val="0"/>
          <w:divBdr>
            <w:top w:val="none" w:sz="0" w:space="0" w:color="auto"/>
            <w:left w:val="none" w:sz="0" w:space="0" w:color="auto"/>
            <w:bottom w:val="none" w:sz="0" w:space="0" w:color="auto"/>
            <w:right w:val="none" w:sz="0" w:space="0" w:color="auto"/>
          </w:divBdr>
          <w:divsChild>
            <w:div w:id="439765626">
              <w:marLeft w:val="0"/>
              <w:marRight w:val="0"/>
              <w:marTop w:val="0"/>
              <w:marBottom w:val="0"/>
              <w:divBdr>
                <w:top w:val="none" w:sz="0" w:space="0" w:color="auto"/>
                <w:left w:val="none" w:sz="0" w:space="0" w:color="auto"/>
                <w:bottom w:val="none" w:sz="0" w:space="0" w:color="auto"/>
                <w:right w:val="none" w:sz="0" w:space="0" w:color="auto"/>
              </w:divBdr>
            </w:div>
          </w:divsChild>
        </w:div>
        <w:div w:id="229973315">
          <w:marLeft w:val="0"/>
          <w:marRight w:val="0"/>
          <w:marTop w:val="0"/>
          <w:marBottom w:val="0"/>
          <w:divBdr>
            <w:top w:val="none" w:sz="0" w:space="0" w:color="auto"/>
            <w:left w:val="none" w:sz="0" w:space="0" w:color="auto"/>
            <w:bottom w:val="none" w:sz="0" w:space="0" w:color="auto"/>
            <w:right w:val="none" w:sz="0" w:space="0" w:color="auto"/>
          </w:divBdr>
          <w:divsChild>
            <w:div w:id="904611001">
              <w:marLeft w:val="0"/>
              <w:marRight w:val="0"/>
              <w:marTop w:val="0"/>
              <w:marBottom w:val="0"/>
              <w:divBdr>
                <w:top w:val="none" w:sz="0" w:space="0" w:color="auto"/>
                <w:left w:val="none" w:sz="0" w:space="0" w:color="auto"/>
                <w:bottom w:val="none" w:sz="0" w:space="0" w:color="auto"/>
                <w:right w:val="none" w:sz="0" w:space="0" w:color="auto"/>
              </w:divBdr>
            </w:div>
          </w:divsChild>
        </w:div>
        <w:div w:id="338433398">
          <w:marLeft w:val="0"/>
          <w:marRight w:val="0"/>
          <w:marTop w:val="0"/>
          <w:marBottom w:val="0"/>
          <w:divBdr>
            <w:top w:val="none" w:sz="0" w:space="0" w:color="auto"/>
            <w:left w:val="none" w:sz="0" w:space="0" w:color="auto"/>
            <w:bottom w:val="none" w:sz="0" w:space="0" w:color="auto"/>
            <w:right w:val="none" w:sz="0" w:space="0" w:color="auto"/>
          </w:divBdr>
          <w:divsChild>
            <w:div w:id="848563491">
              <w:marLeft w:val="0"/>
              <w:marRight w:val="0"/>
              <w:marTop w:val="0"/>
              <w:marBottom w:val="0"/>
              <w:divBdr>
                <w:top w:val="none" w:sz="0" w:space="0" w:color="auto"/>
                <w:left w:val="none" w:sz="0" w:space="0" w:color="auto"/>
                <w:bottom w:val="none" w:sz="0" w:space="0" w:color="auto"/>
                <w:right w:val="none" w:sz="0" w:space="0" w:color="auto"/>
              </w:divBdr>
            </w:div>
          </w:divsChild>
        </w:div>
        <w:div w:id="515576294">
          <w:marLeft w:val="0"/>
          <w:marRight w:val="0"/>
          <w:marTop w:val="0"/>
          <w:marBottom w:val="0"/>
          <w:divBdr>
            <w:top w:val="none" w:sz="0" w:space="0" w:color="auto"/>
            <w:left w:val="none" w:sz="0" w:space="0" w:color="auto"/>
            <w:bottom w:val="none" w:sz="0" w:space="0" w:color="auto"/>
            <w:right w:val="none" w:sz="0" w:space="0" w:color="auto"/>
          </w:divBdr>
          <w:divsChild>
            <w:div w:id="1478841687">
              <w:marLeft w:val="0"/>
              <w:marRight w:val="0"/>
              <w:marTop w:val="0"/>
              <w:marBottom w:val="0"/>
              <w:divBdr>
                <w:top w:val="none" w:sz="0" w:space="0" w:color="auto"/>
                <w:left w:val="none" w:sz="0" w:space="0" w:color="auto"/>
                <w:bottom w:val="none" w:sz="0" w:space="0" w:color="auto"/>
                <w:right w:val="none" w:sz="0" w:space="0" w:color="auto"/>
              </w:divBdr>
            </w:div>
          </w:divsChild>
        </w:div>
        <w:div w:id="1465193982">
          <w:marLeft w:val="0"/>
          <w:marRight w:val="0"/>
          <w:marTop w:val="0"/>
          <w:marBottom w:val="0"/>
          <w:divBdr>
            <w:top w:val="none" w:sz="0" w:space="0" w:color="auto"/>
            <w:left w:val="none" w:sz="0" w:space="0" w:color="auto"/>
            <w:bottom w:val="none" w:sz="0" w:space="0" w:color="auto"/>
            <w:right w:val="none" w:sz="0" w:space="0" w:color="auto"/>
          </w:divBdr>
          <w:divsChild>
            <w:div w:id="1120419623">
              <w:marLeft w:val="0"/>
              <w:marRight w:val="0"/>
              <w:marTop w:val="0"/>
              <w:marBottom w:val="0"/>
              <w:divBdr>
                <w:top w:val="none" w:sz="0" w:space="0" w:color="auto"/>
                <w:left w:val="none" w:sz="0" w:space="0" w:color="auto"/>
                <w:bottom w:val="none" w:sz="0" w:space="0" w:color="auto"/>
                <w:right w:val="none" w:sz="0" w:space="0" w:color="auto"/>
              </w:divBdr>
            </w:div>
          </w:divsChild>
        </w:div>
        <w:div w:id="1823621644">
          <w:marLeft w:val="0"/>
          <w:marRight w:val="0"/>
          <w:marTop w:val="0"/>
          <w:marBottom w:val="0"/>
          <w:divBdr>
            <w:top w:val="none" w:sz="0" w:space="0" w:color="auto"/>
            <w:left w:val="none" w:sz="0" w:space="0" w:color="auto"/>
            <w:bottom w:val="none" w:sz="0" w:space="0" w:color="auto"/>
            <w:right w:val="none" w:sz="0" w:space="0" w:color="auto"/>
          </w:divBdr>
          <w:divsChild>
            <w:div w:id="1120687973">
              <w:marLeft w:val="0"/>
              <w:marRight w:val="0"/>
              <w:marTop w:val="0"/>
              <w:marBottom w:val="0"/>
              <w:divBdr>
                <w:top w:val="none" w:sz="0" w:space="0" w:color="auto"/>
                <w:left w:val="none" w:sz="0" w:space="0" w:color="auto"/>
                <w:bottom w:val="none" w:sz="0" w:space="0" w:color="auto"/>
                <w:right w:val="none" w:sz="0" w:space="0" w:color="auto"/>
              </w:divBdr>
            </w:div>
          </w:divsChild>
        </w:div>
        <w:div w:id="752900721">
          <w:marLeft w:val="0"/>
          <w:marRight w:val="0"/>
          <w:marTop w:val="0"/>
          <w:marBottom w:val="0"/>
          <w:divBdr>
            <w:top w:val="none" w:sz="0" w:space="0" w:color="auto"/>
            <w:left w:val="none" w:sz="0" w:space="0" w:color="auto"/>
            <w:bottom w:val="none" w:sz="0" w:space="0" w:color="auto"/>
            <w:right w:val="none" w:sz="0" w:space="0" w:color="auto"/>
          </w:divBdr>
          <w:divsChild>
            <w:div w:id="1344281213">
              <w:marLeft w:val="0"/>
              <w:marRight w:val="0"/>
              <w:marTop w:val="0"/>
              <w:marBottom w:val="0"/>
              <w:divBdr>
                <w:top w:val="none" w:sz="0" w:space="0" w:color="auto"/>
                <w:left w:val="none" w:sz="0" w:space="0" w:color="auto"/>
                <w:bottom w:val="none" w:sz="0" w:space="0" w:color="auto"/>
                <w:right w:val="none" w:sz="0" w:space="0" w:color="auto"/>
              </w:divBdr>
            </w:div>
          </w:divsChild>
        </w:div>
        <w:div w:id="958726952">
          <w:marLeft w:val="0"/>
          <w:marRight w:val="0"/>
          <w:marTop w:val="0"/>
          <w:marBottom w:val="0"/>
          <w:divBdr>
            <w:top w:val="none" w:sz="0" w:space="0" w:color="auto"/>
            <w:left w:val="none" w:sz="0" w:space="0" w:color="auto"/>
            <w:bottom w:val="none" w:sz="0" w:space="0" w:color="auto"/>
            <w:right w:val="none" w:sz="0" w:space="0" w:color="auto"/>
          </w:divBdr>
          <w:divsChild>
            <w:div w:id="906308946">
              <w:marLeft w:val="0"/>
              <w:marRight w:val="0"/>
              <w:marTop w:val="0"/>
              <w:marBottom w:val="0"/>
              <w:divBdr>
                <w:top w:val="none" w:sz="0" w:space="0" w:color="auto"/>
                <w:left w:val="none" w:sz="0" w:space="0" w:color="auto"/>
                <w:bottom w:val="none" w:sz="0" w:space="0" w:color="auto"/>
                <w:right w:val="none" w:sz="0" w:space="0" w:color="auto"/>
              </w:divBdr>
            </w:div>
          </w:divsChild>
        </w:div>
        <w:div w:id="2132934913">
          <w:marLeft w:val="0"/>
          <w:marRight w:val="0"/>
          <w:marTop w:val="0"/>
          <w:marBottom w:val="0"/>
          <w:divBdr>
            <w:top w:val="none" w:sz="0" w:space="0" w:color="auto"/>
            <w:left w:val="none" w:sz="0" w:space="0" w:color="auto"/>
            <w:bottom w:val="none" w:sz="0" w:space="0" w:color="auto"/>
            <w:right w:val="none" w:sz="0" w:space="0" w:color="auto"/>
          </w:divBdr>
          <w:divsChild>
            <w:div w:id="477067329">
              <w:marLeft w:val="0"/>
              <w:marRight w:val="0"/>
              <w:marTop w:val="0"/>
              <w:marBottom w:val="0"/>
              <w:divBdr>
                <w:top w:val="none" w:sz="0" w:space="0" w:color="auto"/>
                <w:left w:val="none" w:sz="0" w:space="0" w:color="auto"/>
                <w:bottom w:val="none" w:sz="0" w:space="0" w:color="auto"/>
                <w:right w:val="none" w:sz="0" w:space="0" w:color="auto"/>
              </w:divBdr>
            </w:div>
          </w:divsChild>
        </w:div>
        <w:div w:id="1752194101">
          <w:marLeft w:val="0"/>
          <w:marRight w:val="0"/>
          <w:marTop w:val="0"/>
          <w:marBottom w:val="0"/>
          <w:divBdr>
            <w:top w:val="none" w:sz="0" w:space="0" w:color="auto"/>
            <w:left w:val="none" w:sz="0" w:space="0" w:color="auto"/>
            <w:bottom w:val="none" w:sz="0" w:space="0" w:color="auto"/>
            <w:right w:val="none" w:sz="0" w:space="0" w:color="auto"/>
          </w:divBdr>
          <w:divsChild>
            <w:div w:id="339815086">
              <w:marLeft w:val="0"/>
              <w:marRight w:val="0"/>
              <w:marTop w:val="0"/>
              <w:marBottom w:val="0"/>
              <w:divBdr>
                <w:top w:val="none" w:sz="0" w:space="0" w:color="auto"/>
                <w:left w:val="none" w:sz="0" w:space="0" w:color="auto"/>
                <w:bottom w:val="none" w:sz="0" w:space="0" w:color="auto"/>
                <w:right w:val="none" w:sz="0" w:space="0" w:color="auto"/>
              </w:divBdr>
            </w:div>
          </w:divsChild>
        </w:div>
        <w:div w:id="1525170852">
          <w:marLeft w:val="0"/>
          <w:marRight w:val="0"/>
          <w:marTop w:val="0"/>
          <w:marBottom w:val="0"/>
          <w:divBdr>
            <w:top w:val="none" w:sz="0" w:space="0" w:color="auto"/>
            <w:left w:val="none" w:sz="0" w:space="0" w:color="auto"/>
            <w:bottom w:val="none" w:sz="0" w:space="0" w:color="auto"/>
            <w:right w:val="none" w:sz="0" w:space="0" w:color="auto"/>
          </w:divBdr>
          <w:divsChild>
            <w:div w:id="2123450018">
              <w:marLeft w:val="0"/>
              <w:marRight w:val="0"/>
              <w:marTop w:val="0"/>
              <w:marBottom w:val="0"/>
              <w:divBdr>
                <w:top w:val="none" w:sz="0" w:space="0" w:color="auto"/>
                <w:left w:val="none" w:sz="0" w:space="0" w:color="auto"/>
                <w:bottom w:val="none" w:sz="0" w:space="0" w:color="auto"/>
                <w:right w:val="none" w:sz="0" w:space="0" w:color="auto"/>
              </w:divBdr>
            </w:div>
          </w:divsChild>
        </w:div>
        <w:div w:id="668364691">
          <w:marLeft w:val="0"/>
          <w:marRight w:val="0"/>
          <w:marTop w:val="0"/>
          <w:marBottom w:val="0"/>
          <w:divBdr>
            <w:top w:val="none" w:sz="0" w:space="0" w:color="auto"/>
            <w:left w:val="none" w:sz="0" w:space="0" w:color="auto"/>
            <w:bottom w:val="none" w:sz="0" w:space="0" w:color="auto"/>
            <w:right w:val="none" w:sz="0" w:space="0" w:color="auto"/>
          </w:divBdr>
          <w:divsChild>
            <w:div w:id="852569015">
              <w:marLeft w:val="0"/>
              <w:marRight w:val="0"/>
              <w:marTop w:val="0"/>
              <w:marBottom w:val="0"/>
              <w:divBdr>
                <w:top w:val="none" w:sz="0" w:space="0" w:color="auto"/>
                <w:left w:val="none" w:sz="0" w:space="0" w:color="auto"/>
                <w:bottom w:val="none" w:sz="0" w:space="0" w:color="auto"/>
                <w:right w:val="none" w:sz="0" w:space="0" w:color="auto"/>
              </w:divBdr>
            </w:div>
          </w:divsChild>
        </w:div>
        <w:div w:id="1283685339">
          <w:marLeft w:val="0"/>
          <w:marRight w:val="0"/>
          <w:marTop w:val="0"/>
          <w:marBottom w:val="0"/>
          <w:divBdr>
            <w:top w:val="none" w:sz="0" w:space="0" w:color="auto"/>
            <w:left w:val="none" w:sz="0" w:space="0" w:color="auto"/>
            <w:bottom w:val="none" w:sz="0" w:space="0" w:color="auto"/>
            <w:right w:val="none" w:sz="0" w:space="0" w:color="auto"/>
          </w:divBdr>
          <w:divsChild>
            <w:div w:id="183716424">
              <w:marLeft w:val="0"/>
              <w:marRight w:val="0"/>
              <w:marTop w:val="0"/>
              <w:marBottom w:val="0"/>
              <w:divBdr>
                <w:top w:val="none" w:sz="0" w:space="0" w:color="auto"/>
                <w:left w:val="none" w:sz="0" w:space="0" w:color="auto"/>
                <w:bottom w:val="none" w:sz="0" w:space="0" w:color="auto"/>
                <w:right w:val="none" w:sz="0" w:space="0" w:color="auto"/>
              </w:divBdr>
            </w:div>
          </w:divsChild>
        </w:div>
        <w:div w:id="1142111677">
          <w:marLeft w:val="0"/>
          <w:marRight w:val="0"/>
          <w:marTop w:val="0"/>
          <w:marBottom w:val="0"/>
          <w:divBdr>
            <w:top w:val="none" w:sz="0" w:space="0" w:color="auto"/>
            <w:left w:val="none" w:sz="0" w:space="0" w:color="auto"/>
            <w:bottom w:val="none" w:sz="0" w:space="0" w:color="auto"/>
            <w:right w:val="none" w:sz="0" w:space="0" w:color="auto"/>
          </w:divBdr>
          <w:divsChild>
            <w:div w:id="786192455">
              <w:marLeft w:val="0"/>
              <w:marRight w:val="0"/>
              <w:marTop w:val="0"/>
              <w:marBottom w:val="0"/>
              <w:divBdr>
                <w:top w:val="none" w:sz="0" w:space="0" w:color="auto"/>
                <w:left w:val="none" w:sz="0" w:space="0" w:color="auto"/>
                <w:bottom w:val="none" w:sz="0" w:space="0" w:color="auto"/>
                <w:right w:val="none" w:sz="0" w:space="0" w:color="auto"/>
              </w:divBdr>
            </w:div>
          </w:divsChild>
        </w:div>
        <w:div w:id="1665861554">
          <w:marLeft w:val="0"/>
          <w:marRight w:val="0"/>
          <w:marTop w:val="0"/>
          <w:marBottom w:val="0"/>
          <w:divBdr>
            <w:top w:val="none" w:sz="0" w:space="0" w:color="auto"/>
            <w:left w:val="none" w:sz="0" w:space="0" w:color="auto"/>
            <w:bottom w:val="none" w:sz="0" w:space="0" w:color="auto"/>
            <w:right w:val="none" w:sz="0" w:space="0" w:color="auto"/>
          </w:divBdr>
          <w:divsChild>
            <w:div w:id="581528796">
              <w:marLeft w:val="0"/>
              <w:marRight w:val="0"/>
              <w:marTop w:val="0"/>
              <w:marBottom w:val="0"/>
              <w:divBdr>
                <w:top w:val="none" w:sz="0" w:space="0" w:color="auto"/>
                <w:left w:val="none" w:sz="0" w:space="0" w:color="auto"/>
                <w:bottom w:val="none" w:sz="0" w:space="0" w:color="auto"/>
                <w:right w:val="none" w:sz="0" w:space="0" w:color="auto"/>
              </w:divBdr>
            </w:div>
          </w:divsChild>
        </w:div>
        <w:div w:id="1091320875">
          <w:marLeft w:val="0"/>
          <w:marRight w:val="0"/>
          <w:marTop w:val="0"/>
          <w:marBottom w:val="0"/>
          <w:divBdr>
            <w:top w:val="none" w:sz="0" w:space="0" w:color="auto"/>
            <w:left w:val="none" w:sz="0" w:space="0" w:color="auto"/>
            <w:bottom w:val="none" w:sz="0" w:space="0" w:color="auto"/>
            <w:right w:val="none" w:sz="0" w:space="0" w:color="auto"/>
          </w:divBdr>
          <w:divsChild>
            <w:div w:id="1113137713">
              <w:marLeft w:val="0"/>
              <w:marRight w:val="0"/>
              <w:marTop w:val="0"/>
              <w:marBottom w:val="0"/>
              <w:divBdr>
                <w:top w:val="none" w:sz="0" w:space="0" w:color="auto"/>
                <w:left w:val="none" w:sz="0" w:space="0" w:color="auto"/>
                <w:bottom w:val="none" w:sz="0" w:space="0" w:color="auto"/>
                <w:right w:val="none" w:sz="0" w:space="0" w:color="auto"/>
              </w:divBdr>
            </w:div>
          </w:divsChild>
        </w:div>
        <w:div w:id="917597867">
          <w:marLeft w:val="0"/>
          <w:marRight w:val="0"/>
          <w:marTop w:val="0"/>
          <w:marBottom w:val="0"/>
          <w:divBdr>
            <w:top w:val="none" w:sz="0" w:space="0" w:color="auto"/>
            <w:left w:val="none" w:sz="0" w:space="0" w:color="auto"/>
            <w:bottom w:val="none" w:sz="0" w:space="0" w:color="auto"/>
            <w:right w:val="none" w:sz="0" w:space="0" w:color="auto"/>
          </w:divBdr>
          <w:divsChild>
            <w:div w:id="1768889337">
              <w:marLeft w:val="0"/>
              <w:marRight w:val="0"/>
              <w:marTop w:val="0"/>
              <w:marBottom w:val="0"/>
              <w:divBdr>
                <w:top w:val="none" w:sz="0" w:space="0" w:color="auto"/>
                <w:left w:val="none" w:sz="0" w:space="0" w:color="auto"/>
                <w:bottom w:val="none" w:sz="0" w:space="0" w:color="auto"/>
                <w:right w:val="none" w:sz="0" w:space="0" w:color="auto"/>
              </w:divBdr>
            </w:div>
          </w:divsChild>
        </w:div>
        <w:div w:id="535197313">
          <w:marLeft w:val="0"/>
          <w:marRight w:val="0"/>
          <w:marTop w:val="0"/>
          <w:marBottom w:val="0"/>
          <w:divBdr>
            <w:top w:val="none" w:sz="0" w:space="0" w:color="auto"/>
            <w:left w:val="none" w:sz="0" w:space="0" w:color="auto"/>
            <w:bottom w:val="none" w:sz="0" w:space="0" w:color="auto"/>
            <w:right w:val="none" w:sz="0" w:space="0" w:color="auto"/>
          </w:divBdr>
          <w:divsChild>
            <w:div w:id="1247349985">
              <w:marLeft w:val="0"/>
              <w:marRight w:val="0"/>
              <w:marTop w:val="0"/>
              <w:marBottom w:val="0"/>
              <w:divBdr>
                <w:top w:val="none" w:sz="0" w:space="0" w:color="auto"/>
                <w:left w:val="none" w:sz="0" w:space="0" w:color="auto"/>
                <w:bottom w:val="none" w:sz="0" w:space="0" w:color="auto"/>
                <w:right w:val="none" w:sz="0" w:space="0" w:color="auto"/>
              </w:divBdr>
            </w:div>
          </w:divsChild>
        </w:div>
        <w:div w:id="1076630726">
          <w:marLeft w:val="0"/>
          <w:marRight w:val="0"/>
          <w:marTop w:val="0"/>
          <w:marBottom w:val="0"/>
          <w:divBdr>
            <w:top w:val="none" w:sz="0" w:space="0" w:color="auto"/>
            <w:left w:val="none" w:sz="0" w:space="0" w:color="auto"/>
            <w:bottom w:val="none" w:sz="0" w:space="0" w:color="auto"/>
            <w:right w:val="none" w:sz="0" w:space="0" w:color="auto"/>
          </w:divBdr>
          <w:divsChild>
            <w:div w:id="1790972440">
              <w:marLeft w:val="0"/>
              <w:marRight w:val="0"/>
              <w:marTop w:val="0"/>
              <w:marBottom w:val="0"/>
              <w:divBdr>
                <w:top w:val="none" w:sz="0" w:space="0" w:color="auto"/>
                <w:left w:val="none" w:sz="0" w:space="0" w:color="auto"/>
                <w:bottom w:val="none" w:sz="0" w:space="0" w:color="auto"/>
                <w:right w:val="none" w:sz="0" w:space="0" w:color="auto"/>
              </w:divBdr>
            </w:div>
          </w:divsChild>
        </w:div>
        <w:div w:id="43993351">
          <w:marLeft w:val="0"/>
          <w:marRight w:val="0"/>
          <w:marTop w:val="0"/>
          <w:marBottom w:val="0"/>
          <w:divBdr>
            <w:top w:val="none" w:sz="0" w:space="0" w:color="auto"/>
            <w:left w:val="none" w:sz="0" w:space="0" w:color="auto"/>
            <w:bottom w:val="none" w:sz="0" w:space="0" w:color="auto"/>
            <w:right w:val="none" w:sz="0" w:space="0" w:color="auto"/>
          </w:divBdr>
          <w:divsChild>
            <w:div w:id="1837958608">
              <w:marLeft w:val="0"/>
              <w:marRight w:val="0"/>
              <w:marTop w:val="0"/>
              <w:marBottom w:val="0"/>
              <w:divBdr>
                <w:top w:val="none" w:sz="0" w:space="0" w:color="auto"/>
                <w:left w:val="none" w:sz="0" w:space="0" w:color="auto"/>
                <w:bottom w:val="none" w:sz="0" w:space="0" w:color="auto"/>
                <w:right w:val="none" w:sz="0" w:space="0" w:color="auto"/>
              </w:divBdr>
            </w:div>
          </w:divsChild>
        </w:div>
        <w:div w:id="1784572031">
          <w:marLeft w:val="0"/>
          <w:marRight w:val="0"/>
          <w:marTop w:val="0"/>
          <w:marBottom w:val="0"/>
          <w:divBdr>
            <w:top w:val="none" w:sz="0" w:space="0" w:color="auto"/>
            <w:left w:val="none" w:sz="0" w:space="0" w:color="auto"/>
            <w:bottom w:val="none" w:sz="0" w:space="0" w:color="auto"/>
            <w:right w:val="none" w:sz="0" w:space="0" w:color="auto"/>
          </w:divBdr>
          <w:divsChild>
            <w:div w:id="530843197">
              <w:marLeft w:val="0"/>
              <w:marRight w:val="0"/>
              <w:marTop w:val="0"/>
              <w:marBottom w:val="0"/>
              <w:divBdr>
                <w:top w:val="none" w:sz="0" w:space="0" w:color="auto"/>
                <w:left w:val="none" w:sz="0" w:space="0" w:color="auto"/>
                <w:bottom w:val="none" w:sz="0" w:space="0" w:color="auto"/>
                <w:right w:val="none" w:sz="0" w:space="0" w:color="auto"/>
              </w:divBdr>
            </w:div>
          </w:divsChild>
        </w:div>
        <w:div w:id="865212409">
          <w:marLeft w:val="0"/>
          <w:marRight w:val="0"/>
          <w:marTop w:val="0"/>
          <w:marBottom w:val="0"/>
          <w:divBdr>
            <w:top w:val="none" w:sz="0" w:space="0" w:color="auto"/>
            <w:left w:val="none" w:sz="0" w:space="0" w:color="auto"/>
            <w:bottom w:val="none" w:sz="0" w:space="0" w:color="auto"/>
            <w:right w:val="none" w:sz="0" w:space="0" w:color="auto"/>
          </w:divBdr>
          <w:divsChild>
            <w:div w:id="2032873924">
              <w:marLeft w:val="0"/>
              <w:marRight w:val="0"/>
              <w:marTop w:val="0"/>
              <w:marBottom w:val="0"/>
              <w:divBdr>
                <w:top w:val="none" w:sz="0" w:space="0" w:color="auto"/>
                <w:left w:val="none" w:sz="0" w:space="0" w:color="auto"/>
                <w:bottom w:val="none" w:sz="0" w:space="0" w:color="auto"/>
                <w:right w:val="none" w:sz="0" w:space="0" w:color="auto"/>
              </w:divBdr>
            </w:div>
          </w:divsChild>
        </w:div>
        <w:div w:id="1440028250">
          <w:marLeft w:val="0"/>
          <w:marRight w:val="0"/>
          <w:marTop w:val="0"/>
          <w:marBottom w:val="0"/>
          <w:divBdr>
            <w:top w:val="none" w:sz="0" w:space="0" w:color="auto"/>
            <w:left w:val="none" w:sz="0" w:space="0" w:color="auto"/>
            <w:bottom w:val="none" w:sz="0" w:space="0" w:color="auto"/>
            <w:right w:val="none" w:sz="0" w:space="0" w:color="auto"/>
          </w:divBdr>
          <w:divsChild>
            <w:div w:id="1159540715">
              <w:marLeft w:val="0"/>
              <w:marRight w:val="0"/>
              <w:marTop w:val="0"/>
              <w:marBottom w:val="0"/>
              <w:divBdr>
                <w:top w:val="none" w:sz="0" w:space="0" w:color="auto"/>
                <w:left w:val="none" w:sz="0" w:space="0" w:color="auto"/>
                <w:bottom w:val="none" w:sz="0" w:space="0" w:color="auto"/>
                <w:right w:val="none" w:sz="0" w:space="0" w:color="auto"/>
              </w:divBdr>
            </w:div>
          </w:divsChild>
        </w:div>
        <w:div w:id="886993431">
          <w:marLeft w:val="0"/>
          <w:marRight w:val="0"/>
          <w:marTop w:val="0"/>
          <w:marBottom w:val="0"/>
          <w:divBdr>
            <w:top w:val="none" w:sz="0" w:space="0" w:color="auto"/>
            <w:left w:val="none" w:sz="0" w:space="0" w:color="auto"/>
            <w:bottom w:val="none" w:sz="0" w:space="0" w:color="auto"/>
            <w:right w:val="none" w:sz="0" w:space="0" w:color="auto"/>
          </w:divBdr>
          <w:divsChild>
            <w:div w:id="10373557">
              <w:marLeft w:val="0"/>
              <w:marRight w:val="0"/>
              <w:marTop w:val="0"/>
              <w:marBottom w:val="0"/>
              <w:divBdr>
                <w:top w:val="none" w:sz="0" w:space="0" w:color="auto"/>
                <w:left w:val="none" w:sz="0" w:space="0" w:color="auto"/>
                <w:bottom w:val="none" w:sz="0" w:space="0" w:color="auto"/>
                <w:right w:val="none" w:sz="0" w:space="0" w:color="auto"/>
              </w:divBdr>
            </w:div>
          </w:divsChild>
        </w:div>
        <w:div w:id="473984845">
          <w:marLeft w:val="0"/>
          <w:marRight w:val="0"/>
          <w:marTop w:val="0"/>
          <w:marBottom w:val="0"/>
          <w:divBdr>
            <w:top w:val="none" w:sz="0" w:space="0" w:color="auto"/>
            <w:left w:val="none" w:sz="0" w:space="0" w:color="auto"/>
            <w:bottom w:val="none" w:sz="0" w:space="0" w:color="auto"/>
            <w:right w:val="none" w:sz="0" w:space="0" w:color="auto"/>
          </w:divBdr>
          <w:divsChild>
            <w:div w:id="85809836">
              <w:marLeft w:val="0"/>
              <w:marRight w:val="0"/>
              <w:marTop w:val="0"/>
              <w:marBottom w:val="0"/>
              <w:divBdr>
                <w:top w:val="none" w:sz="0" w:space="0" w:color="auto"/>
                <w:left w:val="none" w:sz="0" w:space="0" w:color="auto"/>
                <w:bottom w:val="none" w:sz="0" w:space="0" w:color="auto"/>
                <w:right w:val="none" w:sz="0" w:space="0" w:color="auto"/>
              </w:divBdr>
            </w:div>
          </w:divsChild>
        </w:div>
        <w:div w:id="2046445681">
          <w:marLeft w:val="0"/>
          <w:marRight w:val="0"/>
          <w:marTop w:val="0"/>
          <w:marBottom w:val="0"/>
          <w:divBdr>
            <w:top w:val="none" w:sz="0" w:space="0" w:color="auto"/>
            <w:left w:val="none" w:sz="0" w:space="0" w:color="auto"/>
            <w:bottom w:val="none" w:sz="0" w:space="0" w:color="auto"/>
            <w:right w:val="none" w:sz="0" w:space="0" w:color="auto"/>
          </w:divBdr>
          <w:divsChild>
            <w:div w:id="366488909">
              <w:marLeft w:val="0"/>
              <w:marRight w:val="0"/>
              <w:marTop w:val="0"/>
              <w:marBottom w:val="0"/>
              <w:divBdr>
                <w:top w:val="none" w:sz="0" w:space="0" w:color="auto"/>
                <w:left w:val="none" w:sz="0" w:space="0" w:color="auto"/>
                <w:bottom w:val="none" w:sz="0" w:space="0" w:color="auto"/>
                <w:right w:val="none" w:sz="0" w:space="0" w:color="auto"/>
              </w:divBdr>
            </w:div>
          </w:divsChild>
        </w:div>
        <w:div w:id="546340134">
          <w:marLeft w:val="0"/>
          <w:marRight w:val="0"/>
          <w:marTop w:val="0"/>
          <w:marBottom w:val="0"/>
          <w:divBdr>
            <w:top w:val="none" w:sz="0" w:space="0" w:color="auto"/>
            <w:left w:val="none" w:sz="0" w:space="0" w:color="auto"/>
            <w:bottom w:val="none" w:sz="0" w:space="0" w:color="auto"/>
            <w:right w:val="none" w:sz="0" w:space="0" w:color="auto"/>
          </w:divBdr>
          <w:divsChild>
            <w:div w:id="788427371">
              <w:marLeft w:val="0"/>
              <w:marRight w:val="0"/>
              <w:marTop w:val="0"/>
              <w:marBottom w:val="0"/>
              <w:divBdr>
                <w:top w:val="none" w:sz="0" w:space="0" w:color="auto"/>
                <w:left w:val="none" w:sz="0" w:space="0" w:color="auto"/>
                <w:bottom w:val="none" w:sz="0" w:space="0" w:color="auto"/>
                <w:right w:val="none" w:sz="0" w:space="0" w:color="auto"/>
              </w:divBdr>
            </w:div>
          </w:divsChild>
        </w:div>
        <w:div w:id="1681002506">
          <w:marLeft w:val="0"/>
          <w:marRight w:val="0"/>
          <w:marTop w:val="0"/>
          <w:marBottom w:val="0"/>
          <w:divBdr>
            <w:top w:val="none" w:sz="0" w:space="0" w:color="auto"/>
            <w:left w:val="none" w:sz="0" w:space="0" w:color="auto"/>
            <w:bottom w:val="none" w:sz="0" w:space="0" w:color="auto"/>
            <w:right w:val="none" w:sz="0" w:space="0" w:color="auto"/>
          </w:divBdr>
          <w:divsChild>
            <w:div w:id="1291937712">
              <w:marLeft w:val="0"/>
              <w:marRight w:val="0"/>
              <w:marTop w:val="0"/>
              <w:marBottom w:val="0"/>
              <w:divBdr>
                <w:top w:val="none" w:sz="0" w:space="0" w:color="auto"/>
                <w:left w:val="none" w:sz="0" w:space="0" w:color="auto"/>
                <w:bottom w:val="none" w:sz="0" w:space="0" w:color="auto"/>
                <w:right w:val="none" w:sz="0" w:space="0" w:color="auto"/>
              </w:divBdr>
            </w:div>
          </w:divsChild>
        </w:div>
        <w:div w:id="2037150547">
          <w:marLeft w:val="0"/>
          <w:marRight w:val="0"/>
          <w:marTop w:val="0"/>
          <w:marBottom w:val="0"/>
          <w:divBdr>
            <w:top w:val="none" w:sz="0" w:space="0" w:color="auto"/>
            <w:left w:val="none" w:sz="0" w:space="0" w:color="auto"/>
            <w:bottom w:val="none" w:sz="0" w:space="0" w:color="auto"/>
            <w:right w:val="none" w:sz="0" w:space="0" w:color="auto"/>
          </w:divBdr>
          <w:divsChild>
            <w:div w:id="1405571955">
              <w:marLeft w:val="0"/>
              <w:marRight w:val="0"/>
              <w:marTop w:val="0"/>
              <w:marBottom w:val="0"/>
              <w:divBdr>
                <w:top w:val="none" w:sz="0" w:space="0" w:color="auto"/>
                <w:left w:val="none" w:sz="0" w:space="0" w:color="auto"/>
                <w:bottom w:val="none" w:sz="0" w:space="0" w:color="auto"/>
                <w:right w:val="none" w:sz="0" w:space="0" w:color="auto"/>
              </w:divBdr>
            </w:div>
          </w:divsChild>
        </w:div>
        <w:div w:id="760564540">
          <w:marLeft w:val="0"/>
          <w:marRight w:val="0"/>
          <w:marTop w:val="0"/>
          <w:marBottom w:val="0"/>
          <w:divBdr>
            <w:top w:val="none" w:sz="0" w:space="0" w:color="auto"/>
            <w:left w:val="none" w:sz="0" w:space="0" w:color="auto"/>
            <w:bottom w:val="none" w:sz="0" w:space="0" w:color="auto"/>
            <w:right w:val="none" w:sz="0" w:space="0" w:color="auto"/>
          </w:divBdr>
          <w:divsChild>
            <w:div w:id="1906332092">
              <w:marLeft w:val="0"/>
              <w:marRight w:val="0"/>
              <w:marTop w:val="0"/>
              <w:marBottom w:val="0"/>
              <w:divBdr>
                <w:top w:val="none" w:sz="0" w:space="0" w:color="auto"/>
                <w:left w:val="none" w:sz="0" w:space="0" w:color="auto"/>
                <w:bottom w:val="none" w:sz="0" w:space="0" w:color="auto"/>
                <w:right w:val="none" w:sz="0" w:space="0" w:color="auto"/>
              </w:divBdr>
            </w:div>
          </w:divsChild>
        </w:div>
        <w:div w:id="2076197813">
          <w:marLeft w:val="0"/>
          <w:marRight w:val="0"/>
          <w:marTop w:val="0"/>
          <w:marBottom w:val="0"/>
          <w:divBdr>
            <w:top w:val="none" w:sz="0" w:space="0" w:color="auto"/>
            <w:left w:val="none" w:sz="0" w:space="0" w:color="auto"/>
            <w:bottom w:val="none" w:sz="0" w:space="0" w:color="auto"/>
            <w:right w:val="none" w:sz="0" w:space="0" w:color="auto"/>
          </w:divBdr>
          <w:divsChild>
            <w:div w:id="1838617721">
              <w:marLeft w:val="0"/>
              <w:marRight w:val="0"/>
              <w:marTop w:val="0"/>
              <w:marBottom w:val="0"/>
              <w:divBdr>
                <w:top w:val="none" w:sz="0" w:space="0" w:color="auto"/>
                <w:left w:val="none" w:sz="0" w:space="0" w:color="auto"/>
                <w:bottom w:val="none" w:sz="0" w:space="0" w:color="auto"/>
                <w:right w:val="none" w:sz="0" w:space="0" w:color="auto"/>
              </w:divBdr>
            </w:div>
          </w:divsChild>
        </w:div>
        <w:div w:id="1024403668">
          <w:marLeft w:val="0"/>
          <w:marRight w:val="0"/>
          <w:marTop w:val="0"/>
          <w:marBottom w:val="0"/>
          <w:divBdr>
            <w:top w:val="none" w:sz="0" w:space="0" w:color="auto"/>
            <w:left w:val="none" w:sz="0" w:space="0" w:color="auto"/>
            <w:bottom w:val="none" w:sz="0" w:space="0" w:color="auto"/>
            <w:right w:val="none" w:sz="0" w:space="0" w:color="auto"/>
          </w:divBdr>
          <w:divsChild>
            <w:div w:id="277611372">
              <w:marLeft w:val="0"/>
              <w:marRight w:val="0"/>
              <w:marTop w:val="0"/>
              <w:marBottom w:val="0"/>
              <w:divBdr>
                <w:top w:val="none" w:sz="0" w:space="0" w:color="auto"/>
                <w:left w:val="none" w:sz="0" w:space="0" w:color="auto"/>
                <w:bottom w:val="none" w:sz="0" w:space="0" w:color="auto"/>
                <w:right w:val="none" w:sz="0" w:space="0" w:color="auto"/>
              </w:divBdr>
            </w:div>
          </w:divsChild>
        </w:div>
        <w:div w:id="1113865261">
          <w:marLeft w:val="0"/>
          <w:marRight w:val="0"/>
          <w:marTop w:val="0"/>
          <w:marBottom w:val="0"/>
          <w:divBdr>
            <w:top w:val="none" w:sz="0" w:space="0" w:color="auto"/>
            <w:left w:val="none" w:sz="0" w:space="0" w:color="auto"/>
            <w:bottom w:val="none" w:sz="0" w:space="0" w:color="auto"/>
            <w:right w:val="none" w:sz="0" w:space="0" w:color="auto"/>
          </w:divBdr>
          <w:divsChild>
            <w:div w:id="1465346808">
              <w:marLeft w:val="0"/>
              <w:marRight w:val="0"/>
              <w:marTop w:val="0"/>
              <w:marBottom w:val="0"/>
              <w:divBdr>
                <w:top w:val="none" w:sz="0" w:space="0" w:color="auto"/>
                <w:left w:val="none" w:sz="0" w:space="0" w:color="auto"/>
                <w:bottom w:val="none" w:sz="0" w:space="0" w:color="auto"/>
                <w:right w:val="none" w:sz="0" w:space="0" w:color="auto"/>
              </w:divBdr>
            </w:div>
          </w:divsChild>
        </w:div>
        <w:div w:id="1230770432">
          <w:marLeft w:val="0"/>
          <w:marRight w:val="0"/>
          <w:marTop w:val="0"/>
          <w:marBottom w:val="0"/>
          <w:divBdr>
            <w:top w:val="none" w:sz="0" w:space="0" w:color="auto"/>
            <w:left w:val="none" w:sz="0" w:space="0" w:color="auto"/>
            <w:bottom w:val="none" w:sz="0" w:space="0" w:color="auto"/>
            <w:right w:val="none" w:sz="0" w:space="0" w:color="auto"/>
          </w:divBdr>
          <w:divsChild>
            <w:div w:id="288972021">
              <w:marLeft w:val="0"/>
              <w:marRight w:val="0"/>
              <w:marTop w:val="0"/>
              <w:marBottom w:val="0"/>
              <w:divBdr>
                <w:top w:val="none" w:sz="0" w:space="0" w:color="auto"/>
                <w:left w:val="none" w:sz="0" w:space="0" w:color="auto"/>
                <w:bottom w:val="none" w:sz="0" w:space="0" w:color="auto"/>
                <w:right w:val="none" w:sz="0" w:space="0" w:color="auto"/>
              </w:divBdr>
            </w:div>
          </w:divsChild>
        </w:div>
        <w:div w:id="1169910393">
          <w:marLeft w:val="0"/>
          <w:marRight w:val="0"/>
          <w:marTop w:val="0"/>
          <w:marBottom w:val="0"/>
          <w:divBdr>
            <w:top w:val="none" w:sz="0" w:space="0" w:color="auto"/>
            <w:left w:val="none" w:sz="0" w:space="0" w:color="auto"/>
            <w:bottom w:val="none" w:sz="0" w:space="0" w:color="auto"/>
            <w:right w:val="none" w:sz="0" w:space="0" w:color="auto"/>
          </w:divBdr>
          <w:divsChild>
            <w:div w:id="1163156241">
              <w:marLeft w:val="0"/>
              <w:marRight w:val="0"/>
              <w:marTop w:val="0"/>
              <w:marBottom w:val="0"/>
              <w:divBdr>
                <w:top w:val="none" w:sz="0" w:space="0" w:color="auto"/>
                <w:left w:val="none" w:sz="0" w:space="0" w:color="auto"/>
                <w:bottom w:val="none" w:sz="0" w:space="0" w:color="auto"/>
                <w:right w:val="none" w:sz="0" w:space="0" w:color="auto"/>
              </w:divBdr>
            </w:div>
          </w:divsChild>
        </w:div>
        <w:div w:id="286589855">
          <w:marLeft w:val="0"/>
          <w:marRight w:val="0"/>
          <w:marTop w:val="0"/>
          <w:marBottom w:val="0"/>
          <w:divBdr>
            <w:top w:val="none" w:sz="0" w:space="0" w:color="auto"/>
            <w:left w:val="none" w:sz="0" w:space="0" w:color="auto"/>
            <w:bottom w:val="none" w:sz="0" w:space="0" w:color="auto"/>
            <w:right w:val="none" w:sz="0" w:space="0" w:color="auto"/>
          </w:divBdr>
          <w:divsChild>
            <w:div w:id="1199245576">
              <w:marLeft w:val="0"/>
              <w:marRight w:val="0"/>
              <w:marTop w:val="0"/>
              <w:marBottom w:val="0"/>
              <w:divBdr>
                <w:top w:val="none" w:sz="0" w:space="0" w:color="auto"/>
                <w:left w:val="none" w:sz="0" w:space="0" w:color="auto"/>
                <w:bottom w:val="none" w:sz="0" w:space="0" w:color="auto"/>
                <w:right w:val="none" w:sz="0" w:space="0" w:color="auto"/>
              </w:divBdr>
            </w:div>
          </w:divsChild>
        </w:div>
        <w:div w:id="274101760">
          <w:marLeft w:val="0"/>
          <w:marRight w:val="0"/>
          <w:marTop w:val="0"/>
          <w:marBottom w:val="0"/>
          <w:divBdr>
            <w:top w:val="none" w:sz="0" w:space="0" w:color="auto"/>
            <w:left w:val="none" w:sz="0" w:space="0" w:color="auto"/>
            <w:bottom w:val="none" w:sz="0" w:space="0" w:color="auto"/>
            <w:right w:val="none" w:sz="0" w:space="0" w:color="auto"/>
          </w:divBdr>
          <w:divsChild>
            <w:div w:id="1748455957">
              <w:marLeft w:val="0"/>
              <w:marRight w:val="0"/>
              <w:marTop w:val="0"/>
              <w:marBottom w:val="0"/>
              <w:divBdr>
                <w:top w:val="none" w:sz="0" w:space="0" w:color="auto"/>
                <w:left w:val="none" w:sz="0" w:space="0" w:color="auto"/>
                <w:bottom w:val="none" w:sz="0" w:space="0" w:color="auto"/>
                <w:right w:val="none" w:sz="0" w:space="0" w:color="auto"/>
              </w:divBdr>
            </w:div>
          </w:divsChild>
        </w:div>
        <w:div w:id="1919439630">
          <w:marLeft w:val="0"/>
          <w:marRight w:val="0"/>
          <w:marTop w:val="0"/>
          <w:marBottom w:val="0"/>
          <w:divBdr>
            <w:top w:val="none" w:sz="0" w:space="0" w:color="auto"/>
            <w:left w:val="none" w:sz="0" w:space="0" w:color="auto"/>
            <w:bottom w:val="none" w:sz="0" w:space="0" w:color="auto"/>
            <w:right w:val="none" w:sz="0" w:space="0" w:color="auto"/>
          </w:divBdr>
          <w:divsChild>
            <w:div w:id="18700921">
              <w:marLeft w:val="0"/>
              <w:marRight w:val="0"/>
              <w:marTop w:val="0"/>
              <w:marBottom w:val="0"/>
              <w:divBdr>
                <w:top w:val="none" w:sz="0" w:space="0" w:color="auto"/>
                <w:left w:val="none" w:sz="0" w:space="0" w:color="auto"/>
                <w:bottom w:val="none" w:sz="0" w:space="0" w:color="auto"/>
                <w:right w:val="none" w:sz="0" w:space="0" w:color="auto"/>
              </w:divBdr>
            </w:div>
          </w:divsChild>
        </w:div>
        <w:div w:id="801463475">
          <w:marLeft w:val="0"/>
          <w:marRight w:val="0"/>
          <w:marTop w:val="0"/>
          <w:marBottom w:val="0"/>
          <w:divBdr>
            <w:top w:val="none" w:sz="0" w:space="0" w:color="auto"/>
            <w:left w:val="none" w:sz="0" w:space="0" w:color="auto"/>
            <w:bottom w:val="none" w:sz="0" w:space="0" w:color="auto"/>
            <w:right w:val="none" w:sz="0" w:space="0" w:color="auto"/>
          </w:divBdr>
          <w:divsChild>
            <w:div w:id="1939021494">
              <w:marLeft w:val="0"/>
              <w:marRight w:val="0"/>
              <w:marTop w:val="0"/>
              <w:marBottom w:val="0"/>
              <w:divBdr>
                <w:top w:val="none" w:sz="0" w:space="0" w:color="auto"/>
                <w:left w:val="none" w:sz="0" w:space="0" w:color="auto"/>
                <w:bottom w:val="none" w:sz="0" w:space="0" w:color="auto"/>
                <w:right w:val="none" w:sz="0" w:space="0" w:color="auto"/>
              </w:divBdr>
            </w:div>
          </w:divsChild>
        </w:div>
        <w:div w:id="1620331912">
          <w:marLeft w:val="0"/>
          <w:marRight w:val="0"/>
          <w:marTop w:val="0"/>
          <w:marBottom w:val="0"/>
          <w:divBdr>
            <w:top w:val="none" w:sz="0" w:space="0" w:color="auto"/>
            <w:left w:val="none" w:sz="0" w:space="0" w:color="auto"/>
            <w:bottom w:val="none" w:sz="0" w:space="0" w:color="auto"/>
            <w:right w:val="none" w:sz="0" w:space="0" w:color="auto"/>
          </w:divBdr>
          <w:divsChild>
            <w:div w:id="1496072456">
              <w:marLeft w:val="0"/>
              <w:marRight w:val="0"/>
              <w:marTop w:val="0"/>
              <w:marBottom w:val="0"/>
              <w:divBdr>
                <w:top w:val="none" w:sz="0" w:space="0" w:color="auto"/>
                <w:left w:val="none" w:sz="0" w:space="0" w:color="auto"/>
                <w:bottom w:val="none" w:sz="0" w:space="0" w:color="auto"/>
                <w:right w:val="none" w:sz="0" w:space="0" w:color="auto"/>
              </w:divBdr>
            </w:div>
          </w:divsChild>
        </w:div>
        <w:div w:id="1177958500">
          <w:marLeft w:val="0"/>
          <w:marRight w:val="0"/>
          <w:marTop w:val="0"/>
          <w:marBottom w:val="0"/>
          <w:divBdr>
            <w:top w:val="none" w:sz="0" w:space="0" w:color="auto"/>
            <w:left w:val="none" w:sz="0" w:space="0" w:color="auto"/>
            <w:bottom w:val="none" w:sz="0" w:space="0" w:color="auto"/>
            <w:right w:val="none" w:sz="0" w:space="0" w:color="auto"/>
          </w:divBdr>
          <w:divsChild>
            <w:div w:id="1925844151">
              <w:marLeft w:val="0"/>
              <w:marRight w:val="0"/>
              <w:marTop w:val="0"/>
              <w:marBottom w:val="0"/>
              <w:divBdr>
                <w:top w:val="none" w:sz="0" w:space="0" w:color="auto"/>
                <w:left w:val="none" w:sz="0" w:space="0" w:color="auto"/>
                <w:bottom w:val="none" w:sz="0" w:space="0" w:color="auto"/>
                <w:right w:val="none" w:sz="0" w:space="0" w:color="auto"/>
              </w:divBdr>
            </w:div>
          </w:divsChild>
        </w:div>
        <w:div w:id="1844974813">
          <w:marLeft w:val="0"/>
          <w:marRight w:val="0"/>
          <w:marTop w:val="0"/>
          <w:marBottom w:val="0"/>
          <w:divBdr>
            <w:top w:val="none" w:sz="0" w:space="0" w:color="auto"/>
            <w:left w:val="none" w:sz="0" w:space="0" w:color="auto"/>
            <w:bottom w:val="none" w:sz="0" w:space="0" w:color="auto"/>
            <w:right w:val="none" w:sz="0" w:space="0" w:color="auto"/>
          </w:divBdr>
          <w:divsChild>
            <w:div w:id="2104372120">
              <w:marLeft w:val="0"/>
              <w:marRight w:val="0"/>
              <w:marTop w:val="0"/>
              <w:marBottom w:val="0"/>
              <w:divBdr>
                <w:top w:val="none" w:sz="0" w:space="0" w:color="auto"/>
                <w:left w:val="none" w:sz="0" w:space="0" w:color="auto"/>
                <w:bottom w:val="none" w:sz="0" w:space="0" w:color="auto"/>
                <w:right w:val="none" w:sz="0" w:space="0" w:color="auto"/>
              </w:divBdr>
            </w:div>
          </w:divsChild>
        </w:div>
        <w:div w:id="1877044141">
          <w:marLeft w:val="0"/>
          <w:marRight w:val="0"/>
          <w:marTop w:val="0"/>
          <w:marBottom w:val="0"/>
          <w:divBdr>
            <w:top w:val="none" w:sz="0" w:space="0" w:color="auto"/>
            <w:left w:val="none" w:sz="0" w:space="0" w:color="auto"/>
            <w:bottom w:val="none" w:sz="0" w:space="0" w:color="auto"/>
            <w:right w:val="none" w:sz="0" w:space="0" w:color="auto"/>
          </w:divBdr>
          <w:divsChild>
            <w:div w:id="1648322487">
              <w:marLeft w:val="0"/>
              <w:marRight w:val="0"/>
              <w:marTop w:val="0"/>
              <w:marBottom w:val="0"/>
              <w:divBdr>
                <w:top w:val="none" w:sz="0" w:space="0" w:color="auto"/>
                <w:left w:val="none" w:sz="0" w:space="0" w:color="auto"/>
                <w:bottom w:val="none" w:sz="0" w:space="0" w:color="auto"/>
                <w:right w:val="none" w:sz="0" w:space="0" w:color="auto"/>
              </w:divBdr>
            </w:div>
          </w:divsChild>
        </w:div>
        <w:div w:id="1802259477">
          <w:marLeft w:val="0"/>
          <w:marRight w:val="0"/>
          <w:marTop w:val="0"/>
          <w:marBottom w:val="0"/>
          <w:divBdr>
            <w:top w:val="none" w:sz="0" w:space="0" w:color="auto"/>
            <w:left w:val="none" w:sz="0" w:space="0" w:color="auto"/>
            <w:bottom w:val="none" w:sz="0" w:space="0" w:color="auto"/>
            <w:right w:val="none" w:sz="0" w:space="0" w:color="auto"/>
          </w:divBdr>
          <w:divsChild>
            <w:div w:id="9648018">
              <w:marLeft w:val="0"/>
              <w:marRight w:val="0"/>
              <w:marTop w:val="0"/>
              <w:marBottom w:val="0"/>
              <w:divBdr>
                <w:top w:val="none" w:sz="0" w:space="0" w:color="auto"/>
                <w:left w:val="none" w:sz="0" w:space="0" w:color="auto"/>
                <w:bottom w:val="none" w:sz="0" w:space="0" w:color="auto"/>
                <w:right w:val="none" w:sz="0" w:space="0" w:color="auto"/>
              </w:divBdr>
            </w:div>
          </w:divsChild>
        </w:div>
        <w:div w:id="1690177463">
          <w:marLeft w:val="0"/>
          <w:marRight w:val="0"/>
          <w:marTop w:val="0"/>
          <w:marBottom w:val="0"/>
          <w:divBdr>
            <w:top w:val="none" w:sz="0" w:space="0" w:color="auto"/>
            <w:left w:val="none" w:sz="0" w:space="0" w:color="auto"/>
            <w:bottom w:val="none" w:sz="0" w:space="0" w:color="auto"/>
            <w:right w:val="none" w:sz="0" w:space="0" w:color="auto"/>
          </w:divBdr>
          <w:divsChild>
            <w:div w:id="1403717548">
              <w:marLeft w:val="0"/>
              <w:marRight w:val="0"/>
              <w:marTop w:val="0"/>
              <w:marBottom w:val="0"/>
              <w:divBdr>
                <w:top w:val="none" w:sz="0" w:space="0" w:color="auto"/>
                <w:left w:val="none" w:sz="0" w:space="0" w:color="auto"/>
                <w:bottom w:val="none" w:sz="0" w:space="0" w:color="auto"/>
                <w:right w:val="none" w:sz="0" w:space="0" w:color="auto"/>
              </w:divBdr>
            </w:div>
          </w:divsChild>
        </w:div>
        <w:div w:id="117381461">
          <w:marLeft w:val="0"/>
          <w:marRight w:val="0"/>
          <w:marTop w:val="0"/>
          <w:marBottom w:val="0"/>
          <w:divBdr>
            <w:top w:val="none" w:sz="0" w:space="0" w:color="auto"/>
            <w:left w:val="none" w:sz="0" w:space="0" w:color="auto"/>
            <w:bottom w:val="none" w:sz="0" w:space="0" w:color="auto"/>
            <w:right w:val="none" w:sz="0" w:space="0" w:color="auto"/>
          </w:divBdr>
          <w:divsChild>
            <w:div w:id="2017076477">
              <w:marLeft w:val="0"/>
              <w:marRight w:val="0"/>
              <w:marTop w:val="0"/>
              <w:marBottom w:val="0"/>
              <w:divBdr>
                <w:top w:val="none" w:sz="0" w:space="0" w:color="auto"/>
                <w:left w:val="none" w:sz="0" w:space="0" w:color="auto"/>
                <w:bottom w:val="none" w:sz="0" w:space="0" w:color="auto"/>
                <w:right w:val="none" w:sz="0" w:space="0" w:color="auto"/>
              </w:divBdr>
            </w:div>
          </w:divsChild>
        </w:div>
        <w:div w:id="21171127">
          <w:marLeft w:val="0"/>
          <w:marRight w:val="0"/>
          <w:marTop w:val="0"/>
          <w:marBottom w:val="0"/>
          <w:divBdr>
            <w:top w:val="none" w:sz="0" w:space="0" w:color="auto"/>
            <w:left w:val="none" w:sz="0" w:space="0" w:color="auto"/>
            <w:bottom w:val="none" w:sz="0" w:space="0" w:color="auto"/>
            <w:right w:val="none" w:sz="0" w:space="0" w:color="auto"/>
          </w:divBdr>
          <w:divsChild>
            <w:div w:id="1384449014">
              <w:marLeft w:val="0"/>
              <w:marRight w:val="0"/>
              <w:marTop w:val="0"/>
              <w:marBottom w:val="0"/>
              <w:divBdr>
                <w:top w:val="none" w:sz="0" w:space="0" w:color="auto"/>
                <w:left w:val="none" w:sz="0" w:space="0" w:color="auto"/>
                <w:bottom w:val="none" w:sz="0" w:space="0" w:color="auto"/>
                <w:right w:val="none" w:sz="0" w:space="0" w:color="auto"/>
              </w:divBdr>
            </w:div>
          </w:divsChild>
        </w:div>
        <w:div w:id="1550191286">
          <w:marLeft w:val="0"/>
          <w:marRight w:val="0"/>
          <w:marTop w:val="0"/>
          <w:marBottom w:val="0"/>
          <w:divBdr>
            <w:top w:val="none" w:sz="0" w:space="0" w:color="auto"/>
            <w:left w:val="none" w:sz="0" w:space="0" w:color="auto"/>
            <w:bottom w:val="none" w:sz="0" w:space="0" w:color="auto"/>
            <w:right w:val="none" w:sz="0" w:space="0" w:color="auto"/>
          </w:divBdr>
          <w:divsChild>
            <w:div w:id="2064209241">
              <w:marLeft w:val="0"/>
              <w:marRight w:val="0"/>
              <w:marTop w:val="0"/>
              <w:marBottom w:val="0"/>
              <w:divBdr>
                <w:top w:val="none" w:sz="0" w:space="0" w:color="auto"/>
                <w:left w:val="none" w:sz="0" w:space="0" w:color="auto"/>
                <w:bottom w:val="none" w:sz="0" w:space="0" w:color="auto"/>
                <w:right w:val="none" w:sz="0" w:space="0" w:color="auto"/>
              </w:divBdr>
            </w:div>
          </w:divsChild>
        </w:div>
        <w:div w:id="1221750361">
          <w:marLeft w:val="0"/>
          <w:marRight w:val="0"/>
          <w:marTop w:val="0"/>
          <w:marBottom w:val="0"/>
          <w:divBdr>
            <w:top w:val="none" w:sz="0" w:space="0" w:color="auto"/>
            <w:left w:val="none" w:sz="0" w:space="0" w:color="auto"/>
            <w:bottom w:val="none" w:sz="0" w:space="0" w:color="auto"/>
            <w:right w:val="none" w:sz="0" w:space="0" w:color="auto"/>
          </w:divBdr>
          <w:divsChild>
            <w:div w:id="68697688">
              <w:marLeft w:val="0"/>
              <w:marRight w:val="0"/>
              <w:marTop w:val="0"/>
              <w:marBottom w:val="0"/>
              <w:divBdr>
                <w:top w:val="none" w:sz="0" w:space="0" w:color="auto"/>
                <w:left w:val="none" w:sz="0" w:space="0" w:color="auto"/>
                <w:bottom w:val="none" w:sz="0" w:space="0" w:color="auto"/>
                <w:right w:val="none" w:sz="0" w:space="0" w:color="auto"/>
              </w:divBdr>
            </w:div>
          </w:divsChild>
        </w:div>
        <w:div w:id="631206062">
          <w:marLeft w:val="0"/>
          <w:marRight w:val="0"/>
          <w:marTop w:val="0"/>
          <w:marBottom w:val="0"/>
          <w:divBdr>
            <w:top w:val="none" w:sz="0" w:space="0" w:color="auto"/>
            <w:left w:val="none" w:sz="0" w:space="0" w:color="auto"/>
            <w:bottom w:val="none" w:sz="0" w:space="0" w:color="auto"/>
            <w:right w:val="none" w:sz="0" w:space="0" w:color="auto"/>
          </w:divBdr>
          <w:divsChild>
            <w:div w:id="1851672789">
              <w:marLeft w:val="0"/>
              <w:marRight w:val="0"/>
              <w:marTop w:val="0"/>
              <w:marBottom w:val="0"/>
              <w:divBdr>
                <w:top w:val="none" w:sz="0" w:space="0" w:color="auto"/>
                <w:left w:val="none" w:sz="0" w:space="0" w:color="auto"/>
                <w:bottom w:val="none" w:sz="0" w:space="0" w:color="auto"/>
                <w:right w:val="none" w:sz="0" w:space="0" w:color="auto"/>
              </w:divBdr>
            </w:div>
          </w:divsChild>
        </w:div>
        <w:div w:id="1728916787">
          <w:marLeft w:val="0"/>
          <w:marRight w:val="0"/>
          <w:marTop w:val="0"/>
          <w:marBottom w:val="0"/>
          <w:divBdr>
            <w:top w:val="none" w:sz="0" w:space="0" w:color="auto"/>
            <w:left w:val="none" w:sz="0" w:space="0" w:color="auto"/>
            <w:bottom w:val="none" w:sz="0" w:space="0" w:color="auto"/>
            <w:right w:val="none" w:sz="0" w:space="0" w:color="auto"/>
          </w:divBdr>
          <w:divsChild>
            <w:div w:id="2046909436">
              <w:marLeft w:val="0"/>
              <w:marRight w:val="0"/>
              <w:marTop w:val="0"/>
              <w:marBottom w:val="0"/>
              <w:divBdr>
                <w:top w:val="none" w:sz="0" w:space="0" w:color="auto"/>
                <w:left w:val="none" w:sz="0" w:space="0" w:color="auto"/>
                <w:bottom w:val="none" w:sz="0" w:space="0" w:color="auto"/>
                <w:right w:val="none" w:sz="0" w:space="0" w:color="auto"/>
              </w:divBdr>
            </w:div>
          </w:divsChild>
        </w:div>
        <w:div w:id="448664532">
          <w:marLeft w:val="0"/>
          <w:marRight w:val="0"/>
          <w:marTop w:val="0"/>
          <w:marBottom w:val="0"/>
          <w:divBdr>
            <w:top w:val="none" w:sz="0" w:space="0" w:color="auto"/>
            <w:left w:val="none" w:sz="0" w:space="0" w:color="auto"/>
            <w:bottom w:val="none" w:sz="0" w:space="0" w:color="auto"/>
            <w:right w:val="none" w:sz="0" w:space="0" w:color="auto"/>
          </w:divBdr>
          <w:divsChild>
            <w:div w:id="104934457">
              <w:marLeft w:val="0"/>
              <w:marRight w:val="0"/>
              <w:marTop w:val="0"/>
              <w:marBottom w:val="0"/>
              <w:divBdr>
                <w:top w:val="none" w:sz="0" w:space="0" w:color="auto"/>
                <w:left w:val="none" w:sz="0" w:space="0" w:color="auto"/>
                <w:bottom w:val="none" w:sz="0" w:space="0" w:color="auto"/>
                <w:right w:val="none" w:sz="0" w:space="0" w:color="auto"/>
              </w:divBdr>
            </w:div>
          </w:divsChild>
        </w:div>
        <w:div w:id="453868364">
          <w:marLeft w:val="0"/>
          <w:marRight w:val="0"/>
          <w:marTop w:val="0"/>
          <w:marBottom w:val="0"/>
          <w:divBdr>
            <w:top w:val="none" w:sz="0" w:space="0" w:color="auto"/>
            <w:left w:val="none" w:sz="0" w:space="0" w:color="auto"/>
            <w:bottom w:val="none" w:sz="0" w:space="0" w:color="auto"/>
            <w:right w:val="none" w:sz="0" w:space="0" w:color="auto"/>
          </w:divBdr>
          <w:divsChild>
            <w:div w:id="1116100671">
              <w:marLeft w:val="0"/>
              <w:marRight w:val="0"/>
              <w:marTop w:val="0"/>
              <w:marBottom w:val="0"/>
              <w:divBdr>
                <w:top w:val="none" w:sz="0" w:space="0" w:color="auto"/>
                <w:left w:val="none" w:sz="0" w:space="0" w:color="auto"/>
                <w:bottom w:val="none" w:sz="0" w:space="0" w:color="auto"/>
                <w:right w:val="none" w:sz="0" w:space="0" w:color="auto"/>
              </w:divBdr>
            </w:div>
          </w:divsChild>
        </w:div>
        <w:div w:id="1419323923">
          <w:marLeft w:val="0"/>
          <w:marRight w:val="0"/>
          <w:marTop w:val="0"/>
          <w:marBottom w:val="0"/>
          <w:divBdr>
            <w:top w:val="none" w:sz="0" w:space="0" w:color="auto"/>
            <w:left w:val="none" w:sz="0" w:space="0" w:color="auto"/>
            <w:bottom w:val="none" w:sz="0" w:space="0" w:color="auto"/>
            <w:right w:val="none" w:sz="0" w:space="0" w:color="auto"/>
          </w:divBdr>
          <w:divsChild>
            <w:div w:id="782307061">
              <w:marLeft w:val="0"/>
              <w:marRight w:val="0"/>
              <w:marTop w:val="0"/>
              <w:marBottom w:val="0"/>
              <w:divBdr>
                <w:top w:val="none" w:sz="0" w:space="0" w:color="auto"/>
                <w:left w:val="none" w:sz="0" w:space="0" w:color="auto"/>
                <w:bottom w:val="none" w:sz="0" w:space="0" w:color="auto"/>
                <w:right w:val="none" w:sz="0" w:space="0" w:color="auto"/>
              </w:divBdr>
            </w:div>
          </w:divsChild>
        </w:div>
        <w:div w:id="470486631">
          <w:marLeft w:val="0"/>
          <w:marRight w:val="0"/>
          <w:marTop w:val="0"/>
          <w:marBottom w:val="0"/>
          <w:divBdr>
            <w:top w:val="none" w:sz="0" w:space="0" w:color="auto"/>
            <w:left w:val="none" w:sz="0" w:space="0" w:color="auto"/>
            <w:bottom w:val="none" w:sz="0" w:space="0" w:color="auto"/>
            <w:right w:val="none" w:sz="0" w:space="0" w:color="auto"/>
          </w:divBdr>
          <w:divsChild>
            <w:div w:id="806045241">
              <w:marLeft w:val="0"/>
              <w:marRight w:val="0"/>
              <w:marTop w:val="0"/>
              <w:marBottom w:val="0"/>
              <w:divBdr>
                <w:top w:val="none" w:sz="0" w:space="0" w:color="auto"/>
                <w:left w:val="none" w:sz="0" w:space="0" w:color="auto"/>
                <w:bottom w:val="none" w:sz="0" w:space="0" w:color="auto"/>
                <w:right w:val="none" w:sz="0" w:space="0" w:color="auto"/>
              </w:divBdr>
            </w:div>
          </w:divsChild>
        </w:div>
        <w:div w:id="2147164154">
          <w:marLeft w:val="0"/>
          <w:marRight w:val="0"/>
          <w:marTop w:val="0"/>
          <w:marBottom w:val="0"/>
          <w:divBdr>
            <w:top w:val="none" w:sz="0" w:space="0" w:color="auto"/>
            <w:left w:val="none" w:sz="0" w:space="0" w:color="auto"/>
            <w:bottom w:val="none" w:sz="0" w:space="0" w:color="auto"/>
            <w:right w:val="none" w:sz="0" w:space="0" w:color="auto"/>
          </w:divBdr>
          <w:divsChild>
            <w:div w:id="2145853739">
              <w:marLeft w:val="0"/>
              <w:marRight w:val="0"/>
              <w:marTop w:val="0"/>
              <w:marBottom w:val="0"/>
              <w:divBdr>
                <w:top w:val="none" w:sz="0" w:space="0" w:color="auto"/>
                <w:left w:val="none" w:sz="0" w:space="0" w:color="auto"/>
                <w:bottom w:val="none" w:sz="0" w:space="0" w:color="auto"/>
                <w:right w:val="none" w:sz="0" w:space="0" w:color="auto"/>
              </w:divBdr>
            </w:div>
          </w:divsChild>
        </w:div>
        <w:div w:id="416823858">
          <w:marLeft w:val="0"/>
          <w:marRight w:val="0"/>
          <w:marTop w:val="0"/>
          <w:marBottom w:val="0"/>
          <w:divBdr>
            <w:top w:val="none" w:sz="0" w:space="0" w:color="auto"/>
            <w:left w:val="none" w:sz="0" w:space="0" w:color="auto"/>
            <w:bottom w:val="none" w:sz="0" w:space="0" w:color="auto"/>
            <w:right w:val="none" w:sz="0" w:space="0" w:color="auto"/>
          </w:divBdr>
          <w:divsChild>
            <w:div w:id="1400983508">
              <w:marLeft w:val="0"/>
              <w:marRight w:val="0"/>
              <w:marTop w:val="0"/>
              <w:marBottom w:val="0"/>
              <w:divBdr>
                <w:top w:val="none" w:sz="0" w:space="0" w:color="auto"/>
                <w:left w:val="none" w:sz="0" w:space="0" w:color="auto"/>
                <w:bottom w:val="none" w:sz="0" w:space="0" w:color="auto"/>
                <w:right w:val="none" w:sz="0" w:space="0" w:color="auto"/>
              </w:divBdr>
            </w:div>
          </w:divsChild>
        </w:div>
        <w:div w:id="1654093630">
          <w:marLeft w:val="0"/>
          <w:marRight w:val="0"/>
          <w:marTop w:val="0"/>
          <w:marBottom w:val="0"/>
          <w:divBdr>
            <w:top w:val="none" w:sz="0" w:space="0" w:color="auto"/>
            <w:left w:val="none" w:sz="0" w:space="0" w:color="auto"/>
            <w:bottom w:val="none" w:sz="0" w:space="0" w:color="auto"/>
            <w:right w:val="none" w:sz="0" w:space="0" w:color="auto"/>
          </w:divBdr>
          <w:divsChild>
            <w:div w:id="870074008">
              <w:marLeft w:val="0"/>
              <w:marRight w:val="0"/>
              <w:marTop w:val="0"/>
              <w:marBottom w:val="0"/>
              <w:divBdr>
                <w:top w:val="none" w:sz="0" w:space="0" w:color="auto"/>
                <w:left w:val="none" w:sz="0" w:space="0" w:color="auto"/>
                <w:bottom w:val="none" w:sz="0" w:space="0" w:color="auto"/>
                <w:right w:val="none" w:sz="0" w:space="0" w:color="auto"/>
              </w:divBdr>
            </w:div>
          </w:divsChild>
        </w:div>
        <w:div w:id="1215778780">
          <w:marLeft w:val="0"/>
          <w:marRight w:val="0"/>
          <w:marTop w:val="0"/>
          <w:marBottom w:val="0"/>
          <w:divBdr>
            <w:top w:val="none" w:sz="0" w:space="0" w:color="auto"/>
            <w:left w:val="none" w:sz="0" w:space="0" w:color="auto"/>
            <w:bottom w:val="none" w:sz="0" w:space="0" w:color="auto"/>
            <w:right w:val="none" w:sz="0" w:space="0" w:color="auto"/>
          </w:divBdr>
          <w:divsChild>
            <w:div w:id="832840935">
              <w:marLeft w:val="0"/>
              <w:marRight w:val="0"/>
              <w:marTop w:val="0"/>
              <w:marBottom w:val="0"/>
              <w:divBdr>
                <w:top w:val="none" w:sz="0" w:space="0" w:color="auto"/>
                <w:left w:val="none" w:sz="0" w:space="0" w:color="auto"/>
                <w:bottom w:val="none" w:sz="0" w:space="0" w:color="auto"/>
                <w:right w:val="none" w:sz="0" w:space="0" w:color="auto"/>
              </w:divBdr>
            </w:div>
          </w:divsChild>
        </w:div>
        <w:div w:id="1950770194">
          <w:marLeft w:val="0"/>
          <w:marRight w:val="0"/>
          <w:marTop w:val="0"/>
          <w:marBottom w:val="0"/>
          <w:divBdr>
            <w:top w:val="none" w:sz="0" w:space="0" w:color="auto"/>
            <w:left w:val="none" w:sz="0" w:space="0" w:color="auto"/>
            <w:bottom w:val="none" w:sz="0" w:space="0" w:color="auto"/>
            <w:right w:val="none" w:sz="0" w:space="0" w:color="auto"/>
          </w:divBdr>
          <w:divsChild>
            <w:div w:id="1373380920">
              <w:marLeft w:val="0"/>
              <w:marRight w:val="0"/>
              <w:marTop w:val="0"/>
              <w:marBottom w:val="0"/>
              <w:divBdr>
                <w:top w:val="none" w:sz="0" w:space="0" w:color="auto"/>
                <w:left w:val="none" w:sz="0" w:space="0" w:color="auto"/>
                <w:bottom w:val="none" w:sz="0" w:space="0" w:color="auto"/>
                <w:right w:val="none" w:sz="0" w:space="0" w:color="auto"/>
              </w:divBdr>
            </w:div>
          </w:divsChild>
        </w:div>
        <w:div w:id="73010973">
          <w:marLeft w:val="0"/>
          <w:marRight w:val="0"/>
          <w:marTop w:val="0"/>
          <w:marBottom w:val="0"/>
          <w:divBdr>
            <w:top w:val="none" w:sz="0" w:space="0" w:color="auto"/>
            <w:left w:val="none" w:sz="0" w:space="0" w:color="auto"/>
            <w:bottom w:val="none" w:sz="0" w:space="0" w:color="auto"/>
            <w:right w:val="none" w:sz="0" w:space="0" w:color="auto"/>
          </w:divBdr>
          <w:divsChild>
            <w:div w:id="435445053">
              <w:marLeft w:val="0"/>
              <w:marRight w:val="0"/>
              <w:marTop w:val="0"/>
              <w:marBottom w:val="0"/>
              <w:divBdr>
                <w:top w:val="none" w:sz="0" w:space="0" w:color="auto"/>
                <w:left w:val="none" w:sz="0" w:space="0" w:color="auto"/>
                <w:bottom w:val="none" w:sz="0" w:space="0" w:color="auto"/>
                <w:right w:val="none" w:sz="0" w:space="0" w:color="auto"/>
              </w:divBdr>
            </w:div>
          </w:divsChild>
        </w:div>
        <w:div w:id="232157509">
          <w:marLeft w:val="0"/>
          <w:marRight w:val="0"/>
          <w:marTop w:val="0"/>
          <w:marBottom w:val="0"/>
          <w:divBdr>
            <w:top w:val="none" w:sz="0" w:space="0" w:color="auto"/>
            <w:left w:val="none" w:sz="0" w:space="0" w:color="auto"/>
            <w:bottom w:val="none" w:sz="0" w:space="0" w:color="auto"/>
            <w:right w:val="none" w:sz="0" w:space="0" w:color="auto"/>
          </w:divBdr>
          <w:divsChild>
            <w:div w:id="1556812848">
              <w:marLeft w:val="0"/>
              <w:marRight w:val="0"/>
              <w:marTop w:val="0"/>
              <w:marBottom w:val="0"/>
              <w:divBdr>
                <w:top w:val="none" w:sz="0" w:space="0" w:color="auto"/>
                <w:left w:val="none" w:sz="0" w:space="0" w:color="auto"/>
                <w:bottom w:val="none" w:sz="0" w:space="0" w:color="auto"/>
                <w:right w:val="none" w:sz="0" w:space="0" w:color="auto"/>
              </w:divBdr>
            </w:div>
          </w:divsChild>
        </w:div>
        <w:div w:id="1125729770">
          <w:marLeft w:val="0"/>
          <w:marRight w:val="0"/>
          <w:marTop w:val="0"/>
          <w:marBottom w:val="0"/>
          <w:divBdr>
            <w:top w:val="none" w:sz="0" w:space="0" w:color="auto"/>
            <w:left w:val="none" w:sz="0" w:space="0" w:color="auto"/>
            <w:bottom w:val="none" w:sz="0" w:space="0" w:color="auto"/>
            <w:right w:val="none" w:sz="0" w:space="0" w:color="auto"/>
          </w:divBdr>
          <w:divsChild>
            <w:div w:id="337391781">
              <w:marLeft w:val="0"/>
              <w:marRight w:val="0"/>
              <w:marTop w:val="0"/>
              <w:marBottom w:val="0"/>
              <w:divBdr>
                <w:top w:val="none" w:sz="0" w:space="0" w:color="auto"/>
                <w:left w:val="none" w:sz="0" w:space="0" w:color="auto"/>
                <w:bottom w:val="none" w:sz="0" w:space="0" w:color="auto"/>
                <w:right w:val="none" w:sz="0" w:space="0" w:color="auto"/>
              </w:divBdr>
            </w:div>
          </w:divsChild>
        </w:div>
        <w:div w:id="250938174">
          <w:marLeft w:val="0"/>
          <w:marRight w:val="0"/>
          <w:marTop w:val="0"/>
          <w:marBottom w:val="0"/>
          <w:divBdr>
            <w:top w:val="none" w:sz="0" w:space="0" w:color="auto"/>
            <w:left w:val="none" w:sz="0" w:space="0" w:color="auto"/>
            <w:bottom w:val="none" w:sz="0" w:space="0" w:color="auto"/>
            <w:right w:val="none" w:sz="0" w:space="0" w:color="auto"/>
          </w:divBdr>
          <w:divsChild>
            <w:div w:id="1127770914">
              <w:marLeft w:val="0"/>
              <w:marRight w:val="0"/>
              <w:marTop w:val="0"/>
              <w:marBottom w:val="0"/>
              <w:divBdr>
                <w:top w:val="none" w:sz="0" w:space="0" w:color="auto"/>
                <w:left w:val="none" w:sz="0" w:space="0" w:color="auto"/>
                <w:bottom w:val="none" w:sz="0" w:space="0" w:color="auto"/>
                <w:right w:val="none" w:sz="0" w:space="0" w:color="auto"/>
              </w:divBdr>
            </w:div>
          </w:divsChild>
        </w:div>
        <w:div w:id="1972785969">
          <w:marLeft w:val="0"/>
          <w:marRight w:val="0"/>
          <w:marTop w:val="0"/>
          <w:marBottom w:val="0"/>
          <w:divBdr>
            <w:top w:val="none" w:sz="0" w:space="0" w:color="auto"/>
            <w:left w:val="none" w:sz="0" w:space="0" w:color="auto"/>
            <w:bottom w:val="none" w:sz="0" w:space="0" w:color="auto"/>
            <w:right w:val="none" w:sz="0" w:space="0" w:color="auto"/>
          </w:divBdr>
          <w:divsChild>
            <w:div w:id="1827744223">
              <w:marLeft w:val="0"/>
              <w:marRight w:val="0"/>
              <w:marTop w:val="0"/>
              <w:marBottom w:val="0"/>
              <w:divBdr>
                <w:top w:val="none" w:sz="0" w:space="0" w:color="auto"/>
                <w:left w:val="none" w:sz="0" w:space="0" w:color="auto"/>
                <w:bottom w:val="none" w:sz="0" w:space="0" w:color="auto"/>
                <w:right w:val="none" w:sz="0" w:space="0" w:color="auto"/>
              </w:divBdr>
            </w:div>
          </w:divsChild>
        </w:div>
        <w:div w:id="170265954">
          <w:marLeft w:val="0"/>
          <w:marRight w:val="0"/>
          <w:marTop w:val="0"/>
          <w:marBottom w:val="0"/>
          <w:divBdr>
            <w:top w:val="none" w:sz="0" w:space="0" w:color="auto"/>
            <w:left w:val="none" w:sz="0" w:space="0" w:color="auto"/>
            <w:bottom w:val="none" w:sz="0" w:space="0" w:color="auto"/>
            <w:right w:val="none" w:sz="0" w:space="0" w:color="auto"/>
          </w:divBdr>
          <w:divsChild>
            <w:div w:id="467742460">
              <w:marLeft w:val="0"/>
              <w:marRight w:val="0"/>
              <w:marTop w:val="0"/>
              <w:marBottom w:val="0"/>
              <w:divBdr>
                <w:top w:val="none" w:sz="0" w:space="0" w:color="auto"/>
                <w:left w:val="none" w:sz="0" w:space="0" w:color="auto"/>
                <w:bottom w:val="none" w:sz="0" w:space="0" w:color="auto"/>
                <w:right w:val="none" w:sz="0" w:space="0" w:color="auto"/>
              </w:divBdr>
            </w:div>
          </w:divsChild>
        </w:div>
        <w:div w:id="737170137">
          <w:marLeft w:val="0"/>
          <w:marRight w:val="0"/>
          <w:marTop w:val="0"/>
          <w:marBottom w:val="0"/>
          <w:divBdr>
            <w:top w:val="none" w:sz="0" w:space="0" w:color="auto"/>
            <w:left w:val="none" w:sz="0" w:space="0" w:color="auto"/>
            <w:bottom w:val="none" w:sz="0" w:space="0" w:color="auto"/>
            <w:right w:val="none" w:sz="0" w:space="0" w:color="auto"/>
          </w:divBdr>
          <w:divsChild>
            <w:div w:id="1904219619">
              <w:marLeft w:val="0"/>
              <w:marRight w:val="0"/>
              <w:marTop w:val="0"/>
              <w:marBottom w:val="0"/>
              <w:divBdr>
                <w:top w:val="none" w:sz="0" w:space="0" w:color="auto"/>
                <w:left w:val="none" w:sz="0" w:space="0" w:color="auto"/>
                <w:bottom w:val="none" w:sz="0" w:space="0" w:color="auto"/>
                <w:right w:val="none" w:sz="0" w:space="0" w:color="auto"/>
              </w:divBdr>
            </w:div>
          </w:divsChild>
        </w:div>
        <w:div w:id="1720932685">
          <w:marLeft w:val="0"/>
          <w:marRight w:val="0"/>
          <w:marTop w:val="0"/>
          <w:marBottom w:val="0"/>
          <w:divBdr>
            <w:top w:val="none" w:sz="0" w:space="0" w:color="auto"/>
            <w:left w:val="none" w:sz="0" w:space="0" w:color="auto"/>
            <w:bottom w:val="none" w:sz="0" w:space="0" w:color="auto"/>
            <w:right w:val="none" w:sz="0" w:space="0" w:color="auto"/>
          </w:divBdr>
          <w:divsChild>
            <w:div w:id="1869097773">
              <w:marLeft w:val="0"/>
              <w:marRight w:val="0"/>
              <w:marTop w:val="0"/>
              <w:marBottom w:val="0"/>
              <w:divBdr>
                <w:top w:val="none" w:sz="0" w:space="0" w:color="auto"/>
                <w:left w:val="none" w:sz="0" w:space="0" w:color="auto"/>
                <w:bottom w:val="none" w:sz="0" w:space="0" w:color="auto"/>
                <w:right w:val="none" w:sz="0" w:space="0" w:color="auto"/>
              </w:divBdr>
            </w:div>
          </w:divsChild>
        </w:div>
        <w:div w:id="744107995">
          <w:marLeft w:val="0"/>
          <w:marRight w:val="0"/>
          <w:marTop w:val="0"/>
          <w:marBottom w:val="0"/>
          <w:divBdr>
            <w:top w:val="none" w:sz="0" w:space="0" w:color="auto"/>
            <w:left w:val="none" w:sz="0" w:space="0" w:color="auto"/>
            <w:bottom w:val="none" w:sz="0" w:space="0" w:color="auto"/>
            <w:right w:val="none" w:sz="0" w:space="0" w:color="auto"/>
          </w:divBdr>
          <w:divsChild>
            <w:div w:id="216165972">
              <w:marLeft w:val="0"/>
              <w:marRight w:val="0"/>
              <w:marTop w:val="0"/>
              <w:marBottom w:val="0"/>
              <w:divBdr>
                <w:top w:val="none" w:sz="0" w:space="0" w:color="auto"/>
                <w:left w:val="none" w:sz="0" w:space="0" w:color="auto"/>
                <w:bottom w:val="none" w:sz="0" w:space="0" w:color="auto"/>
                <w:right w:val="none" w:sz="0" w:space="0" w:color="auto"/>
              </w:divBdr>
            </w:div>
          </w:divsChild>
        </w:div>
        <w:div w:id="678583052">
          <w:marLeft w:val="0"/>
          <w:marRight w:val="0"/>
          <w:marTop w:val="0"/>
          <w:marBottom w:val="0"/>
          <w:divBdr>
            <w:top w:val="none" w:sz="0" w:space="0" w:color="auto"/>
            <w:left w:val="none" w:sz="0" w:space="0" w:color="auto"/>
            <w:bottom w:val="none" w:sz="0" w:space="0" w:color="auto"/>
            <w:right w:val="none" w:sz="0" w:space="0" w:color="auto"/>
          </w:divBdr>
          <w:divsChild>
            <w:div w:id="1821845037">
              <w:marLeft w:val="0"/>
              <w:marRight w:val="0"/>
              <w:marTop w:val="0"/>
              <w:marBottom w:val="0"/>
              <w:divBdr>
                <w:top w:val="none" w:sz="0" w:space="0" w:color="auto"/>
                <w:left w:val="none" w:sz="0" w:space="0" w:color="auto"/>
                <w:bottom w:val="none" w:sz="0" w:space="0" w:color="auto"/>
                <w:right w:val="none" w:sz="0" w:space="0" w:color="auto"/>
              </w:divBdr>
            </w:div>
          </w:divsChild>
        </w:div>
        <w:div w:id="1075664674">
          <w:marLeft w:val="0"/>
          <w:marRight w:val="0"/>
          <w:marTop w:val="0"/>
          <w:marBottom w:val="0"/>
          <w:divBdr>
            <w:top w:val="none" w:sz="0" w:space="0" w:color="auto"/>
            <w:left w:val="none" w:sz="0" w:space="0" w:color="auto"/>
            <w:bottom w:val="none" w:sz="0" w:space="0" w:color="auto"/>
            <w:right w:val="none" w:sz="0" w:space="0" w:color="auto"/>
          </w:divBdr>
          <w:divsChild>
            <w:div w:id="1819346766">
              <w:marLeft w:val="0"/>
              <w:marRight w:val="0"/>
              <w:marTop w:val="0"/>
              <w:marBottom w:val="0"/>
              <w:divBdr>
                <w:top w:val="none" w:sz="0" w:space="0" w:color="auto"/>
                <w:left w:val="none" w:sz="0" w:space="0" w:color="auto"/>
                <w:bottom w:val="none" w:sz="0" w:space="0" w:color="auto"/>
                <w:right w:val="none" w:sz="0" w:space="0" w:color="auto"/>
              </w:divBdr>
            </w:div>
          </w:divsChild>
        </w:div>
        <w:div w:id="223224558">
          <w:marLeft w:val="0"/>
          <w:marRight w:val="0"/>
          <w:marTop w:val="0"/>
          <w:marBottom w:val="0"/>
          <w:divBdr>
            <w:top w:val="none" w:sz="0" w:space="0" w:color="auto"/>
            <w:left w:val="none" w:sz="0" w:space="0" w:color="auto"/>
            <w:bottom w:val="none" w:sz="0" w:space="0" w:color="auto"/>
            <w:right w:val="none" w:sz="0" w:space="0" w:color="auto"/>
          </w:divBdr>
          <w:divsChild>
            <w:div w:id="1404716471">
              <w:marLeft w:val="0"/>
              <w:marRight w:val="0"/>
              <w:marTop w:val="0"/>
              <w:marBottom w:val="0"/>
              <w:divBdr>
                <w:top w:val="none" w:sz="0" w:space="0" w:color="auto"/>
                <w:left w:val="none" w:sz="0" w:space="0" w:color="auto"/>
                <w:bottom w:val="none" w:sz="0" w:space="0" w:color="auto"/>
                <w:right w:val="none" w:sz="0" w:space="0" w:color="auto"/>
              </w:divBdr>
            </w:div>
          </w:divsChild>
        </w:div>
        <w:div w:id="838345348">
          <w:marLeft w:val="0"/>
          <w:marRight w:val="0"/>
          <w:marTop w:val="0"/>
          <w:marBottom w:val="0"/>
          <w:divBdr>
            <w:top w:val="none" w:sz="0" w:space="0" w:color="auto"/>
            <w:left w:val="none" w:sz="0" w:space="0" w:color="auto"/>
            <w:bottom w:val="none" w:sz="0" w:space="0" w:color="auto"/>
            <w:right w:val="none" w:sz="0" w:space="0" w:color="auto"/>
          </w:divBdr>
          <w:divsChild>
            <w:div w:id="367268246">
              <w:marLeft w:val="0"/>
              <w:marRight w:val="0"/>
              <w:marTop w:val="0"/>
              <w:marBottom w:val="0"/>
              <w:divBdr>
                <w:top w:val="none" w:sz="0" w:space="0" w:color="auto"/>
                <w:left w:val="none" w:sz="0" w:space="0" w:color="auto"/>
                <w:bottom w:val="none" w:sz="0" w:space="0" w:color="auto"/>
                <w:right w:val="none" w:sz="0" w:space="0" w:color="auto"/>
              </w:divBdr>
            </w:div>
          </w:divsChild>
        </w:div>
        <w:div w:id="1724937718">
          <w:marLeft w:val="0"/>
          <w:marRight w:val="0"/>
          <w:marTop w:val="0"/>
          <w:marBottom w:val="0"/>
          <w:divBdr>
            <w:top w:val="none" w:sz="0" w:space="0" w:color="auto"/>
            <w:left w:val="none" w:sz="0" w:space="0" w:color="auto"/>
            <w:bottom w:val="none" w:sz="0" w:space="0" w:color="auto"/>
            <w:right w:val="none" w:sz="0" w:space="0" w:color="auto"/>
          </w:divBdr>
          <w:divsChild>
            <w:div w:id="878317105">
              <w:marLeft w:val="0"/>
              <w:marRight w:val="0"/>
              <w:marTop w:val="0"/>
              <w:marBottom w:val="0"/>
              <w:divBdr>
                <w:top w:val="none" w:sz="0" w:space="0" w:color="auto"/>
                <w:left w:val="none" w:sz="0" w:space="0" w:color="auto"/>
                <w:bottom w:val="none" w:sz="0" w:space="0" w:color="auto"/>
                <w:right w:val="none" w:sz="0" w:space="0" w:color="auto"/>
              </w:divBdr>
            </w:div>
          </w:divsChild>
        </w:div>
        <w:div w:id="1308238966">
          <w:marLeft w:val="0"/>
          <w:marRight w:val="0"/>
          <w:marTop w:val="0"/>
          <w:marBottom w:val="0"/>
          <w:divBdr>
            <w:top w:val="none" w:sz="0" w:space="0" w:color="auto"/>
            <w:left w:val="none" w:sz="0" w:space="0" w:color="auto"/>
            <w:bottom w:val="none" w:sz="0" w:space="0" w:color="auto"/>
            <w:right w:val="none" w:sz="0" w:space="0" w:color="auto"/>
          </w:divBdr>
          <w:divsChild>
            <w:div w:id="169953410">
              <w:marLeft w:val="0"/>
              <w:marRight w:val="0"/>
              <w:marTop w:val="0"/>
              <w:marBottom w:val="0"/>
              <w:divBdr>
                <w:top w:val="none" w:sz="0" w:space="0" w:color="auto"/>
                <w:left w:val="none" w:sz="0" w:space="0" w:color="auto"/>
                <w:bottom w:val="none" w:sz="0" w:space="0" w:color="auto"/>
                <w:right w:val="none" w:sz="0" w:space="0" w:color="auto"/>
              </w:divBdr>
            </w:div>
          </w:divsChild>
        </w:div>
        <w:div w:id="868956115">
          <w:marLeft w:val="0"/>
          <w:marRight w:val="0"/>
          <w:marTop w:val="0"/>
          <w:marBottom w:val="0"/>
          <w:divBdr>
            <w:top w:val="none" w:sz="0" w:space="0" w:color="auto"/>
            <w:left w:val="none" w:sz="0" w:space="0" w:color="auto"/>
            <w:bottom w:val="none" w:sz="0" w:space="0" w:color="auto"/>
            <w:right w:val="none" w:sz="0" w:space="0" w:color="auto"/>
          </w:divBdr>
          <w:divsChild>
            <w:div w:id="1293368098">
              <w:marLeft w:val="0"/>
              <w:marRight w:val="0"/>
              <w:marTop w:val="0"/>
              <w:marBottom w:val="0"/>
              <w:divBdr>
                <w:top w:val="none" w:sz="0" w:space="0" w:color="auto"/>
                <w:left w:val="none" w:sz="0" w:space="0" w:color="auto"/>
                <w:bottom w:val="none" w:sz="0" w:space="0" w:color="auto"/>
                <w:right w:val="none" w:sz="0" w:space="0" w:color="auto"/>
              </w:divBdr>
            </w:div>
          </w:divsChild>
        </w:div>
        <w:div w:id="686177341">
          <w:marLeft w:val="0"/>
          <w:marRight w:val="0"/>
          <w:marTop w:val="0"/>
          <w:marBottom w:val="0"/>
          <w:divBdr>
            <w:top w:val="none" w:sz="0" w:space="0" w:color="auto"/>
            <w:left w:val="none" w:sz="0" w:space="0" w:color="auto"/>
            <w:bottom w:val="none" w:sz="0" w:space="0" w:color="auto"/>
            <w:right w:val="none" w:sz="0" w:space="0" w:color="auto"/>
          </w:divBdr>
          <w:divsChild>
            <w:div w:id="862211062">
              <w:marLeft w:val="0"/>
              <w:marRight w:val="0"/>
              <w:marTop w:val="0"/>
              <w:marBottom w:val="0"/>
              <w:divBdr>
                <w:top w:val="none" w:sz="0" w:space="0" w:color="auto"/>
                <w:left w:val="none" w:sz="0" w:space="0" w:color="auto"/>
                <w:bottom w:val="none" w:sz="0" w:space="0" w:color="auto"/>
                <w:right w:val="none" w:sz="0" w:space="0" w:color="auto"/>
              </w:divBdr>
            </w:div>
          </w:divsChild>
        </w:div>
        <w:div w:id="515534543">
          <w:marLeft w:val="0"/>
          <w:marRight w:val="0"/>
          <w:marTop w:val="0"/>
          <w:marBottom w:val="0"/>
          <w:divBdr>
            <w:top w:val="none" w:sz="0" w:space="0" w:color="auto"/>
            <w:left w:val="none" w:sz="0" w:space="0" w:color="auto"/>
            <w:bottom w:val="none" w:sz="0" w:space="0" w:color="auto"/>
            <w:right w:val="none" w:sz="0" w:space="0" w:color="auto"/>
          </w:divBdr>
          <w:divsChild>
            <w:div w:id="2013295264">
              <w:marLeft w:val="0"/>
              <w:marRight w:val="0"/>
              <w:marTop w:val="0"/>
              <w:marBottom w:val="0"/>
              <w:divBdr>
                <w:top w:val="none" w:sz="0" w:space="0" w:color="auto"/>
                <w:left w:val="none" w:sz="0" w:space="0" w:color="auto"/>
                <w:bottom w:val="none" w:sz="0" w:space="0" w:color="auto"/>
                <w:right w:val="none" w:sz="0" w:space="0" w:color="auto"/>
              </w:divBdr>
            </w:div>
          </w:divsChild>
        </w:div>
        <w:div w:id="811293348">
          <w:marLeft w:val="0"/>
          <w:marRight w:val="0"/>
          <w:marTop w:val="0"/>
          <w:marBottom w:val="0"/>
          <w:divBdr>
            <w:top w:val="none" w:sz="0" w:space="0" w:color="auto"/>
            <w:left w:val="none" w:sz="0" w:space="0" w:color="auto"/>
            <w:bottom w:val="none" w:sz="0" w:space="0" w:color="auto"/>
            <w:right w:val="none" w:sz="0" w:space="0" w:color="auto"/>
          </w:divBdr>
          <w:divsChild>
            <w:div w:id="605386798">
              <w:marLeft w:val="0"/>
              <w:marRight w:val="0"/>
              <w:marTop w:val="0"/>
              <w:marBottom w:val="0"/>
              <w:divBdr>
                <w:top w:val="none" w:sz="0" w:space="0" w:color="auto"/>
                <w:left w:val="none" w:sz="0" w:space="0" w:color="auto"/>
                <w:bottom w:val="none" w:sz="0" w:space="0" w:color="auto"/>
                <w:right w:val="none" w:sz="0" w:space="0" w:color="auto"/>
              </w:divBdr>
            </w:div>
          </w:divsChild>
        </w:div>
        <w:div w:id="1002973445">
          <w:marLeft w:val="0"/>
          <w:marRight w:val="0"/>
          <w:marTop w:val="0"/>
          <w:marBottom w:val="0"/>
          <w:divBdr>
            <w:top w:val="none" w:sz="0" w:space="0" w:color="auto"/>
            <w:left w:val="none" w:sz="0" w:space="0" w:color="auto"/>
            <w:bottom w:val="none" w:sz="0" w:space="0" w:color="auto"/>
            <w:right w:val="none" w:sz="0" w:space="0" w:color="auto"/>
          </w:divBdr>
          <w:divsChild>
            <w:div w:id="1536430363">
              <w:marLeft w:val="0"/>
              <w:marRight w:val="0"/>
              <w:marTop w:val="0"/>
              <w:marBottom w:val="0"/>
              <w:divBdr>
                <w:top w:val="none" w:sz="0" w:space="0" w:color="auto"/>
                <w:left w:val="none" w:sz="0" w:space="0" w:color="auto"/>
                <w:bottom w:val="none" w:sz="0" w:space="0" w:color="auto"/>
                <w:right w:val="none" w:sz="0" w:space="0" w:color="auto"/>
              </w:divBdr>
            </w:div>
          </w:divsChild>
        </w:div>
        <w:div w:id="977227135">
          <w:marLeft w:val="0"/>
          <w:marRight w:val="0"/>
          <w:marTop w:val="0"/>
          <w:marBottom w:val="0"/>
          <w:divBdr>
            <w:top w:val="none" w:sz="0" w:space="0" w:color="auto"/>
            <w:left w:val="none" w:sz="0" w:space="0" w:color="auto"/>
            <w:bottom w:val="none" w:sz="0" w:space="0" w:color="auto"/>
            <w:right w:val="none" w:sz="0" w:space="0" w:color="auto"/>
          </w:divBdr>
          <w:divsChild>
            <w:div w:id="1264071091">
              <w:marLeft w:val="0"/>
              <w:marRight w:val="0"/>
              <w:marTop w:val="0"/>
              <w:marBottom w:val="0"/>
              <w:divBdr>
                <w:top w:val="none" w:sz="0" w:space="0" w:color="auto"/>
                <w:left w:val="none" w:sz="0" w:space="0" w:color="auto"/>
                <w:bottom w:val="none" w:sz="0" w:space="0" w:color="auto"/>
                <w:right w:val="none" w:sz="0" w:space="0" w:color="auto"/>
              </w:divBdr>
            </w:div>
          </w:divsChild>
        </w:div>
        <w:div w:id="658271490">
          <w:marLeft w:val="0"/>
          <w:marRight w:val="0"/>
          <w:marTop w:val="0"/>
          <w:marBottom w:val="0"/>
          <w:divBdr>
            <w:top w:val="none" w:sz="0" w:space="0" w:color="auto"/>
            <w:left w:val="none" w:sz="0" w:space="0" w:color="auto"/>
            <w:bottom w:val="none" w:sz="0" w:space="0" w:color="auto"/>
            <w:right w:val="none" w:sz="0" w:space="0" w:color="auto"/>
          </w:divBdr>
          <w:divsChild>
            <w:div w:id="463351862">
              <w:marLeft w:val="0"/>
              <w:marRight w:val="0"/>
              <w:marTop w:val="0"/>
              <w:marBottom w:val="0"/>
              <w:divBdr>
                <w:top w:val="none" w:sz="0" w:space="0" w:color="auto"/>
                <w:left w:val="none" w:sz="0" w:space="0" w:color="auto"/>
                <w:bottom w:val="none" w:sz="0" w:space="0" w:color="auto"/>
                <w:right w:val="none" w:sz="0" w:space="0" w:color="auto"/>
              </w:divBdr>
            </w:div>
          </w:divsChild>
        </w:div>
        <w:div w:id="1511263288">
          <w:marLeft w:val="0"/>
          <w:marRight w:val="0"/>
          <w:marTop w:val="0"/>
          <w:marBottom w:val="0"/>
          <w:divBdr>
            <w:top w:val="none" w:sz="0" w:space="0" w:color="auto"/>
            <w:left w:val="none" w:sz="0" w:space="0" w:color="auto"/>
            <w:bottom w:val="none" w:sz="0" w:space="0" w:color="auto"/>
            <w:right w:val="none" w:sz="0" w:space="0" w:color="auto"/>
          </w:divBdr>
          <w:divsChild>
            <w:div w:id="301038042">
              <w:marLeft w:val="0"/>
              <w:marRight w:val="0"/>
              <w:marTop w:val="0"/>
              <w:marBottom w:val="0"/>
              <w:divBdr>
                <w:top w:val="none" w:sz="0" w:space="0" w:color="auto"/>
                <w:left w:val="none" w:sz="0" w:space="0" w:color="auto"/>
                <w:bottom w:val="none" w:sz="0" w:space="0" w:color="auto"/>
                <w:right w:val="none" w:sz="0" w:space="0" w:color="auto"/>
              </w:divBdr>
            </w:div>
          </w:divsChild>
        </w:div>
        <w:div w:id="689526069">
          <w:marLeft w:val="0"/>
          <w:marRight w:val="0"/>
          <w:marTop w:val="0"/>
          <w:marBottom w:val="0"/>
          <w:divBdr>
            <w:top w:val="none" w:sz="0" w:space="0" w:color="auto"/>
            <w:left w:val="none" w:sz="0" w:space="0" w:color="auto"/>
            <w:bottom w:val="none" w:sz="0" w:space="0" w:color="auto"/>
            <w:right w:val="none" w:sz="0" w:space="0" w:color="auto"/>
          </w:divBdr>
          <w:divsChild>
            <w:div w:id="1586305150">
              <w:marLeft w:val="0"/>
              <w:marRight w:val="0"/>
              <w:marTop w:val="0"/>
              <w:marBottom w:val="0"/>
              <w:divBdr>
                <w:top w:val="none" w:sz="0" w:space="0" w:color="auto"/>
                <w:left w:val="none" w:sz="0" w:space="0" w:color="auto"/>
                <w:bottom w:val="none" w:sz="0" w:space="0" w:color="auto"/>
                <w:right w:val="none" w:sz="0" w:space="0" w:color="auto"/>
              </w:divBdr>
            </w:div>
          </w:divsChild>
        </w:div>
        <w:div w:id="1462574492">
          <w:marLeft w:val="0"/>
          <w:marRight w:val="0"/>
          <w:marTop w:val="0"/>
          <w:marBottom w:val="0"/>
          <w:divBdr>
            <w:top w:val="none" w:sz="0" w:space="0" w:color="auto"/>
            <w:left w:val="none" w:sz="0" w:space="0" w:color="auto"/>
            <w:bottom w:val="none" w:sz="0" w:space="0" w:color="auto"/>
            <w:right w:val="none" w:sz="0" w:space="0" w:color="auto"/>
          </w:divBdr>
          <w:divsChild>
            <w:div w:id="1790466874">
              <w:marLeft w:val="0"/>
              <w:marRight w:val="0"/>
              <w:marTop w:val="0"/>
              <w:marBottom w:val="0"/>
              <w:divBdr>
                <w:top w:val="none" w:sz="0" w:space="0" w:color="auto"/>
                <w:left w:val="none" w:sz="0" w:space="0" w:color="auto"/>
                <w:bottom w:val="none" w:sz="0" w:space="0" w:color="auto"/>
                <w:right w:val="none" w:sz="0" w:space="0" w:color="auto"/>
              </w:divBdr>
            </w:div>
          </w:divsChild>
        </w:div>
        <w:div w:id="390033375">
          <w:marLeft w:val="0"/>
          <w:marRight w:val="0"/>
          <w:marTop w:val="0"/>
          <w:marBottom w:val="0"/>
          <w:divBdr>
            <w:top w:val="none" w:sz="0" w:space="0" w:color="auto"/>
            <w:left w:val="none" w:sz="0" w:space="0" w:color="auto"/>
            <w:bottom w:val="none" w:sz="0" w:space="0" w:color="auto"/>
            <w:right w:val="none" w:sz="0" w:space="0" w:color="auto"/>
          </w:divBdr>
          <w:divsChild>
            <w:div w:id="1833519036">
              <w:marLeft w:val="0"/>
              <w:marRight w:val="0"/>
              <w:marTop w:val="0"/>
              <w:marBottom w:val="0"/>
              <w:divBdr>
                <w:top w:val="none" w:sz="0" w:space="0" w:color="auto"/>
                <w:left w:val="none" w:sz="0" w:space="0" w:color="auto"/>
                <w:bottom w:val="none" w:sz="0" w:space="0" w:color="auto"/>
                <w:right w:val="none" w:sz="0" w:space="0" w:color="auto"/>
              </w:divBdr>
            </w:div>
          </w:divsChild>
        </w:div>
        <w:div w:id="2033147574">
          <w:marLeft w:val="0"/>
          <w:marRight w:val="0"/>
          <w:marTop w:val="0"/>
          <w:marBottom w:val="0"/>
          <w:divBdr>
            <w:top w:val="none" w:sz="0" w:space="0" w:color="auto"/>
            <w:left w:val="none" w:sz="0" w:space="0" w:color="auto"/>
            <w:bottom w:val="none" w:sz="0" w:space="0" w:color="auto"/>
            <w:right w:val="none" w:sz="0" w:space="0" w:color="auto"/>
          </w:divBdr>
          <w:divsChild>
            <w:div w:id="1856309986">
              <w:marLeft w:val="0"/>
              <w:marRight w:val="0"/>
              <w:marTop w:val="0"/>
              <w:marBottom w:val="0"/>
              <w:divBdr>
                <w:top w:val="none" w:sz="0" w:space="0" w:color="auto"/>
                <w:left w:val="none" w:sz="0" w:space="0" w:color="auto"/>
                <w:bottom w:val="none" w:sz="0" w:space="0" w:color="auto"/>
                <w:right w:val="none" w:sz="0" w:space="0" w:color="auto"/>
              </w:divBdr>
            </w:div>
          </w:divsChild>
        </w:div>
        <w:div w:id="1493176911">
          <w:marLeft w:val="0"/>
          <w:marRight w:val="0"/>
          <w:marTop w:val="0"/>
          <w:marBottom w:val="0"/>
          <w:divBdr>
            <w:top w:val="none" w:sz="0" w:space="0" w:color="auto"/>
            <w:left w:val="none" w:sz="0" w:space="0" w:color="auto"/>
            <w:bottom w:val="none" w:sz="0" w:space="0" w:color="auto"/>
            <w:right w:val="none" w:sz="0" w:space="0" w:color="auto"/>
          </w:divBdr>
          <w:divsChild>
            <w:div w:id="330916279">
              <w:marLeft w:val="0"/>
              <w:marRight w:val="0"/>
              <w:marTop w:val="0"/>
              <w:marBottom w:val="0"/>
              <w:divBdr>
                <w:top w:val="none" w:sz="0" w:space="0" w:color="auto"/>
                <w:left w:val="none" w:sz="0" w:space="0" w:color="auto"/>
                <w:bottom w:val="none" w:sz="0" w:space="0" w:color="auto"/>
                <w:right w:val="none" w:sz="0" w:space="0" w:color="auto"/>
              </w:divBdr>
            </w:div>
          </w:divsChild>
        </w:div>
        <w:div w:id="994140845">
          <w:marLeft w:val="0"/>
          <w:marRight w:val="0"/>
          <w:marTop w:val="0"/>
          <w:marBottom w:val="0"/>
          <w:divBdr>
            <w:top w:val="none" w:sz="0" w:space="0" w:color="auto"/>
            <w:left w:val="none" w:sz="0" w:space="0" w:color="auto"/>
            <w:bottom w:val="none" w:sz="0" w:space="0" w:color="auto"/>
            <w:right w:val="none" w:sz="0" w:space="0" w:color="auto"/>
          </w:divBdr>
          <w:divsChild>
            <w:div w:id="1822622989">
              <w:marLeft w:val="0"/>
              <w:marRight w:val="0"/>
              <w:marTop w:val="0"/>
              <w:marBottom w:val="0"/>
              <w:divBdr>
                <w:top w:val="none" w:sz="0" w:space="0" w:color="auto"/>
                <w:left w:val="none" w:sz="0" w:space="0" w:color="auto"/>
                <w:bottom w:val="none" w:sz="0" w:space="0" w:color="auto"/>
                <w:right w:val="none" w:sz="0" w:space="0" w:color="auto"/>
              </w:divBdr>
            </w:div>
          </w:divsChild>
        </w:div>
        <w:div w:id="1248536800">
          <w:marLeft w:val="0"/>
          <w:marRight w:val="0"/>
          <w:marTop w:val="0"/>
          <w:marBottom w:val="0"/>
          <w:divBdr>
            <w:top w:val="none" w:sz="0" w:space="0" w:color="auto"/>
            <w:left w:val="none" w:sz="0" w:space="0" w:color="auto"/>
            <w:bottom w:val="none" w:sz="0" w:space="0" w:color="auto"/>
            <w:right w:val="none" w:sz="0" w:space="0" w:color="auto"/>
          </w:divBdr>
          <w:divsChild>
            <w:div w:id="486946878">
              <w:marLeft w:val="0"/>
              <w:marRight w:val="0"/>
              <w:marTop w:val="0"/>
              <w:marBottom w:val="0"/>
              <w:divBdr>
                <w:top w:val="none" w:sz="0" w:space="0" w:color="auto"/>
                <w:left w:val="none" w:sz="0" w:space="0" w:color="auto"/>
                <w:bottom w:val="none" w:sz="0" w:space="0" w:color="auto"/>
                <w:right w:val="none" w:sz="0" w:space="0" w:color="auto"/>
              </w:divBdr>
            </w:div>
          </w:divsChild>
        </w:div>
        <w:div w:id="1138911480">
          <w:marLeft w:val="0"/>
          <w:marRight w:val="0"/>
          <w:marTop w:val="0"/>
          <w:marBottom w:val="0"/>
          <w:divBdr>
            <w:top w:val="none" w:sz="0" w:space="0" w:color="auto"/>
            <w:left w:val="none" w:sz="0" w:space="0" w:color="auto"/>
            <w:bottom w:val="none" w:sz="0" w:space="0" w:color="auto"/>
            <w:right w:val="none" w:sz="0" w:space="0" w:color="auto"/>
          </w:divBdr>
          <w:divsChild>
            <w:div w:id="537008398">
              <w:marLeft w:val="0"/>
              <w:marRight w:val="0"/>
              <w:marTop w:val="0"/>
              <w:marBottom w:val="0"/>
              <w:divBdr>
                <w:top w:val="none" w:sz="0" w:space="0" w:color="auto"/>
                <w:left w:val="none" w:sz="0" w:space="0" w:color="auto"/>
                <w:bottom w:val="none" w:sz="0" w:space="0" w:color="auto"/>
                <w:right w:val="none" w:sz="0" w:space="0" w:color="auto"/>
              </w:divBdr>
            </w:div>
          </w:divsChild>
        </w:div>
        <w:div w:id="155194839">
          <w:marLeft w:val="0"/>
          <w:marRight w:val="0"/>
          <w:marTop w:val="0"/>
          <w:marBottom w:val="0"/>
          <w:divBdr>
            <w:top w:val="none" w:sz="0" w:space="0" w:color="auto"/>
            <w:left w:val="none" w:sz="0" w:space="0" w:color="auto"/>
            <w:bottom w:val="none" w:sz="0" w:space="0" w:color="auto"/>
            <w:right w:val="none" w:sz="0" w:space="0" w:color="auto"/>
          </w:divBdr>
          <w:divsChild>
            <w:div w:id="194782037">
              <w:marLeft w:val="0"/>
              <w:marRight w:val="0"/>
              <w:marTop w:val="0"/>
              <w:marBottom w:val="0"/>
              <w:divBdr>
                <w:top w:val="none" w:sz="0" w:space="0" w:color="auto"/>
                <w:left w:val="none" w:sz="0" w:space="0" w:color="auto"/>
                <w:bottom w:val="none" w:sz="0" w:space="0" w:color="auto"/>
                <w:right w:val="none" w:sz="0" w:space="0" w:color="auto"/>
              </w:divBdr>
            </w:div>
          </w:divsChild>
        </w:div>
        <w:div w:id="223418416">
          <w:marLeft w:val="0"/>
          <w:marRight w:val="0"/>
          <w:marTop w:val="0"/>
          <w:marBottom w:val="0"/>
          <w:divBdr>
            <w:top w:val="none" w:sz="0" w:space="0" w:color="auto"/>
            <w:left w:val="none" w:sz="0" w:space="0" w:color="auto"/>
            <w:bottom w:val="none" w:sz="0" w:space="0" w:color="auto"/>
            <w:right w:val="none" w:sz="0" w:space="0" w:color="auto"/>
          </w:divBdr>
          <w:divsChild>
            <w:div w:id="1521505626">
              <w:marLeft w:val="0"/>
              <w:marRight w:val="0"/>
              <w:marTop w:val="0"/>
              <w:marBottom w:val="0"/>
              <w:divBdr>
                <w:top w:val="none" w:sz="0" w:space="0" w:color="auto"/>
                <w:left w:val="none" w:sz="0" w:space="0" w:color="auto"/>
                <w:bottom w:val="none" w:sz="0" w:space="0" w:color="auto"/>
                <w:right w:val="none" w:sz="0" w:space="0" w:color="auto"/>
              </w:divBdr>
            </w:div>
          </w:divsChild>
        </w:div>
        <w:div w:id="1851798307">
          <w:marLeft w:val="0"/>
          <w:marRight w:val="0"/>
          <w:marTop w:val="0"/>
          <w:marBottom w:val="0"/>
          <w:divBdr>
            <w:top w:val="none" w:sz="0" w:space="0" w:color="auto"/>
            <w:left w:val="none" w:sz="0" w:space="0" w:color="auto"/>
            <w:bottom w:val="none" w:sz="0" w:space="0" w:color="auto"/>
            <w:right w:val="none" w:sz="0" w:space="0" w:color="auto"/>
          </w:divBdr>
          <w:divsChild>
            <w:div w:id="107359154">
              <w:marLeft w:val="0"/>
              <w:marRight w:val="0"/>
              <w:marTop w:val="0"/>
              <w:marBottom w:val="0"/>
              <w:divBdr>
                <w:top w:val="none" w:sz="0" w:space="0" w:color="auto"/>
                <w:left w:val="none" w:sz="0" w:space="0" w:color="auto"/>
                <w:bottom w:val="none" w:sz="0" w:space="0" w:color="auto"/>
                <w:right w:val="none" w:sz="0" w:space="0" w:color="auto"/>
              </w:divBdr>
            </w:div>
          </w:divsChild>
        </w:div>
        <w:div w:id="565534515">
          <w:marLeft w:val="0"/>
          <w:marRight w:val="0"/>
          <w:marTop w:val="0"/>
          <w:marBottom w:val="0"/>
          <w:divBdr>
            <w:top w:val="none" w:sz="0" w:space="0" w:color="auto"/>
            <w:left w:val="none" w:sz="0" w:space="0" w:color="auto"/>
            <w:bottom w:val="none" w:sz="0" w:space="0" w:color="auto"/>
            <w:right w:val="none" w:sz="0" w:space="0" w:color="auto"/>
          </w:divBdr>
          <w:divsChild>
            <w:div w:id="1360935968">
              <w:marLeft w:val="0"/>
              <w:marRight w:val="0"/>
              <w:marTop w:val="0"/>
              <w:marBottom w:val="0"/>
              <w:divBdr>
                <w:top w:val="none" w:sz="0" w:space="0" w:color="auto"/>
                <w:left w:val="none" w:sz="0" w:space="0" w:color="auto"/>
                <w:bottom w:val="none" w:sz="0" w:space="0" w:color="auto"/>
                <w:right w:val="none" w:sz="0" w:space="0" w:color="auto"/>
              </w:divBdr>
            </w:div>
          </w:divsChild>
        </w:div>
        <w:div w:id="369913041">
          <w:marLeft w:val="0"/>
          <w:marRight w:val="0"/>
          <w:marTop w:val="0"/>
          <w:marBottom w:val="0"/>
          <w:divBdr>
            <w:top w:val="none" w:sz="0" w:space="0" w:color="auto"/>
            <w:left w:val="none" w:sz="0" w:space="0" w:color="auto"/>
            <w:bottom w:val="none" w:sz="0" w:space="0" w:color="auto"/>
            <w:right w:val="none" w:sz="0" w:space="0" w:color="auto"/>
          </w:divBdr>
          <w:divsChild>
            <w:div w:id="1319110967">
              <w:marLeft w:val="0"/>
              <w:marRight w:val="0"/>
              <w:marTop w:val="0"/>
              <w:marBottom w:val="0"/>
              <w:divBdr>
                <w:top w:val="none" w:sz="0" w:space="0" w:color="auto"/>
                <w:left w:val="none" w:sz="0" w:space="0" w:color="auto"/>
                <w:bottom w:val="none" w:sz="0" w:space="0" w:color="auto"/>
                <w:right w:val="none" w:sz="0" w:space="0" w:color="auto"/>
              </w:divBdr>
            </w:div>
          </w:divsChild>
        </w:div>
        <w:div w:id="362219720">
          <w:marLeft w:val="0"/>
          <w:marRight w:val="0"/>
          <w:marTop w:val="0"/>
          <w:marBottom w:val="0"/>
          <w:divBdr>
            <w:top w:val="none" w:sz="0" w:space="0" w:color="auto"/>
            <w:left w:val="none" w:sz="0" w:space="0" w:color="auto"/>
            <w:bottom w:val="none" w:sz="0" w:space="0" w:color="auto"/>
            <w:right w:val="none" w:sz="0" w:space="0" w:color="auto"/>
          </w:divBdr>
          <w:divsChild>
            <w:div w:id="986056451">
              <w:marLeft w:val="0"/>
              <w:marRight w:val="0"/>
              <w:marTop w:val="0"/>
              <w:marBottom w:val="0"/>
              <w:divBdr>
                <w:top w:val="none" w:sz="0" w:space="0" w:color="auto"/>
                <w:left w:val="none" w:sz="0" w:space="0" w:color="auto"/>
                <w:bottom w:val="none" w:sz="0" w:space="0" w:color="auto"/>
                <w:right w:val="none" w:sz="0" w:space="0" w:color="auto"/>
              </w:divBdr>
            </w:div>
          </w:divsChild>
        </w:div>
        <w:div w:id="73361685">
          <w:marLeft w:val="0"/>
          <w:marRight w:val="0"/>
          <w:marTop w:val="0"/>
          <w:marBottom w:val="0"/>
          <w:divBdr>
            <w:top w:val="none" w:sz="0" w:space="0" w:color="auto"/>
            <w:left w:val="none" w:sz="0" w:space="0" w:color="auto"/>
            <w:bottom w:val="none" w:sz="0" w:space="0" w:color="auto"/>
            <w:right w:val="none" w:sz="0" w:space="0" w:color="auto"/>
          </w:divBdr>
          <w:divsChild>
            <w:div w:id="1878271365">
              <w:marLeft w:val="0"/>
              <w:marRight w:val="0"/>
              <w:marTop w:val="0"/>
              <w:marBottom w:val="0"/>
              <w:divBdr>
                <w:top w:val="none" w:sz="0" w:space="0" w:color="auto"/>
                <w:left w:val="none" w:sz="0" w:space="0" w:color="auto"/>
                <w:bottom w:val="none" w:sz="0" w:space="0" w:color="auto"/>
                <w:right w:val="none" w:sz="0" w:space="0" w:color="auto"/>
              </w:divBdr>
            </w:div>
          </w:divsChild>
        </w:div>
        <w:div w:id="1583102361">
          <w:marLeft w:val="0"/>
          <w:marRight w:val="0"/>
          <w:marTop w:val="0"/>
          <w:marBottom w:val="0"/>
          <w:divBdr>
            <w:top w:val="none" w:sz="0" w:space="0" w:color="auto"/>
            <w:left w:val="none" w:sz="0" w:space="0" w:color="auto"/>
            <w:bottom w:val="none" w:sz="0" w:space="0" w:color="auto"/>
            <w:right w:val="none" w:sz="0" w:space="0" w:color="auto"/>
          </w:divBdr>
          <w:divsChild>
            <w:div w:id="2034530989">
              <w:marLeft w:val="0"/>
              <w:marRight w:val="0"/>
              <w:marTop w:val="0"/>
              <w:marBottom w:val="0"/>
              <w:divBdr>
                <w:top w:val="none" w:sz="0" w:space="0" w:color="auto"/>
                <w:left w:val="none" w:sz="0" w:space="0" w:color="auto"/>
                <w:bottom w:val="none" w:sz="0" w:space="0" w:color="auto"/>
                <w:right w:val="none" w:sz="0" w:space="0" w:color="auto"/>
              </w:divBdr>
            </w:div>
          </w:divsChild>
        </w:div>
        <w:div w:id="2063476427">
          <w:marLeft w:val="0"/>
          <w:marRight w:val="0"/>
          <w:marTop w:val="0"/>
          <w:marBottom w:val="0"/>
          <w:divBdr>
            <w:top w:val="none" w:sz="0" w:space="0" w:color="auto"/>
            <w:left w:val="none" w:sz="0" w:space="0" w:color="auto"/>
            <w:bottom w:val="none" w:sz="0" w:space="0" w:color="auto"/>
            <w:right w:val="none" w:sz="0" w:space="0" w:color="auto"/>
          </w:divBdr>
          <w:divsChild>
            <w:div w:id="1295480974">
              <w:marLeft w:val="0"/>
              <w:marRight w:val="0"/>
              <w:marTop w:val="0"/>
              <w:marBottom w:val="0"/>
              <w:divBdr>
                <w:top w:val="none" w:sz="0" w:space="0" w:color="auto"/>
                <w:left w:val="none" w:sz="0" w:space="0" w:color="auto"/>
                <w:bottom w:val="none" w:sz="0" w:space="0" w:color="auto"/>
                <w:right w:val="none" w:sz="0" w:space="0" w:color="auto"/>
              </w:divBdr>
            </w:div>
          </w:divsChild>
        </w:div>
        <w:div w:id="1421828881">
          <w:marLeft w:val="0"/>
          <w:marRight w:val="0"/>
          <w:marTop w:val="0"/>
          <w:marBottom w:val="0"/>
          <w:divBdr>
            <w:top w:val="none" w:sz="0" w:space="0" w:color="auto"/>
            <w:left w:val="none" w:sz="0" w:space="0" w:color="auto"/>
            <w:bottom w:val="none" w:sz="0" w:space="0" w:color="auto"/>
            <w:right w:val="none" w:sz="0" w:space="0" w:color="auto"/>
          </w:divBdr>
          <w:divsChild>
            <w:div w:id="1137262482">
              <w:marLeft w:val="0"/>
              <w:marRight w:val="0"/>
              <w:marTop w:val="0"/>
              <w:marBottom w:val="0"/>
              <w:divBdr>
                <w:top w:val="none" w:sz="0" w:space="0" w:color="auto"/>
                <w:left w:val="none" w:sz="0" w:space="0" w:color="auto"/>
                <w:bottom w:val="none" w:sz="0" w:space="0" w:color="auto"/>
                <w:right w:val="none" w:sz="0" w:space="0" w:color="auto"/>
              </w:divBdr>
            </w:div>
          </w:divsChild>
        </w:div>
        <w:div w:id="985553925">
          <w:marLeft w:val="0"/>
          <w:marRight w:val="0"/>
          <w:marTop w:val="0"/>
          <w:marBottom w:val="0"/>
          <w:divBdr>
            <w:top w:val="none" w:sz="0" w:space="0" w:color="auto"/>
            <w:left w:val="none" w:sz="0" w:space="0" w:color="auto"/>
            <w:bottom w:val="none" w:sz="0" w:space="0" w:color="auto"/>
            <w:right w:val="none" w:sz="0" w:space="0" w:color="auto"/>
          </w:divBdr>
          <w:divsChild>
            <w:div w:id="925724551">
              <w:marLeft w:val="0"/>
              <w:marRight w:val="0"/>
              <w:marTop w:val="0"/>
              <w:marBottom w:val="0"/>
              <w:divBdr>
                <w:top w:val="none" w:sz="0" w:space="0" w:color="auto"/>
                <w:left w:val="none" w:sz="0" w:space="0" w:color="auto"/>
                <w:bottom w:val="none" w:sz="0" w:space="0" w:color="auto"/>
                <w:right w:val="none" w:sz="0" w:space="0" w:color="auto"/>
              </w:divBdr>
            </w:div>
          </w:divsChild>
        </w:div>
        <w:div w:id="1314528468">
          <w:marLeft w:val="0"/>
          <w:marRight w:val="0"/>
          <w:marTop w:val="0"/>
          <w:marBottom w:val="0"/>
          <w:divBdr>
            <w:top w:val="none" w:sz="0" w:space="0" w:color="auto"/>
            <w:left w:val="none" w:sz="0" w:space="0" w:color="auto"/>
            <w:bottom w:val="none" w:sz="0" w:space="0" w:color="auto"/>
            <w:right w:val="none" w:sz="0" w:space="0" w:color="auto"/>
          </w:divBdr>
          <w:divsChild>
            <w:div w:id="1117678351">
              <w:marLeft w:val="0"/>
              <w:marRight w:val="0"/>
              <w:marTop w:val="0"/>
              <w:marBottom w:val="0"/>
              <w:divBdr>
                <w:top w:val="none" w:sz="0" w:space="0" w:color="auto"/>
                <w:left w:val="none" w:sz="0" w:space="0" w:color="auto"/>
                <w:bottom w:val="none" w:sz="0" w:space="0" w:color="auto"/>
                <w:right w:val="none" w:sz="0" w:space="0" w:color="auto"/>
              </w:divBdr>
            </w:div>
          </w:divsChild>
        </w:div>
        <w:div w:id="1527209765">
          <w:marLeft w:val="0"/>
          <w:marRight w:val="0"/>
          <w:marTop w:val="0"/>
          <w:marBottom w:val="0"/>
          <w:divBdr>
            <w:top w:val="none" w:sz="0" w:space="0" w:color="auto"/>
            <w:left w:val="none" w:sz="0" w:space="0" w:color="auto"/>
            <w:bottom w:val="none" w:sz="0" w:space="0" w:color="auto"/>
            <w:right w:val="none" w:sz="0" w:space="0" w:color="auto"/>
          </w:divBdr>
          <w:divsChild>
            <w:div w:id="46220645">
              <w:marLeft w:val="0"/>
              <w:marRight w:val="0"/>
              <w:marTop w:val="0"/>
              <w:marBottom w:val="0"/>
              <w:divBdr>
                <w:top w:val="none" w:sz="0" w:space="0" w:color="auto"/>
                <w:left w:val="none" w:sz="0" w:space="0" w:color="auto"/>
                <w:bottom w:val="none" w:sz="0" w:space="0" w:color="auto"/>
                <w:right w:val="none" w:sz="0" w:space="0" w:color="auto"/>
              </w:divBdr>
            </w:div>
          </w:divsChild>
        </w:div>
        <w:div w:id="1823352575">
          <w:marLeft w:val="0"/>
          <w:marRight w:val="0"/>
          <w:marTop w:val="0"/>
          <w:marBottom w:val="0"/>
          <w:divBdr>
            <w:top w:val="none" w:sz="0" w:space="0" w:color="auto"/>
            <w:left w:val="none" w:sz="0" w:space="0" w:color="auto"/>
            <w:bottom w:val="none" w:sz="0" w:space="0" w:color="auto"/>
            <w:right w:val="none" w:sz="0" w:space="0" w:color="auto"/>
          </w:divBdr>
          <w:divsChild>
            <w:div w:id="1016614340">
              <w:marLeft w:val="0"/>
              <w:marRight w:val="0"/>
              <w:marTop w:val="0"/>
              <w:marBottom w:val="0"/>
              <w:divBdr>
                <w:top w:val="none" w:sz="0" w:space="0" w:color="auto"/>
                <w:left w:val="none" w:sz="0" w:space="0" w:color="auto"/>
                <w:bottom w:val="none" w:sz="0" w:space="0" w:color="auto"/>
                <w:right w:val="none" w:sz="0" w:space="0" w:color="auto"/>
              </w:divBdr>
            </w:div>
          </w:divsChild>
        </w:div>
        <w:div w:id="474565915">
          <w:marLeft w:val="0"/>
          <w:marRight w:val="0"/>
          <w:marTop w:val="0"/>
          <w:marBottom w:val="0"/>
          <w:divBdr>
            <w:top w:val="none" w:sz="0" w:space="0" w:color="auto"/>
            <w:left w:val="none" w:sz="0" w:space="0" w:color="auto"/>
            <w:bottom w:val="none" w:sz="0" w:space="0" w:color="auto"/>
            <w:right w:val="none" w:sz="0" w:space="0" w:color="auto"/>
          </w:divBdr>
          <w:divsChild>
            <w:div w:id="679965641">
              <w:marLeft w:val="0"/>
              <w:marRight w:val="0"/>
              <w:marTop w:val="0"/>
              <w:marBottom w:val="0"/>
              <w:divBdr>
                <w:top w:val="none" w:sz="0" w:space="0" w:color="auto"/>
                <w:left w:val="none" w:sz="0" w:space="0" w:color="auto"/>
                <w:bottom w:val="none" w:sz="0" w:space="0" w:color="auto"/>
                <w:right w:val="none" w:sz="0" w:space="0" w:color="auto"/>
              </w:divBdr>
            </w:div>
          </w:divsChild>
        </w:div>
        <w:div w:id="1225214061">
          <w:marLeft w:val="0"/>
          <w:marRight w:val="0"/>
          <w:marTop w:val="0"/>
          <w:marBottom w:val="0"/>
          <w:divBdr>
            <w:top w:val="none" w:sz="0" w:space="0" w:color="auto"/>
            <w:left w:val="none" w:sz="0" w:space="0" w:color="auto"/>
            <w:bottom w:val="none" w:sz="0" w:space="0" w:color="auto"/>
            <w:right w:val="none" w:sz="0" w:space="0" w:color="auto"/>
          </w:divBdr>
          <w:divsChild>
            <w:div w:id="782189308">
              <w:marLeft w:val="0"/>
              <w:marRight w:val="0"/>
              <w:marTop w:val="0"/>
              <w:marBottom w:val="0"/>
              <w:divBdr>
                <w:top w:val="none" w:sz="0" w:space="0" w:color="auto"/>
                <w:left w:val="none" w:sz="0" w:space="0" w:color="auto"/>
                <w:bottom w:val="none" w:sz="0" w:space="0" w:color="auto"/>
                <w:right w:val="none" w:sz="0" w:space="0" w:color="auto"/>
              </w:divBdr>
            </w:div>
          </w:divsChild>
        </w:div>
        <w:div w:id="579409823">
          <w:marLeft w:val="0"/>
          <w:marRight w:val="0"/>
          <w:marTop w:val="0"/>
          <w:marBottom w:val="0"/>
          <w:divBdr>
            <w:top w:val="none" w:sz="0" w:space="0" w:color="auto"/>
            <w:left w:val="none" w:sz="0" w:space="0" w:color="auto"/>
            <w:bottom w:val="none" w:sz="0" w:space="0" w:color="auto"/>
            <w:right w:val="none" w:sz="0" w:space="0" w:color="auto"/>
          </w:divBdr>
          <w:divsChild>
            <w:div w:id="286744637">
              <w:marLeft w:val="0"/>
              <w:marRight w:val="0"/>
              <w:marTop w:val="0"/>
              <w:marBottom w:val="0"/>
              <w:divBdr>
                <w:top w:val="none" w:sz="0" w:space="0" w:color="auto"/>
                <w:left w:val="none" w:sz="0" w:space="0" w:color="auto"/>
                <w:bottom w:val="none" w:sz="0" w:space="0" w:color="auto"/>
                <w:right w:val="none" w:sz="0" w:space="0" w:color="auto"/>
              </w:divBdr>
            </w:div>
          </w:divsChild>
        </w:div>
        <w:div w:id="18894405">
          <w:marLeft w:val="0"/>
          <w:marRight w:val="0"/>
          <w:marTop w:val="0"/>
          <w:marBottom w:val="0"/>
          <w:divBdr>
            <w:top w:val="none" w:sz="0" w:space="0" w:color="auto"/>
            <w:left w:val="none" w:sz="0" w:space="0" w:color="auto"/>
            <w:bottom w:val="none" w:sz="0" w:space="0" w:color="auto"/>
            <w:right w:val="none" w:sz="0" w:space="0" w:color="auto"/>
          </w:divBdr>
          <w:divsChild>
            <w:div w:id="1051734840">
              <w:marLeft w:val="0"/>
              <w:marRight w:val="0"/>
              <w:marTop w:val="0"/>
              <w:marBottom w:val="0"/>
              <w:divBdr>
                <w:top w:val="none" w:sz="0" w:space="0" w:color="auto"/>
                <w:left w:val="none" w:sz="0" w:space="0" w:color="auto"/>
                <w:bottom w:val="none" w:sz="0" w:space="0" w:color="auto"/>
                <w:right w:val="none" w:sz="0" w:space="0" w:color="auto"/>
              </w:divBdr>
            </w:div>
          </w:divsChild>
        </w:div>
        <w:div w:id="2007398120">
          <w:marLeft w:val="0"/>
          <w:marRight w:val="0"/>
          <w:marTop w:val="0"/>
          <w:marBottom w:val="0"/>
          <w:divBdr>
            <w:top w:val="none" w:sz="0" w:space="0" w:color="auto"/>
            <w:left w:val="none" w:sz="0" w:space="0" w:color="auto"/>
            <w:bottom w:val="none" w:sz="0" w:space="0" w:color="auto"/>
            <w:right w:val="none" w:sz="0" w:space="0" w:color="auto"/>
          </w:divBdr>
          <w:divsChild>
            <w:div w:id="1292829469">
              <w:marLeft w:val="0"/>
              <w:marRight w:val="0"/>
              <w:marTop w:val="0"/>
              <w:marBottom w:val="0"/>
              <w:divBdr>
                <w:top w:val="none" w:sz="0" w:space="0" w:color="auto"/>
                <w:left w:val="none" w:sz="0" w:space="0" w:color="auto"/>
                <w:bottom w:val="none" w:sz="0" w:space="0" w:color="auto"/>
                <w:right w:val="none" w:sz="0" w:space="0" w:color="auto"/>
              </w:divBdr>
            </w:div>
          </w:divsChild>
        </w:div>
        <w:div w:id="314798745">
          <w:marLeft w:val="0"/>
          <w:marRight w:val="0"/>
          <w:marTop w:val="0"/>
          <w:marBottom w:val="0"/>
          <w:divBdr>
            <w:top w:val="none" w:sz="0" w:space="0" w:color="auto"/>
            <w:left w:val="none" w:sz="0" w:space="0" w:color="auto"/>
            <w:bottom w:val="none" w:sz="0" w:space="0" w:color="auto"/>
            <w:right w:val="none" w:sz="0" w:space="0" w:color="auto"/>
          </w:divBdr>
          <w:divsChild>
            <w:div w:id="1565604345">
              <w:marLeft w:val="0"/>
              <w:marRight w:val="0"/>
              <w:marTop w:val="0"/>
              <w:marBottom w:val="0"/>
              <w:divBdr>
                <w:top w:val="none" w:sz="0" w:space="0" w:color="auto"/>
                <w:left w:val="none" w:sz="0" w:space="0" w:color="auto"/>
                <w:bottom w:val="none" w:sz="0" w:space="0" w:color="auto"/>
                <w:right w:val="none" w:sz="0" w:space="0" w:color="auto"/>
              </w:divBdr>
            </w:div>
          </w:divsChild>
        </w:div>
        <w:div w:id="1272709709">
          <w:marLeft w:val="0"/>
          <w:marRight w:val="0"/>
          <w:marTop w:val="0"/>
          <w:marBottom w:val="0"/>
          <w:divBdr>
            <w:top w:val="none" w:sz="0" w:space="0" w:color="auto"/>
            <w:left w:val="none" w:sz="0" w:space="0" w:color="auto"/>
            <w:bottom w:val="none" w:sz="0" w:space="0" w:color="auto"/>
            <w:right w:val="none" w:sz="0" w:space="0" w:color="auto"/>
          </w:divBdr>
          <w:divsChild>
            <w:div w:id="2137945325">
              <w:marLeft w:val="0"/>
              <w:marRight w:val="0"/>
              <w:marTop w:val="0"/>
              <w:marBottom w:val="0"/>
              <w:divBdr>
                <w:top w:val="none" w:sz="0" w:space="0" w:color="auto"/>
                <w:left w:val="none" w:sz="0" w:space="0" w:color="auto"/>
                <w:bottom w:val="none" w:sz="0" w:space="0" w:color="auto"/>
                <w:right w:val="none" w:sz="0" w:space="0" w:color="auto"/>
              </w:divBdr>
            </w:div>
          </w:divsChild>
        </w:div>
        <w:div w:id="1267032167">
          <w:marLeft w:val="0"/>
          <w:marRight w:val="0"/>
          <w:marTop w:val="0"/>
          <w:marBottom w:val="0"/>
          <w:divBdr>
            <w:top w:val="none" w:sz="0" w:space="0" w:color="auto"/>
            <w:left w:val="none" w:sz="0" w:space="0" w:color="auto"/>
            <w:bottom w:val="none" w:sz="0" w:space="0" w:color="auto"/>
            <w:right w:val="none" w:sz="0" w:space="0" w:color="auto"/>
          </w:divBdr>
          <w:divsChild>
            <w:div w:id="1252662716">
              <w:marLeft w:val="0"/>
              <w:marRight w:val="0"/>
              <w:marTop w:val="0"/>
              <w:marBottom w:val="0"/>
              <w:divBdr>
                <w:top w:val="none" w:sz="0" w:space="0" w:color="auto"/>
                <w:left w:val="none" w:sz="0" w:space="0" w:color="auto"/>
                <w:bottom w:val="none" w:sz="0" w:space="0" w:color="auto"/>
                <w:right w:val="none" w:sz="0" w:space="0" w:color="auto"/>
              </w:divBdr>
            </w:div>
          </w:divsChild>
        </w:div>
        <w:div w:id="779225389">
          <w:marLeft w:val="0"/>
          <w:marRight w:val="0"/>
          <w:marTop w:val="0"/>
          <w:marBottom w:val="0"/>
          <w:divBdr>
            <w:top w:val="none" w:sz="0" w:space="0" w:color="auto"/>
            <w:left w:val="none" w:sz="0" w:space="0" w:color="auto"/>
            <w:bottom w:val="none" w:sz="0" w:space="0" w:color="auto"/>
            <w:right w:val="none" w:sz="0" w:space="0" w:color="auto"/>
          </w:divBdr>
          <w:divsChild>
            <w:div w:id="2018993534">
              <w:marLeft w:val="0"/>
              <w:marRight w:val="0"/>
              <w:marTop w:val="0"/>
              <w:marBottom w:val="0"/>
              <w:divBdr>
                <w:top w:val="none" w:sz="0" w:space="0" w:color="auto"/>
                <w:left w:val="none" w:sz="0" w:space="0" w:color="auto"/>
                <w:bottom w:val="none" w:sz="0" w:space="0" w:color="auto"/>
                <w:right w:val="none" w:sz="0" w:space="0" w:color="auto"/>
              </w:divBdr>
            </w:div>
          </w:divsChild>
        </w:div>
        <w:div w:id="1368215682">
          <w:marLeft w:val="0"/>
          <w:marRight w:val="0"/>
          <w:marTop w:val="0"/>
          <w:marBottom w:val="0"/>
          <w:divBdr>
            <w:top w:val="none" w:sz="0" w:space="0" w:color="auto"/>
            <w:left w:val="none" w:sz="0" w:space="0" w:color="auto"/>
            <w:bottom w:val="none" w:sz="0" w:space="0" w:color="auto"/>
            <w:right w:val="none" w:sz="0" w:space="0" w:color="auto"/>
          </w:divBdr>
          <w:divsChild>
            <w:div w:id="264118793">
              <w:marLeft w:val="0"/>
              <w:marRight w:val="0"/>
              <w:marTop w:val="0"/>
              <w:marBottom w:val="0"/>
              <w:divBdr>
                <w:top w:val="none" w:sz="0" w:space="0" w:color="auto"/>
                <w:left w:val="none" w:sz="0" w:space="0" w:color="auto"/>
                <w:bottom w:val="none" w:sz="0" w:space="0" w:color="auto"/>
                <w:right w:val="none" w:sz="0" w:space="0" w:color="auto"/>
              </w:divBdr>
            </w:div>
          </w:divsChild>
        </w:div>
        <w:div w:id="1380395674">
          <w:marLeft w:val="0"/>
          <w:marRight w:val="0"/>
          <w:marTop w:val="0"/>
          <w:marBottom w:val="0"/>
          <w:divBdr>
            <w:top w:val="none" w:sz="0" w:space="0" w:color="auto"/>
            <w:left w:val="none" w:sz="0" w:space="0" w:color="auto"/>
            <w:bottom w:val="none" w:sz="0" w:space="0" w:color="auto"/>
            <w:right w:val="none" w:sz="0" w:space="0" w:color="auto"/>
          </w:divBdr>
          <w:divsChild>
            <w:div w:id="609705025">
              <w:marLeft w:val="0"/>
              <w:marRight w:val="0"/>
              <w:marTop w:val="0"/>
              <w:marBottom w:val="0"/>
              <w:divBdr>
                <w:top w:val="none" w:sz="0" w:space="0" w:color="auto"/>
                <w:left w:val="none" w:sz="0" w:space="0" w:color="auto"/>
                <w:bottom w:val="none" w:sz="0" w:space="0" w:color="auto"/>
                <w:right w:val="none" w:sz="0" w:space="0" w:color="auto"/>
              </w:divBdr>
            </w:div>
          </w:divsChild>
        </w:div>
        <w:div w:id="78910053">
          <w:marLeft w:val="0"/>
          <w:marRight w:val="0"/>
          <w:marTop w:val="0"/>
          <w:marBottom w:val="0"/>
          <w:divBdr>
            <w:top w:val="none" w:sz="0" w:space="0" w:color="auto"/>
            <w:left w:val="none" w:sz="0" w:space="0" w:color="auto"/>
            <w:bottom w:val="none" w:sz="0" w:space="0" w:color="auto"/>
            <w:right w:val="none" w:sz="0" w:space="0" w:color="auto"/>
          </w:divBdr>
          <w:divsChild>
            <w:div w:id="1895965251">
              <w:marLeft w:val="0"/>
              <w:marRight w:val="0"/>
              <w:marTop w:val="0"/>
              <w:marBottom w:val="0"/>
              <w:divBdr>
                <w:top w:val="none" w:sz="0" w:space="0" w:color="auto"/>
                <w:left w:val="none" w:sz="0" w:space="0" w:color="auto"/>
                <w:bottom w:val="none" w:sz="0" w:space="0" w:color="auto"/>
                <w:right w:val="none" w:sz="0" w:space="0" w:color="auto"/>
              </w:divBdr>
            </w:div>
          </w:divsChild>
        </w:div>
        <w:div w:id="886835052">
          <w:marLeft w:val="0"/>
          <w:marRight w:val="0"/>
          <w:marTop w:val="0"/>
          <w:marBottom w:val="0"/>
          <w:divBdr>
            <w:top w:val="none" w:sz="0" w:space="0" w:color="auto"/>
            <w:left w:val="none" w:sz="0" w:space="0" w:color="auto"/>
            <w:bottom w:val="none" w:sz="0" w:space="0" w:color="auto"/>
            <w:right w:val="none" w:sz="0" w:space="0" w:color="auto"/>
          </w:divBdr>
          <w:divsChild>
            <w:div w:id="760493154">
              <w:marLeft w:val="0"/>
              <w:marRight w:val="0"/>
              <w:marTop w:val="0"/>
              <w:marBottom w:val="0"/>
              <w:divBdr>
                <w:top w:val="none" w:sz="0" w:space="0" w:color="auto"/>
                <w:left w:val="none" w:sz="0" w:space="0" w:color="auto"/>
                <w:bottom w:val="none" w:sz="0" w:space="0" w:color="auto"/>
                <w:right w:val="none" w:sz="0" w:space="0" w:color="auto"/>
              </w:divBdr>
            </w:div>
          </w:divsChild>
        </w:div>
        <w:div w:id="1998806116">
          <w:marLeft w:val="0"/>
          <w:marRight w:val="0"/>
          <w:marTop w:val="0"/>
          <w:marBottom w:val="0"/>
          <w:divBdr>
            <w:top w:val="none" w:sz="0" w:space="0" w:color="auto"/>
            <w:left w:val="none" w:sz="0" w:space="0" w:color="auto"/>
            <w:bottom w:val="none" w:sz="0" w:space="0" w:color="auto"/>
            <w:right w:val="none" w:sz="0" w:space="0" w:color="auto"/>
          </w:divBdr>
          <w:divsChild>
            <w:div w:id="958611991">
              <w:marLeft w:val="0"/>
              <w:marRight w:val="0"/>
              <w:marTop w:val="0"/>
              <w:marBottom w:val="0"/>
              <w:divBdr>
                <w:top w:val="none" w:sz="0" w:space="0" w:color="auto"/>
                <w:left w:val="none" w:sz="0" w:space="0" w:color="auto"/>
                <w:bottom w:val="none" w:sz="0" w:space="0" w:color="auto"/>
                <w:right w:val="none" w:sz="0" w:space="0" w:color="auto"/>
              </w:divBdr>
            </w:div>
          </w:divsChild>
        </w:div>
        <w:div w:id="1438403727">
          <w:marLeft w:val="0"/>
          <w:marRight w:val="0"/>
          <w:marTop w:val="0"/>
          <w:marBottom w:val="0"/>
          <w:divBdr>
            <w:top w:val="none" w:sz="0" w:space="0" w:color="auto"/>
            <w:left w:val="none" w:sz="0" w:space="0" w:color="auto"/>
            <w:bottom w:val="none" w:sz="0" w:space="0" w:color="auto"/>
            <w:right w:val="none" w:sz="0" w:space="0" w:color="auto"/>
          </w:divBdr>
          <w:divsChild>
            <w:div w:id="481968975">
              <w:marLeft w:val="0"/>
              <w:marRight w:val="0"/>
              <w:marTop w:val="0"/>
              <w:marBottom w:val="0"/>
              <w:divBdr>
                <w:top w:val="none" w:sz="0" w:space="0" w:color="auto"/>
                <w:left w:val="none" w:sz="0" w:space="0" w:color="auto"/>
                <w:bottom w:val="none" w:sz="0" w:space="0" w:color="auto"/>
                <w:right w:val="none" w:sz="0" w:space="0" w:color="auto"/>
              </w:divBdr>
            </w:div>
          </w:divsChild>
        </w:div>
        <w:div w:id="116528884">
          <w:marLeft w:val="0"/>
          <w:marRight w:val="0"/>
          <w:marTop w:val="0"/>
          <w:marBottom w:val="0"/>
          <w:divBdr>
            <w:top w:val="none" w:sz="0" w:space="0" w:color="auto"/>
            <w:left w:val="none" w:sz="0" w:space="0" w:color="auto"/>
            <w:bottom w:val="none" w:sz="0" w:space="0" w:color="auto"/>
            <w:right w:val="none" w:sz="0" w:space="0" w:color="auto"/>
          </w:divBdr>
          <w:divsChild>
            <w:div w:id="958727649">
              <w:marLeft w:val="0"/>
              <w:marRight w:val="0"/>
              <w:marTop w:val="0"/>
              <w:marBottom w:val="0"/>
              <w:divBdr>
                <w:top w:val="none" w:sz="0" w:space="0" w:color="auto"/>
                <w:left w:val="none" w:sz="0" w:space="0" w:color="auto"/>
                <w:bottom w:val="none" w:sz="0" w:space="0" w:color="auto"/>
                <w:right w:val="none" w:sz="0" w:space="0" w:color="auto"/>
              </w:divBdr>
            </w:div>
          </w:divsChild>
        </w:div>
        <w:div w:id="451090862">
          <w:marLeft w:val="0"/>
          <w:marRight w:val="0"/>
          <w:marTop w:val="0"/>
          <w:marBottom w:val="0"/>
          <w:divBdr>
            <w:top w:val="none" w:sz="0" w:space="0" w:color="auto"/>
            <w:left w:val="none" w:sz="0" w:space="0" w:color="auto"/>
            <w:bottom w:val="none" w:sz="0" w:space="0" w:color="auto"/>
            <w:right w:val="none" w:sz="0" w:space="0" w:color="auto"/>
          </w:divBdr>
          <w:divsChild>
            <w:div w:id="804275542">
              <w:marLeft w:val="0"/>
              <w:marRight w:val="0"/>
              <w:marTop w:val="0"/>
              <w:marBottom w:val="0"/>
              <w:divBdr>
                <w:top w:val="none" w:sz="0" w:space="0" w:color="auto"/>
                <w:left w:val="none" w:sz="0" w:space="0" w:color="auto"/>
                <w:bottom w:val="none" w:sz="0" w:space="0" w:color="auto"/>
                <w:right w:val="none" w:sz="0" w:space="0" w:color="auto"/>
              </w:divBdr>
            </w:div>
          </w:divsChild>
        </w:div>
        <w:div w:id="2065132167">
          <w:marLeft w:val="0"/>
          <w:marRight w:val="0"/>
          <w:marTop w:val="0"/>
          <w:marBottom w:val="0"/>
          <w:divBdr>
            <w:top w:val="none" w:sz="0" w:space="0" w:color="auto"/>
            <w:left w:val="none" w:sz="0" w:space="0" w:color="auto"/>
            <w:bottom w:val="none" w:sz="0" w:space="0" w:color="auto"/>
            <w:right w:val="none" w:sz="0" w:space="0" w:color="auto"/>
          </w:divBdr>
          <w:divsChild>
            <w:div w:id="640309604">
              <w:marLeft w:val="0"/>
              <w:marRight w:val="0"/>
              <w:marTop w:val="0"/>
              <w:marBottom w:val="0"/>
              <w:divBdr>
                <w:top w:val="none" w:sz="0" w:space="0" w:color="auto"/>
                <w:left w:val="none" w:sz="0" w:space="0" w:color="auto"/>
                <w:bottom w:val="none" w:sz="0" w:space="0" w:color="auto"/>
                <w:right w:val="none" w:sz="0" w:space="0" w:color="auto"/>
              </w:divBdr>
            </w:div>
          </w:divsChild>
        </w:div>
        <w:div w:id="1434547373">
          <w:marLeft w:val="0"/>
          <w:marRight w:val="0"/>
          <w:marTop w:val="0"/>
          <w:marBottom w:val="0"/>
          <w:divBdr>
            <w:top w:val="none" w:sz="0" w:space="0" w:color="auto"/>
            <w:left w:val="none" w:sz="0" w:space="0" w:color="auto"/>
            <w:bottom w:val="none" w:sz="0" w:space="0" w:color="auto"/>
            <w:right w:val="none" w:sz="0" w:space="0" w:color="auto"/>
          </w:divBdr>
          <w:divsChild>
            <w:div w:id="1921598788">
              <w:marLeft w:val="0"/>
              <w:marRight w:val="0"/>
              <w:marTop w:val="0"/>
              <w:marBottom w:val="0"/>
              <w:divBdr>
                <w:top w:val="none" w:sz="0" w:space="0" w:color="auto"/>
                <w:left w:val="none" w:sz="0" w:space="0" w:color="auto"/>
                <w:bottom w:val="none" w:sz="0" w:space="0" w:color="auto"/>
                <w:right w:val="none" w:sz="0" w:space="0" w:color="auto"/>
              </w:divBdr>
            </w:div>
          </w:divsChild>
        </w:div>
        <w:div w:id="1770199862">
          <w:marLeft w:val="0"/>
          <w:marRight w:val="0"/>
          <w:marTop w:val="0"/>
          <w:marBottom w:val="0"/>
          <w:divBdr>
            <w:top w:val="none" w:sz="0" w:space="0" w:color="auto"/>
            <w:left w:val="none" w:sz="0" w:space="0" w:color="auto"/>
            <w:bottom w:val="none" w:sz="0" w:space="0" w:color="auto"/>
            <w:right w:val="none" w:sz="0" w:space="0" w:color="auto"/>
          </w:divBdr>
          <w:divsChild>
            <w:div w:id="705132145">
              <w:marLeft w:val="0"/>
              <w:marRight w:val="0"/>
              <w:marTop w:val="0"/>
              <w:marBottom w:val="0"/>
              <w:divBdr>
                <w:top w:val="none" w:sz="0" w:space="0" w:color="auto"/>
                <w:left w:val="none" w:sz="0" w:space="0" w:color="auto"/>
                <w:bottom w:val="none" w:sz="0" w:space="0" w:color="auto"/>
                <w:right w:val="none" w:sz="0" w:space="0" w:color="auto"/>
              </w:divBdr>
            </w:div>
          </w:divsChild>
        </w:div>
        <w:div w:id="1901864181">
          <w:marLeft w:val="0"/>
          <w:marRight w:val="0"/>
          <w:marTop w:val="0"/>
          <w:marBottom w:val="0"/>
          <w:divBdr>
            <w:top w:val="none" w:sz="0" w:space="0" w:color="auto"/>
            <w:left w:val="none" w:sz="0" w:space="0" w:color="auto"/>
            <w:bottom w:val="none" w:sz="0" w:space="0" w:color="auto"/>
            <w:right w:val="none" w:sz="0" w:space="0" w:color="auto"/>
          </w:divBdr>
          <w:divsChild>
            <w:div w:id="1733581089">
              <w:marLeft w:val="0"/>
              <w:marRight w:val="0"/>
              <w:marTop w:val="0"/>
              <w:marBottom w:val="0"/>
              <w:divBdr>
                <w:top w:val="none" w:sz="0" w:space="0" w:color="auto"/>
                <w:left w:val="none" w:sz="0" w:space="0" w:color="auto"/>
                <w:bottom w:val="none" w:sz="0" w:space="0" w:color="auto"/>
                <w:right w:val="none" w:sz="0" w:space="0" w:color="auto"/>
              </w:divBdr>
            </w:div>
          </w:divsChild>
        </w:div>
        <w:div w:id="901645130">
          <w:marLeft w:val="0"/>
          <w:marRight w:val="0"/>
          <w:marTop w:val="0"/>
          <w:marBottom w:val="0"/>
          <w:divBdr>
            <w:top w:val="none" w:sz="0" w:space="0" w:color="auto"/>
            <w:left w:val="none" w:sz="0" w:space="0" w:color="auto"/>
            <w:bottom w:val="none" w:sz="0" w:space="0" w:color="auto"/>
            <w:right w:val="none" w:sz="0" w:space="0" w:color="auto"/>
          </w:divBdr>
          <w:divsChild>
            <w:div w:id="1594973298">
              <w:marLeft w:val="0"/>
              <w:marRight w:val="0"/>
              <w:marTop w:val="0"/>
              <w:marBottom w:val="0"/>
              <w:divBdr>
                <w:top w:val="none" w:sz="0" w:space="0" w:color="auto"/>
                <w:left w:val="none" w:sz="0" w:space="0" w:color="auto"/>
                <w:bottom w:val="none" w:sz="0" w:space="0" w:color="auto"/>
                <w:right w:val="none" w:sz="0" w:space="0" w:color="auto"/>
              </w:divBdr>
            </w:div>
          </w:divsChild>
        </w:div>
        <w:div w:id="669144052">
          <w:marLeft w:val="0"/>
          <w:marRight w:val="0"/>
          <w:marTop w:val="0"/>
          <w:marBottom w:val="0"/>
          <w:divBdr>
            <w:top w:val="none" w:sz="0" w:space="0" w:color="auto"/>
            <w:left w:val="none" w:sz="0" w:space="0" w:color="auto"/>
            <w:bottom w:val="none" w:sz="0" w:space="0" w:color="auto"/>
            <w:right w:val="none" w:sz="0" w:space="0" w:color="auto"/>
          </w:divBdr>
          <w:divsChild>
            <w:div w:id="1138575499">
              <w:marLeft w:val="0"/>
              <w:marRight w:val="0"/>
              <w:marTop w:val="0"/>
              <w:marBottom w:val="0"/>
              <w:divBdr>
                <w:top w:val="none" w:sz="0" w:space="0" w:color="auto"/>
                <w:left w:val="none" w:sz="0" w:space="0" w:color="auto"/>
                <w:bottom w:val="none" w:sz="0" w:space="0" w:color="auto"/>
                <w:right w:val="none" w:sz="0" w:space="0" w:color="auto"/>
              </w:divBdr>
            </w:div>
          </w:divsChild>
        </w:div>
        <w:div w:id="1397046174">
          <w:marLeft w:val="0"/>
          <w:marRight w:val="0"/>
          <w:marTop w:val="0"/>
          <w:marBottom w:val="0"/>
          <w:divBdr>
            <w:top w:val="none" w:sz="0" w:space="0" w:color="auto"/>
            <w:left w:val="none" w:sz="0" w:space="0" w:color="auto"/>
            <w:bottom w:val="none" w:sz="0" w:space="0" w:color="auto"/>
            <w:right w:val="none" w:sz="0" w:space="0" w:color="auto"/>
          </w:divBdr>
          <w:divsChild>
            <w:div w:id="1210259490">
              <w:marLeft w:val="0"/>
              <w:marRight w:val="0"/>
              <w:marTop w:val="0"/>
              <w:marBottom w:val="0"/>
              <w:divBdr>
                <w:top w:val="none" w:sz="0" w:space="0" w:color="auto"/>
                <w:left w:val="none" w:sz="0" w:space="0" w:color="auto"/>
                <w:bottom w:val="none" w:sz="0" w:space="0" w:color="auto"/>
                <w:right w:val="none" w:sz="0" w:space="0" w:color="auto"/>
              </w:divBdr>
            </w:div>
          </w:divsChild>
        </w:div>
        <w:div w:id="502014584">
          <w:marLeft w:val="0"/>
          <w:marRight w:val="0"/>
          <w:marTop w:val="0"/>
          <w:marBottom w:val="0"/>
          <w:divBdr>
            <w:top w:val="none" w:sz="0" w:space="0" w:color="auto"/>
            <w:left w:val="none" w:sz="0" w:space="0" w:color="auto"/>
            <w:bottom w:val="none" w:sz="0" w:space="0" w:color="auto"/>
            <w:right w:val="none" w:sz="0" w:space="0" w:color="auto"/>
          </w:divBdr>
          <w:divsChild>
            <w:div w:id="1016931174">
              <w:marLeft w:val="0"/>
              <w:marRight w:val="0"/>
              <w:marTop w:val="0"/>
              <w:marBottom w:val="0"/>
              <w:divBdr>
                <w:top w:val="none" w:sz="0" w:space="0" w:color="auto"/>
                <w:left w:val="none" w:sz="0" w:space="0" w:color="auto"/>
                <w:bottom w:val="none" w:sz="0" w:space="0" w:color="auto"/>
                <w:right w:val="none" w:sz="0" w:space="0" w:color="auto"/>
              </w:divBdr>
            </w:div>
          </w:divsChild>
        </w:div>
        <w:div w:id="1424842740">
          <w:marLeft w:val="0"/>
          <w:marRight w:val="0"/>
          <w:marTop w:val="0"/>
          <w:marBottom w:val="0"/>
          <w:divBdr>
            <w:top w:val="none" w:sz="0" w:space="0" w:color="auto"/>
            <w:left w:val="none" w:sz="0" w:space="0" w:color="auto"/>
            <w:bottom w:val="none" w:sz="0" w:space="0" w:color="auto"/>
            <w:right w:val="none" w:sz="0" w:space="0" w:color="auto"/>
          </w:divBdr>
          <w:divsChild>
            <w:div w:id="1937906158">
              <w:marLeft w:val="0"/>
              <w:marRight w:val="0"/>
              <w:marTop w:val="0"/>
              <w:marBottom w:val="0"/>
              <w:divBdr>
                <w:top w:val="none" w:sz="0" w:space="0" w:color="auto"/>
                <w:left w:val="none" w:sz="0" w:space="0" w:color="auto"/>
                <w:bottom w:val="none" w:sz="0" w:space="0" w:color="auto"/>
                <w:right w:val="none" w:sz="0" w:space="0" w:color="auto"/>
              </w:divBdr>
            </w:div>
          </w:divsChild>
        </w:div>
        <w:div w:id="352998620">
          <w:marLeft w:val="0"/>
          <w:marRight w:val="0"/>
          <w:marTop w:val="0"/>
          <w:marBottom w:val="0"/>
          <w:divBdr>
            <w:top w:val="none" w:sz="0" w:space="0" w:color="auto"/>
            <w:left w:val="none" w:sz="0" w:space="0" w:color="auto"/>
            <w:bottom w:val="none" w:sz="0" w:space="0" w:color="auto"/>
            <w:right w:val="none" w:sz="0" w:space="0" w:color="auto"/>
          </w:divBdr>
          <w:divsChild>
            <w:div w:id="654989425">
              <w:marLeft w:val="0"/>
              <w:marRight w:val="0"/>
              <w:marTop w:val="0"/>
              <w:marBottom w:val="0"/>
              <w:divBdr>
                <w:top w:val="none" w:sz="0" w:space="0" w:color="auto"/>
                <w:left w:val="none" w:sz="0" w:space="0" w:color="auto"/>
                <w:bottom w:val="none" w:sz="0" w:space="0" w:color="auto"/>
                <w:right w:val="none" w:sz="0" w:space="0" w:color="auto"/>
              </w:divBdr>
            </w:div>
          </w:divsChild>
        </w:div>
        <w:div w:id="1291280949">
          <w:marLeft w:val="0"/>
          <w:marRight w:val="0"/>
          <w:marTop w:val="0"/>
          <w:marBottom w:val="0"/>
          <w:divBdr>
            <w:top w:val="none" w:sz="0" w:space="0" w:color="auto"/>
            <w:left w:val="none" w:sz="0" w:space="0" w:color="auto"/>
            <w:bottom w:val="none" w:sz="0" w:space="0" w:color="auto"/>
            <w:right w:val="none" w:sz="0" w:space="0" w:color="auto"/>
          </w:divBdr>
          <w:divsChild>
            <w:div w:id="452939246">
              <w:marLeft w:val="0"/>
              <w:marRight w:val="0"/>
              <w:marTop w:val="0"/>
              <w:marBottom w:val="0"/>
              <w:divBdr>
                <w:top w:val="none" w:sz="0" w:space="0" w:color="auto"/>
                <w:left w:val="none" w:sz="0" w:space="0" w:color="auto"/>
                <w:bottom w:val="none" w:sz="0" w:space="0" w:color="auto"/>
                <w:right w:val="none" w:sz="0" w:space="0" w:color="auto"/>
              </w:divBdr>
            </w:div>
          </w:divsChild>
        </w:div>
        <w:div w:id="650333127">
          <w:marLeft w:val="0"/>
          <w:marRight w:val="0"/>
          <w:marTop w:val="0"/>
          <w:marBottom w:val="0"/>
          <w:divBdr>
            <w:top w:val="none" w:sz="0" w:space="0" w:color="auto"/>
            <w:left w:val="none" w:sz="0" w:space="0" w:color="auto"/>
            <w:bottom w:val="none" w:sz="0" w:space="0" w:color="auto"/>
            <w:right w:val="none" w:sz="0" w:space="0" w:color="auto"/>
          </w:divBdr>
          <w:divsChild>
            <w:div w:id="904144429">
              <w:marLeft w:val="0"/>
              <w:marRight w:val="0"/>
              <w:marTop w:val="0"/>
              <w:marBottom w:val="0"/>
              <w:divBdr>
                <w:top w:val="none" w:sz="0" w:space="0" w:color="auto"/>
                <w:left w:val="none" w:sz="0" w:space="0" w:color="auto"/>
                <w:bottom w:val="none" w:sz="0" w:space="0" w:color="auto"/>
                <w:right w:val="none" w:sz="0" w:space="0" w:color="auto"/>
              </w:divBdr>
            </w:div>
          </w:divsChild>
        </w:div>
        <w:div w:id="386538158">
          <w:marLeft w:val="0"/>
          <w:marRight w:val="0"/>
          <w:marTop w:val="0"/>
          <w:marBottom w:val="0"/>
          <w:divBdr>
            <w:top w:val="none" w:sz="0" w:space="0" w:color="auto"/>
            <w:left w:val="none" w:sz="0" w:space="0" w:color="auto"/>
            <w:bottom w:val="none" w:sz="0" w:space="0" w:color="auto"/>
            <w:right w:val="none" w:sz="0" w:space="0" w:color="auto"/>
          </w:divBdr>
          <w:divsChild>
            <w:div w:id="947008126">
              <w:marLeft w:val="0"/>
              <w:marRight w:val="0"/>
              <w:marTop w:val="0"/>
              <w:marBottom w:val="0"/>
              <w:divBdr>
                <w:top w:val="none" w:sz="0" w:space="0" w:color="auto"/>
                <w:left w:val="none" w:sz="0" w:space="0" w:color="auto"/>
                <w:bottom w:val="none" w:sz="0" w:space="0" w:color="auto"/>
                <w:right w:val="none" w:sz="0" w:space="0" w:color="auto"/>
              </w:divBdr>
            </w:div>
          </w:divsChild>
        </w:div>
        <w:div w:id="292102617">
          <w:marLeft w:val="0"/>
          <w:marRight w:val="0"/>
          <w:marTop w:val="0"/>
          <w:marBottom w:val="0"/>
          <w:divBdr>
            <w:top w:val="none" w:sz="0" w:space="0" w:color="auto"/>
            <w:left w:val="none" w:sz="0" w:space="0" w:color="auto"/>
            <w:bottom w:val="none" w:sz="0" w:space="0" w:color="auto"/>
            <w:right w:val="none" w:sz="0" w:space="0" w:color="auto"/>
          </w:divBdr>
          <w:divsChild>
            <w:div w:id="184372987">
              <w:marLeft w:val="0"/>
              <w:marRight w:val="0"/>
              <w:marTop w:val="0"/>
              <w:marBottom w:val="0"/>
              <w:divBdr>
                <w:top w:val="none" w:sz="0" w:space="0" w:color="auto"/>
                <w:left w:val="none" w:sz="0" w:space="0" w:color="auto"/>
                <w:bottom w:val="none" w:sz="0" w:space="0" w:color="auto"/>
                <w:right w:val="none" w:sz="0" w:space="0" w:color="auto"/>
              </w:divBdr>
            </w:div>
          </w:divsChild>
        </w:div>
        <w:div w:id="361907764">
          <w:marLeft w:val="0"/>
          <w:marRight w:val="0"/>
          <w:marTop w:val="0"/>
          <w:marBottom w:val="0"/>
          <w:divBdr>
            <w:top w:val="none" w:sz="0" w:space="0" w:color="auto"/>
            <w:left w:val="none" w:sz="0" w:space="0" w:color="auto"/>
            <w:bottom w:val="none" w:sz="0" w:space="0" w:color="auto"/>
            <w:right w:val="none" w:sz="0" w:space="0" w:color="auto"/>
          </w:divBdr>
          <w:divsChild>
            <w:div w:id="30617751">
              <w:marLeft w:val="0"/>
              <w:marRight w:val="0"/>
              <w:marTop w:val="0"/>
              <w:marBottom w:val="0"/>
              <w:divBdr>
                <w:top w:val="none" w:sz="0" w:space="0" w:color="auto"/>
                <w:left w:val="none" w:sz="0" w:space="0" w:color="auto"/>
                <w:bottom w:val="none" w:sz="0" w:space="0" w:color="auto"/>
                <w:right w:val="none" w:sz="0" w:space="0" w:color="auto"/>
              </w:divBdr>
            </w:div>
          </w:divsChild>
        </w:div>
        <w:div w:id="1210193736">
          <w:marLeft w:val="0"/>
          <w:marRight w:val="0"/>
          <w:marTop w:val="0"/>
          <w:marBottom w:val="0"/>
          <w:divBdr>
            <w:top w:val="none" w:sz="0" w:space="0" w:color="auto"/>
            <w:left w:val="none" w:sz="0" w:space="0" w:color="auto"/>
            <w:bottom w:val="none" w:sz="0" w:space="0" w:color="auto"/>
            <w:right w:val="none" w:sz="0" w:space="0" w:color="auto"/>
          </w:divBdr>
          <w:divsChild>
            <w:div w:id="1308046782">
              <w:marLeft w:val="0"/>
              <w:marRight w:val="0"/>
              <w:marTop w:val="0"/>
              <w:marBottom w:val="0"/>
              <w:divBdr>
                <w:top w:val="none" w:sz="0" w:space="0" w:color="auto"/>
                <w:left w:val="none" w:sz="0" w:space="0" w:color="auto"/>
                <w:bottom w:val="none" w:sz="0" w:space="0" w:color="auto"/>
                <w:right w:val="none" w:sz="0" w:space="0" w:color="auto"/>
              </w:divBdr>
            </w:div>
          </w:divsChild>
        </w:div>
        <w:div w:id="2099206171">
          <w:marLeft w:val="0"/>
          <w:marRight w:val="0"/>
          <w:marTop w:val="0"/>
          <w:marBottom w:val="0"/>
          <w:divBdr>
            <w:top w:val="none" w:sz="0" w:space="0" w:color="auto"/>
            <w:left w:val="none" w:sz="0" w:space="0" w:color="auto"/>
            <w:bottom w:val="none" w:sz="0" w:space="0" w:color="auto"/>
            <w:right w:val="none" w:sz="0" w:space="0" w:color="auto"/>
          </w:divBdr>
          <w:divsChild>
            <w:div w:id="765929324">
              <w:marLeft w:val="0"/>
              <w:marRight w:val="0"/>
              <w:marTop w:val="0"/>
              <w:marBottom w:val="0"/>
              <w:divBdr>
                <w:top w:val="none" w:sz="0" w:space="0" w:color="auto"/>
                <w:left w:val="none" w:sz="0" w:space="0" w:color="auto"/>
                <w:bottom w:val="none" w:sz="0" w:space="0" w:color="auto"/>
                <w:right w:val="none" w:sz="0" w:space="0" w:color="auto"/>
              </w:divBdr>
            </w:div>
          </w:divsChild>
        </w:div>
        <w:div w:id="1127504023">
          <w:marLeft w:val="0"/>
          <w:marRight w:val="0"/>
          <w:marTop w:val="0"/>
          <w:marBottom w:val="0"/>
          <w:divBdr>
            <w:top w:val="none" w:sz="0" w:space="0" w:color="auto"/>
            <w:left w:val="none" w:sz="0" w:space="0" w:color="auto"/>
            <w:bottom w:val="none" w:sz="0" w:space="0" w:color="auto"/>
            <w:right w:val="none" w:sz="0" w:space="0" w:color="auto"/>
          </w:divBdr>
          <w:divsChild>
            <w:div w:id="540901360">
              <w:marLeft w:val="0"/>
              <w:marRight w:val="0"/>
              <w:marTop w:val="0"/>
              <w:marBottom w:val="0"/>
              <w:divBdr>
                <w:top w:val="none" w:sz="0" w:space="0" w:color="auto"/>
                <w:left w:val="none" w:sz="0" w:space="0" w:color="auto"/>
                <w:bottom w:val="none" w:sz="0" w:space="0" w:color="auto"/>
                <w:right w:val="none" w:sz="0" w:space="0" w:color="auto"/>
              </w:divBdr>
            </w:div>
          </w:divsChild>
        </w:div>
        <w:div w:id="226192094">
          <w:marLeft w:val="0"/>
          <w:marRight w:val="0"/>
          <w:marTop w:val="0"/>
          <w:marBottom w:val="0"/>
          <w:divBdr>
            <w:top w:val="none" w:sz="0" w:space="0" w:color="auto"/>
            <w:left w:val="none" w:sz="0" w:space="0" w:color="auto"/>
            <w:bottom w:val="none" w:sz="0" w:space="0" w:color="auto"/>
            <w:right w:val="none" w:sz="0" w:space="0" w:color="auto"/>
          </w:divBdr>
          <w:divsChild>
            <w:div w:id="990452438">
              <w:marLeft w:val="0"/>
              <w:marRight w:val="0"/>
              <w:marTop w:val="0"/>
              <w:marBottom w:val="0"/>
              <w:divBdr>
                <w:top w:val="none" w:sz="0" w:space="0" w:color="auto"/>
                <w:left w:val="none" w:sz="0" w:space="0" w:color="auto"/>
                <w:bottom w:val="none" w:sz="0" w:space="0" w:color="auto"/>
                <w:right w:val="none" w:sz="0" w:space="0" w:color="auto"/>
              </w:divBdr>
            </w:div>
          </w:divsChild>
        </w:div>
        <w:div w:id="2127767911">
          <w:marLeft w:val="0"/>
          <w:marRight w:val="0"/>
          <w:marTop w:val="0"/>
          <w:marBottom w:val="0"/>
          <w:divBdr>
            <w:top w:val="none" w:sz="0" w:space="0" w:color="auto"/>
            <w:left w:val="none" w:sz="0" w:space="0" w:color="auto"/>
            <w:bottom w:val="none" w:sz="0" w:space="0" w:color="auto"/>
            <w:right w:val="none" w:sz="0" w:space="0" w:color="auto"/>
          </w:divBdr>
          <w:divsChild>
            <w:div w:id="1988851146">
              <w:marLeft w:val="0"/>
              <w:marRight w:val="0"/>
              <w:marTop w:val="0"/>
              <w:marBottom w:val="0"/>
              <w:divBdr>
                <w:top w:val="none" w:sz="0" w:space="0" w:color="auto"/>
                <w:left w:val="none" w:sz="0" w:space="0" w:color="auto"/>
                <w:bottom w:val="none" w:sz="0" w:space="0" w:color="auto"/>
                <w:right w:val="none" w:sz="0" w:space="0" w:color="auto"/>
              </w:divBdr>
            </w:div>
          </w:divsChild>
        </w:div>
        <w:div w:id="2085447419">
          <w:marLeft w:val="0"/>
          <w:marRight w:val="0"/>
          <w:marTop w:val="0"/>
          <w:marBottom w:val="0"/>
          <w:divBdr>
            <w:top w:val="none" w:sz="0" w:space="0" w:color="auto"/>
            <w:left w:val="none" w:sz="0" w:space="0" w:color="auto"/>
            <w:bottom w:val="none" w:sz="0" w:space="0" w:color="auto"/>
            <w:right w:val="none" w:sz="0" w:space="0" w:color="auto"/>
          </w:divBdr>
          <w:divsChild>
            <w:div w:id="1772503531">
              <w:marLeft w:val="0"/>
              <w:marRight w:val="0"/>
              <w:marTop w:val="0"/>
              <w:marBottom w:val="0"/>
              <w:divBdr>
                <w:top w:val="none" w:sz="0" w:space="0" w:color="auto"/>
                <w:left w:val="none" w:sz="0" w:space="0" w:color="auto"/>
                <w:bottom w:val="none" w:sz="0" w:space="0" w:color="auto"/>
                <w:right w:val="none" w:sz="0" w:space="0" w:color="auto"/>
              </w:divBdr>
            </w:div>
          </w:divsChild>
        </w:div>
        <w:div w:id="1072192024">
          <w:marLeft w:val="0"/>
          <w:marRight w:val="0"/>
          <w:marTop w:val="0"/>
          <w:marBottom w:val="0"/>
          <w:divBdr>
            <w:top w:val="none" w:sz="0" w:space="0" w:color="auto"/>
            <w:left w:val="none" w:sz="0" w:space="0" w:color="auto"/>
            <w:bottom w:val="none" w:sz="0" w:space="0" w:color="auto"/>
            <w:right w:val="none" w:sz="0" w:space="0" w:color="auto"/>
          </w:divBdr>
          <w:divsChild>
            <w:div w:id="1068109623">
              <w:marLeft w:val="0"/>
              <w:marRight w:val="0"/>
              <w:marTop w:val="0"/>
              <w:marBottom w:val="0"/>
              <w:divBdr>
                <w:top w:val="none" w:sz="0" w:space="0" w:color="auto"/>
                <w:left w:val="none" w:sz="0" w:space="0" w:color="auto"/>
                <w:bottom w:val="none" w:sz="0" w:space="0" w:color="auto"/>
                <w:right w:val="none" w:sz="0" w:space="0" w:color="auto"/>
              </w:divBdr>
            </w:div>
          </w:divsChild>
        </w:div>
        <w:div w:id="1733427490">
          <w:marLeft w:val="0"/>
          <w:marRight w:val="0"/>
          <w:marTop w:val="0"/>
          <w:marBottom w:val="0"/>
          <w:divBdr>
            <w:top w:val="none" w:sz="0" w:space="0" w:color="auto"/>
            <w:left w:val="none" w:sz="0" w:space="0" w:color="auto"/>
            <w:bottom w:val="none" w:sz="0" w:space="0" w:color="auto"/>
            <w:right w:val="none" w:sz="0" w:space="0" w:color="auto"/>
          </w:divBdr>
          <w:divsChild>
            <w:div w:id="1567912353">
              <w:marLeft w:val="0"/>
              <w:marRight w:val="0"/>
              <w:marTop w:val="0"/>
              <w:marBottom w:val="0"/>
              <w:divBdr>
                <w:top w:val="none" w:sz="0" w:space="0" w:color="auto"/>
                <w:left w:val="none" w:sz="0" w:space="0" w:color="auto"/>
                <w:bottom w:val="none" w:sz="0" w:space="0" w:color="auto"/>
                <w:right w:val="none" w:sz="0" w:space="0" w:color="auto"/>
              </w:divBdr>
            </w:div>
          </w:divsChild>
        </w:div>
        <w:div w:id="2074768562">
          <w:marLeft w:val="0"/>
          <w:marRight w:val="0"/>
          <w:marTop w:val="0"/>
          <w:marBottom w:val="0"/>
          <w:divBdr>
            <w:top w:val="none" w:sz="0" w:space="0" w:color="auto"/>
            <w:left w:val="none" w:sz="0" w:space="0" w:color="auto"/>
            <w:bottom w:val="none" w:sz="0" w:space="0" w:color="auto"/>
            <w:right w:val="none" w:sz="0" w:space="0" w:color="auto"/>
          </w:divBdr>
          <w:divsChild>
            <w:div w:id="147982720">
              <w:marLeft w:val="0"/>
              <w:marRight w:val="0"/>
              <w:marTop w:val="0"/>
              <w:marBottom w:val="0"/>
              <w:divBdr>
                <w:top w:val="none" w:sz="0" w:space="0" w:color="auto"/>
                <w:left w:val="none" w:sz="0" w:space="0" w:color="auto"/>
                <w:bottom w:val="none" w:sz="0" w:space="0" w:color="auto"/>
                <w:right w:val="none" w:sz="0" w:space="0" w:color="auto"/>
              </w:divBdr>
            </w:div>
          </w:divsChild>
        </w:div>
        <w:div w:id="156070991">
          <w:marLeft w:val="0"/>
          <w:marRight w:val="0"/>
          <w:marTop w:val="0"/>
          <w:marBottom w:val="0"/>
          <w:divBdr>
            <w:top w:val="none" w:sz="0" w:space="0" w:color="auto"/>
            <w:left w:val="none" w:sz="0" w:space="0" w:color="auto"/>
            <w:bottom w:val="none" w:sz="0" w:space="0" w:color="auto"/>
            <w:right w:val="none" w:sz="0" w:space="0" w:color="auto"/>
          </w:divBdr>
          <w:divsChild>
            <w:div w:id="1831747639">
              <w:marLeft w:val="0"/>
              <w:marRight w:val="0"/>
              <w:marTop w:val="0"/>
              <w:marBottom w:val="0"/>
              <w:divBdr>
                <w:top w:val="none" w:sz="0" w:space="0" w:color="auto"/>
                <w:left w:val="none" w:sz="0" w:space="0" w:color="auto"/>
                <w:bottom w:val="none" w:sz="0" w:space="0" w:color="auto"/>
                <w:right w:val="none" w:sz="0" w:space="0" w:color="auto"/>
              </w:divBdr>
            </w:div>
          </w:divsChild>
        </w:div>
        <w:div w:id="64033836">
          <w:marLeft w:val="0"/>
          <w:marRight w:val="0"/>
          <w:marTop w:val="0"/>
          <w:marBottom w:val="0"/>
          <w:divBdr>
            <w:top w:val="none" w:sz="0" w:space="0" w:color="auto"/>
            <w:left w:val="none" w:sz="0" w:space="0" w:color="auto"/>
            <w:bottom w:val="none" w:sz="0" w:space="0" w:color="auto"/>
            <w:right w:val="none" w:sz="0" w:space="0" w:color="auto"/>
          </w:divBdr>
          <w:divsChild>
            <w:div w:id="836766157">
              <w:marLeft w:val="0"/>
              <w:marRight w:val="0"/>
              <w:marTop w:val="0"/>
              <w:marBottom w:val="0"/>
              <w:divBdr>
                <w:top w:val="none" w:sz="0" w:space="0" w:color="auto"/>
                <w:left w:val="none" w:sz="0" w:space="0" w:color="auto"/>
                <w:bottom w:val="none" w:sz="0" w:space="0" w:color="auto"/>
                <w:right w:val="none" w:sz="0" w:space="0" w:color="auto"/>
              </w:divBdr>
            </w:div>
          </w:divsChild>
        </w:div>
        <w:div w:id="666327413">
          <w:marLeft w:val="0"/>
          <w:marRight w:val="0"/>
          <w:marTop w:val="0"/>
          <w:marBottom w:val="0"/>
          <w:divBdr>
            <w:top w:val="none" w:sz="0" w:space="0" w:color="auto"/>
            <w:left w:val="none" w:sz="0" w:space="0" w:color="auto"/>
            <w:bottom w:val="none" w:sz="0" w:space="0" w:color="auto"/>
            <w:right w:val="none" w:sz="0" w:space="0" w:color="auto"/>
          </w:divBdr>
          <w:divsChild>
            <w:div w:id="1521117649">
              <w:marLeft w:val="0"/>
              <w:marRight w:val="0"/>
              <w:marTop w:val="0"/>
              <w:marBottom w:val="0"/>
              <w:divBdr>
                <w:top w:val="none" w:sz="0" w:space="0" w:color="auto"/>
                <w:left w:val="none" w:sz="0" w:space="0" w:color="auto"/>
                <w:bottom w:val="none" w:sz="0" w:space="0" w:color="auto"/>
                <w:right w:val="none" w:sz="0" w:space="0" w:color="auto"/>
              </w:divBdr>
            </w:div>
          </w:divsChild>
        </w:div>
        <w:div w:id="681586688">
          <w:marLeft w:val="0"/>
          <w:marRight w:val="0"/>
          <w:marTop w:val="0"/>
          <w:marBottom w:val="0"/>
          <w:divBdr>
            <w:top w:val="none" w:sz="0" w:space="0" w:color="auto"/>
            <w:left w:val="none" w:sz="0" w:space="0" w:color="auto"/>
            <w:bottom w:val="none" w:sz="0" w:space="0" w:color="auto"/>
            <w:right w:val="none" w:sz="0" w:space="0" w:color="auto"/>
          </w:divBdr>
          <w:divsChild>
            <w:div w:id="2069259442">
              <w:marLeft w:val="0"/>
              <w:marRight w:val="0"/>
              <w:marTop w:val="0"/>
              <w:marBottom w:val="0"/>
              <w:divBdr>
                <w:top w:val="none" w:sz="0" w:space="0" w:color="auto"/>
                <w:left w:val="none" w:sz="0" w:space="0" w:color="auto"/>
                <w:bottom w:val="none" w:sz="0" w:space="0" w:color="auto"/>
                <w:right w:val="none" w:sz="0" w:space="0" w:color="auto"/>
              </w:divBdr>
            </w:div>
          </w:divsChild>
        </w:div>
        <w:div w:id="1160582149">
          <w:marLeft w:val="0"/>
          <w:marRight w:val="0"/>
          <w:marTop w:val="0"/>
          <w:marBottom w:val="0"/>
          <w:divBdr>
            <w:top w:val="none" w:sz="0" w:space="0" w:color="auto"/>
            <w:left w:val="none" w:sz="0" w:space="0" w:color="auto"/>
            <w:bottom w:val="none" w:sz="0" w:space="0" w:color="auto"/>
            <w:right w:val="none" w:sz="0" w:space="0" w:color="auto"/>
          </w:divBdr>
          <w:divsChild>
            <w:div w:id="250697692">
              <w:marLeft w:val="0"/>
              <w:marRight w:val="0"/>
              <w:marTop w:val="0"/>
              <w:marBottom w:val="0"/>
              <w:divBdr>
                <w:top w:val="none" w:sz="0" w:space="0" w:color="auto"/>
                <w:left w:val="none" w:sz="0" w:space="0" w:color="auto"/>
                <w:bottom w:val="none" w:sz="0" w:space="0" w:color="auto"/>
                <w:right w:val="none" w:sz="0" w:space="0" w:color="auto"/>
              </w:divBdr>
            </w:div>
          </w:divsChild>
        </w:div>
        <w:div w:id="2041346825">
          <w:marLeft w:val="0"/>
          <w:marRight w:val="0"/>
          <w:marTop w:val="0"/>
          <w:marBottom w:val="0"/>
          <w:divBdr>
            <w:top w:val="none" w:sz="0" w:space="0" w:color="auto"/>
            <w:left w:val="none" w:sz="0" w:space="0" w:color="auto"/>
            <w:bottom w:val="none" w:sz="0" w:space="0" w:color="auto"/>
            <w:right w:val="none" w:sz="0" w:space="0" w:color="auto"/>
          </w:divBdr>
          <w:divsChild>
            <w:div w:id="246351579">
              <w:marLeft w:val="0"/>
              <w:marRight w:val="0"/>
              <w:marTop w:val="0"/>
              <w:marBottom w:val="0"/>
              <w:divBdr>
                <w:top w:val="none" w:sz="0" w:space="0" w:color="auto"/>
                <w:left w:val="none" w:sz="0" w:space="0" w:color="auto"/>
                <w:bottom w:val="none" w:sz="0" w:space="0" w:color="auto"/>
                <w:right w:val="none" w:sz="0" w:space="0" w:color="auto"/>
              </w:divBdr>
            </w:div>
          </w:divsChild>
        </w:div>
        <w:div w:id="1439331302">
          <w:marLeft w:val="0"/>
          <w:marRight w:val="0"/>
          <w:marTop w:val="0"/>
          <w:marBottom w:val="0"/>
          <w:divBdr>
            <w:top w:val="none" w:sz="0" w:space="0" w:color="auto"/>
            <w:left w:val="none" w:sz="0" w:space="0" w:color="auto"/>
            <w:bottom w:val="none" w:sz="0" w:space="0" w:color="auto"/>
            <w:right w:val="none" w:sz="0" w:space="0" w:color="auto"/>
          </w:divBdr>
          <w:divsChild>
            <w:div w:id="794101656">
              <w:marLeft w:val="0"/>
              <w:marRight w:val="0"/>
              <w:marTop w:val="0"/>
              <w:marBottom w:val="0"/>
              <w:divBdr>
                <w:top w:val="none" w:sz="0" w:space="0" w:color="auto"/>
                <w:left w:val="none" w:sz="0" w:space="0" w:color="auto"/>
                <w:bottom w:val="none" w:sz="0" w:space="0" w:color="auto"/>
                <w:right w:val="none" w:sz="0" w:space="0" w:color="auto"/>
              </w:divBdr>
            </w:div>
          </w:divsChild>
        </w:div>
        <w:div w:id="1646542031">
          <w:marLeft w:val="0"/>
          <w:marRight w:val="0"/>
          <w:marTop w:val="0"/>
          <w:marBottom w:val="0"/>
          <w:divBdr>
            <w:top w:val="none" w:sz="0" w:space="0" w:color="auto"/>
            <w:left w:val="none" w:sz="0" w:space="0" w:color="auto"/>
            <w:bottom w:val="none" w:sz="0" w:space="0" w:color="auto"/>
            <w:right w:val="none" w:sz="0" w:space="0" w:color="auto"/>
          </w:divBdr>
          <w:divsChild>
            <w:div w:id="1455176053">
              <w:marLeft w:val="0"/>
              <w:marRight w:val="0"/>
              <w:marTop w:val="0"/>
              <w:marBottom w:val="0"/>
              <w:divBdr>
                <w:top w:val="none" w:sz="0" w:space="0" w:color="auto"/>
                <w:left w:val="none" w:sz="0" w:space="0" w:color="auto"/>
                <w:bottom w:val="none" w:sz="0" w:space="0" w:color="auto"/>
                <w:right w:val="none" w:sz="0" w:space="0" w:color="auto"/>
              </w:divBdr>
            </w:div>
          </w:divsChild>
        </w:div>
        <w:div w:id="260918011">
          <w:marLeft w:val="0"/>
          <w:marRight w:val="0"/>
          <w:marTop w:val="0"/>
          <w:marBottom w:val="0"/>
          <w:divBdr>
            <w:top w:val="none" w:sz="0" w:space="0" w:color="auto"/>
            <w:left w:val="none" w:sz="0" w:space="0" w:color="auto"/>
            <w:bottom w:val="none" w:sz="0" w:space="0" w:color="auto"/>
            <w:right w:val="none" w:sz="0" w:space="0" w:color="auto"/>
          </w:divBdr>
          <w:divsChild>
            <w:div w:id="1549103532">
              <w:marLeft w:val="0"/>
              <w:marRight w:val="0"/>
              <w:marTop w:val="0"/>
              <w:marBottom w:val="0"/>
              <w:divBdr>
                <w:top w:val="none" w:sz="0" w:space="0" w:color="auto"/>
                <w:left w:val="none" w:sz="0" w:space="0" w:color="auto"/>
                <w:bottom w:val="none" w:sz="0" w:space="0" w:color="auto"/>
                <w:right w:val="none" w:sz="0" w:space="0" w:color="auto"/>
              </w:divBdr>
            </w:div>
          </w:divsChild>
        </w:div>
        <w:div w:id="1951155838">
          <w:marLeft w:val="0"/>
          <w:marRight w:val="0"/>
          <w:marTop w:val="0"/>
          <w:marBottom w:val="0"/>
          <w:divBdr>
            <w:top w:val="none" w:sz="0" w:space="0" w:color="auto"/>
            <w:left w:val="none" w:sz="0" w:space="0" w:color="auto"/>
            <w:bottom w:val="none" w:sz="0" w:space="0" w:color="auto"/>
            <w:right w:val="none" w:sz="0" w:space="0" w:color="auto"/>
          </w:divBdr>
          <w:divsChild>
            <w:div w:id="362560716">
              <w:marLeft w:val="0"/>
              <w:marRight w:val="0"/>
              <w:marTop w:val="0"/>
              <w:marBottom w:val="0"/>
              <w:divBdr>
                <w:top w:val="none" w:sz="0" w:space="0" w:color="auto"/>
                <w:left w:val="none" w:sz="0" w:space="0" w:color="auto"/>
                <w:bottom w:val="none" w:sz="0" w:space="0" w:color="auto"/>
                <w:right w:val="none" w:sz="0" w:space="0" w:color="auto"/>
              </w:divBdr>
            </w:div>
          </w:divsChild>
        </w:div>
        <w:div w:id="688874885">
          <w:marLeft w:val="0"/>
          <w:marRight w:val="0"/>
          <w:marTop w:val="0"/>
          <w:marBottom w:val="0"/>
          <w:divBdr>
            <w:top w:val="none" w:sz="0" w:space="0" w:color="auto"/>
            <w:left w:val="none" w:sz="0" w:space="0" w:color="auto"/>
            <w:bottom w:val="none" w:sz="0" w:space="0" w:color="auto"/>
            <w:right w:val="none" w:sz="0" w:space="0" w:color="auto"/>
          </w:divBdr>
          <w:divsChild>
            <w:div w:id="1624773461">
              <w:marLeft w:val="0"/>
              <w:marRight w:val="0"/>
              <w:marTop w:val="0"/>
              <w:marBottom w:val="0"/>
              <w:divBdr>
                <w:top w:val="none" w:sz="0" w:space="0" w:color="auto"/>
                <w:left w:val="none" w:sz="0" w:space="0" w:color="auto"/>
                <w:bottom w:val="none" w:sz="0" w:space="0" w:color="auto"/>
                <w:right w:val="none" w:sz="0" w:space="0" w:color="auto"/>
              </w:divBdr>
            </w:div>
          </w:divsChild>
        </w:div>
        <w:div w:id="372966632">
          <w:marLeft w:val="0"/>
          <w:marRight w:val="0"/>
          <w:marTop w:val="0"/>
          <w:marBottom w:val="0"/>
          <w:divBdr>
            <w:top w:val="none" w:sz="0" w:space="0" w:color="auto"/>
            <w:left w:val="none" w:sz="0" w:space="0" w:color="auto"/>
            <w:bottom w:val="none" w:sz="0" w:space="0" w:color="auto"/>
            <w:right w:val="none" w:sz="0" w:space="0" w:color="auto"/>
          </w:divBdr>
          <w:divsChild>
            <w:div w:id="979269621">
              <w:marLeft w:val="0"/>
              <w:marRight w:val="0"/>
              <w:marTop w:val="0"/>
              <w:marBottom w:val="0"/>
              <w:divBdr>
                <w:top w:val="none" w:sz="0" w:space="0" w:color="auto"/>
                <w:left w:val="none" w:sz="0" w:space="0" w:color="auto"/>
                <w:bottom w:val="none" w:sz="0" w:space="0" w:color="auto"/>
                <w:right w:val="none" w:sz="0" w:space="0" w:color="auto"/>
              </w:divBdr>
            </w:div>
          </w:divsChild>
        </w:div>
        <w:div w:id="304087524">
          <w:marLeft w:val="0"/>
          <w:marRight w:val="0"/>
          <w:marTop w:val="0"/>
          <w:marBottom w:val="0"/>
          <w:divBdr>
            <w:top w:val="none" w:sz="0" w:space="0" w:color="auto"/>
            <w:left w:val="none" w:sz="0" w:space="0" w:color="auto"/>
            <w:bottom w:val="none" w:sz="0" w:space="0" w:color="auto"/>
            <w:right w:val="none" w:sz="0" w:space="0" w:color="auto"/>
          </w:divBdr>
          <w:divsChild>
            <w:div w:id="806897666">
              <w:marLeft w:val="0"/>
              <w:marRight w:val="0"/>
              <w:marTop w:val="0"/>
              <w:marBottom w:val="0"/>
              <w:divBdr>
                <w:top w:val="none" w:sz="0" w:space="0" w:color="auto"/>
                <w:left w:val="none" w:sz="0" w:space="0" w:color="auto"/>
                <w:bottom w:val="none" w:sz="0" w:space="0" w:color="auto"/>
                <w:right w:val="none" w:sz="0" w:space="0" w:color="auto"/>
              </w:divBdr>
            </w:div>
          </w:divsChild>
        </w:div>
        <w:div w:id="859439467">
          <w:marLeft w:val="0"/>
          <w:marRight w:val="0"/>
          <w:marTop w:val="0"/>
          <w:marBottom w:val="0"/>
          <w:divBdr>
            <w:top w:val="none" w:sz="0" w:space="0" w:color="auto"/>
            <w:left w:val="none" w:sz="0" w:space="0" w:color="auto"/>
            <w:bottom w:val="none" w:sz="0" w:space="0" w:color="auto"/>
            <w:right w:val="none" w:sz="0" w:space="0" w:color="auto"/>
          </w:divBdr>
          <w:divsChild>
            <w:div w:id="31882850">
              <w:marLeft w:val="0"/>
              <w:marRight w:val="0"/>
              <w:marTop w:val="0"/>
              <w:marBottom w:val="0"/>
              <w:divBdr>
                <w:top w:val="none" w:sz="0" w:space="0" w:color="auto"/>
                <w:left w:val="none" w:sz="0" w:space="0" w:color="auto"/>
                <w:bottom w:val="none" w:sz="0" w:space="0" w:color="auto"/>
                <w:right w:val="none" w:sz="0" w:space="0" w:color="auto"/>
              </w:divBdr>
            </w:div>
          </w:divsChild>
        </w:div>
        <w:div w:id="221408763">
          <w:marLeft w:val="0"/>
          <w:marRight w:val="0"/>
          <w:marTop w:val="0"/>
          <w:marBottom w:val="0"/>
          <w:divBdr>
            <w:top w:val="none" w:sz="0" w:space="0" w:color="auto"/>
            <w:left w:val="none" w:sz="0" w:space="0" w:color="auto"/>
            <w:bottom w:val="none" w:sz="0" w:space="0" w:color="auto"/>
            <w:right w:val="none" w:sz="0" w:space="0" w:color="auto"/>
          </w:divBdr>
          <w:divsChild>
            <w:div w:id="1722707459">
              <w:marLeft w:val="0"/>
              <w:marRight w:val="0"/>
              <w:marTop w:val="0"/>
              <w:marBottom w:val="0"/>
              <w:divBdr>
                <w:top w:val="none" w:sz="0" w:space="0" w:color="auto"/>
                <w:left w:val="none" w:sz="0" w:space="0" w:color="auto"/>
                <w:bottom w:val="none" w:sz="0" w:space="0" w:color="auto"/>
                <w:right w:val="none" w:sz="0" w:space="0" w:color="auto"/>
              </w:divBdr>
            </w:div>
          </w:divsChild>
        </w:div>
        <w:div w:id="1202473542">
          <w:marLeft w:val="0"/>
          <w:marRight w:val="0"/>
          <w:marTop w:val="0"/>
          <w:marBottom w:val="0"/>
          <w:divBdr>
            <w:top w:val="none" w:sz="0" w:space="0" w:color="auto"/>
            <w:left w:val="none" w:sz="0" w:space="0" w:color="auto"/>
            <w:bottom w:val="none" w:sz="0" w:space="0" w:color="auto"/>
            <w:right w:val="none" w:sz="0" w:space="0" w:color="auto"/>
          </w:divBdr>
          <w:divsChild>
            <w:div w:id="1849832847">
              <w:marLeft w:val="0"/>
              <w:marRight w:val="0"/>
              <w:marTop w:val="0"/>
              <w:marBottom w:val="0"/>
              <w:divBdr>
                <w:top w:val="none" w:sz="0" w:space="0" w:color="auto"/>
                <w:left w:val="none" w:sz="0" w:space="0" w:color="auto"/>
                <w:bottom w:val="none" w:sz="0" w:space="0" w:color="auto"/>
                <w:right w:val="none" w:sz="0" w:space="0" w:color="auto"/>
              </w:divBdr>
            </w:div>
          </w:divsChild>
        </w:div>
        <w:div w:id="1506439437">
          <w:marLeft w:val="0"/>
          <w:marRight w:val="0"/>
          <w:marTop w:val="0"/>
          <w:marBottom w:val="0"/>
          <w:divBdr>
            <w:top w:val="none" w:sz="0" w:space="0" w:color="auto"/>
            <w:left w:val="none" w:sz="0" w:space="0" w:color="auto"/>
            <w:bottom w:val="none" w:sz="0" w:space="0" w:color="auto"/>
            <w:right w:val="none" w:sz="0" w:space="0" w:color="auto"/>
          </w:divBdr>
          <w:divsChild>
            <w:div w:id="2034335532">
              <w:marLeft w:val="0"/>
              <w:marRight w:val="0"/>
              <w:marTop w:val="0"/>
              <w:marBottom w:val="0"/>
              <w:divBdr>
                <w:top w:val="none" w:sz="0" w:space="0" w:color="auto"/>
                <w:left w:val="none" w:sz="0" w:space="0" w:color="auto"/>
                <w:bottom w:val="none" w:sz="0" w:space="0" w:color="auto"/>
                <w:right w:val="none" w:sz="0" w:space="0" w:color="auto"/>
              </w:divBdr>
            </w:div>
          </w:divsChild>
        </w:div>
        <w:div w:id="612371779">
          <w:marLeft w:val="0"/>
          <w:marRight w:val="0"/>
          <w:marTop w:val="0"/>
          <w:marBottom w:val="0"/>
          <w:divBdr>
            <w:top w:val="none" w:sz="0" w:space="0" w:color="auto"/>
            <w:left w:val="none" w:sz="0" w:space="0" w:color="auto"/>
            <w:bottom w:val="none" w:sz="0" w:space="0" w:color="auto"/>
            <w:right w:val="none" w:sz="0" w:space="0" w:color="auto"/>
          </w:divBdr>
          <w:divsChild>
            <w:div w:id="931400509">
              <w:marLeft w:val="0"/>
              <w:marRight w:val="0"/>
              <w:marTop w:val="0"/>
              <w:marBottom w:val="0"/>
              <w:divBdr>
                <w:top w:val="none" w:sz="0" w:space="0" w:color="auto"/>
                <w:left w:val="none" w:sz="0" w:space="0" w:color="auto"/>
                <w:bottom w:val="none" w:sz="0" w:space="0" w:color="auto"/>
                <w:right w:val="none" w:sz="0" w:space="0" w:color="auto"/>
              </w:divBdr>
            </w:div>
          </w:divsChild>
        </w:div>
        <w:div w:id="1836648199">
          <w:marLeft w:val="0"/>
          <w:marRight w:val="0"/>
          <w:marTop w:val="0"/>
          <w:marBottom w:val="0"/>
          <w:divBdr>
            <w:top w:val="none" w:sz="0" w:space="0" w:color="auto"/>
            <w:left w:val="none" w:sz="0" w:space="0" w:color="auto"/>
            <w:bottom w:val="none" w:sz="0" w:space="0" w:color="auto"/>
            <w:right w:val="none" w:sz="0" w:space="0" w:color="auto"/>
          </w:divBdr>
          <w:divsChild>
            <w:div w:id="1643077234">
              <w:marLeft w:val="0"/>
              <w:marRight w:val="0"/>
              <w:marTop w:val="0"/>
              <w:marBottom w:val="0"/>
              <w:divBdr>
                <w:top w:val="none" w:sz="0" w:space="0" w:color="auto"/>
                <w:left w:val="none" w:sz="0" w:space="0" w:color="auto"/>
                <w:bottom w:val="none" w:sz="0" w:space="0" w:color="auto"/>
                <w:right w:val="none" w:sz="0" w:space="0" w:color="auto"/>
              </w:divBdr>
            </w:div>
          </w:divsChild>
        </w:div>
        <w:div w:id="582378175">
          <w:marLeft w:val="0"/>
          <w:marRight w:val="0"/>
          <w:marTop w:val="0"/>
          <w:marBottom w:val="0"/>
          <w:divBdr>
            <w:top w:val="none" w:sz="0" w:space="0" w:color="auto"/>
            <w:left w:val="none" w:sz="0" w:space="0" w:color="auto"/>
            <w:bottom w:val="none" w:sz="0" w:space="0" w:color="auto"/>
            <w:right w:val="none" w:sz="0" w:space="0" w:color="auto"/>
          </w:divBdr>
          <w:divsChild>
            <w:div w:id="797337741">
              <w:marLeft w:val="0"/>
              <w:marRight w:val="0"/>
              <w:marTop w:val="0"/>
              <w:marBottom w:val="0"/>
              <w:divBdr>
                <w:top w:val="none" w:sz="0" w:space="0" w:color="auto"/>
                <w:left w:val="none" w:sz="0" w:space="0" w:color="auto"/>
                <w:bottom w:val="none" w:sz="0" w:space="0" w:color="auto"/>
                <w:right w:val="none" w:sz="0" w:space="0" w:color="auto"/>
              </w:divBdr>
            </w:div>
          </w:divsChild>
        </w:div>
        <w:div w:id="1479809611">
          <w:marLeft w:val="0"/>
          <w:marRight w:val="0"/>
          <w:marTop w:val="0"/>
          <w:marBottom w:val="0"/>
          <w:divBdr>
            <w:top w:val="none" w:sz="0" w:space="0" w:color="auto"/>
            <w:left w:val="none" w:sz="0" w:space="0" w:color="auto"/>
            <w:bottom w:val="none" w:sz="0" w:space="0" w:color="auto"/>
            <w:right w:val="none" w:sz="0" w:space="0" w:color="auto"/>
          </w:divBdr>
          <w:divsChild>
            <w:div w:id="1337263964">
              <w:marLeft w:val="0"/>
              <w:marRight w:val="0"/>
              <w:marTop w:val="0"/>
              <w:marBottom w:val="0"/>
              <w:divBdr>
                <w:top w:val="none" w:sz="0" w:space="0" w:color="auto"/>
                <w:left w:val="none" w:sz="0" w:space="0" w:color="auto"/>
                <w:bottom w:val="none" w:sz="0" w:space="0" w:color="auto"/>
                <w:right w:val="none" w:sz="0" w:space="0" w:color="auto"/>
              </w:divBdr>
            </w:div>
          </w:divsChild>
        </w:div>
        <w:div w:id="1449853274">
          <w:marLeft w:val="0"/>
          <w:marRight w:val="0"/>
          <w:marTop w:val="0"/>
          <w:marBottom w:val="0"/>
          <w:divBdr>
            <w:top w:val="none" w:sz="0" w:space="0" w:color="auto"/>
            <w:left w:val="none" w:sz="0" w:space="0" w:color="auto"/>
            <w:bottom w:val="none" w:sz="0" w:space="0" w:color="auto"/>
            <w:right w:val="none" w:sz="0" w:space="0" w:color="auto"/>
          </w:divBdr>
          <w:divsChild>
            <w:div w:id="1344087075">
              <w:marLeft w:val="0"/>
              <w:marRight w:val="0"/>
              <w:marTop w:val="0"/>
              <w:marBottom w:val="0"/>
              <w:divBdr>
                <w:top w:val="none" w:sz="0" w:space="0" w:color="auto"/>
                <w:left w:val="none" w:sz="0" w:space="0" w:color="auto"/>
                <w:bottom w:val="none" w:sz="0" w:space="0" w:color="auto"/>
                <w:right w:val="none" w:sz="0" w:space="0" w:color="auto"/>
              </w:divBdr>
            </w:div>
          </w:divsChild>
        </w:div>
        <w:div w:id="807435700">
          <w:marLeft w:val="0"/>
          <w:marRight w:val="0"/>
          <w:marTop w:val="0"/>
          <w:marBottom w:val="0"/>
          <w:divBdr>
            <w:top w:val="none" w:sz="0" w:space="0" w:color="auto"/>
            <w:left w:val="none" w:sz="0" w:space="0" w:color="auto"/>
            <w:bottom w:val="none" w:sz="0" w:space="0" w:color="auto"/>
            <w:right w:val="none" w:sz="0" w:space="0" w:color="auto"/>
          </w:divBdr>
          <w:divsChild>
            <w:div w:id="1619406339">
              <w:marLeft w:val="0"/>
              <w:marRight w:val="0"/>
              <w:marTop w:val="0"/>
              <w:marBottom w:val="0"/>
              <w:divBdr>
                <w:top w:val="none" w:sz="0" w:space="0" w:color="auto"/>
                <w:left w:val="none" w:sz="0" w:space="0" w:color="auto"/>
                <w:bottom w:val="none" w:sz="0" w:space="0" w:color="auto"/>
                <w:right w:val="none" w:sz="0" w:space="0" w:color="auto"/>
              </w:divBdr>
            </w:div>
          </w:divsChild>
        </w:div>
        <w:div w:id="943655798">
          <w:marLeft w:val="0"/>
          <w:marRight w:val="0"/>
          <w:marTop w:val="0"/>
          <w:marBottom w:val="0"/>
          <w:divBdr>
            <w:top w:val="none" w:sz="0" w:space="0" w:color="auto"/>
            <w:left w:val="none" w:sz="0" w:space="0" w:color="auto"/>
            <w:bottom w:val="none" w:sz="0" w:space="0" w:color="auto"/>
            <w:right w:val="none" w:sz="0" w:space="0" w:color="auto"/>
          </w:divBdr>
          <w:divsChild>
            <w:div w:id="106388968">
              <w:marLeft w:val="0"/>
              <w:marRight w:val="0"/>
              <w:marTop w:val="0"/>
              <w:marBottom w:val="0"/>
              <w:divBdr>
                <w:top w:val="none" w:sz="0" w:space="0" w:color="auto"/>
                <w:left w:val="none" w:sz="0" w:space="0" w:color="auto"/>
                <w:bottom w:val="none" w:sz="0" w:space="0" w:color="auto"/>
                <w:right w:val="none" w:sz="0" w:space="0" w:color="auto"/>
              </w:divBdr>
            </w:div>
          </w:divsChild>
        </w:div>
        <w:div w:id="1914004977">
          <w:marLeft w:val="0"/>
          <w:marRight w:val="0"/>
          <w:marTop w:val="0"/>
          <w:marBottom w:val="0"/>
          <w:divBdr>
            <w:top w:val="none" w:sz="0" w:space="0" w:color="auto"/>
            <w:left w:val="none" w:sz="0" w:space="0" w:color="auto"/>
            <w:bottom w:val="none" w:sz="0" w:space="0" w:color="auto"/>
            <w:right w:val="none" w:sz="0" w:space="0" w:color="auto"/>
          </w:divBdr>
          <w:divsChild>
            <w:div w:id="1065494013">
              <w:marLeft w:val="0"/>
              <w:marRight w:val="0"/>
              <w:marTop w:val="0"/>
              <w:marBottom w:val="0"/>
              <w:divBdr>
                <w:top w:val="none" w:sz="0" w:space="0" w:color="auto"/>
                <w:left w:val="none" w:sz="0" w:space="0" w:color="auto"/>
                <w:bottom w:val="none" w:sz="0" w:space="0" w:color="auto"/>
                <w:right w:val="none" w:sz="0" w:space="0" w:color="auto"/>
              </w:divBdr>
            </w:div>
          </w:divsChild>
        </w:div>
        <w:div w:id="1785996256">
          <w:marLeft w:val="0"/>
          <w:marRight w:val="0"/>
          <w:marTop w:val="0"/>
          <w:marBottom w:val="0"/>
          <w:divBdr>
            <w:top w:val="none" w:sz="0" w:space="0" w:color="auto"/>
            <w:left w:val="none" w:sz="0" w:space="0" w:color="auto"/>
            <w:bottom w:val="none" w:sz="0" w:space="0" w:color="auto"/>
            <w:right w:val="none" w:sz="0" w:space="0" w:color="auto"/>
          </w:divBdr>
          <w:divsChild>
            <w:div w:id="1761953142">
              <w:marLeft w:val="0"/>
              <w:marRight w:val="0"/>
              <w:marTop w:val="0"/>
              <w:marBottom w:val="0"/>
              <w:divBdr>
                <w:top w:val="none" w:sz="0" w:space="0" w:color="auto"/>
                <w:left w:val="none" w:sz="0" w:space="0" w:color="auto"/>
                <w:bottom w:val="none" w:sz="0" w:space="0" w:color="auto"/>
                <w:right w:val="none" w:sz="0" w:space="0" w:color="auto"/>
              </w:divBdr>
            </w:div>
          </w:divsChild>
        </w:div>
        <w:div w:id="1128015164">
          <w:marLeft w:val="0"/>
          <w:marRight w:val="0"/>
          <w:marTop w:val="0"/>
          <w:marBottom w:val="0"/>
          <w:divBdr>
            <w:top w:val="none" w:sz="0" w:space="0" w:color="auto"/>
            <w:left w:val="none" w:sz="0" w:space="0" w:color="auto"/>
            <w:bottom w:val="none" w:sz="0" w:space="0" w:color="auto"/>
            <w:right w:val="none" w:sz="0" w:space="0" w:color="auto"/>
          </w:divBdr>
          <w:divsChild>
            <w:div w:id="1783263635">
              <w:marLeft w:val="0"/>
              <w:marRight w:val="0"/>
              <w:marTop w:val="0"/>
              <w:marBottom w:val="0"/>
              <w:divBdr>
                <w:top w:val="none" w:sz="0" w:space="0" w:color="auto"/>
                <w:left w:val="none" w:sz="0" w:space="0" w:color="auto"/>
                <w:bottom w:val="none" w:sz="0" w:space="0" w:color="auto"/>
                <w:right w:val="none" w:sz="0" w:space="0" w:color="auto"/>
              </w:divBdr>
            </w:div>
          </w:divsChild>
        </w:div>
        <w:div w:id="1433862992">
          <w:marLeft w:val="0"/>
          <w:marRight w:val="0"/>
          <w:marTop w:val="0"/>
          <w:marBottom w:val="0"/>
          <w:divBdr>
            <w:top w:val="none" w:sz="0" w:space="0" w:color="auto"/>
            <w:left w:val="none" w:sz="0" w:space="0" w:color="auto"/>
            <w:bottom w:val="none" w:sz="0" w:space="0" w:color="auto"/>
            <w:right w:val="none" w:sz="0" w:space="0" w:color="auto"/>
          </w:divBdr>
          <w:divsChild>
            <w:div w:id="17853063">
              <w:marLeft w:val="0"/>
              <w:marRight w:val="0"/>
              <w:marTop w:val="0"/>
              <w:marBottom w:val="0"/>
              <w:divBdr>
                <w:top w:val="none" w:sz="0" w:space="0" w:color="auto"/>
                <w:left w:val="none" w:sz="0" w:space="0" w:color="auto"/>
                <w:bottom w:val="none" w:sz="0" w:space="0" w:color="auto"/>
                <w:right w:val="none" w:sz="0" w:space="0" w:color="auto"/>
              </w:divBdr>
            </w:div>
          </w:divsChild>
        </w:div>
        <w:div w:id="956526579">
          <w:marLeft w:val="0"/>
          <w:marRight w:val="0"/>
          <w:marTop w:val="0"/>
          <w:marBottom w:val="0"/>
          <w:divBdr>
            <w:top w:val="none" w:sz="0" w:space="0" w:color="auto"/>
            <w:left w:val="none" w:sz="0" w:space="0" w:color="auto"/>
            <w:bottom w:val="none" w:sz="0" w:space="0" w:color="auto"/>
            <w:right w:val="none" w:sz="0" w:space="0" w:color="auto"/>
          </w:divBdr>
          <w:divsChild>
            <w:div w:id="710962215">
              <w:marLeft w:val="0"/>
              <w:marRight w:val="0"/>
              <w:marTop w:val="0"/>
              <w:marBottom w:val="0"/>
              <w:divBdr>
                <w:top w:val="none" w:sz="0" w:space="0" w:color="auto"/>
                <w:left w:val="none" w:sz="0" w:space="0" w:color="auto"/>
                <w:bottom w:val="none" w:sz="0" w:space="0" w:color="auto"/>
                <w:right w:val="none" w:sz="0" w:space="0" w:color="auto"/>
              </w:divBdr>
            </w:div>
          </w:divsChild>
        </w:div>
        <w:div w:id="187179304">
          <w:marLeft w:val="0"/>
          <w:marRight w:val="0"/>
          <w:marTop w:val="0"/>
          <w:marBottom w:val="0"/>
          <w:divBdr>
            <w:top w:val="none" w:sz="0" w:space="0" w:color="auto"/>
            <w:left w:val="none" w:sz="0" w:space="0" w:color="auto"/>
            <w:bottom w:val="none" w:sz="0" w:space="0" w:color="auto"/>
            <w:right w:val="none" w:sz="0" w:space="0" w:color="auto"/>
          </w:divBdr>
          <w:divsChild>
            <w:div w:id="1418556828">
              <w:marLeft w:val="0"/>
              <w:marRight w:val="0"/>
              <w:marTop w:val="0"/>
              <w:marBottom w:val="0"/>
              <w:divBdr>
                <w:top w:val="none" w:sz="0" w:space="0" w:color="auto"/>
                <w:left w:val="none" w:sz="0" w:space="0" w:color="auto"/>
                <w:bottom w:val="none" w:sz="0" w:space="0" w:color="auto"/>
                <w:right w:val="none" w:sz="0" w:space="0" w:color="auto"/>
              </w:divBdr>
            </w:div>
          </w:divsChild>
        </w:div>
        <w:div w:id="1004941153">
          <w:marLeft w:val="0"/>
          <w:marRight w:val="0"/>
          <w:marTop w:val="0"/>
          <w:marBottom w:val="0"/>
          <w:divBdr>
            <w:top w:val="none" w:sz="0" w:space="0" w:color="auto"/>
            <w:left w:val="none" w:sz="0" w:space="0" w:color="auto"/>
            <w:bottom w:val="none" w:sz="0" w:space="0" w:color="auto"/>
            <w:right w:val="none" w:sz="0" w:space="0" w:color="auto"/>
          </w:divBdr>
          <w:divsChild>
            <w:div w:id="2075815215">
              <w:marLeft w:val="0"/>
              <w:marRight w:val="0"/>
              <w:marTop w:val="0"/>
              <w:marBottom w:val="0"/>
              <w:divBdr>
                <w:top w:val="none" w:sz="0" w:space="0" w:color="auto"/>
                <w:left w:val="none" w:sz="0" w:space="0" w:color="auto"/>
                <w:bottom w:val="none" w:sz="0" w:space="0" w:color="auto"/>
                <w:right w:val="none" w:sz="0" w:space="0" w:color="auto"/>
              </w:divBdr>
            </w:div>
          </w:divsChild>
        </w:div>
        <w:div w:id="582959904">
          <w:marLeft w:val="0"/>
          <w:marRight w:val="0"/>
          <w:marTop w:val="0"/>
          <w:marBottom w:val="0"/>
          <w:divBdr>
            <w:top w:val="none" w:sz="0" w:space="0" w:color="auto"/>
            <w:left w:val="none" w:sz="0" w:space="0" w:color="auto"/>
            <w:bottom w:val="none" w:sz="0" w:space="0" w:color="auto"/>
            <w:right w:val="none" w:sz="0" w:space="0" w:color="auto"/>
          </w:divBdr>
          <w:divsChild>
            <w:div w:id="912081755">
              <w:marLeft w:val="0"/>
              <w:marRight w:val="0"/>
              <w:marTop w:val="0"/>
              <w:marBottom w:val="0"/>
              <w:divBdr>
                <w:top w:val="none" w:sz="0" w:space="0" w:color="auto"/>
                <w:left w:val="none" w:sz="0" w:space="0" w:color="auto"/>
                <w:bottom w:val="none" w:sz="0" w:space="0" w:color="auto"/>
                <w:right w:val="none" w:sz="0" w:space="0" w:color="auto"/>
              </w:divBdr>
            </w:div>
          </w:divsChild>
        </w:div>
        <w:div w:id="617374875">
          <w:marLeft w:val="0"/>
          <w:marRight w:val="0"/>
          <w:marTop w:val="0"/>
          <w:marBottom w:val="0"/>
          <w:divBdr>
            <w:top w:val="none" w:sz="0" w:space="0" w:color="auto"/>
            <w:left w:val="none" w:sz="0" w:space="0" w:color="auto"/>
            <w:bottom w:val="none" w:sz="0" w:space="0" w:color="auto"/>
            <w:right w:val="none" w:sz="0" w:space="0" w:color="auto"/>
          </w:divBdr>
          <w:divsChild>
            <w:div w:id="833762208">
              <w:marLeft w:val="0"/>
              <w:marRight w:val="0"/>
              <w:marTop w:val="0"/>
              <w:marBottom w:val="0"/>
              <w:divBdr>
                <w:top w:val="none" w:sz="0" w:space="0" w:color="auto"/>
                <w:left w:val="none" w:sz="0" w:space="0" w:color="auto"/>
                <w:bottom w:val="none" w:sz="0" w:space="0" w:color="auto"/>
                <w:right w:val="none" w:sz="0" w:space="0" w:color="auto"/>
              </w:divBdr>
            </w:div>
          </w:divsChild>
        </w:div>
        <w:div w:id="1967928676">
          <w:marLeft w:val="0"/>
          <w:marRight w:val="0"/>
          <w:marTop w:val="0"/>
          <w:marBottom w:val="0"/>
          <w:divBdr>
            <w:top w:val="none" w:sz="0" w:space="0" w:color="auto"/>
            <w:left w:val="none" w:sz="0" w:space="0" w:color="auto"/>
            <w:bottom w:val="none" w:sz="0" w:space="0" w:color="auto"/>
            <w:right w:val="none" w:sz="0" w:space="0" w:color="auto"/>
          </w:divBdr>
          <w:divsChild>
            <w:div w:id="611203706">
              <w:marLeft w:val="0"/>
              <w:marRight w:val="0"/>
              <w:marTop w:val="0"/>
              <w:marBottom w:val="0"/>
              <w:divBdr>
                <w:top w:val="none" w:sz="0" w:space="0" w:color="auto"/>
                <w:left w:val="none" w:sz="0" w:space="0" w:color="auto"/>
                <w:bottom w:val="none" w:sz="0" w:space="0" w:color="auto"/>
                <w:right w:val="none" w:sz="0" w:space="0" w:color="auto"/>
              </w:divBdr>
            </w:div>
          </w:divsChild>
        </w:div>
        <w:div w:id="671180919">
          <w:marLeft w:val="0"/>
          <w:marRight w:val="0"/>
          <w:marTop w:val="0"/>
          <w:marBottom w:val="0"/>
          <w:divBdr>
            <w:top w:val="none" w:sz="0" w:space="0" w:color="auto"/>
            <w:left w:val="none" w:sz="0" w:space="0" w:color="auto"/>
            <w:bottom w:val="none" w:sz="0" w:space="0" w:color="auto"/>
            <w:right w:val="none" w:sz="0" w:space="0" w:color="auto"/>
          </w:divBdr>
          <w:divsChild>
            <w:div w:id="1234583421">
              <w:marLeft w:val="0"/>
              <w:marRight w:val="0"/>
              <w:marTop w:val="0"/>
              <w:marBottom w:val="0"/>
              <w:divBdr>
                <w:top w:val="none" w:sz="0" w:space="0" w:color="auto"/>
                <w:left w:val="none" w:sz="0" w:space="0" w:color="auto"/>
                <w:bottom w:val="none" w:sz="0" w:space="0" w:color="auto"/>
                <w:right w:val="none" w:sz="0" w:space="0" w:color="auto"/>
              </w:divBdr>
            </w:div>
          </w:divsChild>
        </w:div>
        <w:div w:id="184054118">
          <w:marLeft w:val="0"/>
          <w:marRight w:val="0"/>
          <w:marTop w:val="0"/>
          <w:marBottom w:val="0"/>
          <w:divBdr>
            <w:top w:val="none" w:sz="0" w:space="0" w:color="auto"/>
            <w:left w:val="none" w:sz="0" w:space="0" w:color="auto"/>
            <w:bottom w:val="none" w:sz="0" w:space="0" w:color="auto"/>
            <w:right w:val="none" w:sz="0" w:space="0" w:color="auto"/>
          </w:divBdr>
          <w:divsChild>
            <w:div w:id="1387530524">
              <w:marLeft w:val="0"/>
              <w:marRight w:val="0"/>
              <w:marTop w:val="0"/>
              <w:marBottom w:val="0"/>
              <w:divBdr>
                <w:top w:val="none" w:sz="0" w:space="0" w:color="auto"/>
                <w:left w:val="none" w:sz="0" w:space="0" w:color="auto"/>
                <w:bottom w:val="none" w:sz="0" w:space="0" w:color="auto"/>
                <w:right w:val="none" w:sz="0" w:space="0" w:color="auto"/>
              </w:divBdr>
            </w:div>
          </w:divsChild>
        </w:div>
        <w:div w:id="315300655">
          <w:marLeft w:val="0"/>
          <w:marRight w:val="0"/>
          <w:marTop w:val="0"/>
          <w:marBottom w:val="0"/>
          <w:divBdr>
            <w:top w:val="none" w:sz="0" w:space="0" w:color="auto"/>
            <w:left w:val="none" w:sz="0" w:space="0" w:color="auto"/>
            <w:bottom w:val="none" w:sz="0" w:space="0" w:color="auto"/>
            <w:right w:val="none" w:sz="0" w:space="0" w:color="auto"/>
          </w:divBdr>
          <w:divsChild>
            <w:div w:id="280918579">
              <w:marLeft w:val="0"/>
              <w:marRight w:val="0"/>
              <w:marTop w:val="0"/>
              <w:marBottom w:val="0"/>
              <w:divBdr>
                <w:top w:val="none" w:sz="0" w:space="0" w:color="auto"/>
                <w:left w:val="none" w:sz="0" w:space="0" w:color="auto"/>
                <w:bottom w:val="none" w:sz="0" w:space="0" w:color="auto"/>
                <w:right w:val="none" w:sz="0" w:space="0" w:color="auto"/>
              </w:divBdr>
            </w:div>
          </w:divsChild>
        </w:div>
        <w:div w:id="29574376">
          <w:marLeft w:val="0"/>
          <w:marRight w:val="0"/>
          <w:marTop w:val="0"/>
          <w:marBottom w:val="0"/>
          <w:divBdr>
            <w:top w:val="none" w:sz="0" w:space="0" w:color="auto"/>
            <w:left w:val="none" w:sz="0" w:space="0" w:color="auto"/>
            <w:bottom w:val="none" w:sz="0" w:space="0" w:color="auto"/>
            <w:right w:val="none" w:sz="0" w:space="0" w:color="auto"/>
          </w:divBdr>
          <w:divsChild>
            <w:div w:id="1795129263">
              <w:marLeft w:val="0"/>
              <w:marRight w:val="0"/>
              <w:marTop w:val="0"/>
              <w:marBottom w:val="0"/>
              <w:divBdr>
                <w:top w:val="none" w:sz="0" w:space="0" w:color="auto"/>
                <w:left w:val="none" w:sz="0" w:space="0" w:color="auto"/>
                <w:bottom w:val="none" w:sz="0" w:space="0" w:color="auto"/>
                <w:right w:val="none" w:sz="0" w:space="0" w:color="auto"/>
              </w:divBdr>
            </w:div>
          </w:divsChild>
        </w:div>
        <w:div w:id="2125729156">
          <w:marLeft w:val="0"/>
          <w:marRight w:val="0"/>
          <w:marTop w:val="0"/>
          <w:marBottom w:val="0"/>
          <w:divBdr>
            <w:top w:val="none" w:sz="0" w:space="0" w:color="auto"/>
            <w:left w:val="none" w:sz="0" w:space="0" w:color="auto"/>
            <w:bottom w:val="none" w:sz="0" w:space="0" w:color="auto"/>
            <w:right w:val="none" w:sz="0" w:space="0" w:color="auto"/>
          </w:divBdr>
          <w:divsChild>
            <w:div w:id="649139558">
              <w:marLeft w:val="0"/>
              <w:marRight w:val="0"/>
              <w:marTop w:val="0"/>
              <w:marBottom w:val="0"/>
              <w:divBdr>
                <w:top w:val="none" w:sz="0" w:space="0" w:color="auto"/>
                <w:left w:val="none" w:sz="0" w:space="0" w:color="auto"/>
                <w:bottom w:val="none" w:sz="0" w:space="0" w:color="auto"/>
                <w:right w:val="none" w:sz="0" w:space="0" w:color="auto"/>
              </w:divBdr>
            </w:div>
          </w:divsChild>
        </w:div>
        <w:div w:id="313069666">
          <w:marLeft w:val="0"/>
          <w:marRight w:val="0"/>
          <w:marTop w:val="0"/>
          <w:marBottom w:val="0"/>
          <w:divBdr>
            <w:top w:val="none" w:sz="0" w:space="0" w:color="auto"/>
            <w:left w:val="none" w:sz="0" w:space="0" w:color="auto"/>
            <w:bottom w:val="none" w:sz="0" w:space="0" w:color="auto"/>
            <w:right w:val="none" w:sz="0" w:space="0" w:color="auto"/>
          </w:divBdr>
          <w:divsChild>
            <w:div w:id="451363802">
              <w:marLeft w:val="0"/>
              <w:marRight w:val="0"/>
              <w:marTop w:val="0"/>
              <w:marBottom w:val="0"/>
              <w:divBdr>
                <w:top w:val="none" w:sz="0" w:space="0" w:color="auto"/>
                <w:left w:val="none" w:sz="0" w:space="0" w:color="auto"/>
                <w:bottom w:val="none" w:sz="0" w:space="0" w:color="auto"/>
                <w:right w:val="none" w:sz="0" w:space="0" w:color="auto"/>
              </w:divBdr>
            </w:div>
          </w:divsChild>
        </w:div>
        <w:div w:id="697203304">
          <w:marLeft w:val="0"/>
          <w:marRight w:val="0"/>
          <w:marTop w:val="0"/>
          <w:marBottom w:val="0"/>
          <w:divBdr>
            <w:top w:val="none" w:sz="0" w:space="0" w:color="auto"/>
            <w:left w:val="none" w:sz="0" w:space="0" w:color="auto"/>
            <w:bottom w:val="none" w:sz="0" w:space="0" w:color="auto"/>
            <w:right w:val="none" w:sz="0" w:space="0" w:color="auto"/>
          </w:divBdr>
          <w:divsChild>
            <w:div w:id="2101103409">
              <w:marLeft w:val="0"/>
              <w:marRight w:val="0"/>
              <w:marTop w:val="0"/>
              <w:marBottom w:val="0"/>
              <w:divBdr>
                <w:top w:val="none" w:sz="0" w:space="0" w:color="auto"/>
                <w:left w:val="none" w:sz="0" w:space="0" w:color="auto"/>
                <w:bottom w:val="none" w:sz="0" w:space="0" w:color="auto"/>
                <w:right w:val="none" w:sz="0" w:space="0" w:color="auto"/>
              </w:divBdr>
            </w:div>
          </w:divsChild>
        </w:div>
        <w:div w:id="1346326972">
          <w:marLeft w:val="0"/>
          <w:marRight w:val="0"/>
          <w:marTop w:val="0"/>
          <w:marBottom w:val="0"/>
          <w:divBdr>
            <w:top w:val="none" w:sz="0" w:space="0" w:color="auto"/>
            <w:left w:val="none" w:sz="0" w:space="0" w:color="auto"/>
            <w:bottom w:val="none" w:sz="0" w:space="0" w:color="auto"/>
            <w:right w:val="none" w:sz="0" w:space="0" w:color="auto"/>
          </w:divBdr>
          <w:divsChild>
            <w:div w:id="589849759">
              <w:marLeft w:val="0"/>
              <w:marRight w:val="0"/>
              <w:marTop w:val="0"/>
              <w:marBottom w:val="0"/>
              <w:divBdr>
                <w:top w:val="none" w:sz="0" w:space="0" w:color="auto"/>
                <w:left w:val="none" w:sz="0" w:space="0" w:color="auto"/>
                <w:bottom w:val="none" w:sz="0" w:space="0" w:color="auto"/>
                <w:right w:val="none" w:sz="0" w:space="0" w:color="auto"/>
              </w:divBdr>
            </w:div>
          </w:divsChild>
        </w:div>
        <w:div w:id="1127970847">
          <w:marLeft w:val="0"/>
          <w:marRight w:val="0"/>
          <w:marTop w:val="0"/>
          <w:marBottom w:val="0"/>
          <w:divBdr>
            <w:top w:val="none" w:sz="0" w:space="0" w:color="auto"/>
            <w:left w:val="none" w:sz="0" w:space="0" w:color="auto"/>
            <w:bottom w:val="none" w:sz="0" w:space="0" w:color="auto"/>
            <w:right w:val="none" w:sz="0" w:space="0" w:color="auto"/>
          </w:divBdr>
          <w:divsChild>
            <w:div w:id="794296759">
              <w:marLeft w:val="0"/>
              <w:marRight w:val="0"/>
              <w:marTop w:val="0"/>
              <w:marBottom w:val="0"/>
              <w:divBdr>
                <w:top w:val="none" w:sz="0" w:space="0" w:color="auto"/>
                <w:left w:val="none" w:sz="0" w:space="0" w:color="auto"/>
                <w:bottom w:val="none" w:sz="0" w:space="0" w:color="auto"/>
                <w:right w:val="none" w:sz="0" w:space="0" w:color="auto"/>
              </w:divBdr>
            </w:div>
          </w:divsChild>
        </w:div>
        <w:div w:id="1359887132">
          <w:marLeft w:val="0"/>
          <w:marRight w:val="0"/>
          <w:marTop w:val="0"/>
          <w:marBottom w:val="0"/>
          <w:divBdr>
            <w:top w:val="none" w:sz="0" w:space="0" w:color="auto"/>
            <w:left w:val="none" w:sz="0" w:space="0" w:color="auto"/>
            <w:bottom w:val="none" w:sz="0" w:space="0" w:color="auto"/>
            <w:right w:val="none" w:sz="0" w:space="0" w:color="auto"/>
          </w:divBdr>
          <w:divsChild>
            <w:div w:id="1803186106">
              <w:marLeft w:val="0"/>
              <w:marRight w:val="0"/>
              <w:marTop w:val="0"/>
              <w:marBottom w:val="0"/>
              <w:divBdr>
                <w:top w:val="none" w:sz="0" w:space="0" w:color="auto"/>
                <w:left w:val="none" w:sz="0" w:space="0" w:color="auto"/>
                <w:bottom w:val="none" w:sz="0" w:space="0" w:color="auto"/>
                <w:right w:val="none" w:sz="0" w:space="0" w:color="auto"/>
              </w:divBdr>
            </w:div>
          </w:divsChild>
        </w:div>
        <w:div w:id="732432572">
          <w:marLeft w:val="0"/>
          <w:marRight w:val="0"/>
          <w:marTop w:val="0"/>
          <w:marBottom w:val="0"/>
          <w:divBdr>
            <w:top w:val="none" w:sz="0" w:space="0" w:color="auto"/>
            <w:left w:val="none" w:sz="0" w:space="0" w:color="auto"/>
            <w:bottom w:val="none" w:sz="0" w:space="0" w:color="auto"/>
            <w:right w:val="none" w:sz="0" w:space="0" w:color="auto"/>
          </w:divBdr>
          <w:divsChild>
            <w:div w:id="717362716">
              <w:marLeft w:val="0"/>
              <w:marRight w:val="0"/>
              <w:marTop w:val="0"/>
              <w:marBottom w:val="0"/>
              <w:divBdr>
                <w:top w:val="none" w:sz="0" w:space="0" w:color="auto"/>
                <w:left w:val="none" w:sz="0" w:space="0" w:color="auto"/>
                <w:bottom w:val="none" w:sz="0" w:space="0" w:color="auto"/>
                <w:right w:val="none" w:sz="0" w:space="0" w:color="auto"/>
              </w:divBdr>
            </w:div>
          </w:divsChild>
        </w:div>
        <w:div w:id="825972434">
          <w:marLeft w:val="0"/>
          <w:marRight w:val="0"/>
          <w:marTop w:val="0"/>
          <w:marBottom w:val="0"/>
          <w:divBdr>
            <w:top w:val="none" w:sz="0" w:space="0" w:color="auto"/>
            <w:left w:val="none" w:sz="0" w:space="0" w:color="auto"/>
            <w:bottom w:val="none" w:sz="0" w:space="0" w:color="auto"/>
            <w:right w:val="none" w:sz="0" w:space="0" w:color="auto"/>
          </w:divBdr>
          <w:divsChild>
            <w:div w:id="789200401">
              <w:marLeft w:val="0"/>
              <w:marRight w:val="0"/>
              <w:marTop w:val="0"/>
              <w:marBottom w:val="0"/>
              <w:divBdr>
                <w:top w:val="none" w:sz="0" w:space="0" w:color="auto"/>
                <w:left w:val="none" w:sz="0" w:space="0" w:color="auto"/>
                <w:bottom w:val="none" w:sz="0" w:space="0" w:color="auto"/>
                <w:right w:val="none" w:sz="0" w:space="0" w:color="auto"/>
              </w:divBdr>
            </w:div>
          </w:divsChild>
        </w:div>
        <w:div w:id="1770421804">
          <w:marLeft w:val="0"/>
          <w:marRight w:val="0"/>
          <w:marTop w:val="0"/>
          <w:marBottom w:val="0"/>
          <w:divBdr>
            <w:top w:val="none" w:sz="0" w:space="0" w:color="auto"/>
            <w:left w:val="none" w:sz="0" w:space="0" w:color="auto"/>
            <w:bottom w:val="none" w:sz="0" w:space="0" w:color="auto"/>
            <w:right w:val="none" w:sz="0" w:space="0" w:color="auto"/>
          </w:divBdr>
          <w:divsChild>
            <w:div w:id="1392118180">
              <w:marLeft w:val="0"/>
              <w:marRight w:val="0"/>
              <w:marTop w:val="0"/>
              <w:marBottom w:val="0"/>
              <w:divBdr>
                <w:top w:val="none" w:sz="0" w:space="0" w:color="auto"/>
                <w:left w:val="none" w:sz="0" w:space="0" w:color="auto"/>
                <w:bottom w:val="none" w:sz="0" w:space="0" w:color="auto"/>
                <w:right w:val="none" w:sz="0" w:space="0" w:color="auto"/>
              </w:divBdr>
            </w:div>
          </w:divsChild>
        </w:div>
        <w:div w:id="1196891925">
          <w:marLeft w:val="0"/>
          <w:marRight w:val="0"/>
          <w:marTop w:val="0"/>
          <w:marBottom w:val="0"/>
          <w:divBdr>
            <w:top w:val="none" w:sz="0" w:space="0" w:color="auto"/>
            <w:left w:val="none" w:sz="0" w:space="0" w:color="auto"/>
            <w:bottom w:val="none" w:sz="0" w:space="0" w:color="auto"/>
            <w:right w:val="none" w:sz="0" w:space="0" w:color="auto"/>
          </w:divBdr>
          <w:divsChild>
            <w:div w:id="2045522042">
              <w:marLeft w:val="0"/>
              <w:marRight w:val="0"/>
              <w:marTop w:val="0"/>
              <w:marBottom w:val="0"/>
              <w:divBdr>
                <w:top w:val="none" w:sz="0" w:space="0" w:color="auto"/>
                <w:left w:val="none" w:sz="0" w:space="0" w:color="auto"/>
                <w:bottom w:val="none" w:sz="0" w:space="0" w:color="auto"/>
                <w:right w:val="none" w:sz="0" w:space="0" w:color="auto"/>
              </w:divBdr>
            </w:div>
          </w:divsChild>
        </w:div>
        <w:div w:id="218054022">
          <w:marLeft w:val="0"/>
          <w:marRight w:val="0"/>
          <w:marTop w:val="0"/>
          <w:marBottom w:val="0"/>
          <w:divBdr>
            <w:top w:val="none" w:sz="0" w:space="0" w:color="auto"/>
            <w:left w:val="none" w:sz="0" w:space="0" w:color="auto"/>
            <w:bottom w:val="none" w:sz="0" w:space="0" w:color="auto"/>
            <w:right w:val="none" w:sz="0" w:space="0" w:color="auto"/>
          </w:divBdr>
          <w:divsChild>
            <w:div w:id="90512443">
              <w:marLeft w:val="0"/>
              <w:marRight w:val="0"/>
              <w:marTop w:val="0"/>
              <w:marBottom w:val="0"/>
              <w:divBdr>
                <w:top w:val="none" w:sz="0" w:space="0" w:color="auto"/>
                <w:left w:val="none" w:sz="0" w:space="0" w:color="auto"/>
                <w:bottom w:val="none" w:sz="0" w:space="0" w:color="auto"/>
                <w:right w:val="none" w:sz="0" w:space="0" w:color="auto"/>
              </w:divBdr>
            </w:div>
          </w:divsChild>
        </w:div>
        <w:div w:id="647437387">
          <w:marLeft w:val="0"/>
          <w:marRight w:val="0"/>
          <w:marTop w:val="0"/>
          <w:marBottom w:val="0"/>
          <w:divBdr>
            <w:top w:val="none" w:sz="0" w:space="0" w:color="auto"/>
            <w:left w:val="none" w:sz="0" w:space="0" w:color="auto"/>
            <w:bottom w:val="none" w:sz="0" w:space="0" w:color="auto"/>
            <w:right w:val="none" w:sz="0" w:space="0" w:color="auto"/>
          </w:divBdr>
          <w:divsChild>
            <w:div w:id="1605311070">
              <w:marLeft w:val="0"/>
              <w:marRight w:val="0"/>
              <w:marTop w:val="0"/>
              <w:marBottom w:val="0"/>
              <w:divBdr>
                <w:top w:val="none" w:sz="0" w:space="0" w:color="auto"/>
                <w:left w:val="none" w:sz="0" w:space="0" w:color="auto"/>
                <w:bottom w:val="none" w:sz="0" w:space="0" w:color="auto"/>
                <w:right w:val="none" w:sz="0" w:space="0" w:color="auto"/>
              </w:divBdr>
            </w:div>
          </w:divsChild>
        </w:div>
        <w:div w:id="20326820">
          <w:marLeft w:val="0"/>
          <w:marRight w:val="0"/>
          <w:marTop w:val="0"/>
          <w:marBottom w:val="0"/>
          <w:divBdr>
            <w:top w:val="none" w:sz="0" w:space="0" w:color="auto"/>
            <w:left w:val="none" w:sz="0" w:space="0" w:color="auto"/>
            <w:bottom w:val="none" w:sz="0" w:space="0" w:color="auto"/>
            <w:right w:val="none" w:sz="0" w:space="0" w:color="auto"/>
          </w:divBdr>
          <w:divsChild>
            <w:div w:id="150409487">
              <w:marLeft w:val="0"/>
              <w:marRight w:val="0"/>
              <w:marTop w:val="0"/>
              <w:marBottom w:val="0"/>
              <w:divBdr>
                <w:top w:val="none" w:sz="0" w:space="0" w:color="auto"/>
                <w:left w:val="none" w:sz="0" w:space="0" w:color="auto"/>
                <w:bottom w:val="none" w:sz="0" w:space="0" w:color="auto"/>
                <w:right w:val="none" w:sz="0" w:space="0" w:color="auto"/>
              </w:divBdr>
            </w:div>
          </w:divsChild>
        </w:div>
        <w:div w:id="786047246">
          <w:marLeft w:val="0"/>
          <w:marRight w:val="0"/>
          <w:marTop w:val="0"/>
          <w:marBottom w:val="0"/>
          <w:divBdr>
            <w:top w:val="none" w:sz="0" w:space="0" w:color="auto"/>
            <w:left w:val="none" w:sz="0" w:space="0" w:color="auto"/>
            <w:bottom w:val="none" w:sz="0" w:space="0" w:color="auto"/>
            <w:right w:val="none" w:sz="0" w:space="0" w:color="auto"/>
          </w:divBdr>
          <w:divsChild>
            <w:div w:id="520316800">
              <w:marLeft w:val="0"/>
              <w:marRight w:val="0"/>
              <w:marTop w:val="0"/>
              <w:marBottom w:val="0"/>
              <w:divBdr>
                <w:top w:val="none" w:sz="0" w:space="0" w:color="auto"/>
                <w:left w:val="none" w:sz="0" w:space="0" w:color="auto"/>
                <w:bottom w:val="none" w:sz="0" w:space="0" w:color="auto"/>
                <w:right w:val="none" w:sz="0" w:space="0" w:color="auto"/>
              </w:divBdr>
            </w:div>
          </w:divsChild>
        </w:div>
        <w:div w:id="631793369">
          <w:marLeft w:val="0"/>
          <w:marRight w:val="0"/>
          <w:marTop w:val="0"/>
          <w:marBottom w:val="0"/>
          <w:divBdr>
            <w:top w:val="none" w:sz="0" w:space="0" w:color="auto"/>
            <w:left w:val="none" w:sz="0" w:space="0" w:color="auto"/>
            <w:bottom w:val="none" w:sz="0" w:space="0" w:color="auto"/>
            <w:right w:val="none" w:sz="0" w:space="0" w:color="auto"/>
          </w:divBdr>
          <w:divsChild>
            <w:div w:id="661347626">
              <w:marLeft w:val="0"/>
              <w:marRight w:val="0"/>
              <w:marTop w:val="0"/>
              <w:marBottom w:val="0"/>
              <w:divBdr>
                <w:top w:val="none" w:sz="0" w:space="0" w:color="auto"/>
                <w:left w:val="none" w:sz="0" w:space="0" w:color="auto"/>
                <w:bottom w:val="none" w:sz="0" w:space="0" w:color="auto"/>
                <w:right w:val="none" w:sz="0" w:space="0" w:color="auto"/>
              </w:divBdr>
            </w:div>
          </w:divsChild>
        </w:div>
        <w:div w:id="209265844">
          <w:marLeft w:val="0"/>
          <w:marRight w:val="0"/>
          <w:marTop w:val="0"/>
          <w:marBottom w:val="0"/>
          <w:divBdr>
            <w:top w:val="none" w:sz="0" w:space="0" w:color="auto"/>
            <w:left w:val="none" w:sz="0" w:space="0" w:color="auto"/>
            <w:bottom w:val="none" w:sz="0" w:space="0" w:color="auto"/>
            <w:right w:val="none" w:sz="0" w:space="0" w:color="auto"/>
          </w:divBdr>
          <w:divsChild>
            <w:div w:id="1244803826">
              <w:marLeft w:val="0"/>
              <w:marRight w:val="0"/>
              <w:marTop w:val="0"/>
              <w:marBottom w:val="0"/>
              <w:divBdr>
                <w:top w:val="none" w:sz="0" w:space="0" w:color="auto"/>
                <w:left w:val="none" w:sz="0" w:space="0" w:color="auto"/>
                <w:bottom w:val="none" w:sz="0" w:space="0" w:color="auto"/>
                <w:right w:val="none" w:sz="0" w:space="0" w:color="auto"/>
              </w:divBdr>
            </w:div>
          </w:divsChild>
        </w:div>
        <w:div w:id="1574584757">
          <w:marLeft w:val="0"/>
          <w:marRight w:val="0"/>
          <w:marTop w:val="0"/>
          <w:marBottom w:val="0"/>
          <w:divBdr>
            <w:top w:val="none" w:sz="0" w:space="0" w:color="auto"/>
            <w:left w:val="none" w:sz="0" w:space="0" w:color="auto"/>
            <w:bottom w:val="none" w:sz="0" w:space="0" w:color="auto"/>
            <w:right w:val="none" w:sz="0" w:space="0" w:color="auto"/>
          </w:divBdr>
          <w:divsChild>
            <w:div w:id="609550528">
              <w:marLeft w:val="0"/>
              <w:marRight w:val="0"/>
              <w:marTop w:val="0"/>
              <w:marBottom w:val="0"/>
              <w:divBdr>
                <w:top w:val="none" w:sz="0" w:space="0" w:color="auto"/>
                <w:left w:val="none" w:sz="0" w:space="0" w:color="auto"/>
                <w:bottom w:val="none" w:sz="0" w:space="0" w:color="auto"/>
                <w:right w:val="none" w:sz="0" w:space="0" w:color="auto"/>
              </w:divBdr>
            </w:div>
          </w:divsChild>
        </w:div>
        <w:div w:id="936524048">
          <w:marLeft w:val="0"/>
          <w:marRight w:val="0"/>
          <w:marTop w:val="0"/>
          <w:marBottom w:val="0"/>
          <w:divBdr>
            <w:top w:val="none" w:sz="0" w:space="0" w:color="auto"/>
            <w:left w:val="none" w:sz="0" w:space="0" w:color="auto"/>
            <w:bottom w:val="none" w:sz="0" w:space="0" w:color="auto"/>
            <w:right w:val="none" w:sz="0" w:space="0" w:color="auto"/>
          </w:divBdr>
          <w:divsChild>
            <w:div w:id="1292318719">
              <w:marLeft w:val="0"/>
              <w:marRight w:val="0"/>
              <w:marTop w:val="0"/>
              <w:marBottom w:val="0"/>
              <w:divBdr>
                <w:top w:val="none" w:sz="0" w:space="0" w:color="auto"/>
                <w:left w:val="none" w:sz="0" w:space="0" w:color="auto"/>
                <w:bottom w:val="none" w:sz="0" w:space="0" w:color="auto"/>
                <w:right w:val="none" w:sz="0" w:space="0" w:color="auto"/>
              </w:divBdr>
            </w:div>
          </w:divsChild>
        </w:div>
        <w:div w:id="1638754234">
          <w:marLeft w:val="0"/>
          <w:marRight w:val="0"/>
          <w:marTop w:val="0"/>
          <w:marBottom w:val="0"/>
          <w:divBdr>
            <w:top w:val="none" w:sz="0" w:space="0" w:color="auto"/>
            <w:left w:val="none" w:sz="0" w:space="0" w:color="auto"/>
            <w:bottom w:val="none" w:sz="0" w:space="0" w:color="auto"/>
            <w:right w:val="none" w:sz="0" w:space="0" w:color="auto"/>
          </w:divBdr>
          <w:divsChild>
            <w:div w:id="635141905">
              <w:marLeft w:val="0"/>
              <w:marRight w:val="0"/>
              <w:marTop w:val="0"/>
              <w:marBottom w:val="0"/>
              <w:divBdr>
                <w:top w:val="none" w:sz="0" w:space="0" w:color="auto"/>
                <w:left w:val="none" w:sz="0" w:space="0" w:color="auto"/>
                <w:bottom w:val="none" w:sz="0" w:space="0" w:color="auto"/>
                <w:right w:val="none" w:sz="0" w:space="0" w:color="auto"/>
              </w:divBdr>
            </w:div>
          </w:divsChild>
        </w:div>
        <w:div w:id="643047583">
          <w:marLeft w:val="0"/>
          <w:marRight w:val="0"/>
          <w:marTop w:val="0"/>
          <w:marBottom w:val="0"/>
          <w:divBdr>
            <w:top w:val="none" w:sz="0" w:space="0" w:color="auto"/>
            <w:left w:val="none" w:sz="0" w:space="0" w:color="auto"/>
            <w:bottom w:val="none" w:sz="0" w:space="0" w:color="auto"/>
            <w:right w:val="none" w:sz="0" w:space="0" w:color="auto"/>
          </w:divBdr>
          <w:divsChild>
            <w:div w:id="1718778853">
              <w:marLeft w:val="0"/>
              <w:marRight w:val="0"/>
              <w:marTop w:val="0"/>
              <w:marBottom w:val="0"/>
              <w:divBdr>
                <w:top w:val="none" w:sz="0" w:space="0" w:color="auto"/>
                <w:left w:val="none" w:sz="0" w:space="0" w:color="auto"/>
                <w:bottom w:val="none" w:sz="0" w:space="0" w:color="auto"/>
                <w:right w:val="none" w:sz="0" w:space="0" w:color="auto"/>
              </w:divBdr>
            </w:div>
          </w:divsChild>
        </w:div>
        <w:div w:id="1644457330">
          <w:marLeft w:val="0"/>
          <w:marRight w:val="0"/>
          <w:marTop w:val="0"/>
          <w:marBottom w:val="0"/>
          <w:divBdr>
            <w:top w:val="none" w:sz="0" w:space="0" w:color="auto"/>
            <w:left w:val="none" w:sz="0" w:space="0" w:color="auto"/>
            <w:bottom w:val="none" w:sz="0" w:space="0" w:color="auto"/>
            <w:right w:val="none" w:sz="0" w:space="0" w:color="auto"/>
          </w:divBdr>
          <w:divsChild>
            <w:div w:id="329601039">
              <w:marLeft w:val="0"/>
              <w:marRight w:val="0"/>
              <w:marTop w:val="0"/>
              <w:marBottom w:val="0"/>
              <w:divBdr>
                <w:top w:val="none" w:sz="0" w:space="0" w:color="auto"/>
                <w:left w:val="none" w:sz="0" w:space="0" w:color="auto"/>
                <w:bottom w:val="none" w:sz="0" w:space="0" w:color="auto"/>
                <w:right w:val="none" w:sz="0" w:space="0" w:color="auto"/>
              </w:divBdr>
            </w:div>
          </w:divsChild>
        </w:div>
        <w:div w:id="1965693508">
          <w:marLeft w:val="0"/>
          <w:marRight w:val="0"/>
          <w:marTop w:val="0"/>
          <w:marBottom w:val="0"/>
          <w:divBdr>
            <w:top w:val="none" w:sz="0" w:space="0" w:color="auto"/>
            <w:left w:val="none" w:sz="0" w:space="0" w:color="auto"/>
            <w:bottom w:val="none" w:sz="0" w:space="0" w:color="auto"/>
            <w:right w:val="none" w:sz="0" w:space="0" w:color="auto"/>
          </w:divBdr>
          <w:divsChild>
            <w:div w:id="1205215517">
              <w:marLeft w:val="0"/>
              <w:marRight w:val="0"/>
              <w:marTop w:val="0"/>
              <w:marBottom w:val="0"/>
              <w:divBdr>
                <w:top w:val="none" w:sz="0" w:space="0" w:color="auto"/>
                <w:left w:val="none" w:sz="0" w:space="0" w:color="auto"/>
                <w:bottom w:val="none" w:sz="0" w:space="0" w:color="auto"/>
                <w:right w:val="none" w:sz="0" w:space="0" w:color="auto"/>
              </w:divBdr>
            </w:div>
          </w:divsChild>
        </w:div>
        <w:div w:id="1778209869">
          <w:marLeft w:val="0"/>
          <w:marRight w:val="0"/>
          <w:marTop w:val="0"/>
          <w:marBottom w:val="0"/>
          <w:divBdr>
            <w:top w:val="none" w:sz="0" w:space="0" w:color="auto"/>
            <w:left w:val="none" w:sz="0" w:space="0" w:color="auto"/>
            <w:bottom w:val="none" w:sz="0" w:space="0" w:color="auto"/>
            <w:right w:val="none" w:sz="0" w:space="0" w:color="auto"/>
          </w:divBdr>
          <w:divsChild>
            <w:div w:id="764961001">
              <w:marLeft w:val="0"/>
              <w:marRight w:val="0"/>
              <w:marTop w:val="0"/>
              <w:marBottom w:val="0"/>
              <w:divBdr>
                <w:top w:val="none" w:sz="0" w:space="0" w:color="auto"/>
                <w:left w:val="none" w:sz="0" w:space="0" w:color="auto"/>
                <w:bottom w:val="none" w:sz="0" w:space="0" w:color="auto"/>
                <w:right w:val="none" w:sz="0" w:space="0" w:color="auto"/>
              </w:divBdr>
            </w:div>
          </w:divsChild>
        </w:div>
        <w:div w:id="1233851346">
          <w:marLeft w:val="0"/>
          <w:marRight w:val="0"/>
          <w:marTop w:val="0"/>
          <w:marBottom w:val="0"/>
          <w:divBdr>
            <w:top w:val="none" w:sz="0" w:space="0" w:color="auto"/>
            <w:left w:val="none" w:sz="0" w:space="0" w:color="auto"/>
            <w:bottom w:val="none" w:sz="0" w:space="0" w:color="auto"/>
            <w:right w:val="none" w:sz="0" w:space="0" w:color="auto"/>
          </w:divBdr>
          <w:divsChild>
            <w:div w:id="906456931">
              <w:marLeft w:val="0"/>
              <w:marRight w:val="0"/>
              <w:marTop w:val="0"/>
              <w:marBottom w:val="0"/>
              <w:divBdr>
                <w:top w:val="none" w:sz="0" w:space="0" w:color="auto"/>
                <w:left w:val="none" w:sz="0" w:space="0" w:color="auto"/>
                <w:bottom w:val="none" w:sz="0" w:space="0" w:color="auto"/>
                <w:right w:val="none" w:sz="0" w:space="0" w:color="auto"/>
              </w:divBdr>
            </w:div>
          </w:divsChild>
        </w:div>
        <w:div w:id="789472303">
          <w:marLeft w:val="0"/>
          <w:marRight w:val="0"/>
          <w:marTop w:val="0"/>
          <w:marBottom w:val="0"/>
          <w:divBdr>
            <w:top w:val="none" w:sz="0" w:space="0" w:color="auto"/>
            <w:left w:val="none" w:sz="0" w:space="0" w:color="auto"/>
            <w:bottom w:val="none" w:sz="0" w:space="0" w:color="auto"/>
            <w:right w:val="none" w:sz="0" w:space="0" w:color="auto"/>
          </w:divBdr>
          <w:divsChild>
            <w:div w:id="2002738307">
              <w:marLeft w:val="0"/>
              <w:marRight w:val="0"/>
              <w:marTop w:val="0"/>
              <w:marBottom w:val="0"/>
              <w:divBdr>
                <w:top w:val="none" w:sz="0" w:space="0" w:color="auto"/>
                <w:left w:val="none" w:sz="0" w:space="0" w:color="auto"/>
                <w:bottom w:val="none" w:sz="0" w:space="0" w:color="auto"/>
                <w:right w:val="none" w:sz="0" w:space="0" w:color="auto"/>
              </w:divBdr>
            </w:div>
          </w:divsChild>
        </w:div>
        <w:div w:id="1622422979">
          <w:marLeft w:val="0"/>
          <w:marRight w:val="0"/>
          <w:marTop w:val="0"/>
          <w:marBottom w:val="0"/>
          <w:divBdr>
            <w:top w:val="none" w:sz="0" w:space="0" w:color="auto"/>
            <w:left w:val="none" w:sz="0" w:space="0" w:color="auto"/>
            <w:bottom w:val="none" w:sz="0" w:space="0" w:color="auto"/>
            <w:right w:val="none" w:sz="0" w:space="0" w:color="auto"/>
          </w:divBdr>
          <w:divsChild>
            <w:div w:id="2030642234">
              <w:marLeft w:val="0"/>
              <w:marRight w:val="0"/>
              <w:marTop w:val="0"/>
              <w:marBottom w:val="0"/>
              <w:divBdr>
                <w:top w:val="none" w:sz="0" w:space="0" w:color="auto"/>
                <w:left w:val="none" w:sz="0" w:space="0" w:color="auto"/>
                <w:bottom w:val="none" w:sz="0" w:space="0" w:color="auto"/>
                <w:right w:val="none" w:sz="0" w:space="0" w:color="auto"/>
              </w:divBdr>
            </w:div>
          </w:divsChild>
        </w:div>
        <w:div w:id="1816601061">
          <w:marLeft w:val="0"/>
          <w:marRight w:val="0"/>
          <w:marTop w:val="0"/>
          <w:marBottom w:val="0"/>
          <w:divBdr>
            <w:top w:val="none" w:sz="0" w:space="0" w:color="auto"/>
            <w:left w:val="none" w:sz="0" w:space="0" w:color="auto"/>
            <w:bottom w:val="none" w:sz="0" w:space="0" w:color="auto"/>
            <w:right w:val="none" w:sz="0" w:space="0" w:color="auto"/>
          </w:divBdr>
          <w:divsChild>
            <w:div w:id="29192523">
              <w:marLeft w:val="0"/>
              <w:marRight w:val="0"/>
              <w:marTop w:val="0"/>
              <w:marBottom w:val="0"/>
              <w:divBdr>
                <w:top w:val="none" w:sz="0" w:space="0" w:color="auto"/>
                <w:left w:val="none" w:sz="0" w:space="0" w:color="auto"/>
                <w:bottom w:val="none" w:sz="0" w:space="0" w:color="auto"/>
                <w:right w:val="none" w:sz="0" w:space="0" w:color="auto"/>
              </w:divBdr>
            </w:div>
          </w:divsChild>
        </w:div>
        <w:div w:id="1709141468">
          <w:marLeft w:val="0"/>
          <w:marRight w:val="0"/>
          <w:marTop w:val="0"/>
          <w:marBottom w:val="0"/>
          <w:divBdr>
            <w:top w:val="none" w:sz="0" w:space="0" w:color="auto"/>
            <w:left w:val="none" w:sz="0" w:space="0" w:color="auto"/>
            <w:bottom w:val="none" w:sz="0" w:space="0" w:color="auto"/>
            <w:right w:val="none" w:sz="0" w:space="0" w:color="auto"/>
          </w:divBdr>
          <w:divsChild>
            <w:div w:id="1824930252">
              <w:marLeft w:val="0"/>
              <w:marRight w:val="0"/>
              <w:marTop w:val="0"/>
              <w:marBottom w:val="0"/>
              <w:divBdr>
                <w:top w:val="none" w:sz="0" w:space="0" w:color="auto"/>
                <w:left w:val="none" w:sz="0" w:space="0" w:color="auto"/>
                <w:bottom w:val="none" w:sz="0" w:space="0" w:color="auto"/>
                <w:right w:val="none" w:sz="0" w:space="0" w:color="auto"/>
              </w:divBdr>
            </w:div>
          </w:divsChild>
        </w:div>
        <w:div w:id="887497158">
          <w:marLeft w:val="0"/>
          <w:marRight w:val="0"/>
          <w:marTop w:val="0"/>
          <w:marBottom w:val="0"/>
          <w:divBdr>
            <w:top w:val="none" w:sz="0" w:space="0" w:color="auto"/>
            <w:left w:val="none" w:sz="0" w:space="0" w:color="auto"/>
            <w:bottom w:val="none" w:sz="0" w:space="0" w:color="auto"/>
            <w:right w:val="none" w:sz="0" w:space="0" w:color="auto"/>
          </w:divBdr>
          <w:divsChild>
            <w:div w:id="1028530753">
              <w:marLeft w:val="0"/>
              <w:marRight w:val="0"/>
              <w:marTop w:val="0"/>
              <w:marBottom w:val="0"/>
              <w:divBdr>
                <w:top w:val="none" w:sz="0" w:space="0" w:color="auto"/>
                <w:left w:val="none" w:sz="0" w:space="0" w:color="auto"/>
                <w:bottom w:val="none" w:sz="0" w:space="0" w:color="auto"/>
                <w:right w:val="none" w:sz="0" w:space="0" w:color="auto"/>
              </w:divBdr>
            </w:div>
          </w:divsChild>
        </w:div>
        <w:div w:id="2018143880">
          <w:marLeft w:val="0"/>
          <w:marRight w:val="0"/>
          <w:marTop w:val="0"/>
          <w:marBottom w:val="0"/>
          <w:divBdr>
            <w:top w:val="none" w:sz="0" w:space="0" w:color="auto"/>
            <w:left w:val="none" w:sz="0" w:space="0" w:color="auto"/>
            <w:bottom w:val="none" w:sz="0" w:space="0" w:color="auto"/>
            <w:right w:val="none" w:sz="0" w:space="0" w:color="auto"/>
          </w:divBdr>
          <w:divsChild>
            <w:div w:id="674844621">
              <w:marLeft w:val="0"/>
              <w:marRight w:val="0"/>
              <w:marTop w:val="0"/>
              <w:marBottom w:val="0"/>
              <w:divBdr>
                <w:top w:val="none" w:sz="0" w:space="0" w:color="auto"/>
                <w:left w:val="none" w:sz="0" w:space="0" w:color="auto"/>
                <w:bottom w:val="none" w:sz="0" w:space="0" w:color="auto"/>
                <w:right w:val="none" w:sz="0" w:space="0" w:color="auto"/>
              </w:divBdr>
            </w:div>
          </w:divsChild>
        </w:div>
        <w:div w:id="185558926">
          <w:marLeft w:val="0"/>
          <w:marRight w:val="0"/>
          <w:marTop w:val="0"/>
          <w:marBottom w:val="0"/>
          <w:divBdr>
            <w:top w:val="none" w:sz="0" w:space="0" w:color="auto"/>
            <w:left w:val="none" w:sz="0" w:space="0" w:color="auto"/>
            <w:bottom w:val="none" w:sz="0" w:space="0" w:color="auto"/>
            <w:right w:val="none" w:sz="0" w:space="0" w:color="auto"/>
          </w:divBdr>
          <w:divsChild>
            <w:div w:id="1835415112">
              <w:marLeft w:val="0"/>
              <w:marRight w:val="0"/>
              <w:marTop w:val="0"/>
              <w:marBottom w:val="0"/>
              <w:divBdr>
                <w:top w:val="none" w:sz="0" w:space="0" w:color="auto"/>
                <w:left w:val="none" w:sz="0" w:space="0" w:color="auto"/>
                <w:bottom w:val="none" w:sz="0" w:space="0" w:color="auto"/>
                <w:right w:val="none" w:sz="0" w:space="0" w:color="auto"/>
              </w:divBdr>
            </w:div>
          </w:divsChild>
        </w:div>
        <w:div w:id="55445339">
          <w:marLeft w:val="0"/>
          <w:marRight w:val="0"/>
          <w:marTop w:val="0"/>
          <w:marBottom w:val="0"/>
          <w:divBdr>
            <w:top w:val="none" w:sz="0" w:space="0" w:color="auto"/>
            <w:left w:val="none" w:sz="0" w:space="0" w:color="auto"/>
            <w:bottom w:val="none" w:sz="0" w:space="0" w:color="auto"/>
            <w:right w:val="none" w:sz="0" w:space="0" w:color="auto"/>
          </w:divBdr>
          <w:divsChild>
            <w:div w:id="1772234598">
              <w:marLeft w:val="0"/>
              <w:marRight w:val="0"/>
              <w:marTop w:val="0"/>
              <w:marBottom w:val="0"/>
              <w:divBdr>
                <w:top w:val="none" w:sz="0" w:space="0" w:color="auto"/>
                <w:left w:val="none" w:sz="0" w:space="0" w:color="auto"/>
                <w:bottom w:val="none" w:sz="0" w:space="0" w:color="auto"/>
                <w:right w:val="none" w:sz="0" w:space="0" w:color="auto"/>
              </w:divBdr>
            </w:div>
          </w:divsChild>
        </w:div>
        <w:div w:id="424616386">
          <w:marLeft w:val="0"/>
          <w:marRight w:val="0"/>
          <w:marTop w:val="0"/>
          <w:marBottom w:val="0"/>
          <w:divBdr>
            <w:top w:val="none" w:sz="0" w:space="0" w:color="auto"/>
            <w:left w:val="none" w:sz="0" w:space="0" w:color="auto"/>
            <w:bottom w:val="none" w:sz="0" w:space="0" w:color="auto"/>
            <w:right w:val="none" w:sz="0" w:space="0" w:color="auto"/>
          </w:divBdr>
          <w:divsChild>
            <w:div w:id="1021518804">
              <w:marLeft w:val="0"/>
              <w:marRight w:val="0"/>
              <w:marTop w:val="0"/>
              <w:marBottom w:val="0"/>
              <w:divBdr>
                <w:top w:val="none" w:sz="0" w:space="0" w:color="auto"/>
                <w:left w:val="none" w:sz="0" w:space="0" w:color="auto"/>
                <w:bottom w:val="none" w:sz="0" w:space="0" w:color="auto"/>
                <w:right w:val="none" w:sz="0" w:space="0" w:color="auto"/>
              </w:divBdr>
            </w:div>
          </w:divsChild>
        </w:div>
        <w:div w:id="173736081">
          <w:marLeft w:val="0"/>
          <w:marRight w:val="0"/>
          <w:marTop w:val="0"/>
          <w:marBottom w:val="0"/>
          <w:divBdr>
            <w:top w:val="none" w:sz="0" w:space="0" w:color="auto"/>
            <w:left w:val="none" w:sz="0" w:space="0" w:color="auto"/>
            <w:bottom w:val="none" w:sz="0" w:space="0" w:color="auto"/>
            <w:right w:val="none" w:sz="0" w:space="0" w:color="auto"/>
          </w:divBdr>
          <w:divsChild>
            <w:div w:id="263928770">
              <w:marLeft w:val="0"/>
              <w:marRight w:val="0"/>
              <w:marTop w:val="0"/>
              <w:marBottom w:val="0"/>
              <w:divBdr>
                <w:top w:val="none" w:sz="0" w:space="0" w:color="auto"/>
                <w:left w:val="none" w:sz="0" w:space="0" w:color="auto"/>
                <w:bottom w:val="none" w:sz="0" w:space="0" w:color="auto"/>
                <w:right w:val="none" w:sz="0" w:space="0" w:color="auto"/>
              </w:divBdr>
            </w:div>
          </w:divsChild>
        </w:div>
        <w:div w:id="2129539894">
          <w:marLeft w:val="0"/>
          <w:marRight w:val="0"/>
          <w:marTop w:val="0"/>
          <w:marBottom w:val="0"/>
          <w:divBdr>
            <w:top w:val="none" w:sz="0" w:space="0" w:color="auto"/>
            <w:left w:val="none" w:sz="0" w:space="0" w:color="auto"/>
            <w:bottom w:val="none" w:sz="0" w:space="0" w:color="auto"/>
            <w:right w:val="none" w:sz="0" w:space="0" w:color="auto"/>
          </w:divBdr>
          <w:divsChild>
            <w:div w:id="1185827842">
              <w:marLeft w:val="0"/>
              <w:marRight w:val="0"/>
              <w:marTop w:val="0"/>
              <w:marBottom w:val="0"/>
              <w:divBdr>
                <w:top w:val="none" w:sz="0" w:space="0" w:color="auto"/>
                <w:left w:val="none" w:sz="0" w:space="0" w:color="auto"/>
                <w:bottom w:val="none" w:sz="0" w:space="0" w:color="auto"/>
                <w:right w:val="none" w:sz="0" w:space="0" w:color="auto"/>
              </w:divBdr>
            </w:div>
          </w:divsChild>
        </w:div>
        <w:div w:id="423573991">
          <w:marLeft w:val="0"/>
          <w:marRight w:val="0"/>
          <w:marTop w:val="0"/>
          <w:marBottom w:val="0"/>
          <w:divBdr>
            <w:top w:val="none" w:sz="0" w:space="0" w:color="auto"/>
            <w:left w:val="none" w:sz="0" w:space="0" w:color="auto"/>
            <w:bottom w:val="none" w:sz="0" w:space="0" w:color="auto"/>
            <w:right w:val="none" w:sz="0" w:space="0" w:color="auto"/>
          </w:divBdr>
          <w:divsChild>
            <w:div w:id="1152137751">
              <w:marLeft w:val="0"/>
              <w:marRight w:val="0"/>
              <w:marTop w:val="0"/>
              <w:marBottom w:val="0"/>
              <w:divBdr>
                <w:top w:val="none" w:sz="0" w:space="0" w:color="auto"/>
                <w:left w:val="none" w:sz="0" w:space="0" w:color="auto"/>
                <w:bottom w:val="none" w:sz="0" w:space="0" w:color="auto"/>
                <w:right w:val="none" w:sz="0" w:space="0" w:color="auto"/>
              </w:divBdr>
            </w:div>
          </w:divsChild>
        </w:div>
        <w:div w:id="1929534930">
          <w:marLeft w:val="0"/>
          <w:marRight w:val="0"/>
          <w:marTop w:val="0"/>
          <w:marBottom w:val="0"/>
          <w:divBdr>
            <w:top w:val="none" w:sz="0" w:space="0" w:color="auto"/>
            <w:left w:val="none" w:sz="0" w:space="0" w:color="auto"/>
            <w:bottom w:val="none" w:sz="0" w:space="0" w:color="auto"/>
            <w:right w:val="none" w:sz="0" w:space="0" w:color="auto"/>
          </w:divBdr>
          <w:divsChild>
            <w:div w:id="1931347007">
              <w:marLeft w:val="0"/>
              <w:marRight w:val="0"/>
              <w:marTop w:val="0"/>
              <w:marBottom w:val="0"/>
              <w:divBdr>
                <w:top w:val="none" w:sz="0" w:space="0" w:color="auto"/>
                <w:left w:val="none" w:sz="0" w:space="0" w:color="auto"/>
                <w:bottom w:val="none" w:sz="0" w:space="0" w:color="auto"/>
                <w:right w:val="none" w:sz="0" w:space="0" w:color="auto"/>
              </w:divBdr>
            </w:div>
          </w:divsChild>
        </w:div>
        <w:div w:id="250046256">
          <w:marLeft w:val="0"/>
          <w:marRight w:val="0"/>
          <w:marTop w:val="0"/>
          <w:marBottom w:val="0"/>
          <w:divBdr>
            <w:top w:val="none" w:sz="0" w:space="0" w:color="auto"/>
            <w:left w:val="none" w:sz="0" w:space="0" w:color="auto"/>
            <w:bottom w:val="none" w:sz="0" w:space="0" w:color="auto"/>
            <w:right w:val="none" w:sz="0" w:space="0" w:color="auto"/>
          </w:divBdr>
          <w:divsChild>
            <w:div w:id="1897232780">
              <w:marLeft w:val="0"/>
              <w:marRight w:val="0"/>
              <w:marTop w:val="0"/>
              <w:marBottom w:val="0"/>
              <w:divBdr>
                <w:top w:val="none" w:sz="0" w:space="0" w:color="auto"/>
                <w:left w:val="none" w:sz="0" w:space="0" w:color="auto"/>
                <w:bottom w:val="none" w:sz="0" w:space="0" w:color="auto"/>
                <w:right w:val="none" w:sz="0" w:space="0" w:color="auto"/>
              </w:divBdr>
            </w:div>
          </w:divsChild>
        </w:div>
        <w:div w:id="2036616428">
          <w:marLeft w:val="0"/>
          <w:marRight w:val="0"/>
          <w:marTop w:val="0"/>
          <w:marBottom w:val="0"/>
          <w:divBdr>
            <w:top w:val="none" w:sz="0" w:space="0" w:color="auto"/>
            <w:left w:val="none" w:sz="0" w:space="0" w:color="auto"/>
            <w:bottom w:val="none" w:sz="0" w:space="0" w:color="auto"/>
            <w:right w:val="none" w:sz="0" w:space="0" w:color="auto"/>
          </w:divBdr>
          <w:divsChild>
            <w:div w:id="1288928094">
              <w:marLeft w:val="0"/>
              <w:marRight w:val="0"/>
              <w:marTop w:val="0"/>
              <w:marBottom w:val="0"/>
              <w:divBdr>
                <w:top w:val="none" w:sz="0" w:space="0" w:color="auto"/>
                <w:left w:val="none" w:sz="0" w:space="0" w:color="auto"/>
                <w:bottom w:val="none" w:sz="0" w:space="0" w:color="auto"/>
                <w:right w:val="none" w:sz="0" w:space="0" w:color="auto"/>
              </w:divBdr>
            </w:div>
          </w:divsChild>
        </w:div>
        <w:div w:id="551498618">
          <w:marLeft w:val="0"/>
          <w:marRight w:val="0"/>
          <w:marTop w:val="0"/>
          <w:marBottom w:val="0"/>
          <w:divBdr>
            <w:top w:val="none" w:sz="0" w:space="0" w:color="auto"/>
            <w:left w:val="none" w:sz="0" w:space="0" w:color="auto"/>
            <w:bottom w:val="none" w:sz="0" w:space="0" w:color="auto"/>
            <w:right w:val="none" w:sz="0" w:space="0" w:color="auto"/>
          </w:divBdr>
          <w:divsChild>
            <w:div w:id="117187617">
              <w:marLeft w:val="0"/>
              <w:marRight w:val="0"/>
              <w:marTop w:val="0"/>
              <w:marBottom w:val="0"/>
              <w:divBdr>
                <w:top w:val="none" w:sz="0" w:space="0" w:color="auto"/>
                <w:left w:val="none" w:sz="0" w:space="0" w:color="auto"/>
                <w:bottom w:val="none" w:sz="0" w:space="0" w:color="auto"/>
                <w:right w:val="none" w:sz="0" w:space="0" w:color="auto"/>
              </w:divBdr>
            </w:div>
          </w:divsChild>
        </w:div>
        <w:div w:id="552694075">
          <w:marLeft w:val="0"/>
          <w:marRight w:val="0"/>
          <w:marTop w:val="0"/>
          <w:marBottom w:val="0"/>
          <w:divBdr>
            <w:top w:val="none" w:sz="0" w:space="0" w:color="auto"/>
            <w:left w:val="none" w:sz="0" w:space="0" w:color="auto"/>
            <w:bottom w:val="none" w:sz="0" w:space="0" w:color="auto"/>
            <w:right w:val="none" w:sz="0" w:space="0" w:color="auto"/>
          </w:divBdr>
          <w:divsChild>
            <w:div w:id="1448085719">
              <w:marLeft w:val="0"/>
              <w:marRight w:val="0"/>
              <w:marTop w:val="0"/>
              <w:marBottom w:val="0"/>
              <w:divBdr>
                <w:top w:val="none" w:sz="0" w:space="0" w:color="auto"/>
                <w:left w:val="none" w:sz="0" w:space="0" w:color="auto"/>
                <w:bottom w:val="none" w:sz="0" w:space="0" w:color="auto"/>
                <w:right w:val="none" w:sz="0" w:space="0" w:color="auto"/>
              </w:divBdr>
            </w:div>
          </w:divsChild>
        </w:div>
        <w:div w:id="63455835">
          <w:marLeft w:val="0"/>
          <w:marRight w:val="0"/>
          <w:marTop w:val="0"/>
          <w:marBottom w:val="0"/>
          <w:divBdr>
            <w:top w:val="none" w:sz="0" w:space="0" w:color="auto"/>
            <w:left w:val="none" w:sz="0" w:space="0" w:color="auto"/>
            <w:bottom w:val="none" w:sz="0" w:space="0" w:color="auto"/>
            <w:right w:val="none" w:sz="0" w:space="0" w:color="auto"/>
          </w:divBdr>
          <w:divsChild>
            <w:div w:id="254753516">
              <w:marLeft w:val="0"/>
              <w:marRight w:val="0"/>
              <w:marTop w:val="0"/>
              <w:marBottom w:val="0"/>
              <w:divBdr>
                <w:top w:val="none" w:sz="0" w:space="0" w:color="auto"/>
                <w:left w:val="none" w:sz="0" w:space="0" w:color="auto"/>
                <w:bottom w:val="none" w:sz="0" w:space="0" w:color="auto"/>
                <w:right w:val="none" w:sz="0" w:space="0" w:color="auto"/>
              </w:divBdr>
            </w:div>
          </w:divsChild>
        </w:div>
        <w:div w:id="1580749094">
          <w:marLeft w:val="0"/>
          <w:marRight w:val="0"/>
          <w:marTop w:val="0"/>
          <w:marBottom w:val="0"/>
          <w:divBdr>
            <w:top w:val="none" w:sz="0" w:space="0" w:color="auto"/>
            <w:left w:val="none" w:sz="0" w:space="0" w:color="auto"/>
            <w:bottom w:val="none" w:sz="0" w:space="0" w:color="auto"/>
            <w:right w:val="none" w:sz="0" w:space="0" w:color="auto"/>
          </w:divBdr>
          <w:divsChild>
            <w:div w:id="866337926">
              <w:marLeft w:val="0"/>
              <w:marRight w:val="0"/>
              <w:marTop w:val="0"/>
              <w:marBottom w:val="0"/>
              <w:divBdr>
                <w:top w:val="none" w:sz="0" w:space="0" w:color="auto"/>
                <w:left w:val="none" w:sz="0" w:space="0" w:color="auto"/>
                <w:bottom w:val="none" w:sz="0" w:space="0" w:color="auto"/>
                <w:right w:val="none" w:sz="0" w:space="0" w:color="auto"/>
              </w:divBdr>
            </w:div>
          </w:divsChild>
        </w:div>
        <w:div w:id="423186987">
          <w:marLeft w:val="0"/>
          <w:marRight w:val="0"/>
          <w:marTop w:val="0"/>
          <w:marBottom w:val="0"/>
          <w:divBdr>
            <w:top w:val="none" w:sz="0" w:space="0" w:color="auto"/>
            <w:left w:val="none" w:sz="0" w:space="0" w:color="auto"/>
            <w:bottom w:val="none" w:sz="0" w:space="0" w:color="auto"/>
            <w:right w:val="none" w:sz="0" w:space="0" w:color="auto"/>
          </w:divBdr>
          <w:divsChild>
            <w:div w:id="1066338332">
              <w:marLeft w:val="0"/>
              <w:marRight w:val="0"/>
              <w:marTop w:val="0"/>
              <w:marBottom w:val="0"/>
              <w:divBdr>
                <w:top w:val="none" w:sz="0" w:space="0" w:color="auto"/>
                <w:left w:val="none" w:sz="0" w:space="0" w:color="auto"/>
                <w:bottom w:val="none" w:sz="0" w:space="0" w:color="auto"/>
                <w:right w:val="none" w:sz="0" w:space="0" w:color="auto"/>
              </w:divBdr>
            </w:div>
          </w:divsChild>
        </w:div>
        <w:div w:id="784814465">
          <w:marLeft w:val="0"/>
          <w:marRight w:val="0"/>
          <w:marTop w:val="0"/>
          <w:marBottom w:val="0"/>
          <w:divBdr>
            <w:top w:val="none" w:sz="0" w:space="0" w:color="auto"/>
            <w:left w:val="none" w:sz="0" w:space="0" w:color="auto"/>
            <w:bottom w:val="none" w:sz="0" w:space="0" w:color="auto"/>
            <w:right w:val="none" w:sz="0" w:space="0" w:color="auto"/>
          </w:divBdr>
          <w:divsChild>
            <w:div w:id="1530681465">
              <w:marLeft w:val="0"/>
              <w:marRight w:val="0"/>
              <w:marTop w:val="0"/>
              <w:marBottom w:val="0"/>
              <w:divBdr>
                <w:top w:val="none" w:sz="0" w:space="0" w:color="auto"/>
                <w:left w:val="none" w:sz="0" w:space="0" w:color="auto"/>
                <w:bottom w:val="none" w:sz="0" w:space="0" w:color="auto"/>
                <w:right w:val="none" w:sz="0" w:space="0" w:color="auto"/>
              </w:divBdr>
            </w:div>
          </w:divsChild>
        </w:div>
        <w:div w:id="485972292">
          <w:marLeft w:val="0"/>
          <w:marRight w:val="0"/>
          <w:marTop w:val="0"/>
          <w:marBottom w:val="0"/>
          <w:divBdr>
            <w:top w:val="none" w:sz="0" w:space="0" w:color="auto"/>
            <w:left w:val="none" w:sz="0" w:space="0" w:color="auto"/>
            <w:bottom w:val="none" w:sz="0" w:space="0" w:color="auto"/>
            <w:right w:val="none" w:sz="0" w:space="0" w:color="auto"/>
          </w:divBdr>
          <w:divsChild>
            <w:div w:id="1960068425">
              <w:marLeft w:val="0"/>
              <w:marRight w:val="0"/>
              <w:marTop w:val="0"/>
              <w:marBottom w:val="0"/>
              <w:divBdr>
                <w:top w:val="none" w:sz="0" w:space="0" w:color="auto"/>
                <w:left w:val="none" w:sz="0" w:space="0" w:color="auto"/>
                <w:bottom w:val="none" w:sz="0" w:space="0" w:color="auto"/>
                <w:right w:val="none" w:sz="0" w:space="0" w:color="auto"/>
              </w:divBdr>
            </w:div>
          </w:divsChild>
        </w:div>
        <w:div w:id="702101000">
          <w:marLeft w:val="0"/>
          <w:marRight w:val="0"/>
          <w:marTop w:val="0"/>
          <w:marBottom w:val="0"/>
          <w:divBdr>
            <w:top w:val="none" w:sz="0" w:space="0" w:color="auto"/>
            <w:left w:val="none" w:sz="0" w:space="0" w:color="auto"/>
            <w:bottom w:val="none" w:sz="0" w:space="0" w:color="auto"/>
            <w:right w:val="none" w:sz="0" w:space="0" w:color="auto"/>
          </w:divBdr>
          <w:divsChild>
            <w:div w:id="636835517">
              <w:marLeft w:val="0"/>
              <w:marRight w:val="0"/>
              <w:marTop w:val="0"/>
              <w:marBottom w:val="0"/>
              <w:divBdr>
                <w:top w:val="none" w:sz="0" w:space="0" w:color="auto"/>
                <w:left w:val="none" w:sz="0" w:space="0" w:color="auto"/>
                <w:bottom w:val="none" w:sz="0" w:space="0" w:color="auto"/>
                <w:right w:val="none" w:sz="0" w:space="0" w:color="auto"/>
              </w:divBdr>
            </w:div>
          </w:divsChild>
        </w:div>
        <w:div w:id="221063940">
          <w:marLeft w:val="0"/>
          <w:marRight w:val="0"/>
          <w:marTop w:val="0"/>
          <w:marBottom w:val="0"/>
          <w:divBdr>
            <w:top w:val="none" w:sz="0" w:space="0" w:color="auto"/>
            <w:left w:val="none" w:sz="0" w:space="0" w:color="auto"/>
            <w:bottom w:val="none" w:sz="0" w:space="0" w:color="auto"/>
            <w:right w:val="none" w:sz="0" w:space="0" w:color="auto"/>
          </w:divBdr>
          <w:divsChild>
            <w:div w:id="1619024552">
              <w:marLeft w:val="0"/>
              <w:marRight w:val="0"/>
              <w:marTop w:val="0"/>
              <w:marBottom w:val="0"/>
              <w:divBdr>
                <w:top w:val="none" w:sz="0" w:space="0" w:color="auto"/>
                <w:left w:val="none" w:sz="0" w:space="0" w:color="auto"/>
                <w:bottom w:val="none" w:sz="0" w:space="0" w:color="auto"/>
                <w:right w:val="none" w:sz="0" w:space="0" w:color="auto"/>
              </w:divBdr>
            </w:div>
          </w:divsChild>
        </w:div>
        <w:div w:id="1788159281">
          <w:marLeft w:val="0"/>
          <w:marRight w:val="0"/>
          <w:marTop w:val="0"/>
          <w:marBottom w:val="0"/>
          <w:divBdr>
            <w:top w:val="none" w:sz="0" w:space="0" w:color="auto"/>
            <w:left w:val="none" w:sz="0" w:space="0" w:color="auto"/>
            <w:bottom w:val="none" w:sz="0" w:space="0" w:color="auto"/>
            <w:right w:val="none" w:sz="0" w:space="0" w:color="auto"/>
          </w:divBdr>
          <w:divsChild>
            <w:div w:id="976372813">
              <w:marLeft w:val="0"/>
              <w:marRight w:val="0"/>
              <w:marTop w:val="0"/>
              <w:marBottom w:val="0"/>
              <w:divBdr>
                <w:top w:val="none" w:sz="0" w:space="0" w:color="auto"/>
                <w:left w:val="none" w:sz="0" w:space="0" w:color="auto"/>
                <w:bottom w:val="none" w:sz="0" w:space="0" w:color="auto"/>
                <w:right w:val="none" w:sz="0" w:space="0" w:color="auto"/>
              </w:divBdr>
            </w:div>
          </w:divsChild>
        </w:div>
        <w:div w:id="441338518">
          <w:marLeft w:val="0"/>
          <w:marRight w:val="0"/>
          <w:marTop w:val="0"/>
          <w:marBottom w:val="0"/>
          <w:divBdr>
            <w:top w:val="none" w:sz="0" w:space="0" w:color="auto"/>
            <w:left w:val="none" w:sz="0" w:space="0" w:color="auto"/>
            <w:bottom w:val="none" w:sz="0" w:space="0" w:color="auto"/>
            <w:right w:val="none" w:sz="0" w:space="0" w:color="auto"/>
          </w:divBdr>
          <w:divsChild>
            <w:div w:id="1626161654">
              <w:marLeft w:val="0"/>
              <w:marRight w:val="0"/>
              <w:marTop w:val="0"/>
              <w:marBottom w:val="0"/>
              <w:divBdr>
                <w:top w:val="none" w:sz="0" w:space="0" w:color="auto"/>
                <w:left w:val="none" w:sz="0" w:space="0" w:color="auto"/>
                <w:bottom w:val="none" w:sz="0" w:space="0" w:color="auto"/>
                <w:right w:val="none" w:sz="0" w:space="0" w:color="auto"/>
              </w:divBdr>
            </w:div>
          </w:divsChild>
        </w:div>
        <w:div w:id="732965232">
          <w:marLeft w:val="0"/>
          <w:marRight w:val="0"/>
          <w:marTop w:val="0"/>
          <w:marBottom w:val="0"/>
          <w:divBdr>
            <w:top w:val="none" w:sz="0" w:space="0" w:color="auto"/>
            <w:left w:val="none" w:sz="0" w:space="0" w:color="auto"/>
            <w:bottom w:val="none" w:sz="0" w:space="0" w:color="auto"/>
            <w:right w:val="none" w:sz="0" w:space="0" w:color="auto"/>
          </w:divBdr>
          <w:divsChild>
            <w:div w:id="50463231">
              <w:marLeft w:val="0"/>
              <w:marRight w:val="0"/>
              <w:marTop w:val="0"/>
              <w:marBottom w:val="0"/>
              <w:divBdr>
                <w:top w:val="none" w:sz="0" w:space="0" w:color="auto"/>
                <w:left w:val="none" w:sz="0" w:space="0" w:color="auto"/>
                <w:bottom w:val="none" w:sz="0" w:space="0" w:color="auto"/>
                <w:right w:val="none" w:sz="0" w:space="0" w:color="auto"/>
              </w:divBdr>
            </w:div>
          </w:divsChild>
        </w:div>
        <w:div w:id="1975287193">
          <w:marLeft w:val="0"/>
          <w:marRight w:val="0"/>
          <w:marTop w:val="0"/>
          <w:marBottom w:val="0"/>
          <w:divBdr>
            <w:top w:val="none" w:sz="0" w:space="0" w:color="auto"/>
            <w:left w:val="none" w:sz="0" w:space="0" w:color="auto"/>
            <w:bottom w:val="none" w:sz="0" w:space="0" w:color="auto"/>
            <w:right w:val="none" w:sz="0" w:space="0" w:color="auto"/>
          </w:divBdr>
          <w:divsChild>
            <w:div w:id="944924525">
              <w:marLeft w:val="0"/>
              <w:marRight w:val="0"/>
              <w:marTop w:val="0"/>
              <w:marBottom w:val="0"/>
              <w:divBdr>
                <w:top w:val="none" w:sz="0" w:space="0" w:color="auto"/>
                <w:left w:val="none" w:sz="0" w:space="0" w:color="auto"/>
                <w:bottom w:val="none" w:sz="0" w:space="0" w:color="auto"/>
                <w:right w:val="none" w:sz="0" w:space="0" w:color="auto"/>
              </w:divBdr>
            </w:div>
          </w:divsChild>
        </w:div>
        <w:div w:id="1663387243">
          <w:marLeft w:val="0"/>
          <w:marRight w:val="0"/>
          <w:marTop w:val="0"/>
          <w:marBottom w:val="0"/>
          <w:divBdr>
            <w:top w:val="none" w:sz="0" w:space="0" w:color="auto"/>
            <w:left w:val="none" w:sz="0" w:space="0" w:color="auto"/>
            <w:bottom w:val="none" w:sz="0" w:space="0" w:color="auto"/>
            <w:right w:val="none" w:sz="0" w:space="0" w:color="auto"/>
          </w:divBdr>
          <w:divsChild>
            <w:div w:id="13387413">
              <w:marLeft w:val="0"/>
              <w:marRight w:val="0"/>
              <w:marTop w:val="0"/>
              <w:marBottom w:val="0"/>
              <w:divBdr>
                <w:top w:val="none" w:sz="0" w:space="0" w:color="auto"/>
                <w:left w:val="none" w:sz="0" w:space="0" w:color="auto"/>
                <w:bottom w:val="none" w:sz="0" w:space="0" w:color="auto"/>
                <w:right w:val="none" w:sz="0" w:space="0" w:color="auto"/>
              </w:divBdr>
            </w:div>
          </w:divsChild>
        </w:div>
        <w:div w:id="258023282">
          <w:marLeft w:val="0"/>
          <w:marRight w:val="0"/>
          <w:marTop w:val="0"/>
          <w:marBottom w:val="0"/>
          <w:divBdr>
            <w:top w:val="none" w:sz="0" w:space="0" w:color="auto"/>
            <w:left w:val="none" w:sz="0" w:space="0" w:color="auto"/>
            <w:bottom w:val="none" w:sz="0" w:space="0" w:color="auto"/>
            <w:right w:val="none" w:sz="0" w:space="0" w:color="auto"/>
          </w:divBdr>
          <w:divsChild>
            <w:div w:id="523638706">
              <w:marLeft w:val="0"/>
              <w:marRight w:val="0"/>
              <w:marTop w:val="0"/>
              <w:marBottom w:val="0"/>
              <w:divBdr>
                <w:top w:val="none" w:sz="0" w:space="0" w:color="auto"/>
                <w:left w:val="none" w:sz="0" w:space="0" w:color="auto"/>
                <w:bottom w:val="none" w:sz="0" w:space="0" w:color="auto"/>
                <w:right w:val="none" w:sz="0" w:space="0" w:color="auto"/>
              </w:divBdr>
            </w:div>
          </w:divsChild>
        </w:div>
        <w:div w:id="985276447">
          <w:marLeft w:val="0"/>
          <w:marRight w:val="0"/>
          <w:marTop w:val="0"/>
          <w:marBottom w:val="0"/>
          <w:divBdr>
            <w:top w:val="none" w:sz="0" w:space="0" w:color="auto"/>
            <w:left w:val="none" w:sz="0" w:space="0" w:color="auto"/>
            <w:bottom w:val="none" w:sz="0" w:space="0" w:color="auto"/>
            <w:right w:val="none" w:sz="0" w:space="0" w:color="auto"/>
          </w:divBdr>
          <w:divsChild>
            <w:div w:id="1887374455">
              <w:marLeft w:val="0"/>
              <w:marRight w:val="0"/>
              <w:marTop w:val="0"/>
              <w:marBottom w:val="0"/>
              <w:divBdr>
                <w:top w:val="none" w:sz="0" w:space="0" w:color="auto"/>
                <w:left w:val="none" w:sz="0" w:space="0" w:color="auto"/>
                <w:bottom w:val="none" w:sz="0" w:space="0" w:color="auto"/>
                <w:right w:val="none" w:sz="0" w:space="0" w:color="auto"/>
              </w:divBdr>
            </w:div>
          </w:divsChild>
        </w:div>
        <w:div w:id="919950088">
          <w:marLeft w:val="0"/>
          <w:marRight w:val="0"/>
          <w:marTop w:val="0"/>
          <w:marBottom w:val="0"/>
          <w:divBdr>
            <w:top w:val="none" w:sz="0" w:space="0" w:color="auto"/>
            <w:left w:val="none" w:sz="0" w:space="0" w:color="auto"/>
            <w:bottom w:val="none" w:sz="0" w:space="0" w:color="auto"/>
            <w:right w:val="none" w:sz="0" w:space="0" w:color="auto"/>
          </w:divBdr>
          <w:divsChild>
            <w:div w:id="1524779612">
              <w:marLeft w:val="0"/>
              <w:marRight w:val="0"/>
              <w:marTop w:val="0"/>
              <w:marBottom w:val="0"/>
              <w:divBdr>
                <w:top w:val="none" w:sz="0" w:space="0" w:color="auto"/>
                <w:left w:val="none" w:sz="0" w:space="0" w:color="auto"/>
                <w:bottom w:val="none" w:sz="0" w:space="0" w:color="auto"/>
                <w:right w:val="none" w:sz="0" w:space="0" w:color="auto"/>
              </w:divBdr>
            </w:div>
          </w:divsChild>
        </w:div>
        <w:div w:id="1877810585">
          <w:marLeft w:val="0"/>
          <w:marRight w:val="0"/>
          <w:marTop w:val="0"/>
          <w:marBottom w:val="0"/>
          <w:divBdr>
            <w:top w:val="none" w:sz="0" w:space="0" w:color="auto"/>
            <w:left w:val="none" w:sz="0" w:space="0" w:color="auto"/>
            <w:bottom w:val="none" w:sz="0" w:space="0" w:color="auto"/>
            <w:right w:val="none" w:sz="0" w:space="0" w:color="auto"/>
          </w:divBdr>
          <w:divsChild>
            <w:div w:id="73089602">
              <w:marLeft w:val="0"/>
              <w:marRight w:val="0"/>
              <w:marTop w:val="0"/>
              <w:marBottom w:val="0"/>
              <w:divBdr>
                <w:top w:val="none" w:sz="0" w:space="0" w:color="auto"/>
                <w:left w:val="none" w:sz="0" w:space="0" w:color="auto"/>
                <w:bottom w:val="none" w:sz="0" w:space="0" w:color="auto"/>
                <w:right w:val="none" w:sz="0" w:space="0" w:color="auto"/>
              </w:divBdr>
            </w:div>
          </w:divsChild>
        </w:div>
        <w:div w:id="1634753395">
          <w:marLeft w:val="0"/>
          <w:marRight w:val="0"/>
          <w:marTop w:val="0"/>
          <w:marBottom w:val="0"/>
          <w:divBdr>
            <w:top w:val="none" w:sz="0" w:space="0" w:color="auto"/>
            <w:left w:val="none" w:sz="0" w:space="0" w:color="auto"/>
            <w:bottom w:val="none" w:sz="0" w:space="0" w:color="auto"/>
            <w:right w:val="none" w:sz="0" w:space="0" w:color="auto"/>
          </w:divBdr>
          <w:divsChild>
            <w:div w:id="120198725">
              <w:marLeft w:val="0"/>
              <w:marRight w:val="0"/>
              <w:marTop w:val="0"/>
              <w:marBottom w:val="0"/>
              <w:divBdr>
                <w:top w:val="none" w:sz="0" w:space="0" w:color="auto"/>
                <w:left w:val="none" w:sz="0" w:space="0" w:color="auto"/>
                <w:bottom w:val="none" w:sz="0" w:space="0" w:color="auto"/>
                <w:right w:val="none" w:sz="0" w:space="0" w:color="auto"/>
              </w:divBdr>
            </w:div>
          </w:divsChild>
        </w:div>
        <w:div w:id="1417433183">
          <w:marLeft w:val="0"/>
          <w:marRight w:val="0"/>
          <w:marTop w:val="0"/>
          <w:marBottom w:val="0"/>
          <w:divBdr>
            <w:top w:val="none" w:sz="0" w:space="0" w:color="auto"/>
            <w:left w:val="none" w:sz="0" w:space="0" w:color="auto"/>
            <w:bottom w:val="none" w:sz="0" w:space="0" w:color="auto"/>
            <w:right w:val="none" w:sz="0" w:space="0" w:color="auto"/>
          </w:divBdr>
          <w:divsChild>
            <w:div w:id="1715961113">
              <w:marLeft w:val="0"/>
              <w:marRight w:val="0"/>
              <w:marTop w:val="0"/>
              <w:marBottom w:val="0"/>
              <w:divBdr>
                <w:top w:val="none" w:sz="0" w:space="0" w:color="auto"/>
                <w:left w:val="none" w:sz="0" w:space="0" w:color="auto"/>
                <w:bottom w:val="none" w:sz="0" w:space="0" w:color="auto"/>
                <w:right w:val="none" w:sz="0" w:space="0" w:color="auto"/>
              </w:divBdr>
            </w:div>
          </w:divsChild>
        </w:div>
        <w:div w:id="1278177984">
          <w:marLeft w:val="0"/>
          <w:marRight w:val="0"/>
          <w:marTop w:val="0"/>
          <w:marBottom w:val="0"/>
          <w:divBdr>
            <w:top w:val="none" w:sz="0" w:space="0" w:color="auto"/>
            <w:left w:val="none" w:sz="0" w:space="0" w:color="auto"/>
            <w:bottom w:val="none" w:sz="0" w:space="0" w:color="auto"/>
            <w:right w:val="none" w:sz="0" w:space="0" w:color="auto"/>
          </w:divBdr>
          <w:divsChild>
            <w:div w:id="1557201632">
              <w:marLeft w:val="0"/>
              <w:marRight w:val="0"/>
              <w:marTop w:val="0"/>
              <w:marBottom w:val="0"/>
              <w:divBdr>
                <w:top w:val="none" w:sz="0" w:space="0" w:color="auto"/>
                <w:left w:val="none" w:sz="0" w:space="0" w:color="auto"/>
                <w:bottom w:val="none" w:sz="0" w:space="0" w:color="auto"/>
                <w:right w:val="none" w:sz="0" w:space="0" w:color="auto"/>
              </w:divBdr>
            </w:div>
          </w:divsChild>
        </w:div>
        <w:div w:id="1931156978">
          <w:marLeft w:val="0"/>
          <w:marRight w:val="0"/>
          <w:marTop w:val="0"/>
          <w:marBottom w:val="0"/>
          <w:divBdr>
            <w:top w:val="none" w:sz="0" w:space="0" w:color="auto"/>
            <w:left w:val="none" w:sz="0" w:space="0" w:color="auto"/>
            <w:bottom w:val="none" w:sz="0" w:space="0" w:color="auto"/>
            <w:right w:val="none" w:sz="0" w:space="0" w:color="auto"/>
          </w:divBdr>
          <w:divsChild>
            <w:div w:id="1761175916">
              <w:marLeft w:val="0"/>
              <w:marRight w:val="0"/>
              <w:marTop w:val="0"/>
              <w:marBottom w:val="0"/>
              <w:divBdr>
                <w:top w:val="none" w:sz="0" w:space="0" w:color="auto"/>
                <w:left w:val="none" w:sz="0" w:space="0" w:color="auto"/>
                <w:bottom w:val="none" w:sz="0" w:space="0" w:color="auto"/>
                <w:right w:val="none" w:sz="0" w:space="0" w:color="auto"/>
              </w:divBdr>
            </w:div>
          </w:divsChild>
        </w:div>
        <w:div w:id="764693691">
          <w:marLeft w:val="0"/>
          <w:marRight w:val="0"/>
          <w:marTop w:val="0"/>
          <w:marBottom w:val="0"/>
          <w:divBdr>
            <w:top w:val="none" w:sz="0" w:space="0" w:color="auto"/>
            <w:left w:val="none" w:sz="0" w:space="0" w:color="auto"/>
            <w:bottom w:val="none" w:sz="0" w:space="0" w:color="auto"/>
            <w:right w:val="none" w:sz="0" w:space="0" w:color="auto"/>
          </w:divBdr>
          <w:divsChild>
            <w:div w:id="1777018944">
              <w:marLeft w:val="0"/>
              <w:marRight w:val="0"/>
              <w:marTop w:val="0"/>
              <w:marBottom w:val="0"/>
              <w:divBdr>
                <w:top w:val="none" w:sz="0" w:space="0" w:color="auto"/>
                <w:left w:val="none" w:sz="0" w:space="0" w:color="auto"/>
                <w:bottom w:val="none" w:sz="0" w:space="0" w:color="auto"/>
                <w:right w:val="none" w:sz="0" w:space="0" w:color="auto"/>
              </w:divBdr>
            </w:div>
          </w:divsChild>
        </w:div>
        <w:div w:id="908423064">
          <w:marLeft w:val="0"/>
          <w:marRight w:val="0"/>
          <w:marTop w:val="0"/>
          <w:marBottom w:val="0"/>
          <w:divBdr>
            <w:top w:val="none" w:sz="0" w:space="0" w:color="auto"/>
            <w:left w:val="none" w:sz="0" w:space="0" w:color="auto"/>
            <w:bottom w:val="none" w:sz="0" w:space="0" w:color="auto"/>
            <w:right w:val="none" w:sz="0" w:space="0" w:color="auto"/>
          </w:divBdr>
          <w:divsChild>
            <w:div w:id="1183279967">
              <w:marLeft w:val="0"/>
              <w:marRight w:val="0"/>
              <w:marTop w:val="0"/>
              <w:marBottom w:val="0"/>
              <w:divBdr>
                <w:top w:val="none" w:sz="0" w:space="0" w:color="auto"/>
                <w:left w:val="none" w:sz="0" w:space="0" w:color="auto"/>
                <w:bottom w:val="none" w:sz="0" w:space="0" w:color="auto"/>
                <w:right w:val="none" w:sz="0" w:space="0" w:color="auto"/>
              </w:divBdr>
            </w:div>
          </w:divsChild>
        </w:div>
        <w:div w:id="193201987">
          <w:marLeft w:val="0"/>
          <w:marRight w:val="0"/>
          <w:marTop w:val="0"/>
          <w:marBottom w:val="0"/>
          <w:divBdr>
            <w:top w:val="none" w:sz="0" w:space="0" w:color="auto"/>
            <w:left w:val="none" w:sz="0" w:space="0" w:color="auto"/>
            <w:bottom w:val="none" w:sz="0" w:space="0" w:color="auto"/>
            <w:right w:val="none" w:sz="0" w:space="0" w:color="auto"/>
          </w:divBdr>
          <w:divsChild>
            <w:div w:id="1444155910">
              <w:marLeft w:val="0"/>
              <w:marRight w:val="0"/>
              <w:marTop w:val="0"/>
              <w:marBottom w:val="0"/>
              <w:divBdr>
                <w:top w:val="none" w:sz="0" w:space="0" w:color="auto"/>
                <w:left w:val="none" w:sz="0" w:space="0" w:color="auto"/>
                <w:bottom w:val="none" w:sz="0" w:space="0" w:color="auto"/>
                <w:right w:val="none" w:sz="0" w:space="0" w:color="auto"/>
              </w:divBdr>
            </w:div>
          </w:divsChild>
        </w:div>
        <w:div w:id="335233126">
          <w:marLeft w:val="0"/>
          <w:marRight w:val="0"/>
          <w:marTop w:val="0"/>
          <w:marBottom w:val="0"/>
          <w:divBdr>
            <w:top w:val="none" w:sz="0" w:space="0" w:color="auto"/>
            <w:left w:val="none" w:sz="0" w:space="0" w:color="auto"/>
            <w:bottom w:val="none" w:sz="0" w:space="0" w:color="auto"/>
            <w:right w:val="none" w:sz="0" w:space="0" w:color="auto"/>
          </w:divBdr>
          <w:divsChild>
            <w:div w:id="209465334">
              <w:marLeft w:val="0"/>
              <w:marRight w:val="0"/>
              <w:marTop w:val="0"/>
              <w:marBottom w:val="0"/>
              <w:divBdr>
                <w:top w:val="none" w:sz="0" w:space="0" w:color="auto"/>
                <w:left w:val="none" w:sz="0" w:space="0" w:color="auto"/>
                <w:bottom w:val="none" w:sz="0" w:space="0" w:color="auto"/>
                <w:right w:val="none" w:sz="0" w:space="0" w:color="auto"/>
              </w:divBdr>
            </w:div>
          </w:divsChild>
        </w:div>
        <w:div w:id="173347035">
          <w:marLeft w:val="0"/>
          <w:marRight w:val="0"/>
          <w:marTop w:val="0"/>
          <w:marBottom w:val="0"/>
          <w:divBdr>
            <w:top w:val="none" w:sz="0" w:space="0" w:color="auto"/>
            <w:left w:val="none" w:sz="0" w:space="0" w:color="auto"/>
            <w:bottom w:val="none" w:sz="0" w:space="0" w:color="auto"/>
            <w:right w:val="none" w:sz="0" w:space="0" w:color="auto"/>
          </w:divBdr>
          <w:divsChild>
            <w:div w:id="840005864">
              <w:marLeft w:val="0"/>
              <w:marRight w:val="0"/>
              <w:marTop w:val="0"/>
              <w:marBottom w:val="0"/>
              <w:divBdr>
                <w:top w:val="none" w:sz="0" w:space="0" w:color="auto"/>
                <w:left w:val="none" w:sz="0" w:space="0" w:color="auto"/>
                <w:bottom w:val="none" w:sz="0" w:space="0" w:color="auto"/>
                <w:right w:val="none" w:sz="0" w:space="0" w:color="auto"/>
              </w:divBdr>
            </w:div>
          </w:divsChild>
        </w:div>
        <w:div w:id="2002194327">
          <w:marLeft w:val="0"/>
          <w:marRight w:val="0"/>
          <w:marTop w:val="0"/>
          <w:marBottom w:val="0"/>
          <w:divBdr>
            <w:top w:val="none" w:sz="0" w:space="0" w:color="auto"/>
            <w:left w:val="none" w:sz="0" w:space="0" w:color="auto"/>
            <w:bottom w:val="none" w:sz="0" w:space="0" w:color="auto"/>
            <w:right w:val="none" w:sz="0" w:space="0" w:color="auto"/>
          </w:divBdr>
          <w:divsChild>
            <w:div w:id="673069974">
              <w:marLeft w:val="0"/>
              <w:marRight w:val="0"/>
              <w:marTop w:val="0"/>
              <w:marBottom w:val="0"/>
              <w:divBdr>
                <w:top w:val="none" w:sz="0" w:space="0" w:color="auto"/>
                <w:left w:val="none" w:sz="0" w:space="0" w:color="auto"/>
                <w:bottom w:val="none" w:sz="0" w:space="0" w:color="auto"/>
                <w:right w:val="none" w:sz="0" w:space="0" w:color="auto"/>
              </w:divBdr>
            </w:div>
          </w:divsChild>
        </w:div>
        <w:div w:id="2040157094">
          <w:marLeft w:val="0"/>
          <w:marRight w:val="0"/>
          <w:marTop w:val="0"/>
          <w:marBottom w:val="0"/>
          <w:divBdr>
            <w:top w:val="none" w:sz="0" w:space="0" w:color="auto"/>
            <w:left w:val="none" w:sz="0" w:space="0" w:color="auto"/>
            <w:bottom w:val="none" w:sz="0" w:space="0" w:color="auto"/>
            <w:right w:val="none" w:sz="0" w:space="0" w:color="auto"/>
          </w:divBdr>
          <w:divsChild>
            <w:div w:id="590938422">
              <w:marLeft w:val="0"/>
              <w:marRight w:val="0"/>
              <w:marTop w:val="0"/>
              <w:marBottom w:val="0"/>
              <w:divBdr>
                <w:top w:val="none" w:sz="0" w:space="0" w:color="auto"/>
                <w:left w:val="none" w:sz="0" w:space="0" w:color="auto"/>
                <w:bottom w:val="none" w:sz="0" w:space="0" w:color="auto"/>
                <w:right w:val="none" w:sz="0" w:space="0" w:color="auto"/>
              </w:divBdr>
            </w:div>
          </w:divsChild>
        </w:div>
        <w:div w:id="47264522">
          <w:marLeft w:val="0"/>
          <w:marRight w:val="0"/>
          <w:marTop w:val="0"/>
          <w:marBottom w:val="0"/>
          <w:divBdr>
            <w:top w:val="none" w:sz="0" w:space="0" w:color="auto"/>
            <w:left w:val="none" w:sz="0" w:space="0" w:color="auto"/>
            <w:bottom w:val="none" w:sz="0" w:space="0" w:color="auto"/>
            <w:right w:val="none" w:sz="0" w:space="0" w:color="auto"/>
          </w:divBdr>
          <w:divsChild>
            <w:div w:id="812215534">
              <w:marLeft w:val="0"/>
              <w:marRight w:val="0"/>
              <w:marTop w:val="0"/>
              <w:marBottom w:val="0"/>
              <w:divBdr>
                <w:top w:val="none" w:sz="0" w:space="0" w:color="auto"/>
                <w:left w:val="none" w:sz="0" w:space="0" w:color="auto"/>
                <w:bottom w:val="none" w:sz="0" w:space="0" w:color="auto"/>
                <w:right w:val="none" w:sz="0" w:space="0" w:color="auto"/>
              </w:divBdr>
            </w:div>
          </w:divsChild>
        </w:div>
        <w:div w:id="255598589">
          <w:marLeft w:val="0"/>
          <w:marRight w:val="0"/>
          <w:marTop w:val="0"/>
          <w:marBottom w:val="0"/>
          <w:divBdr>
            <w:top w:val="none" w:sz="0" w:space="0" w:color="auto"/>
            <w:left w:val="none" w:sz="0" w:space="0" w:color="auto"/>
            <w:bottom w:val="none" w:sz="0" w:space="0" w:color="auto"/>
            <w:right w:val="none" w:sz="0" w:space="0" w:color="auto"/>
          </w:divBdr>
          <w:divsChild>
            <w:div w:id="299967551">
              <w:marLeft w:val="0"/>
              <w:marRight w:val="0"/>
              <w:marTop w:val="0"/>
              <w:marBottom w:val="0"/>
              <w:divBdr>
                <w:top w:val="none" w:sz="0" w:space="0" w:color="auto"/>
                <w:left w:val="none" w:sz="0" w:space="0" w:color="auto"/>
                <w:bottom w:val="none" w:sz="0" w:space="0" w:color="auto"/>
                <w:right w:val="none" w:sz="0" w:space="0" w:color="auto"/>
              </w:divBdr>
            </w:div>
          </w:divsChild>
        </w:div>
        <w:div w:id="1046106252">
          <w:marLeft w:val="0"/>
          <w:marRight w:val="0"/>
          <w:marTop w:val="0"/>
          <w:marBottom w:val="0"/>
          <w:divBdr>
            <w:top w:val="none" w:sz="0" w:space="0" w:color="auto"/>
            <w:left w:val="none" w:sz="0" w:space="0" w:color="auto"/>
            <w:bottom w:val="none" w:sz="0" w:space="0" w:color="auto"/>
            <w:right w:val="none" w:sz="0" w:space="0" w:color="auto"/>
          </w:divBdr>
          <w:divsChild>
            <w:div w:id="1247612744">
              <w:marLeft w:val="0"/>
              <w:marRight w:val="0"/>
              <w:marTop w:val="0"/>
              <w:marBottom w:val="0"/>
              <w:divBdr>
                <w:top w:val="none" w:sz="0" w:space="0" w:color="auto"/>
                <w:left w:val="none" w:sz="0" w:space="0" w:color="auto"/>
                <w:bottom w:val="none" w:sz="0" w:space="0" w:color="auto"/>
                <w:right w:val="none" w:sz="0" w:space="0" w:color="auto"/>
              </w:divBdr>
            </w:div>
          </w:divsChild>
        </w:div>
        <w:div w:id="1245802705">
          <w:marLeft w:val="0"/>
          <w:marRight w:val="0"/>
          <w:marTop w:val="0"/>
          <w:marBottom w:val="0"/>
          <w:divBdr>
            <w:top w:val="none" w:sz="0" w:space="0" w:color="auto"/>
            <w:left w:val="none" w:sz="0" w:space="0" w:color="auto"/>
            <w:bottom w:val="none" w:sz="0" w:space="0" w:color="auto"/>
            <w:right w:val="none" w:sz="0" w:space="0" w:color="auto"/>
          </w:divBdr>
          <w:divsChild>
            <w:div w:id="758449548">
              <w:marLeft w:val="0"/>
              <w:marRight w:val="0"/>
              <w:marTop w:val="0"/>
              <w:marBottom w:val="0"/>
              <w:divBdr>
                <w:top w:val="none" w:sz="0" w:space="0" w:color="auto"/>
                <w:left w:val="none" w:sz="0" w:space="0" w:color="auto"/>
                <w:bottom w:val="none" w:sz="0" w:space="0" w:color="auto"/>
                <w:right w:val="none" w:sz="0" w:space="0" w:color="auto"/>
              </w:divBdr>
            </w:div>
          </w:divsChild>
        </w:div>
        <w:div w:id="1615939764">
          <w:marLeft w:val="0"/>
          <w:marRight w:val="0"/>
          <w:marTop w:val="0"/>
          <w:marBottom w:val="0"/>
          <w:divBdr>
            <w:top w:val="none" w:sz="0" w:space="0" w:color="auto"/>
            <w:left w:val="none" w:sz="0" w:space="0" w:color="auto"/>
            <w:bottom w:val="none" w:sz="0" w:space="0" w:color="auto"/>
            <w:right w:val="none" w:sz="0" w:space="0" w:color="auto"/>
          </w:divBdr>
          <w:divsChild>
            <w:div w:id="536430252">
              <w:marLeft w:val="0"/>
              <w:marRight w:val="0"/>
              <w:marTop w:val="0"/>
              <w:marBottom w:val="0"/>
              <w:divBdr>
                <w:top w:val="none" w:sz="0" w:space="0" w:color="auto"/>
                <w:left w:val="none" w:sz="0" w:space="0" w:color="auto"/>
                <w:bottom w:val="none" w:sz="0" w:space="0" w:color="auto"/>
                <w:right w:val="none" w:sz="0" w:space="0" w:color="auto"/>
              </w:divBdr>
            </w:div>
          </w:divsChild>
        </w:div>
        <w:div w:id="480999568">
          <w:marLeft w:val="0"/>
          <w:marRight w:val="0"/>
          <w:marTop w:val="0"/>
          <w:marBottom w:val="0"/>
          <w:divBdr>
            <w:top w:val="none" w:sz="0" w:space="0" w:color="auto"/>
            <w:left w:val="none" w:sz="0" w:space="0" w:color="auto"/>
            <w:bottom w:val="none" w:sz="0" w:space="0" w:color="auto"/>
            <w:right w:val="none" w:sz="0" w:space="0" w:color="auto"/>
          </w:divBdr>
          <w:divsChild>
            <w:div w:id="828791632">
              <w:marLeft w:val="0"/>
              <w:marRight w:val="0"/>
              <w:marTop w:val="0"/>
              <w:marBottom w:val="0"/>
              <w:divBdr>
                <w:top w:val="none" w:sz="0" w:space="0" w:color="auto"/>
                <w:left w:val="none" w:sz="0" w:space="0" w:color="auto"/>
                <w:bottom w:val="none" w:sz="0" w:space="0" w:color="auto"/>
                <w:right w:val="none" w:sz="0" w:space="0" w:color="auto"/>
              </w:divBdr>
            </w:div>
          </w:divsChild>
        </w:div>
        <w:div w:id="326909226">
          <w:marLeft w:val="0"/>
          <w:marRight w:val="0"/>
          <w:marTop w:val="0"/>
          <w:marBottom w:val="0"/>
          <w:divBdr>
            <w:top w:val="none" w:sz="0" w:space="0" w:color="auto"/>
            <w:left w:val="none" w:sz="0" w:space="0" w:color="auto"/>
            <w:bottom w:val="none" w:sz="0" w:space="0" w:color="auto"/>
            <w:right w:val="none" w:sz="0" w:space="0" w:color="auto"/>
          </w:divBdr>
          <w:divsChild>
            <w:div w:id="1529873739">
              <w:marLeft w:val="0"/>
              <w:marRight w:val="0"/>
              <w:marTop w:val="0"/>
              <w:marBottom w:val="0"/>
              <w:divBdr>
                <w:top w:val="none" w:sz="0" w:space="0" w:color="auto"/>
                <w:left w:val="none" w:sz="0" w:space="0" w:color="auto"/>
                <w:bottom w:val="none" w:sz="0" w:space="0" w:color="auto"/>
                <w:right w:val="none" w:sz="0" w:space="0" w:color="auto"/>
              </w:divBdr>
            </w:div>
          </w:divsChild>
        </w:div>
        <w:div w:id="1183278945">
          <w:marLeft w:val="0"/>
          <w:marRight w:val="0"/>
          <w:marTop w:val="0"/>
          <w:marBottom w:val="0"/>
          <w:divBdr>
            <w:top w:val="none" w:sz="0" w:space="0" w:color="auto"/>
            <w:left w:val="none" w:sz="0" w:space="0" w:color="auto"/>
            <w:bottom w:val="none" w:sz="0" w:space="0" w:color="auto"/>
            <w:right w:val="none" w:sz="0" w:space="0" w:color="auto"/>
          </w:divBdr>
          <w:divsChild>
            <w:div w:id="2071611712">
              <w:marLeft w:val="0"/>
              <w:marRight w:val="0"/>
              <w:marTop w:val="0"/>
              <w:marBottom w:val="0"/>
              <w:divBdr>
                <w:top w:val="none" w:sz="0" w:space="0" w:color="auto"/>
                <w:left w:val="none" w:sz="0" w:space="0" w:color="auto"/>
                <w:bottom w:val="none" w:sz="0" w:space="0" w:color="auto"/>
                <w:right w:val="none" w:sz="0" w:space="0" w:color="auto"/>
              </w:divBdr>
            </w:div>
          </w:divsChild>
        </w:div>
        <w:div w:id="1767188431">
          <w:marLeft w:val="0"/>
          <w:marRight w:val="0"/>
          <w:marTop w:val="0"/>
          <w:marBottom w:val="0"/>
          <w:divBdr>
            <w:top w:val="none" w:sz="0" w:space="0" w:color="auto"/>
            <w:left w:val="none" w:sz="0" w:space="0" w:color="auto"/>
            <w:bottom w:val="none" w:sz="0" w:space="0" w:color="auto"/>
            <w:right w:val="none" w:sz="0" w:space="0" w:color="auto"/>
          </w:divBdr>
          <w:divsChild>
            <w:div w:id="318071317">
              <w:marLeft w:val="0"/>
              <w:marRight w:val="0"/>
              <w:marTop w:val="0"/>
              <w:marBottom w:val="0"/>
              <w:divBdr>
                <w:top w:val="none" w:sz="0" w:space="0" w:color="auto"/>
                <w:left w:val="none" w:sz="0" w:space="0" w:color="auto"/>
                <w:bottom w:val="none" w:sz="0" w:space="0" w:color="auto"/>
                <w:right w:val="none" w:sz="0" w:space="0" w:color="auto"/>
              </w:divBdr>
            </w:div>
          </w:divsChild>
        </w:div>
        <w:div w:id="1958683303">
          <w:marLeft w:val="0"/>
          <w:marRight w:val="0"/>
          <w:marTop w:val="0"/>
          <w:marBottom w:val="0"/>
          <w:divBdr>
            <w:top w:val="none" w:sz="0" w:space="0" w:color="auto"/>
            <w:left w:val="none" w:sz="0" w:space="0" w:color="auto"/>
            <w:bottom w:val="none" w:sz="0" w:space="0" w:color="auto"/>
            <w:right w:val="none" w:sz="0" w:space="0" w:color="auto"/>
          </w:divBdr>
          <w:divsChild>
            <w:div w:id="1246501723">
              <w:marLeft w:val="0"/>
              <w:marRight w:val="0"/>
              <w:marTop w:val="0"/>
              <w:marBottom w:val="0"/>
              <w:divBdr>
                <w:top w:val="none" w:sz="0" w:space="0" w:color="auto"/>
                <w:left w:val="none" w:sz="0" w:space="0" w:color="auto"/>
                <w:bottom w:val="none" w:sz="0" w:space="0" w:color="auto"/>
                <w:right w:val="none" w:sz="0" w:space="0" w:color="auto"/>
              </w:divBdr>
            </w:div>
          </w:divsChild>
        </w:div>
        <w:div w:id="1359619687">
          <w:marLeft w:val="0"/>
          <w:marRight w:val="0"/>
          <w:marTop w:val="0"/>
          <w:marBottom w:val="0"/>
          <w:divBdr>
            <w:top w:val="none" w:sz="0" w:space="0" w:color="auto"/>
            <w:left w:val="none" w:sz="0" w:space="0" w:color="auto"/>
            <w:bottom w:val="none" w:sz="0" w:space="0" w:color="auto"/>
            <w:right w:val="none" w:sz="0" w:space="0" w:color="auto"/>
          </w:divBdr>
          <w:divsChild>
            <w:div w:id="1803183460">
              <w:marLeft w:val="0"/>
              <w:marRight w:val="0"/>
              <w:marTop w:val="0"/>
              <w:marBottom w:val="0"/>
              <w:divBdr>
                <w:top w:val="none" w:sz="0" w:space="0" w:color="auto"/>
                <w:left w:val="none" w:sz="0" w:space="0" w:color="auto"/>
                <w:bottom w:val="none" w:sz="0" w:space="0" w:color="auto"/>
                <w:right w:val="none" w:sz="0" w:space="0" w:color="auto"/>
              </w:divBdr>
            </w:div>
          </w:divsChild>
        </w:div>
        <w:div w:id="793133377">
          <w:marLeft w:val="0"/>
          <w:marRight w:val="0"/>
          <w:marTop w:val="0"/>
          <w:marBottom w:val="0"/>
          <w:divBdr>
            <w:top w:val="none" w:sz="0" w:space="0" w:color="auto"/>
            <w:left w:val="none" w:sz="0" w:space="0" w:color="auto"/>
            <w:bottom w:val="none" w:sz="0" w:space="0" w:color="auto"/>
            <w:right w:val="none" w:sz="0" w:space="0" w:color="auto"/>
          </w:divBdr>
          <w:divsChild>
            <w:div w:id="1290630614">
              <w:marLeft w:val="0"/>
              <w:marRight w:val="0"/>
              <w:marTop w:val="0"/>
              <w:marBottom w:val="0"/>
              <w:divBdr>
                <w:top w:val="none" w:sz="0" w:space="0" w:color="auto"/>
                <w:left w:val="none" w:sz="0" w:space="0" w:color="auto"/>
                <w:bottom w:val="none" w:sz="0" w:space="0" w:color="auto"/>
                <w:right w:val="none" w:sz="0" w:space="0" w:color="auto"/>
              </w:divBdr>
            </w:div>
          </w:divsChild>
        </w:div>
        <w:div w:id="1462378824">
          <w:marLeft w:val="0"/>
          <w:marRight w:val="0"/>
          <w:marTop w:val="0"/>
          <w:marBottom w:val="0"/>
          <w:divBdr>
            <w:top w:val="none" w:sz="0" w:space="0" w:color="auto"/>
            <w:left w:val="none" w:sz="0" w:space="0" w:color="auto"/>
            <w:bottom w:val="none" w:sz="0" w:space="0" w:color="auto"/>
            <w:right w:val="none" w:sz="0" w:space="0" w:color="auto"/>
          </w:divBdr>
          <w:divsChild>
            <w:div w:id="1962026829">
              <w:marLeft w:val="0"/>
              <w:marRight w:val="0"/>
              <w:marTop w:val="0"/>
              <w:marBottom w:val="0"/>
              <w:divBdr>
                <w:top w:val="none" w:sz="0" w:space="0" w:color="auto"/>
                <w:left w:val="none" w:sz="0" w:space="0" w:color="auto"/>
                <w:bottom w:val="none" w:sz="0" w:space="0" w:color="auto"/>
                <w:right w:val="none" w:sz="0" w:space="0" w:color="auto"/>
              </w:divBdr>
            </w:div>
          </w:divsChild>
        </w:div>
        <w:div w:id="359941722">
          <w:marLeft w:val="0"/>
          <w:marRight w:val="0"/>
          <w:marTop w:val="0"/>
          <w:marBottom w:val="0"/>
          <w:divBdr>
            <w:top w:val="none" w:sz="0" w:space="0" w:color="auto"/>
            <w:left w:val="none" w:sz="0" w:space="0" w:color="auto"/>
            <w:bottom w:val="none" w:sz="0" w:space="0" w:color="auto"/>
            <w:right w:val="none" w:sz="0" w:space="0" w:color="auto"/>
          </w:divBdr>
          <w:divsChild>
            <w:div w:id="1200320730">
              <w:marLeft w:val="0"/>
              <w:marRight w:val="0"/>
              <w:marTop w:val="0"/>
              <w:marBottom w:val="0"/>
              <w:divBdr>
                <w:top w:val="none" w:sz="0" w:space="0" w:color="auto"/>
                <w:left w:val="none" w:sz="0" w:space="0" w:color="auto"/>
                <w:bottom w:val="none" w:sz="0" w:space="0" w:color="auto"/>
                <w:right w:val="none" w:sz="0" w:space="0" w:color="auto"/>
              </w:divBdr>
            </w:div>
          </w:divsChild>
        </w:div>
        <w:div w:id="1679385778">
          <w:marLeft w:val="0"/>
          <w:marRight w:val="0"/>
          <w:marTop w:val="0"/>
          <w:marBottom w:val="0"/>
          <w:divBdr>
            <w:top w:val="none" w:sz="0" w:space="0" w:color="auto"/>
            <w:left w:val="none" w:sz="0" w:space="0" w:color="auto"/>
            <w:bottom w:val="none" w:sz="0" w:space="0" w:color="auto"/>
            <w:right w:val="none" w:sz="0" w:space="0" w:color="auto"/>
          </w:divBdr>
          <w:divsChild>
            <w:div w:id="1973366363">
              <w:marLeft w:val="0"/>
              <w:marRight w:val="0"/>
              <w:marTop w:val="0"/>
              <w:marBottom w:val="0"/>
              <w:divBdr>
                <w:top w:val="none" w:sz="0" w:space="0" w:color="auto"/>
                <w:left w:val="none" w:sz="0" w:space="0" w:color="auto"/>
                <w:bottom w:val="none" w:sz="0" w:space="0" w:color="auto"/>
                <w:right w:val="none" w:sz="0" w:space="0" w:color="auto"/>
              </w:divBdr>
            </w:div>
          </w:divsChild>
        </w:div>
        <w:div w:id="1160730036">
          <w:marLeft w:val="0"/>
          <w:marRight w:val="0"/>
          <w:marTop w:val="0"/>
          <w:marBottom w:val="0"/>
          <w:divBdr>
            <w:top w:val="none" w:sz="0" w:space="0" w:color="auto"/>
            <w:left w:val="none" w:sz="0" w:space="0" w:color="auto"/>
            <w:bottom w:val="none" w:sz="0" w:space="0" w:color="auto"/>
            <w:right w:val="none" w:sz="0" w:space="0" w:color="auto"/>
          </w:divBdr>
          <w:divsChild>
            <w:div w:id="794954184">
              <w:marLeft w:val="0"/>
              <w:marRight w:val="0"/>
              <w:marTop w:val="0"/>
              <w:marBottom w:val="0"/>
              <w:divBdr>
                <w:top w:val="none" w:sz="0" w:space="0" w:color="auto"/>
                <w:left w:val="none" w:sz="0" w:space="0" w:color="auto"/>
                <w:bottom w:val="none" w:sz="0" w:space="0" w:color="auto"/>
                <w:right w:val="none" w:sz="0" w:space="0" w:color="auto"/>
              </w:divBdr>
            </w:div>
          </w:divsChild>
        </w:div>
        <w:div w:id="179854337">
          <w:marLeft w:val="0"/>
          <w:marRight w:val="0"/>
          <w:marTop w:val="0"/>
          <w:marBottom w:val="0"/>
          <w:divBdr>
            <w:top w:val="none" w:sz="0" w:space="0" w:color="auto"/>
            <w:left w:val="none" w:sz="0" w:space="0" w:color="auto"/>
            <w:bottom w:val="none" w:sz="0" w:space="0" w:color="auto"/>
            <w:right w:val="none" w:sz="0" w:space="0" w:color="auto"/>
          </w:divBdr>
          <w:divsChild>
            <w:div w:id="1816950379">
              <w:marLeft w:val="0"/>
              <w:marRight w:val="0"/>
              <w:marTop w:val="0"/>
              <w:marBottom w:val="0"/>
              <w:divBdr>
                <w:top w:val="none" w:sz="0" w:space="0" w:color="auto"/>
                <w:left w:val="none" w:sz="0" w:space="0" w:color="auto"/>
                <w:bottom w:val="none" w:sz="0" w:space="0" w:color="auto"/>
                <w:right w:val="none" w:sz="0" w:space="0" w:color="auto"/>
              </w:divBdr>
            </w:div>
          </w:divsChild>
        </w:div>
        <w:div w:id="1544831821">
          <w:marLeft w:val="0"/>
          <w:marRight w:val="0"/>
          <w:marTop w:val="0"/>
          <w:marBottom w:val="0"/>
          <w:divBdr>
            <w:top w:val="none" w:sz="0" w:space="0" w:color="auto"/>
            <w:left w:val="none" w:sz="0" w:space="0" w:color="auto"/>
            <w:bottom w:val="none" w:sz="0" w:space="0" w:color="auto"/>
            <w:right w:val="none" w:sz="0" w:space="0" w:color="auto"/>
          </w:divBdr>
          <w:divsChild>
            <w:div w:id="1165318356">
              <w:marLeft w:val="0"/>
              <w:marRight w:val="0"/>
              <w:marTop w:val="0"/>
              <w:marBottom w:val="0"/>
              <w:divBdr>
                <w:top w:val="none" w:sz="0" w:space="0" w:color="auto"/>
                <w:left w:val="none" w:sz="0" w:space="0" w:color="auto"/>
                <w:bottom w:val="none" w:sz="0" w:space="0" w:color="auto"/>
                <w:right w:val="none" w:sz="0" w:space="0" w:color="auto"/>
              </w:divBdr>
            </w:div>
          </w:divsChild>
        </w:div>
        <w:div w:id="533151772">
          <w:marLeft w:val="0"/>
          <w:marRight w:val="0"/>
          <w:marTop w:val="0"/>
          <w:marBottom w:val="0"/>
          <w:divBdr>
            <w:top w:val="none" w:sz="0" w:space="0" w:color="auto"/>
            <w:left w:val="none" w:sz="0" w:space="0" w:color="auto"/>
            <w:bottom w:val="none" w:sz="0" w:space="0" w:color="auto"/>
            <w:right w:val="none" w:sz="0" w:space="0" w:color="auto"/>
          </w:divBdr>
          <w:divsChild>
            <w:div w:id="1853493830">
              <w:marLeft w:val="0"/>
              <w:marRight w:val="0"/>
              <w:marTop w:val="0"/>
              <w:marBottom w:val="0"/>
              <w:divBdr>
                <w:top w:val="none" w:sz="0" w:space="0" w:color="auto"/>
                <w:left w:val="none" w:sz="0" w:space="0" w:color="auto"/>
                <w:bottom w:val="none" w:sz="0" w:space="0" w:color="auto"/>
                <w:right w:val="none" w:sz="0" w:space="0" w:color="auto"/>
              </w:divBdr>
            </w:div>
          </w:divsChild>
        </w:div>
        <w:div w:id="125780489">
          <w:marLeft w:val="0"/>
          <w:marRight w:val="0"/>
          <w:marTop w:val="0"/>
          <w:marBottom w:val="0"/>
          <w:divBdr>
            <w:top w:val="none" w:sz="0" w:space="0" w:color="auto"/>
            <w:left w:val="none" w:sz="0" w:space="0" w:color="auto"/>
            <w:bottom w:val="none" w:sz="0" w:space="0" w:color="auto"/>
            <w:right w:val="none" w:sz="0" w:space="0" w:color="auto"/>
          </w:divBdr>
          <w:divsChild>
            <w:div w:id="249048608">
              <w:marLeft w:val="0"/>
              <w:marRight w:val="0"/>
              <w:marTop w:val="0"/>
              <w:marBottom w:val="0"/>
              <w:divBdr>
                <w:top w:val="none" w:sz="0" w:space="0" w:color="auto"/>
                <w:left w:val="none" w:sz="0" w:space="0" w:color="auto"/>
                <w:bottom w:val="none" w:sz="0" w:space="0" w:color="auto"/>
                <w:right w:val="none" w:sz="0" w:space="0" w:color="auto"/>
              </w:divBdr>
            </w:div>
          </w:divsChild>
        </w:div>
        <w:div w:id="1278028827">
          <w:marLeft w:val="0"/>
          <w:marRight w:val="0"/>
          <w:marTop w:val="0"/>
          <w:marBottom w:val="0"/>
          <w:divBdr>
            <w:top w:val="none" w:sz="0" w:space="0" w:color="auto"/>
            <w:left w:val="none" w:sz="0" w:space="0" w:color="auto"/>
            <w:bottom w:val="none" w:sz="0" w:space="0" w:color="auto"/>
            <w:right w:val="none" w:sz="0" w:space="0" w:color="auto"/>
          </w:divBdr>
          <w:divsChild>
            <w:div w:id="2054496777">
              <w:marLeft w:val="0"/>
              <w:marRight w:val="0"/>
              <w:marTop w:val="0"/>
              <w:marBottom w:val="0"/>
              <w:divBdr>
                <w:top w:val="none" w:sz="0" w:space="0" w:color="auto"/>
                <w:left w:val="none" w:sz="0" w:space="0" w:color="auto"/>
                <w:bottom w:val="none" w:sz="0" w:space="0" w:color="auto"/>
                <w:right w:val="none" w:sz="0" w:space="0" w:color="auto"/>
              </w:divBdr>
            </w:div>
          </w:divsChild>
        </w:div>
        <w:div w:id="641815141">
          <w:marLeft w:val="0"/>
          <w:marRight w:val="0"/>
          <w:marTop w:val="0"/>
          <w:marBottom w:val="0"/>
          <w:divBdr>
            <w:top w:val="none" w:sz="0" w:space="0" w:color="auto"/>
            <w:left w:val="none" w:sz="0" w:space="0" w:color="auto"/>
            <w:bottom w:val="none" w:sz="0" w:space="0" w:color="auto"/>
            <w:right w:val="none" w:sz="0" w:space="0" w:color="auto"/>
          </w:divBdr>
          <w:divsChild>
            <w:div w:id="728306804">
              <w:marLeft w:val="0"/>
              <w:marRight w:val="0"/>
              <w:marTop w:val="0"/>
              <w:marBottom w:val="0"/>
              <w:divBdr>
                <w:top w:val="none" w:sz="0" w:space="0" w:color="auto"/>
                <w:left w:val="none" w:sz="0" w:space="0" w:color="auto"/>
                <w:bottom w:val="none" w:sz="0" w:space="0" w:color="auto"/>
                <w:right w:val="none" w:sz="0" w:space="0" w:color="auto"/>
              </w:divBdr>
            </w:div>
          </w:divsChild>
        </w:div>
        <w:div w:id="793597904">
          <w:marLeft w:val="0"/>
          <w:marRight w:val="0"/>
          <w:marTop w:val="0"/>
          <w:marBottom w:val="0"/>
          <w:divBdr>
            <w:top w:val="none" w:sz="0" w:space="0" w:color="auto"/>
            <w:left w:val="none" w:sz="0" w:space="0" w:color="auto"/>
            <w:bottom w:val="none" w:sz="0" w:space="0" w:color="auto"/>
            <w:right w:val="none" w:sz="0" w:space="0" w:color="auto"/>
          </w:divBdr>
          <w:divsChild>
            <w:div w:id="200094351">
              <w:marLeft w:val="0"/>
              <w:marRight w:val="0"/>
              <w:marTop w:val="0"/>
              <w:marBottom w:val="0"/>
              <w:divBdr>
                <w:top w:val="none" w:sz="0" w:space="0" w:color="auto"/>
                <w:left w:val="none" w:sz="0" w:space="0" w:color="auto"/>
                <w:bottom w:val="none" w:sz="0" w:space="0" w:color="auto"/>
                <w:right w:val="none" w:sz="0" w:space="0" w:color="auto"/>
              </w:divBdr>
            </w:div>
          </w:divsChild>
        </w:div>
        <w:div w:id="1005129176">
          <w:marLeft w:val="0"/>
          <w:marRight w:val="0"/>
          <w:marTop w:val="0"/>
          <w:marBottom w:val="0"/>
          <w:divBdr>
            <w:top w:val="none" w:sz="0" w:space="0" w:color="auto"/>
            <w:left w:val="none" w:sz="0" w:space="0" w:color="auto"/>
            <w:bottom w:val="none" w:sz="0" w:space="0" w:color="auto"/>
            <w:right w:val="none" w:sz="0" w:space="0" w:color="auto"/>
          </w:divBdr>
          <w:divsChild>
            <w:div w:id="1766459034">
              <w:marLeft w:val="0"/>
              <w:marRight w:val="0"/>
              <w:marTop w:val="0"/>
              <w:marBottom w:val="0"/>
              <w:divBdr>
                <w:top w:val="none" w:sz="0" w:space="0" w:color="auto"/>
                <w:left w:val="none" w:sz="0" w:space="0" w:color="auto"/>
                <w:bottom w:val="none" w:sz="0" w:space="0" w:color="auto"/>
                <w:right w:val="none" w:sz="0" w:space="0" w:color="auto"/>
              </w:divBdr>
            </w:div>
          </w:divsChild>
        </w:div>
        <w:div w:id="593442135">
          <w:marLeft w:val="0"/>
          <w:marRight w:val="0"/>
          <w:marTop w:val="0"/>
          <w:marBottom w:val="0"/>
          <w:divBdr>
            <w:top w:val="none" w:sz="0" w:space="0" w:color="auto"/>
            <w:left w:val="none" w:sz="0" w:space="0" w:color="auto"/>
            <w:bottom w:val="none" w:sz="0" w:space="0" w:color="auto"/>
            <w:right w:val="none" w:sz="0" w:space="0" w:color="auto"/>
          </w:divBdr>
          <w:divsChild>
            <w:div w:id="629866927">
              <w:marLeft w:val="0"/>
              <w:marRight w:val="0"/>
              <w:marTop w:val="0"/>
              <w:marBottom w:val="0"/>
              <w:divBdr>
                <w:top w:val="none" w:sz="0" w:space="0" w:color="auto"/>
                <w:left w:val="none" w:sz="0" w:space="0" w:color="auto"/>
                <w:bottom w:val="none" w:sz="0" w:space="0" w:color="auto"/>
                <w:right w:val="none" w:sz="0" w:space="0" w:color="auto"/>
              </w:divBdr>
            </w:div>
          </w:divsChild>
        </w:div>
        <w:div w:id="944768796">
          <w:marLeft w:val="0"/>
          <w:marRight w:val="0"/>
          <w:marTop w:val="0"/>
          <w:marBottom w:val="0"/>
          <w:divBdr>
            <w:top w:val="none" w:sz="0" w:space="0" w:color="auto"/>
            <w:left w:val="none" w:sz="0" w:space="0" w:color="auto"/>
            <w:bottom w:val="none" w:sz="0" w:space="0" w:color="auto"/>
            <w:right w:val="none" w:sz="0" w:space="0" w:color="auto"/>
          </w:divBdr>
          <w:divsChild>
            <w:div w:id="1399933859">
              <w:marLeft w:val="0"/>
              <w:marRight w:val="0"/>
              <w:marTop w:val="0"/>
              <w:marBottom w:val="0"/>
              <w:divBdr>
                <w:top w:val="none" w:sz="0" w:space="0" w:color="auto"/>
                <w:left w:val="none" w:sz="0" w:space="0" w:color="auto"/>
                <w:bottom w:val="none" w:sz="0" w:space="0" w:color="auto"/>
                <w:right w:val="none" w:sz="0" w:space="0" w:color="auto"/>
              </w:divBdr>
            </w:div>
          </w:divsChild>
        </w:div>
        <w:div w:id="364595354">
          <w:marLeft w:val="0"/>
          <w:marRight w:val="0"/>
          <w:marTop w:val="0"/>
          <w:marBottom w:val="0"/>
          <w:divBdr>
            <w:top w:val="none" w:sz="0" w:space="0" w:color="auto"/>
            <w:left w:val="none" w:sz="0" w:space="0" w:color="auto"/>
            <w:bottom w:val="none" w:sz="0" w:space="0" w:color="auto"/>
            <w:right w:val="none" w:sz="0" w:space="0" w:color="auto"/>
          </w:divBdr>
          <w:divsChild>
            <w:div w:id="1038236079">
              <w:marLeft w:val="0"/>
              <w:marRight w:val="0"/>
              <w:marTop w:val="0"/>
              <w:marBottom w:val="0"/>
              <w:divBdr>
                <w:top w:val="none" w:sz="0" w:space="0" w:color="auto"/>
                <w:left w:val="none" w:sz="0" w:space="0" w:color="auto"/>
                <w:bottom w:val="none" w:sz="0" w:space="0" w:color="auto"/>
                <w:right w:val="none" w:sz="0" w:space="0" w:color="auto"/>
              </w:divBdr>
            </w:div>
          </w:divsChild>
        </w:div>
        <w:div w:id="2046978993">
          <w:marLeft w:val="0"/>
          <w:marRight w:val="0"/>
          <w:marTop w:val="0"/>
          <w:marBottom w:val="0"/>
          <w:divBdr>
            <w:top w:val="none" w:sz="0" w:space="0" w:color="auto"/>
            <w:left w:val="none" w:sz="0" w:space="0" w:color="auto"/>
            <w:bottom w:val="none" w:sz="0" w:space="0" w:color="auto"/>
            <w:right w:val="none" w:sz="0" w:space="0" w:color="auto"/>
          </w:divBdr>
          <w:divsChild>
            <w:div w:id="1189679228">
              <w:marLeft w:val="0"/>
              <w:marRight w:val="0"/>
              <w:marTop w:val="0"/>
              <w:marBottom w:val="0"/>
              <w:divBdr>
                <w:top w:val="none" w:sz="0" w:space="0" w:color="auto"/>
                <w:left w:val="none" w:sz="0" w:space="0" w:color="auto"/>
                <w:bottom w:val="none" w:sz="0" w:space="0" w:color="auto"/>
                <w:right w:val="none" w:sz="0" w:space="0" w:color="auto"/>
              </w:divBdr>
            </w:div>
          </w:divsChild>
        </w:div>
        <w:div w:id="1641301280">
          <w:marLeft w:val="0"/>
          <w:marRight w:val="0"/>
          <w:marTop w:val="0"/>
          <w:marBottom w:val="0"/>
          <w:divBdr>
            <w:top w:val="none" w:sz="0" w:space="0" w:color="auto"/>
            <w:left w:val="none" w:sz="0" w:space="0" w:color="auto"/>
            <w:bottom w:val="none" w:sz="0" w:space="0" w:color="auto"/>
            <w:right w:val="none" w:sz="0" w:space="0" w:color="auto"/>
          </w:divBdr>
          <w:divsChild>
            <w:div w:id="532815326">
              <w:marLeft w:val="0"/>
              <w:marRight w:val="0"/>
              <w:marTop w:val="0"/>
              <w:marBottom w:val="0"/>
              <w:divBdr>
                <w:top w:val="none" w:sz="0" w:space="0" w:color="auto"/>
                <w:left w:val="none" w:sz="0" w:space="0" w:color="auto"/>
                <w:bottom w:val="none" w:sz="0" w:space="0" w:color="auto"/>
                <w:right w:val="none" w:sz="0" w:space="0" w:color="auto"/>
              </w:divBdr>
            </w:div>
          </w:divsChild>
        </w:div>
        <w:div w:id="990868861">
          <w:marLeft w:val="0"/>
          <w:marRight w:val="0"/>
          <w:marTop w:val="0"/>
          <w:marBottom w:val="0"/>
          <w:divBdr>
            <w:top w:val="none" w:sz="0" w:space="0" w:color="auto"/>
            <w:left w:val="none" w:sz="0" w:space="0" w:color="auto"/>
            <w:bottom w:val="none" w:sz="0" w:space="0" w:color="auto"/>
            <w:right w:val="none" w:sz="0" w:space="0" w:color="auto"/>
          </w:divBdr>
          <w:divsChild>
            <w:div w:id="2143768643">
              <w:marLeft w:val="0"/>
              <w:marRight w:val="0"/>
              <w:marTop w:val="0"/>
              <w:marBottom w:val="0"/>
              <w:divBdr>
                <w:top w:val="none" w:sz="0" w:space="0" w:color="auto"/>
                <w:left w:val="none" w:sz="0" w:space="0" w:color="auto"/>
                <w:bottom w:val="none" w:sz="0" w:space="0" w:color="auto"/>
                <w:right w:val="none" w:sz="0" w:space="0" w:color="auto"/>
              </w:divBdr>
            </w:div>
          </w:divsChild>
        </w:div>
        <w:div w:id="1280377464">
          <w:marLeft w:val="0"/>
          <w:marRight w:val="0"/>
          <w:marTop w:val="0"/>
          <w:marBottom w:val="0"/>
          <w:divBdr>
            <w:top w:val="none" w:sz="0" w:space="0" w:color="auto"/>
            <w:left w:val="none" w:sz="0" w:space="0" w:color="auto"/>
            <w:bottom w:val="none" w:sz="0" w:space="0" w:color="auto"/>
            <w:right w:val="none" w:sz="0" w:space="0" w:color="auto"/>
          </w:divBdr>
          <w:divsChild>
            <w:div w:id="1444501022">
              <w:marLeft w:val="0"/>
              <w:marRight w:val="0"/>
              <w:marTop w:val="0"/>
              <w:marBottom w:val="0"/>
              <w:divBdr>
                <w:top w:val="none" w:sz="0" w:space="0" w:color="auto"/>
                <w:left w:val="none" w:sz="0" w:space="0" w:color="auto"/>
                <w:bottom w:val="none" w:sz="0" w:space="0" w:color="auto"/>
                <w:right w:val="none" w:sz="0" w:space="0" w:color="auto"/>
              </w:divBdr>
            </w:div>
          </w:divsChild>
        </w:div>
        <w:div w:id="1229153793">
          <w:marLeft w:val="0"/>
          <w:marRight w:val="0"/>
          <w:marTop w:val="0"/>
          <w:marBottom w:val="0"/>
          <w:divBdr>
            <w:top w:val="none" w:sz="0" w:space="0" w:color="auto"/>
            <w:left w:val="none" w:sz="0" w:space="0" w:color="auto"/>
            <w:bottom w:val="none" w:sz="0" w:space="0" w:color="auto"/>
            <w:right w:val="none" w:sz="0" w:space="0" w:color="auto"/>
          </w:divBdr>
          <w:divsChild>
            <w:div w:id="1000734752">
              <w:marLeft w:val="0"/>
              <w:marRight w:val="0"/>
              <w:marTop w:val="0"/>
              <w:marBottom w:val="0"/>
              <w:divBdr>
                <w:top w:val="none" w:sz="0" w:space="0" w:color="auto"/>
                <w:left w:val="none" w:sz="0" w:space="0" w:color="auto"/>
                <w:bottom w:val="none" w:sz="0" w:space="0" w:color="auto"/>
                <w:right w:val="none" w:sz="0" w:space="0" w:color="auto"/>
              </w:divBdr>
            </w:div>
          </w:divsChild>
        </w:div>
        <w:div w:id="1153834299">
          <w:marLeft w:val="0"/>
          <w:marRight w:val="0"/>
          <w:marTop w:val="0"/>
          <w:marBottom w:val="0"/>
          <w:divBdr>
            <w:top w:val="none" w:sz="0" w:space="0" w:color="auto"/>
            <w:left w:val="none" w:sz="0" w:space="0" w:color="auto"/>
            <w:bottom w:val="none" w:sz="0" w:space="0" w:color="auto"/>
            <w:right w:val="none" w:sz="0" w:space="0" w:color="auto"/>
          </w:divBdr>
          <w:divsChild>
            <w:div w:id="1606184112">
              <w:marLeft w:val="0"/>
              <w:marRight w:val="0"/>
              <w:marTop w:val="0"/>
              <w:marBottom w:val="0"/>
              <w:divBdr>
                <w:top w:val="none" w:sz="0" w:space="0" w:color="auto"/>
                <w:left w:val="none" w:sz="0" w:space="0" w:color="auto"/>
                <w:bottom w:val="none" w:sz="0" w:space="0" w:color="auto"/>
                <w:right w:val="none" w:sz="0" w:space="0" w:color="auto"/>
              </w:divBdr>
            </w:div>
          </w:divsChild>
        </w:div>
        <w:div w:id="883832837">
          <w:marLeft w:val="0"/>
          <w:marRight w:val="0"/>
          <w:marTop w:val="0"/>
          <w:marBottom w:val="0"/>
          <w:divBdr>
            <w:top w:val="none" w:sz="0" w:space="0" w:color="auto"/>
            <w:left w:val="none" w:sz="0" w:space="0" w:color="auto"/>
            <w:bottom w:val="none" w:sz="0" w:space="0" w:color="auto"/>
            <w:right w:val="none" w:sz="0" w:space="0" w:color="auto"/>
          </w:divBdr>
          <w:divsChild>
            <w:div w:id="1611427959">
              <w:marLeft w:val="0"/>
              <w:marRight w:val="0"/>
              <w:marTop w:val="0"/>
              <w:marBottom w:val="0"/>
              <w:divBdr>
                <w:top w:val="none" w:sz="0" w:space="0" w:color="auto"/>
                <w:left w:val="none" w:sz="0" w:space="0" w:color="auto"/>
                <w:bottom w:val="none" w:sz="0" w:space="0" w:color="auto"/>
                <w:right w:val="none" w:sz="0" w:space="0" w:color="auto"/>
              </w:divBdr>
            </w:div>
          </w:divsChild>
        </w:div>
        <w:div w:id="749080320">
          <w:marLeft w:val="0"/>
          <w:marRight w:val="0"/>
          <w:marTop w:val="0"/>
          <w:marBottom w:val="0"/>
          <w:divBdr>
            <w:top w:val="none" w:sz="0" w:space="0" w:color="auto"/>
            <w:left w:val="none" w:sz="0" w:space="0" w:color="auto"/>
            <w:bottom w:val="none" w:sz="0" w:space="0" w:color="auto"/>
            <w:right w:val="none" w:sz="0" w:space="0" w:color="auto"/>
          </w:divBdr>
          <w:divsChild>
            <w:div w:id="783967123">
              <w:marLeft w:val="0"/>
              <w:marRight w:val="0"/>
              <w:marTop w:val="0"/>
              <w:marBottom w:val="0"/>
              <w:divBdr>
                <w:top w:val="none" w:sz="0" w:space="0" w:color="auto"/>
                <w:left w:val="none" w:sz="0" w:space="0" w:color="auto"/>
                <w:bottom w:val="none" w:sz="0" w:space="0" w:color="auto"/>
                <w:right w:val="none" w:sz="0" w:space="0" w:color="auto"/>
              </w:divBdr>
            </w:div>
          </w:divsChild>
        </w:div>
        <w:div w:id="57243158">
          <w:marLeft w:val="0"/>
          <w:marRight w:val="0"/>
          <w:marTop w:val="0"/>
          <w:marBottom w:val="0"/>
          <w:divBdr>
            <w:top w:val="none" w:sz="0" w:space="0" w:color="auto"/>
            <w:left w:val="none" w:sz="0" w:space="0" w:color="auto"/>
            <w:bottom w:val="none" w:sz="0" w:space="0" w:color="auto"/>
            <w:right w:val="none" w:sz="0" w:space="0" w:color="auto"/>
          </w:divBdr>
          <w:divsChild>
            <w:div w:id="1986161391">
              <w:marLeft w:val="0"/>
              <w:marRight w:val="0"/>
              <w:marTop w:val="0"/>
              <w:marBottom w:val="0"/>
              <w:divBdr>
                <w:top w:val="none" w:sz="0" w:space="0" w:color="auto"/>
                <w:left w:val="none" w:sz="0" w:space="0" w:color="auto"/>
                <w:bottom w:val="none" w:sz="0" w:space="0" w:color="auto"/>
                <w:right w:val="none" w:sz="0" w:space="0" w:color="auto"/>
              </w:divBdr>
            </w:div>
          </w:divsChild>
        </w:div>
        <w:div w:id="719524215">
          <w:marLeft w:val="0"/>
          <w:marRight w:val="0"/>
          <w:marTop w:val="0"/>
          <w:marBottom w:val="0"/>
          <w:divBdr>
            <w:top w:val="none" w:sz="0" w:space="0" w:color="auto"/>
            <w:left w:val="none" w:sz="0" w:space="0" w:color="auto"/>
            <w:bottom w:val="none" w:sz="0" w:space="0" w:color="auto"/>
            <w:right w:val="none" w:sz="0" w:space="0" w:color="auto"/>
          </w:divBdr>
          <w:divsChild>
            <w:div w:id="1541821540">
              <w:marLeft w:val="0"/>
              <w:marRight w:val="0"/>
              <w:marTop w:val="0"/>
              <w:marBottom w:val="0"/>
              <w:divBdr>
                <w:top w:val="none" w:sz="0" w:space="0" w:color="auto"/>
                <w:left w:val="none" w:sz="0" w:space="0" w:color="auto"/>
                <w:bottom w:val="none" w:sz="0" w:space="0" w:color="auto"/>
                <w:right w:val="none" w:sz="0" w:space="0" w:color="auto"/>
              </w:divBdr>
            </w:div>
          </w:divsChild>
        </w:div>
        <w:div w:id="463892911">
          <w:marLeft w:val="0"/>
          <w:marRight w:val="0"/>
          <w:marTop w:val="0"/>
          <w:marBottom w:val="0"/>
          <w:divBdr>
            <w:top w:val="none" w:sz="0" w:space="0" w:color="auto"/>
            <w:left w:val="none" w:sz="0" w:space="0" w:color="auto"/>
            <w:bottom w:val="none" w:sz="0" w:space="0" w:color="auto"/>
            <w:right w:val="none" w:sz="0" w:space="0" w:color="auto"/>
          </w:divBdr>
          <w:divsChild>
            <w:div w:id="413479563">
              <w:marLeft w:val="0"/>
              <w:marRight w:val="0"/>
              <w:marTop w:val="0"/>
              <w:marBottom w:val="0"/>
              <w:divBdr>
                <w:top w:val="none" w:sz="0" w:space="0" w:color="auto"/>
                <w:left w:val="none" w:sz="0" w:space="0" w:color="auto"/>
                <w:bottom w:val="none" w:sz="0" w:space="0" w:color="auto"/>
                <w:right w:val="none" w:sz="0" w:space="0" w:color="auto"/>
              </w:divBdr>
            </w:div>
          </w:divsChild>
        </w:div>
        <w:div w:id="1504512632">
          <w:marLeft w:val="0"/>
          <w:marRight w:val="0"/>
          <w:marTop w:val="0"/>
          <w:marBottom w:val="0"/>
          <w:divBdr>
            <w:top w:val="none" w:sz="0" w:space="0" w:color="auto"/>
            <w:left w:val="none" w:sz="0" w:space="0" w:color="auto"/>
            <w:bottom w:val="none" w:sz="0" w:space="0" w:color="auto"/>
            <w:right w:val="none" w:sz="0" w:space="0" w:color="auto"/>
          </w:divBdr>
          <w:divsChild>
            <w:div w:id="1884318186">
              <w:marLeft w:val="0"/>
              <w:marRight w:val="0"/>
              <w:marTop w:val="0"/>
              <w:marBottom w:val="0"/>
              <w:divBdr>
                <w:top w:val="none" w:sz="0" w:space="0" w:color="auto"/>
                <w:left w:val="none" w:sz="0" w:space="0" w:color="auto"/>
                <w:bottom w:val="none" w:sz="0" w:space="0" w:color="auto"/>
                <w:right w:val="none" w:sz="0" w:space="0" w:color="auto"/>
              </w:divBdr>
            </w:div>
          </w:divsChild>
        </w:div>
        <w:div w:id="1906990586">
          <w:marLeft w:val="0"/>
          <w:marRight w:val="0"/>
          <w:marTop w:val="0"/>
          <w:marBottom w:val="0"/>
          <w:divBdr>
            <w:top w:val="none" w:sz="0" w:space="0" w:color="auto"/>
            <w:left w:val="none" w:sz="0" w:space="0" w:color="auto"/>
            <w:bottom w:val="none" w:sz="0" w:space="0" w:color="auto"/>
            <w:right w:val="none" w:sz="0" w:space="0" w:color="auto"/>
          </w:divBdr>
          <w:divsChild>
            <w:div w:id="639462444">
              <w:marLeft w:val="0"/>
              <w:marRight w:val="0"/>
              <w:marTop w:val="0"/>
              <w:marBottom w:val="0"/>
              <w:divBdr>
                <w:top w:val="none" w:sz="0" w:space="0" w:color="auto"/>
                <w:left w:val="none" w:sz="0" w:space="0" w:color="auto"/>
                <w:bottom w:val="none" w:sz="0" w:space="0" w:color="auto"/>
                <w:right w:val="none" w:sz="0" w:space="0" w:color="auto"/>
              </w:divBdr>
            </w:div>
          </w:divsChild>
        </w:div>
        <w:div w:id="1154099481">
          <w:marLeft w:val="0"/>
          <w:marRight w:val="0"/>
          <w:marTop w:val="0"/>
          <w:marBottom w:val="0"/>
          <w:divBdr>
            <w:top w:val="none" w:sz="0" w:space="0" w:color="auto"/>
            <w:left w:val="none" w:sz="0" w:space="0" w:color="auto"/>
            <w:bottom w:val="none" w:sz="0" w:space="0" w:color="auto"/>
            <w:right w:val="none" w:sz="0" w:space="0" w:color="auto"/>
          </w:divBdr>
          <w:divsChild>
            <w:div w:id="1724864333">
              <w:marLeft w:val="0"/>
              <w:marRight w:val="0"/>
              <w:marTop w:val="0"/>
              <w:marBottom w:val="0"/>
              <w:divBdr>
                <w:top w:val="none" w:sz="0" w:space="0" w:color="auto"/>
                <w:left w:val="none" w:sz="0" w:space="0" w:color="auto"/>
                <w:bottom w:val="none" w:sz="0" w:space="0" w:color="auto"/>
                <w:right w:val="none" w:sz="0" w:space="0" w:color="auto"/>
              </w:divBdr>
            </w:div>
          </w:divsChild>
        </w:div>
        <w:div w:id="907617263">
          <w:marLeft w:val="0"/>
          <w:marRight w:val="0"/>
          <w:marTop w:val="0"/>
          <w:marBottom w:val="0"/>
          <w:divBdr>
            <w:top w:val="none" w:sz="0" w:space="0" w:color="auto"/>
            <w:left w:val="none" w:sz="0" w:space="0" w:color="auto"/>
            <w:bottom w:val="none" w:sz="0" w:space="0" w:color="auto"/>
            <w:right w:val="none" w:sz="0" w:space="0" w:color="auto"/>
          </w:divBdr>
          <w:divsChild>
            <w:div w:id="878279199">
              <w:marLeft w:val="0"/>
              <w:marRight w:val="0"/>
              <w:marTop w:val="0"/>
              <w:marBottom w:val="0"/>
              <w:divBdr>
                <w:top w:val="none" w:sz="0" w:space="0" w:color="auto"/>
                <w:left w:val="none" w:sz="0" w:space="0" w:color="auto"/>
                <w:bottom w:val="none" w:sz="0" w:space="0" w:color="auto"/>
                <w:right w:val="none" w:sz="0" w:space="0" w:color="auto"/>
              </w:divBdr>
            </w:div>
          </w:divsChild>
        </w:div>
        <w:div w:id="865872791">
          <w:marLeft w:val="0"/>
          <w:marRight w:val="0"/>
          <w:marTop w:val="0"/>
          <w:marBottom w:val="0"/>
          <w:divBdr>
            <w:top w:val="none" w:sz="0" w:space="0" w:color="auto"/>
            <w:left w:val="none" w:sz="0" w:space="0" w:color="auto"/>
            <w:bottom w:val="none" w:sz="0" w:space="0" w:color="auto"/>
            <w:right w:val="none" w:sz="0" w:space="0" w:color="auto"/>
          </w:divBdr>
          <w:divsChild>
            <w:div w:id="616910635">
              <w:marLeft w:val="0"/>
              <w:marRight w:val="0"/>
              <w:marTop w:val="0"/>
              <w:marBottom w:val="0"/>
              <w:divBdr>
                <w:top w:val="none" w:sz="0" w:space="0" w:color="auto"/>
                <w:left w:val="none" w:sz="0" w:space="0" w:color="auto"/>
                <w:bottom w:val="none" w:sz="0" w:space="0" w:color="auto"/>
                <w:right w:val="none" w:sz="0" w:space="0" w:color="auto"/>
              </w:divBdr>
            </w:div>
          </w:divsChild>
        </w:div>
        <w:div w:id="553473313">
          <w:marLeft w:val="0"/>
          <w:marRight w:val="0"/>
          <w:marTop w:val="0"/>
          <w:marBottom w:val="0"/>
          <w:divBdr>
            <w:top w:val="none" w:sz="0" w:space="0" w:color="auto"/>
            <w:left w:val="none" w:sz="0" w:space="0" w:color="auto"/>
            <w:bottom w:val="none" w:sz="0" w:space="0" w:color="auto"/>
            <w:right w:val="none" w:sz="0" w:space="0" w:color="auto"/>
          </w:divBdr>
          <w:divsChild>
            <w:div w:id="1378891957">
              <w:marLeft w:val="0"/>
              <w:marRight w:val="0"/>
              <w:marTop w:val="0"/>
              <w:marBottom w:val="0"/>
              <w:divBdr>
                <w:top w:val="none" w:sz="0" w:space="0" w:color="auto"/>
                <w:left w:val="none" w:sz="0" w:space="0" w:color="auto"/>
                <w:bottom w:val="none" w:sz="0" w:space="0" w:color="auto"/>
                <w:right w:val="none" w:sz="0" w:space="0" w:color="auto"/>
              </w:divBdr>
            </w:div>
          </w:divsChild>
        </w:div>
        <w:div w:id="1886604718">
          <w:marLeft w:val="0"/>
          <w:marRight w:val="0"/>
          <w:marTop w:val="0"/>
          <w:marBottom w:val="0"/>
          <w:divBdr>
            <w:top w:val="none" w:sz="0" w:space="0" w:color="auto"/>
            <w:left w:val="none" w:sz="0" w:space="0" w:color="auto"/>
            <w:bottom w:val="none" w:sz="0" w:space="0" w:color="auto"/>
            <w:right w:val="none" w:sz="0" w:space="0" w:color="auto"/>
          </w:divBdr>
          <w:divsChild>
            <w:div w:id="1834369859">
              <w:marLeft w:val="0"/>
              <w:marRight w:val="0"/>
              <w:marTop w:val="0"/>
              <w:marBottom w:val="0"/>
              <w:divBdr>
                <w:top w:val="none" w:sz="0" w:space="0" w:color="auto"/>
                <w:left w:val="none" w:sz="0" w:space="0" w:color="auto"/>
                <w:bottom w:val="none" w:sz="0" w:space="0" w:color="auto"/>
                <w:right w:val="none" w:sz="0" w:space="0" w:color="auto"/>
              </w:divBdr>
            </w:div>
          </w:divsChild>
        </w:div>
        <w:div w:id="205072707">
          <w:marLeft w:val="0"/>
          <w:marRight w:val="0"/>
          <w:marTop w:val="0"/>
          <w:marBottom w:val="0"/>
          <w:divBdr>
            <w:top w:val="none" w:sz="0" w:space="0" w:color="auto"/>
            <w:left w:val="none" w:sz="0" w:space="0" w:color="auto"/>
            <w:bottom w:val="none" w:sz="0" w:space="0" w:color="auto"/>
            <w:right w:val="none" w:sz="0" w:space="0" w:color="auto"/>
          </w:divBdr>
          <w:divsChild>
            <w:div w:id="525407330">
              <w:marLeft w:val="0"/>
              <w:marRight w:val="0"/>
              <w:marTop w:val="0"/>
              <w:marBottom w:val="0"/>
              <w:divBdr>
                <w:top w:val="none" w:sz="0" w:space="0" w:color="auto"/>
                <w:left w:val="none" w:sz="0" w:space="0" w:color="auto"/>
                <w:bottom w:val="none" w:sz="0" w:space="0" w:color="auto"/>
                <w:right w:val="none" w:sz="0" w:space="0" w:color="auto"/>
              </w:divBdr>
            </w:div>
          </w:divsChild>
        </w:div>
        <w:div w:id="433132166">
          <w:marLeft w:val="0"/>
          <w:marRight w:val="0"/>
          <w:marTop w:val="0"/>
          <w:marBottom w:val="0"/>
          <w:divBdr>
            <w:top w:val="none" w:sz="0" w:space="0" w:color="auto"/>
            <w:left w:val="none" w:sz="0" w:space="0" w:color="auto"/>
            <w:bottom w:val="none" w:sz="0" w:space="0" w:color="auto"/>
            <w:right w:val="none" w:sz="0" w:space="0" w:color="auto"/>
          </w:divBdr>
          <w:divsChild>
            <w:div w:id="2099516178">
              <w:marLeft w:val="0"/>
              <w:marRight w:val="0"/>
              <w:marTop w:val="0"/>
              <w:marBottom w:val="0"/>
              <w:divBdr>
                <w:top w:val="none" w:sz="0" w:space="0" w:color="auto"/>
                <w:left w:val="none" w:sz="0" w:space="0" w:color="auto"/>
                <w:bottom w:val="none" w:sz="0" w:space="0" w:color="auto"/>
                <w:right w:val="none" w:sz="0" w:space="0" w:color="auto"/>
              </w:divBdr>
            </w:div>
          </w:divsChild>
        </w:div>
        <w:div w:id="598759229">
          <w:marLeft w:val="0"/>
          <w:marRight w:val="0"/>
          <w:marTop w:val="0"/>
          <w:marBottom w:val="0"/>
          <w:divBdr>
            <w:top w:val="none" w:sz="0" w:space="0" w:color="auto"/>
            <w:left w:val="none" w:sz="0" w:space="0" w:color="auto"/>
            <w:bottom w:val="none" w:sz="0" w:space="0" w:color="auto"/>
            <w:right w:val="none" w:sz="0" w:space="0" w:color="auto"/>
          </w:divBdr>
          <w:divsChild>
            <w:div w:id="544024099">
              <w:marLeft w:val="0"/>
              <w:marRight w:val="0"/>
              <w:marTop w:val="0"/>
              <w:marBottom w:val="0"/>
              <w:divBdr>
                <w:top w:val="none" w:sz="0" w:space="0" w:color="auto"/>
                <w:left w:val="none" w:sz="0" w:space="0" w:color="auto"/>
                <w:bottom w:val="none" w:sz="0" w:space="0" w:color="auto"/>
                <w:right w:val="none" w:sz="0" w:space="0" w:color="auto"/>
              </w:divBdr>
            </w:div>
          </w:divsChild>
        </w:div>
        <w:div w:id="954947819">
          <w:marLeft w:val="0"/>
          <w:marRight w:val="0"/>
          <w:marTop w:val="0"/>
          <w:marBottom w:val="0"/>
          <w:divBdr>
            <w:top w:val="none" w:sz="0" w:space="0" w:color="auto"/>
            <w:left w:val="none" w:sz="0" w:space="0" w:color="auto"/>
            <w:bottom w:val="none" w:sz="0" w:space="0" w:color="auto"/>
            <w:right w:val="none" w:sz="0" w:space="0" w:color="auto"/>
          </w:divBdr>
          <w:divsChild>
            <w:div w:id="1433670242">
              <w:marLeft w:val="0"/>
              <w:marRight w:val="0"/>
              <w:marTop w:val="0"/>
              <w:marBottom w:val="0"/>
              <w:divBdr>
                <w:top w:val="none" w:sz="0" w:space="0" w:color="auto"/>
                <w:left w:val="none" w:sz="0" w:space="0" w:color="auto"/>
                <w:bottom w:val="none" w:sz="0" w:space="0" w:color="auto"/>
                <w:right w:val="none" w:sz="0" w:space="0" w:color="auto"/>
              </w:divBdr>
            </w:div>
          </w:divsChild>
        </w:div>
        <w:div w:id="1014379879">
          <w:marLeft w:val="0"/>
          <w:marRight w:val="0"/>
          <w:marTop w:val="0"/>
          <w:marBottom w:val="0"/>
          <w:divBdr>
            <w:top w:val="none" w:sz="0" w:space="0" w:color="auto"/>
            <w:left w:val="none" w:sz="0" w:space="0" w:color="auto"/>
            <w:bottom w:val="none" w:sz="0" w:space="0" w:color="auto"/>
            <w:right w:val="none" w:sz="0" w:space="0" w:color="auto"/>
          </w:divBdr>
          <w:divsChild>
            <w:div w:id="1626736258">
              <w:marLeft w:val="0"/>
              <w:marRight w:val="0"/>
              <w:marTop w:val="0"/>
              <w:marBottom w:val="0"/>
              <w:divBdr>
                <w:top w:val="none" w:sz="0" w:space="0" w:color="auto"/>
                <w:left w:val="none" w:sz="0" w:space="0" w:color="auto"/>
                <w:bottom w:val="none" w:sz="0" w:space="0" w:color="auto"/>
                <w:right w:val="none" w:sz="0" w:space="0" w:color="auto"/>
              </w:divBdr>
            </w:div>
          </w:divsChild>
        </w:div>
        <w:div w:id="119303501">
          <w:marLeft w:val="0"/>
          <w:marRight w:val="0"/>
          <w:marTop w:val="0"/>
          <w:marBottom w:val="0"/>
          <w:divBdr>
            <w:top w:val="none" w:sz="0" w:space="0" w:color="auto"/>
            <w:left w:val="none" w:sz="0" w:space="0" w:color="auto"/>
            <w:bottom w:val="none" w:sz="0" w:space="0" w:color="auto"/>
            <w:right w:val="none" w:sz="0" w:space="0" w:color="auto"/>
          </w:divBdr>
          <w:divsChild>
            <w:div w:id="1210144320">
              <w:marLeft w:val="0"/>
              <w:marRight w:val="0"/>
              <w:marTop w:val="0"/>
              <w:marBottom w:val="0"/>
              <w:divBdr>
                <w:top w:val="none" w:sz="0" w:space="0" w:color="auto"/>
                <w:left w:val="none" w:sz="0" w:space="0" w:color="auto"/>
                <w:bottom w:val="none" w:sz="0" w:space="0" w:color="auto"/>
                <w:right w:val="none" w:sz="0" w:space="0" w:color="auto"/>
              </w:divBdr>
            </w:div>
          </w:divsChild>
        </w:div>
        <w:div w:id="1811702414">
          <w:marLeft w:val="0"/>
          <w:marRight w:val="0"/>
          <w:marTop w:val="0"/>
          <w:marBottom w:val="0"/>
          <w:divBdr>
            <w:top w:val="none" w:sz="0" w:space="0" w:color="auto"/>
            <w:left w:val="none" w:sz="0" w:space="0" w:color="auto"/>
            <w:bottom w:val="none" w:sz="0" w:space="0" w:color="auto"/>
            <w:right w:val="none" w:sz="0" w:space="0" w:color="auto"/>
          </w:divBdr>
          <w:divsChild>
            <w:div w:id="1090662459">
              <w:marLeft w:val="0"/>
              <w:marRight w:val="0"/>
              <w:marTop w:val="0"/>
              <w:marBottom w:val="0"/>
              <w:divBdr>
                <w:top w:val="none" w:sz="0" w:space="0" w:color="auto"/>
                <w:left w:val="none" w:sz="0" w:space="0" w:color="auto"/>
                <w:bottom w:val="none" w:sz="0" w:space="0" w:color="auto"/>
                <w:right w:val="none" w:sz="0" w:space="0" w:color="auto"/>
              </w:divBdr>
            </w:div>
          </w:divsChild>
        </w:div>
        <w:div w:id="1971863402">
          <w:marLeft w:val="0"/>
          <w:marRight w:val="0"/>
          <w:marTop w:val="0"/>
          <w:marBottom w:val="0"/>
          <w:divBdr>
            <w:top w:val="none" w:sz="0" w:space="0" w:color="auto"/>
            <w:left w:val="none" w:sz="0" w:space="0" w:color="auto"/>
            <w:bottom w:val="none" w:sz="0" w:space="0" w:color="auto"/>
            <w:right w:val="none" w:sz="0" w:space="0" w:color="auto"/>
          </w:divBdr>
          <w:divsChild>
            <w:div w:id="396972865">
              <w:marLeft w:val="0"/>
              <w:marRight w:val="0"/>
              <w:marTop w:val="0"/>
              <w:marBottom w:val="0"/>
              <w:divBdr>
                <w:top w:val="none" w:sz="0" w:space="0" w:color="auto"/>
                <w:left w:val="none" w:sz="0" w:space="0" w:color="auto"/>
                <w:bottom w:val="none" w:sz="0" w:space="0" w:color="auto"/>
                <w:right w:val="none" w:sz="0" w:space="0" w:color="auto"/>
              </w:divBdr>
            </w:div>
          </w:divsChild>
        </w:div>
        <w:div w:id="86314490">
          <w:marLeft w:val="0"/>
          <w:marRight w:val="0"/>
          <w:marTop w:val="0"/>
          <w:marBottom w:val="0"/>
          <w:divBdr>
            <w:top w:val="none" w:sz="0" w:space="0" w:color="auto"/>
            <w:left w:val="none" w:sz="0" w:space="0" w:color="auto"/>
            <w:bottom w:val="none" w:sz="0" w:space="0" w:color="auto"/>
            <w:right w:val="none" w:sz="0" w:space="0" w:color="auto"/>
          </w:divBdr>
          <w:divsChild>
            <w:div w:id="1380087569">
              <w:marLeft w:val="0"/>
              <w:marRight w:val="0"/>
              <w:marTop w:val="0"/>
              <w:marBottom w:val="0"/>
              <w:divBdr>
                <w:top w:val="none" w:sz="0" w:space="0" w:color="auto"/>
                <w:left w:val="none" w:sz="0" w:space="0" w:color="auto"/>
                <w:bottom w:val="none" w:sz="0" w:space="0" w:color="auto"/>
                <w:right w:val="none" w:sz="0" w:space="0" w:color="auto"/>
              </w:divBdr>
            </w:div>
          </w:divsChild>
        </w:div>
        <w:div w:id="1825702256">
          <w:marLeft w:val="0"/>
          <w:marRight w:val="0"/>
          <w:marTop w:val="0"/>
          <w:marBottom w:val="0"/>
          <w:divBdr>
            <w:top w:val="none" w:sz="0" w:space="0" w:color="auto"/>
            <w:left w:val="none" w:sz="0" w:space="0" w:color="auto"/>
            <w:bottom w:val="none" w:sz="0" w:space="0" w:color="auto"/>
            <w:right w:val="none" w:sz="0" w:space="0" w:color="auto"/>
          </w:divBdr>
          <w:divsChild>
            <w:div w:id="728039727">
              <w:marLeft w:val="0"/>
              <w:marRight w:val="0"/>
              <w:marTop w:val="0"/>
              <w:marBottom w:val="0"/>
              <w:divBdr>
                <w:top w:val="none" w:sz="0" w:space="0" w:color="auto"/>
                <w:left w:val="none" w:sz="0" w:space="0" w:color="auto"/>
                <w:bottom w:val="none" w:sz="0" w:space="0" w:color="auto"/>
                <w:right w:val="none" w:sz="0" w:space="0" w:color="auto"/>
              </w:divBdr>
            </w:div>
          </w:divsChild>
        </w:div>
        <w:div w:id="1049383456">
          <w:marLeft w:val="0"/>
          <w:marRight w:val="0"/>
          <w:marTop w:val="0"/>
          <w:marBottom w:val="0"/>
          <w:divBdr>
            <w:top w:val="none" w:sz="0" w:space="0" w:color="auto"/>
            <w:left w:val="none" w:sz="0" w:space="0" w:color="auto"/>
            <w:bottom w:val="none" w:sz="0" w:space="0" w:color="auto"/>
            <w:right w:val="none" w:sz="0" w:space="0" w:color="auto"/>
          </w:divBdr>
          <w:divsChild>
            <w:div w:id="1032806028">
              <w:marLeft w:val="0"/>
              <w:marRight w:val="0"/>
              <w:marTop w:val="0"/>
              <w:marBottom w:val="0"/>
              <w:divBdr>
                <w:top w:val="none" w:sz="0" w:space="0" w:color="auto"/>
                <w:left w:val="none" w:sz="0" w:space="0" w:color="auto"/>
                <w:bottom w:val="none" w:sz="0" w:space="0" w:color="auto"/>
                <w:right w:val="none" w:sz="0" w:space="0" w:color="auto"/>
              </w:divBdr>
            </w:div>
          </w:divsChild>
        </w:div>
        <w:div w:id="1747802197">
          <w:marLeft w:val="0"/>
          <w:marRight w:val="0"/>
          <w:marTop w:val="0"/>
          <w:marBottom w:val="0"/>
          <w:divBdr>
            <w:top w:val="none" w:sz="0" w:space="0" w:color="auto"/>
            <w:left w:val="none" w:sz="0" w:space="0" w:color="auto"/>
            <w:bottom w:val="none" w:sz="0" w:space="0" w:color="auto"/>
            <w:right w:val="none" w:sz="0" w:space="0" w:color="auto"/>
          </w:divBdr>
          <w:divsChild>
            <w:div w:id="978656591">
              <w:marLeft w:val="0"/>
              <w:marRight w:val="0"/>
              <w:marTop w:val="0"/>
              <w:marBottom w:val="0"/>
              <w:divBdr>
                <w:top w:val="none" w:sz="0" w:space="0" w:color="auto"/>
                <w:left w:val="none" w:sz="0" w:space="0" w:color="auto"/>
                <w:bottom w:val="none" w:sz="0" w:space="0" w:color="auto"/>
                <w:right w:val="none" w:sz="0" w:space="0" w:color="auto"/>
              </w:divBdr>
            </w:div>
          </w:divsChild>
        </w:div>
        <w:div w:id="538126994">
          <w:marLeft w:val="0"/>
          <w:marRight w:val="0"/>
          <w:marTop w:val="0"/>
          <w:marBottom w:val="0"/>
          <w:divBdr>
            <w:top w:val="none" w:sz="0" w:space="0" w:color="auto"/>
            <w:left w:val="none" w:sz="0" w:space="0" w:color="auto"/>
            <w:bottom w:val="none" w:sz="0" w:space="0" w:color="auto"/>
            <w:right w:val="none" w:sz="0" w:space="0" w:color="auto"/>
          </w:divBdr>
          <w:divsChild>
            <w:div w:id="1259944952">
              <w:marLeft w:val="0"/>
              <w:marRight w:val="0"/>
              <w:marTop w:val="0"/>
              <w:marBottom w:val="0"/>
              <w:divBdr>
                <w:top w:val="none" w:sz="0" w:space="0" w:color="auto"/>
                <w:left w:val="none" w:sz="0" w:space="0" w:color="auto"/>
                <w:bottom w:val="none" w:sz="0" w:space="0" w:color="auto"/>
                <w:right w:val="none" w:sz="0" w:space="0" w:color="auto"/>
              </w:divBdr>
            </w:div>
          </w:divsChild>
        </w:div>
        <w:div w:id="1095516399">
          <w:marLeft w:val="0"/>
          <w:marRight w:val="0"/>
          <w:marTop w:val="0"/>
          <w:marBottom w:val="0"/>
          <w:divBdr>
            <w:top w:val="none" w:sz="0" w:space="0" w:color="auto"/>
            <w:left w:val="none" w:sz="0" w:space="0" w:color="auto"/>
            <w:bottom w:val="none" w:sz="0" w:space="0" w:color="auto"/>
            <w:right w:val="none" w:sz="0" w:space="0" w:color="auto"/>
          </w:divBdr>
          <w:divsChild>
            <w:div w:id="967198066">
              <w:marLeft w:val="0"/>
              <w:marRight w:val="0"/>
              <w:marTop w:val="0"/>
              <w:marBottom w:val="0"/>
              <w:divBdr>
                <w:top w:val="none" w:sz="0" w:space="0" w:color="auto"/>
                <w:left w:val="none" w:sz="0" w:space="0" w:color="auto"/>
                <w:bottom w:val="none" w:sz="0" w:space="0" w:color="auto"/>
                <w:right w:val="none" w:sz="0" w:space="0" w:color="auto"/>
              </w:divBdr>
            </w:div>
          </w:divsChild>
        </w:div>
        <w:div w:id="2047441661">
          <w:marLeft w:val="0"/>
          <w:marRight w:val="0"/>
          <w:marTop w:val="0"/>
          <w:marBottom w:val="0"/>
          <w:divBdr>
            <w:top w:val="none" w:sz="0" w:space="0" w:color="auto"/>
            <w:left w:val="none" w:sz="0" w:space="0" w:color="auto"/>
            <w:bottom w:val="none" w:sz="0" w:space="0" w:color="auto"/>
            <w:right w:val="none" w:sz="0" w:space="0" w:color="auto"/>
          </w:divBdr>
          <w:divsChild>
            <w:div w:id="593703789">
              <w:marLeft w:val="0"/>
              <w:marRight w:val="0"/>
              <w:marTop w:val="0"/>
              <w:marBottom w:val="0"/>
              <w:divBdr>
                <w:top w:val="none" w:sz="0" w:space="0" w:color="auto"/>
                <w:left w:val="none" w:sz="0" w:space="0" w:color="auto"/>
                <w:bottom w:val="none" w:sz="0" w:space="0" w:color="auto"/>
                <w:right w:val="none" w:sz="0" w:space="0" w:color="auto"/>
              </w:divBdr>
            </w:div>
          </w:divsChild>
        </w:div>
        <w:div w:id="163281507">
          <w:marLeft w:val="0"/>
          <w:marRight w:val="0"/>
          <w:marTop w:val="0"/>
          <w:marBottom w:val="0"/>
          <w:divBdr>
            <w:top w:val="none" w:sz="0" w:space="0" w:color="auto"/>
            <w:left w:val="none" w:sz="0" w:space="0" w:color="auto"/>
            <w:bottom w:val="none" w:sz="0" w:space="0" w:color="auto"/>
            <w:right w:val="none" w:sz="0" w:space="0" w:color="auto"/>
          </w:divBdr>
          <w:divsChild>
            <w:div w:id="1964120062">
              <w:marLeft w:val="0"/>
              <w:marRight w:val="0"/>
              <w:marTop w:val="0"/>
              <w:marBottom w:val="0"/>
              <w:divBdr>
                <w:top w:val="none" w:sz="0" w:space="0" w:color="auto"/>
                <w:left w:val="none" w:sz="0" w:space="0" w:color="auto"/>
                <w:bottom w:val="none" w:sz="0" w:space="0" w:color="auto"/>
                <w:right w:val="none" w:sz="0" w:space="0" w:color="auto"/>
              </w:divBdr>
            </w:div>
          </w:divsChild>
        </w:div>
        <w:div w:id="1301882738">
          <w:marLeft w:val="0"/>
          <w:marRight w:val="0"/>
          <w:marTop w:val="0"/>
          <w:marBottom w:val="0"/>
          <w:divBdr>
            <w:top w:val="none" w:sz="0" w:space="0" w:color="auto"/>
            <w:left w:val="none" w:sz="0" w:space="0" w:color="auto"/>
            <w:bottom w:val="none" w:sz="0" w:space="0" w:color="auto"/>
            <w:right w:val="none" w:sz="0" w:space="0" w:color="auto"/>
          </w:divBdr>
          <w:divsChild>
            <w:div w:id="1366909480">
              <w:marLeft w:val="0"/>
              <w:marRight w:val="0"/>
              <w:marTop w:val="0"/>
              <w:marBottom w:val="0"/>
              <w:divBdr>
                <w:top w:val="none" w:sz="0" w:space="0" w:color="auto"/>
                <w:left w:val="none" w:sz="0" w:space="0" w:color="auto"/>
                <w:bottom w:val="none" w:sz="0" w:space="0" w:color="auto"/>
                <w:right w:val="none" w:sz="0" w:space="0" w:color="auto"/>
              </w:divBdr>
            </w:div>
          </w:divsChild>
        </w:div>
        <w:div w:id="2098943375">
          <w:marLeft w:val="0"/>
          <w:marRight w:val="0"/>
          <w:marTop w:val="0"/>
          <w:marBottom w:val="0"/>
          <w:divBdr>
            <w:top w:val="none" w:sz="0" w:space="0" w:color="auto"/>
            <w:left w:val="none" w:sz="0" w:space="0" w:color="auto"/>
            <w:bottom w:val="none" w:sz="0" w:space="0" w:color="auto"/>
            <w:right w:val="none" w:sz="0" w:space="0" w:color="auto"/>
          </w:divBdr>
          <w:divsChild>
            <w:div w:id="1153446291">
              <w:marLeft w:val="0"/>
              <w:marRight w:val="0"/>
              <w:marTop w:val="0"/>
              <w:marBottom w:val="0"/>
              <w:divBdr>
                <w:top w:val="none" w:sz="0" w:space="0" w:color="auto"/>
                <w:left w:val="none" w:sz="0" w:space="0" w:color="auto"/>
                <w:bottom w:val="none" w:sz="0" w:space="0" w:color="auto"/>
                <w:right w:val="none" w:sz="0" w:space="0" w:color="auto"/>
              </w:divBdr>
            </w:div>
          </w:divsChild>
        </w:div>
        <w:div w:id="655380802">
          <w:marLeft w:val="0"/>
          <w:marRight w:val="0"/>
          <w:marTop w:val="0"/>
          <w:marBottom w:val="0"/>
          <w:divBdr>
            <w:top w:val="none" w:sz="0" w:space="0" w:color="auto"/>
            <w:left w:val="none" w:sz="0" w:space="0" w:color="auto"/>
            <w:bottom w:val="none" w:sz="0" w:space="0" w:color="auto"/>
            <w:right w:val="none" w:sz="0" w:space="0" w:color="auto"/>
          </w:divBdr>
          <w:divsChild>
            <w:div w:id="1938174023">
              <w:marLeft w:val="0"/>
              <w:marRight w:val="0"/>
              <w:marTop w:val="0"/>
              <w:marBottom w:val="0"/>
              <w:divBdr>
                <w:top w:val="none" w:sz="0" w:space="0" w:color="auto"/>
                <w:left w:val="none" w:sz="0" w:space="0" w:color="auto"/>
                <w:bottom w:val="none" w:sz="0" w:space="0" w:color="auto"/>
                <w:right w:val="none" w:sz="0" w:space="0" w:color="auto"/>
              </w:divBdr>
            </w:div>
          </w:divsChild>
        </w:div>
        <w:div w:id="684015360">
          <w:marLeft w:val="0"/>
          <w:marRight w:val="0"/>
          <w:marTop w:val="0"/>
          <w:marBottom w:val="0"/>
          <w:divBdr>
            <w:top w:val="none" w:sz="0" w:space="0" w:color="auto"/>
            <w:left w:val="none" w:sz="0" w:space="0" w:color="auto"/>
            <w:bottom w:val="none" w:sz="0" w:space="0" w:color="auto"/>
            <w:right w:val="none" w:sz="0" w:space="0" w:color="auto"/>
          </w:divBdr>
          <w:divsChild>
            <w:div w:id="59449964">
              <w:marLeft w:val="0"/>
              <w:marRight w:val="0"/>
              <w:marTop w:val="0"/>
              <w:marBottom w:val="0"/>
              <w:divBdr>
                <w:top w:val="none" w:sz="0" w:space="0" w:color="auto"/>
                <w:left w:val="none" w:sz="0" w:space="0" w:color="auto"/>
                <w:bottom w:val="none" w:sz="0" w:space="0" w:color="auto"/>
                <w:right w:val="none" w:sz="0" w:space="0" w:color="auto"/>
              </w:divBdr>
            </w:div>
          </w:divsChild>
        </w:div>
        <w:div w:id="1051033166">
          <w:marLeft w:val="0"/>
          <w:marRight w:val="0"/>
          <w:marTop w:val="0"/>
          <w:marBottom w:val="0"/>
          <w:divBdr>
            <w:top w:val="none" w:sz="0" w:space="0" w:color="auto"/>
            <w:left w:val="none" w:sz="0" w:space="0" w:color="auto"/>
            <w:bottom w:val="none" w:sz="0" w:space="0" w:color="auto"/>
            <w:right w:val="none" w:sz="0" w:space="0" w:color="auto"/>
          </w:divBdr>
          <w:divsChild>
            <w:div w:id="72289339">
              <w:marLeft w:val="0"/>
              <w:marRight w:val="0"/>
              <w:marTop w:val="0"/>
              <w:marBottom w:val="0"/>
              <w:divBdr>
                <w:top w:val="none" w:sz="0" w:space="0" w:color="auto"/>
                <w:left w:val="none" w:sz="0" w:space="0" w:color="auto"/>
                <w:bottom w:val="none" w:sz="0" w:space="0" w:color="auto"/>
                <w:right w:val="none" w:sz="0" w:space="0" w:color="auto"/>
              </w:divBdr>
            </w:div>
          </w:divsChild>
        </w:div>
        <w:div w:id="452334788">
          <w:marLeft w:val="0"/>
          <w:marRight w:val="0"/>
          <w:marTop w:val="0"/>
          <w:marBottom w:val="0"/>
          <w:divBdr>
            <w:top w:val="none" w:sz="0" w:space="0" w:color="auto"/>
            <w:left w:val="none" w:sz="0" w:space="0" w:color="auto"/>
            <w:bottom w:val="none" w:sz="0" w:space="0" w:color="auto"/>
            <w:right w:val="none" w:sz="0" w:space="0" w:color="auto"/>
          </w:divBdr>
          <w:divsChild>
            <w:div w:id="571700199">
              <w:marLeft w:val="0"/>
              <w:marRight w:val="0"/>
              <w:marTop w:val="0"/>
              <w:marBottom w:val="0"/>
              <w:divBdr>
                <w:top w:val="none" w:sz="0" w:space="0" w:color="auto"/>
                <w:left w:val="none" w:sz="0" w:space="0" w:color="auto"/>
                <w:bottom w:val="none" w:sz="0" w:space="0" w:color="auto"/>
                <w:right w:val="none" w:sz="0" w:space="0" w:color="auto"/>
              </w:divBdr>
            </w:div>
          </w:divsChild>
        </w:div>
        <w:div w:id="326860798">
          <w:marLeft w:val="0"/>
          <w:marRight w:val="0"/>
          <w:marTop w:val="0"/>
          <w:marBottom w:val="0"/>
          <w:divBdr>
            <w:top w:val="none" w:sz="0" w:space="0" w:color="auto"/>
            <w:left w:val="none" w:sz="0" w:space="0" w:color="auto"/>
            <w:bottom w:val="none" w:sz="0" w:space="0" w:color="auto"/>
            <w:right w:val="none" w:sz="0" w:space="0" w:color="auto"/>
          </w:divBdr>
          <w:divsChild>
            <w:div w:id="693725959">
              <w:marLeft w:val="0"/>
              <w:marRight w:val="0"/>
              <w:marTop w:val="0"/>
              <w:marBottom w:val="0"/>
              <w:divBdr>
                <w:top w:val="none" w:sz="0" w:space="0" w:color="auto"/>
                <w:left w:val="none" w:sz="0" w:space="0" w:color="auto"/>
                <w:bottom w:val="none" w:sz="0" w:space="0" w:color="auto"/>
                <w:right w:val="none" w:sz="0" w:space="0" w:color="auto"/>
              </w:divBdr>
            </w:div>
          </w:divsChild>
        </w:div>
        <w:div w:id="282811226">
          <w:marLeft w:val="0"/>
          <w:marRight w:val="0"/>
          <w:marTop w:val="0"/>
          <w:marBottom w:val="0"/>
          <w:divBdr>
            <w:top w:val="none" w:sz="0" w:space="0" w:color="auto"/>
            <w:left w:val="none" w:sz="0" w:space="0" w:color="auto"/>
            <w:bottom w:val="none" w:sz="0" w:space="0" w:color="auto"/>
            <w:right w:val="none" w:sz="0" w:space="0" w:color="auto"/>
          </w:divBdr>
          <w:divsChild>
            <w:div w:id="1792017852">
              <w:marLeft w:val="0"/>
              <w:marRight w:val="0"/>
              <w:marTop w:val="0"/>
              <w:marBottom w:val="0"/>
              <w:divBdr>
                <w:top w:val="none" w:sz="0" w:space="0" w:color="auto"/>
                <w:left w:val="none" w:sz="0" w:space="0" w:color="auto"/>
                <w:bottom w:val="none" w:sz="0" w:space="0" w:color="auto"/>
                <w:right w:val="none" w:sz="0" w:space="0" w:color="auto"/>
              </w:divBdr>
            </w:div>
          </w:divsChild>
        </w:div>
        <w:div w:id="109059384">
          <w:marLeft w:val="0"/>
          <w:marRight w:val="0"/>
          <w:marTop w:val="0"/>
          <w:marBottom w:val="0"/>
          <w:divBdr>
            <w:top w:val="none" w:sz="0" w:space="0" w:color="auto"/>
            <w:left w:val="none" w:sz="0" w:space="0" w:color="auto"/>
            <w:bottom w:val="none" w:sz="0" w:space="0" w:color="auto"/>
            <w:right w:val="none" w:sz="0" w:space="0" w:color="auto"/>
          </w:divBdr>
          <w:divsChild>
            <w:div w:id="1093211441">
              <w:marLeft w:val="0"/>
              <w:marRight w:val="0"/>
              <w:marTop w:val="0"/>
              <w:marBottom w:val="0"/>
              <w:divBdr>
                <w:top w:val="none" w:sz="0" w:space="0" w:color="auto"/>
                <w:left w:val="none" w:sz="0" w:space="0" w:color="auto"/>
                <w:bottom w:val="none" w:sz="0" w:space="0" w:color="auto"/>
                <w:right w:val="none" w:sz="0" w:space="0" w:color="auto"/>
              </w:divBdr>
            </w:div>
          </w:divsChild>
        </w:div>
        <w:div w:id="478770508">
          <w:marLeft w:val="0"/>
          <w:marRight w:val="0"/>
          <w:marTop w:val="0"/>
          <w:marBottom w:val="0"/>
          <w:divBdr>
            <w:top w:val="none" w:sz="0" w:space="0" w:color="auto"/>
            <w:left w:val="none" w:sz="0" w:space="0" w:color="auto"/>
            <w:bottom w:val="none" w:sz="0" w:space="0" w:color="auto"/>
            <w:right w:val="none" w:sz="0" w:space="0" w:color="auto"/>
          </w:divBdr>
          <w:divsChild>
            <w:div w:id="57285584">
              <w:marLeft w:val="0"/>
              <w:marRight w:val="0"/>
              <w:marTop w:val="0"/>
              <w:marBottom w:val="0"/>
              <w:divBdr>
                <w:top w:val="none" w:sz="0" w:space="0" w:color="auto"/>
                <w:left w:val="none" w:sz="0" w:space="0" w:color="auto"/>
                <w:bottom w:val="none" w:sz="0" w:space="0" w:color="auto"/>
                <w:right w:val="none" w:sz="0" w:space="0" w:color="auto"/>
              </w:divBdr>
            </w:div>
          </w:divsChild>
        </w:div>
        <w:div w:id="1294168249">
          <w:marLeft w:val="0"/>
          <w:marRight w:val="0"/>
          <w:marTop w:val="0"/>
          <w:marBottom w:val="0"/>
          <w:divBdr>
            <w:top w:val="none" w:sz="0" w:space="0" w:color="auto"/>
            <w:left w:val="none" w:sz="0" w:space="0" w:color="auto"/>
            <w:bottom w:val="none" w:sz="0" w:space="0" w:color="auto"/>
            <w:right w:val="none" w:sz="0" w:space="0" w:color="auto"/>
          </w:divBdr>
          <w:divsChild>
            <w:div w:id="263343221">
              <w:marLeft w:val="0"/>
              <w:marRight w:val="0"/>
              <w:marTop w:val="0"/>
              <w:marBottom w:val="0"/>
              <w:divBdr>
                <w:top w:val="none" w:sz="0" w:space="0" w:color="auto"/>
                <w:left w:val="none" w:sz="0" w:space="0" w:color="auto"/>
                <w:bottom w:val="none" w:sz="0" w:space="0" w:color="auto"/>
                <w:right w:val="none" w:sz="0" w:space="0" w:color="auto"/>
              </w:divBdr>
            </w:div>
          </w:divsChild>
        </w:div>
        <w:div w:id="562986651">
          <w:marLeft w:val="0"/>
          <w:marRight w:val="0"/>
          <w:marTop w:val="0"/>
          <w:marBottom w:val="0"/>
          <w:divBdr>
            <w:top w:val="none" w:sz="0" w:space="0" w:color="auto"/>
            <w:left w:val="none" w:sz="0" w:space="0" w:color="auto"/>
            <w:bottom w:val="none" w:sz="0" w:space="0" w:color="auto"/>
            <w:right w:val="none" w:sz="0" w:space="0" w:color="auto"/>
          </w:divBdr>
          <w:divsChild>
            <w:div w:id="621226758">
              <w:marLeft w:val="0"/>
              <w:marRight w:val="0"/>
              <w:marTop w:val="0"/>
              <w:marBottom w:val="0"/>
              <w:divBdr>
                <w:top w:val="none" w:sz="0" w:space="0" w:color="auto"/>
                <w:left w:val="none" w:sz="0" w:space="0" w:color="auto"/>
                <w:bottom w:val="none" w:sz="0" w:space="0" w:color="auto"/>
                <w:right w:val="none" w:sz="0" w:space="0" w:color="auto"/>
              </w:divBdr>
            </w:div>
          </w:divsChild>
        </w:div>
        <w:div w:id="230845414">
          <w:marLeft w:val="0"/>
          <w:marRight w:val="0"/>
          <w:marTop w:val="0"/>
          <w:marBottom w:val="0"/>
          <w:divBdr>
            <w:top w:val="none" w:sz="0" w:space="0" w:color="auto"/>
            <w:left w:val="none" w:sz="0" w:space="0" w:color="auto"/>
            <w:bottom w:val="none" w:sz="0" w:space="0" w:color="auto"/>
            <w:right w:val="none" w:sz="0" w:space="0" w:color="auto"/>
          </w:divBdr>
          <w:divsChild>
            <w:div w:id="608392955">
              <w:marLeft w:val="0"/>
              <w:marRight w:val="0"/>
              <w:marTop w:val="0"/>
              <w:marBottom w:val="0"/>
              <w:divBdr>
                <w:top w:val="none" w:sz="0" w:space="0" w:color="auto"/>
                <w:left w:val="none" w:sz="0" w:space="0" w:color="auto"/>
                <w:bottom w:val="none" w:sz="0" w:space="0" w:color="auto"/>
                <w:right w:val="none" w:sz="0" w:space="0" w:color="auto"/>
              </w:divBdr>
            </w:div>
          </w:divsChild>
        </w:div>
        <w:div w:id="882056267">
          <w:marLeft w:val="0"/>
          <w:marRight w:val="0"/>
          <w:marTop w:val="0"/>
          <w:marBottom w:val="0"/>
          <w:divBdr>
            <w:top w:val="none" w:sz="0" w:space="0" w:color="auto"/>
            <w:left w:val="none" w:sz="0" w:space="0" w:color="auto"/>
            <w:bottom w:val="none" w:sz="0" w:space="0" w:color="auto"/>
            <w:right w:val="none" w:sz="0" w:space="0" w:color="auto"/>
          </w:divBdr>
          <w:divsChild>
            <w:div w:id="1939673230">
              <w:marLeft w:val="0"/>
              <w:marRight w:val="0"/>
              <w:marTop w:val="0"/>
              <w:marBottom w:val="0"/>
              <w:divBdr>
                <w:top w:val="none" w:sz="0" w:space="0" w:color="auto"/>
                <w:left w:val="none" w:sz="0" w:space="0" w:color="auto"/>
                <w:bottom w:val="none" w:sz="0" w:space="0" w:color="auto"/>
                <w:right w:val="none" w:sz="0" w:space="0" w:color="auto"/>
              </w:divBdr>
            </w:div>
          </w:divsChild>
        </w:div>
        <w:div w:id="1549998415">
          <w:marLeft w:val="0"/>
          <w:marRight w:val="0"/>
          <w:marTop w:val="0"/>
          <w:marBottom w:val="0"/>
          <w:divBdr>
            <w:top w:val="none" w:sz="0" w:space="0" w:color="auto"/>
            <w:left w:val="none" w:sz="0" w:space="0" w:color="auto"/>
            <w:bottom w:val="none" w:sz="0" w:space="0" w:color="auto"/>
            <w:right w:val="none" w:sz="0" w:space="0" w:color="auto"/>
          </w:divBdr>
          <w:divsChild>
            <w:div w:id="1921325477">
              <w:marLeft w:val="0"/>
              <w:marRight w:val="0"/>
              <w:marTop w:val="0"/>
              <w:marBottom w:val="0"/>
              <w:divBdr>
                <w:top w:val="none" w:sz="0" w:space="0" w:color="auto"/>
                <w:left w:val="none" w:sz="0" w:space="0" w:color="auto"/>
                <w:bottom w:val="none" w:sz="0" w:space="0" w:color="auto"/>
                <w:right w:val="none" w:sz="0" w:space="0" w:color="auto"/>
              </w:divBdr>
            </w:div>
          </w:divsChild>
        </w:div>
        <w:div w:id="347947574">
          <w:marLeft w:val="0"/>
          <w:marRight w:val="0"/>
          <w:marTop w:val="0"/>
          <w:marBottom w:val="0"/>
          <w:divBdr>
            <w:top w:val="none" w:sz="0" w:space="0" w:color="auto"/>
            <w:left w:val="none" w:sz="0" w:space="0" w:color="auto"/>
            <w:bottom w:val="none" w:sz="0" w:space="0" w:color="auto"/>
            <w:right w:val="none" w:sz="0" w:space="0" w:color="auto"/>
          </w:divBdr>
          <w:divsChild>
            <w:div w:id="140200372">
              <w:marLeft w:val="0"/>
              <w:marRight w:val="0"/>
              <w:marTop w:val="0"/>
              <w:marBottom w:val="0"/>
              <w:divBdr>
                <w:top w:val="none" w:sz="0" w:space="0" w:color="auto"/>
                <w:left w:val="none" w:sz="0" w:space="0" w:color="auto"/>
                <w:bottom w:val="none" w:sz="0" w:space="0" w:color="auto"/>
                <w:right w:val="none" w:sz="0" w:space="0" w:color="auto"/>
              </w:divBdr>
            </w:div>
          </w:divsChild>
        </w:div>
        <w:div w:id="1755316620">
          <w:marLeft w:val="0"/>
          <w:marRight w:val="0"/>
          <w:marTop w:val="0"/>
          <w:marBottom w:val="0"/>
          <w:divBdr>
            <w:top w:val="none" w:sz="0" w:space="0" w:color="auto"/>
            <w:left w:val="none" w:sz="0" w:space="0" w:color="auto"/>
            <w:bottom w:val="none" w:sz="0" w:space="0" w:color="auto"/>
            <w:right w:val="none" w:sz="0" w:space="0" w:color="auto"/>
          </w:divBdr>
          <w:divsChild>
            <w:div w:id="729380448">
              <w:marLeft w:val="0"/>
              <w:marRight w:val="0"/>
              <w:marTop w:val="0"/>
              <w:marBottom w:val="0"/>
              <w:divBdr>
                <w:top w:val="none" w:sz="0" w:space="0" w:color="auto"/>
                <w:left w:val="none" w:sz="0" w:space="0" w:color="auto"/>
                <w:bottom w:val="none" w:sz="0" w:space="0" w:color="auto"/>
                <w:right w:val="none" w:sz="0" w:space="0" w:color="auto"/>
              </w:divBdr>
            </w:div>
          </w:divsChild>
        </w:div>
        <w:div w:id="1940067285">
          <w:marLeft w:val="0"/>
          <w:marRight w:val="0"/>
          <w:marTop w:val="0"/>
          <w:marBottom w:val="0"/>
          <w:divBdr>
            <w:top w:val="none" w:sz="0" w:space="0" w:color="auto"/>
            <w:left w:val="none" w:sz="0" w:space="0" w:color="auto"/>
            <w:bottom w:val="none" w:sz="0" w:space="0" w:color="auto"/>
            <w:right w:val="none" w:sz="0" w:space="0" w:color="auto"/>
          </w:divBdr>
          <w:divsChild>
            <w:div w:id="1455517897">
              <w:marLeft w:val="0"/>
              <w:marRight w:val="0"/>
              <w:marTop w:val="0"/>
              <w:marBottom w:val="0"/>
              <w:divBdr>
                <w:top w:val="none" w:sz="0" w:space="0" w:color="auto"/>
                <w:left w:val="none" w:sz="0" w:space="0" w:color="auto"/>
                <w:bottom w:val="none" w:sz="0" w:space="0" w:color="auto"/>
                <w:right w:val="none" w:sz="0" w:space="0" w:color="auto"/>
              </w:divBdr>
            </w:div>
          </w:divsChild>
        </w:div>
        <w:div w:id="1057702330">
          <w:marLeft w:val="0"/>
          <w:marRight w:val="0"/>
          <w:marTop w:val="0"/>
          <w:marBottom w:val="0"/>
          <w:divBdr>
            <w:top w:val="none" w:sz="0" w:space="0" w:color="auto"/>
            <w:left w:val="none" w:sz="0" w:space="0" w:color="auto"/>
            <w:bottom w:val="none" w:sz="0" w:space="0" w:color="auto"/>
            <w:right w:val="none" w:sz="0" w:space="0" w:color="auto"/>
          </w:divBdr>
          <w:divsChild>
            <w:div w:id="1717314504">
              <w:marLeft w:val="0"/>
              <w:marRight w:val="0"/>
              <w:marTop w:val="0"/>
              <w:marBottom w:val="0"/>
              <w:divBdr>
                <w:top w:val="none" w:sz="0" w:space="0" w:color="auto"/>
                <w:left w:val="none" w:sz="0" w:space="0" w:color="auto"/>
                <w:bottom w:val="none" w:sz="0" w:space="0" w:color="auto"/>
                <w:right w:val="none" w:sz="0" w:space="0" w:color="auto"/>
              </w:divBdr>
            </w:div>
          </w:divsChild>
        </w:div>
        <w:div w:id="267348751">
          <w:marLeft w:val="0"/>
          <w:marRight w:val="0"/>
          <w:marTop w:val="0"/>
          <w:marBottom w:val="0"/>
          <w:divBdr>
            <w:top w:val="none" w:sz="0" w:space="0" w:color="auto"/>
            <w:left w:val="none" w:sz="0" w:space="0" w:color="auto"/>
            <w:bottom w:val="none" w:sz="0" w:space="0" w:color="auto"/>
            <w:right w:val="none" w:sz="0" w:space="0" w:color="auto"/>
          </w:divBdr>
          <w:divsChild>
            <w:div w:id="460347218">
              <w:marLeft w:val="0"/>
              <w:marRight w:val="0"/>
              <w:marTop w:val="0"/>
              <w:marBottom w:val="0"/>
              <w:divBdr>
                <w:top w:val="none" w:sz="0" w:space="0" w:color="auto"/>
                <w:left w:val="none" w:sz="0" w:space="0" w:color="auto"/>
                <w:bottom w:val="none" w:sz="0" w:space="0" w:color="auto"/>
                <w:right w:val="none" w:sz="0" w:space="0" w:color="auto"/>
              </w:divBdr>
            </w:div>
          </w:divsChild>
        </w:div>
        <w:div w:id="1700087646">
          <w:marLeft w:val="0"/>
          <w:marRight w:val="0"/>
          <w:marTop w:val="0"/>
          <w:marBottom w:val="0"/>
          <w:divBdr>
            <w:top w:val="none" w:sz="0" w:space="0" w:color="auto"/>
            <w:left w:val="none" w:sz="0" w:space="0" w:color="auto"/>
            <w:bottom w:val="none" w:sz="0" w:space="0" w:color="auto"/>
            <w:right w:val="none" w:sz="0" w:space="0" w:color="auto"/>
          </w:divBdr>
          <w:divsChild>
            <w:div w:id="1263227662">
              <w:marLeft w:val="0"/>
              <w:marRight w:val="0"/>
              <w:marTop w:val="0"/>
              <w:marBottom w:val="0"/>
              <w:divBdr>
                <w:top w:val="none" w:sz="0" w:space="0" w:color="auto"/>
                <w:left w:val="none" w:sz="0" w:space="0" w:color="auto"/>
                <w:bottom w:val="none" w:sz="0" w:space="0" w:color="auto"/>
                <w:right w:val="none" w:sz="0" w:space="0" w:color="auto"/>
              </w:divBdr>
            </w:div>
          </w:divsChild>
        </w:div>
        <w:div w:id="698241464">
          <w:marLeft w:val="0"/>
          <w:marRight w:val="0"/>
          <w:marTop w:val="0"/>
          <w:marBottom w:val="0"/>
          <w:divBdr>
            <w:top w:val="none" w:sz="0" w:space="0" w:color="auto"/>
            <w:left w:val="none" w:sz="0" w:space="0" w:color="auto"/>
            <w:bottom w:val="none" w:sz="0" w:space="0" w:color="auto"/>
            <w:right w:val="none" w:sz="0" w:space="0" w:color="auto"/>
          </w:divBdr>
          <w:divsChild>
            <w:div w:id="149249322">
              <w:marLeft w:val="0"/>
              <w:marRight w:val="0"/>
              <w:marTop w:val="0"/>
              <w:marBottom w:val="0"/>
              <w:divBdr>
                <w:top w:val="none" w:sz="0" w:space="0" w:color="auto"/>
                <w:left w:val="none" w:sz="0" w:space="0" w:color="auto"/>
                <w:bottom w:val="none" w:sz="0" w:space="0" w:color="auto"/>
                <w:right w:val="none" w:sz="0" w:space="0" w:color="auto"/>
              </w:divBdr>
            </w:div>
          </w:divsChild>
        </w:div>
        <w:div w:id="1520436138">
          <w:marLeft w:val="0"/>
          <w:marRight w:val="0"/>
          <w:marTop w:val="0"/>
          <w:marBottom w:val="0"/>
          <w:divBdr>
            <w:top w:val="none" w:sz="0" w:space="0" w:color="auto"/>
            <w:left w:val="none" w:sz="0" w:space="0" w:color="auto"/>
            <w:bottom w:val="none" w:sz="0" w:space="0" w:color="auto"/>
            <w:right w:val="none" w:sz="0" w:space="0" w:color="auto"/>
          </w:divBdr>
          <w:divsChild>
            <w:div w:id="857425680">
              <w:marLeft w:val="0"/>
              <w:marRight w:val="0"/>
              <w:marTop w:val="0"/>
              <w:marBottom w:val="0"/>
              <w:divBdr>
                <w:top w:val="none" w:sz="0" w:space="0" w:color="auto"/>
                <w:left w:val="none" w:sz="0" w:space="0" w:color="auto"/>
                <w:bottom w:val="none" w:sz="0" w:space="0" w:color="auto"/>
                <w:right w:val="none" w:sz="0" w:space="0" w:color="auto"/>
              </w:divBdr>
            </w:div>
          </w:divsChild>
        </w:div>
        <w:div w:id="1296527283">
          <w:marLeft w:val="0"/>
          <w:marRight w:val="0"/>
          <w:marTop w:val="0"/>
          <w:marBottom w:val="0"/>
          <w:divBdr>
            <w:top w:val="none" w:sz="0" w:space="0" w:color="auto"/>
            <w:left w:val="none" w:sz="0" w:space="0" w:color="auto"/>
            <w:bottom w:val="none" w:sz="0" w:space="0" w:color="auto"/>
            <w:right w:val="none" w:sz="0" w:space="0" w:color="auto"/>
          </w:divBdr>
          <w:divsChild>
            <w:div w:id="561329488">
              <w:marLeft w:val="0"/>
              <w:marRight w:val="0"/>
              <w:marTop w:val="0"/>
              <w:marBottom w:val="0"/>
              <w:divBdr>
                <w:top w:val="none" w:sz="0" w:space="0" w:color="auto"/>
                <w:left w:val="none" w:sz="0" w:space="0" w:color="auto"/>
                <w:bottom w:val="none" w:sz="0" w:space="0" w:color="auto"/>
                <w:right w:val="none" w:sz="0" w:space="0" w:color="auto"/>
              </w:divBdr>
            </w:div>
          </w:divsChild>
        </w:div>
        <w:div w:id="924800626">
          <w:marLeft w:val="0"/>
          <w:marRight w:val="0"/>
          <w:marTop w:val="0"/>
          <w:marBottom w:val="0"/>
          <w:divBdr>
            <w:top w:val="none" w:sz="0" w:space="0" w:color="auto"/>
            <w:left w:val="none" w:sz="0" w:space="0" w:color="auto"/>
            <w:bottom w:val="none" w:sz="0" w:space="0" w:color="auto"/>
            <w:right w:val="none" w:sz="0" w:space="0" w:color="auto"/>
          </w:divBdr>
          <w:divsChild>
            <w:div w:id="1568418824">
              <w:marLeft w:val="0"/>
              <w:marRight w:val="0"/>
              <w:marTop w:val="0"/>
              <w:marBottom w:val="0"/>
              <w:divBdr>
                <w:top w:val="none" w:sz="0" w:space="0" w:color="auto"/>
                <w:left w:val="none" w:sz="0" w:space="0" w:color="auto"/>
                <w:bottom w:val="none" w:sz="0" w:space="0" w:color="auto"/>
                <w:right w:val="none" w:sz="0" w:space="0" w:color="auto"/>
              </w:divBdr>
            </w:div>
          </w:divsChild>
        </w:div>
        <w:div w:id="326204611">
          <w:marLeft w:val="0"/>
          <w:marRight w:val="0"/>
          <w:marTop w:val="0"/>
          <w:marBottom w:val="0"/>
          <w:divBdr>
            <w:top w:val="none" w:sz="0" w:space="0" w:color="auto"/>
            <w:left w:val="none" w:sz="0" w:space="0" w:color="auto"/>
            <w:bottom w:val="none" w:sz="0" w:space="0" w:color="auto"/>
            <w:right w:val="none" w:sz="0" w:space="0" w:color="auto"/>
          </w:divBdr>
          <w:divsChild>
            <w:div w:id="2024745861">
              <w:marLeft w:val="0"/>
              <w:marRight w:val="0"/>
              <w:marTop w:val="0"/>
              <w:marBottom w:val="0"/>
              <w:divBdr>
                <w:top w:val="none" w:sz="0" w:space="0" w:color="auto"/>
                <w:left w:val="none" w:sz="0" w:space="0" w:color="auto"/>
                <w:bottom w:val="none" w:sz="0" w:space="0" w:color="auto"/>
                <w:right w:val="none" w:sz="0" w:space="0" w:color="auto"/>
              </w:divBdr>
            </w:div>
          </w:divsChild>
        </w:div>
        <w:div w:id="836533594">
          <w:marLeft w:val="0"/>
          <w:marRight w:val="0"/>
          <w:marTop w:val="0"/>
          <w:marBottom w:val="0"/>
          <w:divBdr>
            <w:top w:val="none" w:sz="0" w:space="0" w:color="auto"/>
            <w:left w:val="none" w:sz="0" w:space="0" w:color="auto"/>
            <w:bottom w:val="none" w:sz="0" w:space="0" w:color="auto"/>
            <w:right w:val="none" w:sz="0" w:space="0" w:color="auto"/>
          </w:divBdr>
          <w:divsChild>
            <w:div w:id="2088261289">
              <w:marLeft w:val="0"/>
              <w:marRight w:val="0"/>
              <w:marTop w:val="0"/>
              <w:marBottom w:val="0"/>
              <w:divBdr>
                <w:top w:val="none" w:sz="0" w:space="0" w:color="auto"/>
                <w:left w:val="none" w:sz="0" w:space="0" w:color="auto"/>
                <w:bottom w:val="none" w:sz="0" w:space="0" w:color="auto"/>
                <w:right w:val="none" w:sz="0" w:space="0" w:color="auto"/>
              </w:divBdr>
            </w:div>
          </w:divsChild>
        </w:div>
        <w:div w:id="1848136552">
          <w:marLeft w:val="0"/>
          <w:marRight w:val="0"/>
          <w:marTop w:val="0"/>
          <w:marBottom w:val="0"/>
          <w:divBdr>
            <w:top w:val="none" w:sz="0" w:space="0" w:color="auto"/>
            <w:left w:val="none" w:sz="0" w:space="0" w:color="auto"/>
            <w:bottom w:val="none" w:sz="0" w:space="0" w:color="auto"/>
            <w:right w:val="none" w:sz="0" w:space="0" w:color="auto"/>
          </w:divBdr>
          <w:divsChild>
            <w:div w:id="213008405">
              <w:marLeft w:val="0"/>
              <w:marRight w:val="0"/>
              <w:marTop w:val="0"/>
              <w:marBottom w:val="0"/>
              <w:divBdr>
                <w:top w:val="none" w:sz="0" w:space="0" w:color="auto"/>
                <w:left w:val="none" w:sz="0" w:space="0" w:color="auto"/>
                <w:bottom w:val="none" w:sz="0" w:space="0" w:color="auto"/>
                <w:right w:val="none" w:sz="0" w:space="0" w:color="auto"/>
              </w:divBdr>
            </w:div>
          </w:divsChild>
        </w:div>
        <w:div w:id="1659071520">
          <w:marLeft w:val="0"/>
          <w:marRight w:val="0"/>
          <w:marTop w:val="0"/>
          <w:marBottom w:val="0"/>
          <w:divBdr>
            <w:top w:val="none" w:sz="0" w:space="0" w:color="auto"/>
            <w:left w:val="none" w:sz="0" w:space="0" w:color="auto"/>
            <w:bottom w:val="none" w:sz="0" w:space="0" w:color="auto"/>
            <w:right w:val="none" w:sz="0" w:space="0" w:color="auto"/>
          </w:divBdr>
          <w:divsChild>
            <w:div w:id="1702710323">
              <w:marLeft w:val="0"/>
              <w:marRight w:val="0"/>
              <w:marTop w:val="0"/>
              <w:marBottom w:val="0"/>
              <w:divBdr>
                <w:top w:val="none" w:sz="0" w:space="0" w:color="auto"/>
                <w:left w:val="none" w:sz="0" w:space="0" w:color="auto"/>
                <w:bottom w:val="none" w:sz="0" w:space="0" w:color="auto"/>
                <w:right w:val="none" w:sz="0" w:space="0" w:color="auto"/>
              </w:divBdr>
            </w:div>
          </w:divsChild>
        </w:div>
        <w:div w:id="2103866424">
          <w:marLeft w:val="0"/>
          <w:marRight w:val="0"/>
          <w:marTop w:val="0"/>
          <w:marBottom w:val="0"/>
          <w:divBdr>
            <w:top w:val="none" w:sz="0" w:space="0" w:color="auto"/>
            <w:left w:val="none" w:sz="0" w:space="0" w:color="auto"/>
            <w:bottom w:val="none" w:sz="0" w:space="0" w:color="auto"/>
            <w:right w:val="none" w:sz="0" w:space="0" w:color="auto"/>
          </w:divBdr>
          <w:divsChild>
            <w:div w:id="902641244">
              <w:marLeft w:val="0"/>
              <w:marRight w:val="0"/>
              <w:marTop w:val="0"/>
              <w:marBottom w:val="0"/>
              <w:divBdr>
                <w:top w:val="none" w:sz="0" w:space="0" w:color="auto"/>
                <w:left w:val="none" w:sz="0" w:space="0" w:color="auto"/>
                <w:bottom w:val="none" w:sz="0" w:space="0" w:color="auto"/>
                <w:right w:val="none" w:sz="0" w:space="0" w:color="auto"/>
              </w:divBdr>
            </w:div>
          </w:divsChild>
        </w:div>
        <w:div w:id="378168581">
          <w:marLeft w:val="0"/>
          <w:marRight w:val="0"/>
          <w:marTop w:val="0"/>
          <w:marBottom w:val="0"/>
          <w:divBdr>
            <w:top w:val="none" w:sz="0" w:space="0" w:color="auto"/>
            <w:left w:val="none" w:sz="0" w:space="0" w:color="auto"/>
            <w:bottom w:val="none" w:sz="0" w:space="0" w:color="auto"/>
            <w:right w:val="none" w:sz="0" w:space="0" w:color="auto"/>
          </w:divBdr>
          <w:divsChild>
            <w:div w:id="784277223">
              <w:marLeft w:val="0"/>
              <w:marRight w:val="0"/>
              <w:marTop w:val="0"/>
              <w:marBottom w:val="0"/>
              <w:divBdr>
                <w:top w:val="none" w:sz="0" w:space="0" w:color="auto"/>
                <w:left w:val="none" w:sz="0" w:space="0" w:color="auto"/>
                <w:bottom w:val="none" w:sz="0" w:space="0" w:color="auto"/>
                <w:right w:val="none" w:sz="0" w:space="0" w:color="auto"/>
              </w:divBdr>
            </w:div>
          </w:divsChild>
        </w:div>
        <w:div w:id="2109349006">
          <w:marLeft w:val="0"/>
          <w:marRight w:val="0"/>
          <w:marTop w:val="0"/>
          <w:marBottom w:val="0"/>
          <w:divBdr>
            <w:top w:val="none" w:sz="0" w:space="0" w:color="auto"/>
            <w:left w:val="none" w:sz="0" w:space="0" w:color="auto"/>
            <w:bottom w:val="none" w:sz="0" w:space="0" w:color="auto"/>
            <w:right w:val="none" w:sz="0" w:space="0" w:color="auto"/>
          </w:divBdr>
          <w:divsChild>
            <w:div w:id="259219176">
              <w:marLeft w:val="0"/>
              <w:marRight w:val="0"/>
              <w:marTop w:val="0"/>
              <w:marBottom w:val="0"/>
              <w:divBdr>
                <w:top w:val="none" w:sz="0" w:space="0" w:color="auto"/>
                <w:left w:val="none" w:sz="0" w:space="0" w:color="auto"/>
                <w:bottom w:val="none" w:sz="0" w:space="0" w:color="auto"/>
                <w:right w:val="none" w:sz="0" w:space="0" w:color="auto"/>
              </w:divBdr>
            </w:div>
          </w:divsChild>
        </w:div>
        <w:div w:id="1383167644">
          <w:marLeft w:val="0"/>
          <w:marRight w:val="0"/>
          <w:marTop w:val="0"/>
          <w:marBottom w:val="0"/>
          <w:divBdr>
            <w:top w:val="none" w:sz="0" w:space="0" w:color="auto"/>
            <w:left w:val="none" w:sz="0" w:space="0" w:color="auto"/>
            <w:bottom w:val="none" w:sz="0" w:space="0" w:color="auto"/>
            <w:right w:val="none" w:sz="0" w:space="0" w:color="auto"/>
          </w:divBdr>
          <w:divsChild>
            <w:div w:id="367339101">
              <w:marLeft w:val="0"/>
              <w:marRight w:val="0"/>
              <w:marTop w:val="0"/>
              <w:marBottom w:val="0"/>
              <w:divBdr>
                <w:top w:val="none" w:sz="0" w:space="0" w:color="auto"/>
                <w:left w:val="none" w:sz="0" w:space="0" w:color="auto"/>
                <w:bottom w:val="none" w:sz="0" w:space="0" w:color="auto"/>
                <w:right w:val="none" w:sz="0" w:space="0" w:color="auto"/>
              </w:divBdr>
            </w:div>
          </w:divsChild>
        </w:div>
        <w:div w:id="1706173206">
          <w:marLeft w:val="0"/>
          <w:marRight w:val="0"/>
          <w:marTop w:val="0"/>
          <w:marBottom w:val="0"/>
          <w:divBdr>
            <w:top w:val="none" w:sz="0" w:space="0" w:color="auto"/>
            <w:left w:val="none" w:sz="0" w:space="0" w:color="auto"/>
            <w:bottom w:val="none" w:sz="0" w:space="0" w:color="auto"/>
            <w:right w:val="none" w:sz="0" w:space="0" w:color="auto"/>
          </w:divBdr>
          <w:divsChild>
            <w:div w:id="1836451256">
              <w:marLeft w:val="0"/>
              <w:marRight w:val="0"/>
              <w:marTop w:val="0"/>
              <w:marBottom w:val="0"/>
              <w:divBdr>
                <w:top w:val="none" w:sz="0" w:space="0" w:color="auto"/>
                <w:left w:val="none" w:sz="0" w:space="0" w:color="auto"/>
                <w:bottom w:val="none" w:sz="0" w:space="0" w:color="auto"/>
                <w:right w:val="none" w:sz="0" w:space="0" w:color="auto"/>
              </w:divBdr>
            </w:div>
          </w:divsChild>
        </w:div>
        <w:div w:id="1367485055">
          <w:marLeft w:val="0"/>
          <w:marRight w:val="0"/>
          <w:marTop w:val="0"/>
          <w:marBottom w:val="0"/>
          <w:divBdr>
            <w:top w:val="none" w:sz="0" w:space="0" w:color="auto"/>
            <w:left w:val="none" w:sz="0" w:space="0" w:color="auto"/>
            <w:bottom w:val="none" w:sz="0" w:space="0" w:color="auto"/>
            <w:right w:val="none" w:sz="0" w:space="0" w:color="auto"/>
          </w:divBdr>
          <w:divsChild>
            <w:div w:id="409037450">
              <w:marLeft w:val="0"/>
              <w:marRight w:val="0"/>
              <w:marTop w:val="0"/>
              <w:marBottom w:val="0"/>
              <w:divBdr>
                <w:top w:val="none" w:sz="0" w:space="0" w:color="auto"/>
                <w:left w:val="none" w:sz="0" w:space="0" w:color="auto"/>
                <w:bottom w:val="none" w:sz="0" w:space="0" w:color="auto"/>
                <w:right w:val="none" w:sz="0" w:space="0" w:color="auto"/>
              </w:divBdr>
            </w:div>
          </w:divsChild>
        </w:div>
        <w:div w:id="1449930775">
          <w:marLeft w:val="0"/>
          <w:marRight w:val="0"/>
          <w:marTop w:val="0"/>
          <w:marBottom w:val="0"/>
          <w:divBdr>
            <w:top w:val="none" w:sz="0" w:space="0" w:color="auto"/>
            <w:left w:val="none" w:sz="0" w:space="0" w:color="auto"/>
            <w:bottom w:val="none" w:sz="0" w:space="0" w:color="auto"/>
            <w:right w:val="none" w:sz="0" w:space="0" w:color="auto"/>
          </w:divBdr>
          <w:divsChild>
            <w:div w:id="1512255954">
              <w:marLeft w:val="0"/>
              <w:marRight w:val="0"/>
              <w:marTop w:val="0"/>
              <w:marBottom w:val="0"/>
              <w:divBdr>
                <w:top w:val="none" w:sz="0" w:space="0" w:color="auto"/>
                <w:left w:val="none" w:sz="0" w:space="0" w:color="auto"/>
                <w:bottom w:val="none" w:sz="0" w:space="0" w:color="auto"/>
                <w:right w:val="none" w:sz="0" w:space="0" w:color="auto"/>
              </w:divBdr>
            </w:div>
          </w:divsChild>
        </w:div>
        <w:div w:id="625159999">
          <w:marLeft w:val="0"/>
          <w:marRight w:val="0"/>
          <w:marTop w:val="0"/>
          <w:marBottom w:val="0"/>
          <w:divBdr>
            <w:top w:val="none" w:sz="0" w:space="0" w:color="auto"/>
            <w:left w:val="none" w:sz="0" w:space="0" w:color="auto"/>
            <w:bottom w:val="none" w:sz="0" w:space="0" w:color="auto"/>
            <w:right w:val="none" w:sz="0" w:space="0" w:color="auto"/>
          </w:divBdr>
          <w:divsChild>
            <w:div w:id="2022927569">
              <w:marLeft w:val="0"/>
              <w:marRight w:val="0"/>
              <w:marTop w:val="0"/>
              <w:marBottom w:val="0"/>
              <w:divBdr>
                <w:top w:val="none" w:sz="0" w:space="0" w:color="auto"/>
                <w:left w:val="none" w:sz="0" w:space="0" w:color="auto"/>
                <w:bottom w:val="none" w:sz="0" w:space="0" w:color="auto"/>
                <w:right w:val="none" w:sz="0" w:space="0" w:color="auto"/>
              </w:divBdr>
            </w:div>
          </w:divsChild>
        </w:div>
        <w:div w:id="1339964173">
          <w:marLeft w:val="0"/>
          <w:marRight w:val="0"/>
          <w:marTop w:val="0"/>
          <w:marBottom w:val="0"/>
          <w:divBdr>
            <w:top w:val="none" w:sz="0" w:space="0" w:color="auto"/>
            <w:left w:val="none" w:sz="0" w:space="0" w:color="auto"/>
            <w:bottom w:val="none" w:sz="0" w:space="0" w:color="auto"/>
            <w:right w:val="none" w:sz="0" w:space="0" w:color="auto"/>
          </w:divBdr>
          <w:divsChild>
            <w:div w:id="465243319">
              <w:marLeft w:val="0"/>
              <w:marRight w:val="0"/>
              <w:marTop w:val="0"/>
              <w:marBottom w:val="0"/>
              <w:divBdr>
                <w:top w:val="none" w:sz="0" w:space="0" w:color="auto"/>
                <w:left w:val="none" w:sz="0" w:space="0" w:color="auto"/>
                <w:bottom w:val="none" w:sz="0" w:space="0" w:color="auto"/>
                <w:right w:val="none" w:sz="0" w:space="0" w:color="auto"/>
              </w:divBdr>
            </w:div>
          </w:divsChild>
        </w:div>
        <w:div w:id="826477745">
          <w:marLeft w:val="0"/>
          <w:marRight w:val="0"/>
          <w:marTop w:val="0"/>
          <w:marBottom w:val="0"/>
          <w:divBdr>
            <w:top w:val="none" w:sz="0" w:space="0" w:color="auto"/>
            <w:left w:val="none" w:sz="0" w:space="0" w:color="auto"/>
            <w:bottom w:val="none" w:sz="0" w:space="0" w:color="auto"/>
            <w:right w:val="none" w:sz="0" w:space="0" w:color="auto"/>
          </w:divBdr>
          <w:divsChild>
            <w:div w:id="160047521">
              <w:marLeft w:val="0"/>
              <w:marRight w:val="0"/>
              <w:marTop w:val="0"/>
              <w:marBottom w:val="0"/>
              <w:divBdr>
                <w:top w:val="none" w:sz="0" w:space="0" w:color="auto"/>
                <w:left w:val="none" w:sz="0" w:space="0" w:color="auto"/>
                <w:bottom w:val="none" w:sz="0" w:space="0" w:color="auto"/>
                <w:right w:val="none" w:sz="0" w:space="0" w:color="auto"/>
              </w:divBdr>
            </w:div>
          </w:divsChild>
        </w:div>
        <w:div w:id="702293971">
          <w:marLeft w:val="0"/>
          <w:marRight w:val="0"/>
          <w:marTop w:val="0"/>
          <w:marBottom w:val="0"/>
          <w:divBdr>
            <w:top w:val="none" w:sz="0" w:space="0" w:color="auto"/>
            <w:left w:val="none" w:sz="0" w:space="0" w:color="auto"/>
            <w:bottom w:val="none" w:sz="0" w:space="0" w:color="auto"/>
            <w:right w:val="none" w:sz="0" w:space="0" w:color="auto"/>
          </w:divBdr>
          <w:divsChild>
            <w:div w:id="1674334141">
              <w:marLeft w:val="0"/>
              <w:marRight w:val="0"/>
              <w:marTop w:val="0"/>
              <w:marBottom w:val="0"/>
              <w:divBdr>
                <w:top w:val="none" w:sz="0" w:space="0" w:color="auto"/>
                <w:left w:val="none" w:sz="0" w:space="0" w:color="auto"/>
                <w:bottom w:val="none" w:sz="0" w:space="0" w:color="auto"/>
                <w:right w:val="none" w:sz="0" w:space="0" w:color="auto"/>
              </w:divBdr>
            </w:div>
          </w:divsChild>
        </w:div>
        <w:div w:id="969557048">
          <w:marLeft w:val="0"/>
          <w:marRight w:val="0"/>
          <w:marTop w:val="0"/>
          <w:marBottom w:val="0"/>
          <w:divBdr>
            <w:top w:val="none" w:sz="0" w:space="0" w:color="auto"/>
            <w:left w:val="none" w:sz="0" w:space="0" w:color="auto"/>
            <w:bottom w:val="none" w:sz="0" w:space="0" w:color="auto"/>
            <w:right w:val="none" w:sz="0" w:space="0" w:color="auto"/>
          </w:divBdr>
          <w:divsChild>
            <w:div w:id="1724209136">
              <w:marLeft w:val="0"/>
              <w:marRight w:val="0"/>
              <w:marTop w:val="0"/>
              <w:marBottom w:val="0"/>
              <w:divBdr>
                <w:top w:val="none" w:sz="0" w:space="0" w:color="auto"/>
                <w:left w:val="none" w:sz="0" w:space="0" w:color="auto"/>
                <w:bottom w:val="none" w:sz="0" w:space="0" w:color="auto"/>
                <w:right w:val="none" w:sz="0" w:space="0" w:color="auto"/>
              </w:divBdr>
            </w:div>
          </w:divsChild>
        </w:div>
        <w:div w:id="2091611945">
          <w:marLeft w:val="0"/>
          <w:marRight w:val="0"/>
          <w:marTop w:val="0"/>
          <w:marBottom w:val="0"/>
          <w:divBdr>
            <w:top w:val="none" w:sz="0" w:space="0" w:color="auto"/>
            <w:left w:val="none" w:sz="0" w:space="0" w:color="auto"/>
            <w:bottom w:val="none" w:sz="0" w:space="0" w:color="auto"/>
            <w:right w:val="none" w:sz="0" w:space="0" w:color="auto"/>
          </w:divBdr>
          <w:divsChild>
            <w:div w:id="1029532222">
              <w:marLeft w:val="0"/>
              <w:marRight w:val="0"/>
              <w:marTop w:val="0"/>
              <w:marBottom w:val="0"/>
              <w:divBdr>
                <w:top w:val="none" w:sz="0" w:space="0" w:color="auto"/>
                <w:left w:val="none" w:sz="0" w:space="0" w:color="auto"/>
                <w:bottom w:val="none" w:sz="0" w:space="0" w:color="auto"/>
                <w:right w:val="none" w:sz="0" w:space="0" w:color="auto"/>
              </w:divBdr>
            </w:div>
          </w:divsChild>
        </w:div>
        <w:div w:id="1029650508">
          <w:marLeft w:val="0"/>
          <w:marRight w:val="0"/>
          <w:marTop w:val="0"/>
          <w:marBottom w:val="0"/>
          <w:divBdr>
            <w:top w:val="none" w:sz="0" w:space="0" w:color="auto"/>
            <w:left w:val="none" w:sz="0" w:space="0" w:color="auto"/>
            <w:bottom w:val="none" w:sz="0" w:space="0" w:color="auto"/>
            <w:right w:val="none" w:sz="0" w:space="0" w:color="auto"/>
          </w:divBdr>
          <w:divsChild>
            <w:div w:id="2033072984">
              <w:marLeft w:val="0"/>
              <w:marRight w:val="0"/>
              <w:marTop w:val="0"/>
              <w:marBottom w:val="0"/>
              <w:divBdr>
                <w:top w:val="none" w:sz="0" w:space="0" w:color="auto"/>
                <w:left w:val="none" w:sz="0" w:space="0" w:color="auto"/>
                <w:bottom w:val="none" w:sz="0" w:space="0" w:color="auto"/>
                <w:right w:val="none" w:sz="0" w:space="0" w:color="auto"/>
              </w:divBdr>
            </w:div>
          </w:divsChild>
        </w:div>
        <w:div w:id="542057154">
          <w:marLeft w:val="0"/>
          <w:marRight w:val="0"/>
          <w:marTop w:val="0"/>
          <w:marBottom w:val="0"/>
          <w:divBdr>
            <w:top w:val="none" w:sz="0" w:space="0" w:color="auto"/>
            <w:left w:val="none" w:sz="0" w:space="0" w:color="auto"/>
            <w:bottom w:val="none" w:sz="0" w:space="0" w:color="auto"/>
            <w:right w:val="none" w:sz="0" w:space="0" w:color="auto"/>
          </w:divBdr>
          <w:divsChild>
            <w:div w:id="1261715915">
              <w:marLeft w:val="0"/>
              <w:marRight w:val="0"/>
              <w:marTop w:val="0"/>
              <w:marBottom w:val="0"/>
              <w:divBdr>
                <w:top w:val="none" w:sz="0" w:space="0" w:color="auto"/>
                <w:left w:val="none" w:sz="0" w:space="0" w:color="auto"/>
                <w:bottom w:val="none" w:sz="0" w:space="0" w:color="auto"/>
                <w:right w:val="none" w:sz="0" w:space="0" w:color="auto"/>
              </w:divBdr>
            </w:div>
          </w:divsChild>
        </w:div>
        <w:div w:id="1072660350">
          <w:marLeft w:val="0"/>
          <w:marRight w:val="0"/>
          <w:marTop w:val="0"/>
          <w:marBottom w:val="0"/>
          <w:divBdr>
            <w:top w:val="none" w:sz="0" w:space="0" w:color="auto"/>
            <w:left w:val="none" w:sz="0" w:space="0" w:color="auto"/>
            <w:bottom w:val="none" w:sz="0" w:space="0" w:color="auto"/>
            <w:right w:val="none" w:sz="0" w:space="0" w:color="auto"/>
          </w:divBdr>
          <w:divsChild>
            <w:div w:id="230165586">
              <w:marLeft w:val="0"/>
              <w:marRight w:val="0"/>
              <w:marTop w:val="0"/>
              <w:marBottom w:val="0"/>
              <w:divBdr>
                <w:top w:val="none" w:sz="0" w:space="0" w:color="auto"/>
                <w:left w:val="none" w:sz="0" w:space="0" w:color="auto"/>
                <w:bottom w:val="none" w:sz="0" w:space="0" w:color="auto"/>
                <w:right w:val="none" w:sz="0" w:space="0" w:color="auto"/>
              </w:divBdr>
            </w:div>
          </w:divsChild>
        </w:div>
        <w:div w:id="2085443460">
          <w:marLeft w:val="0"/>
          <w:marRight w:val="0"/>
          <w:marTop w:val="0"/>
          <w:marBottom w:val="0"/>
          <w:divBdr>
            <w:top w:val="none" w:sz="0" w:space="0" w:color="auto"/>
            <w:left w:val="none" w:sz="0" w:space="0" w:color="auto"/>
            <w:bottom w:val="none" w:sz="0" w:space="0" w:color="auto"/>
            <w:right w:val="none" w:sz="0" w:space="0" w:color="auto"/>
          </w:divBdr>
          <w:divsChild>
            <w:div w:id="763300598">
              <w:marLeft w:val="0"/>
              <w:marRight w:val="0"/>
              <w:marTop w:val="0"/>
              <w:marBottom w:val="0"/>
              <w:divBdr>
                <w:top w:val="none" w:sz="0" w:space="0" w:color="auto"/>
                <w:left w:val="none" w:sz="0" w:space="0" w:color="auto"/>
                <w:bottom w:val="none" w:sz="0" w:space="0" w:color="auto"/>
                <w:right w:val="none" w:sz="0" w:space="0" w:color="auto"/>
              </w:divBdr>
            </w:div>
          </w:divsChild>
        </w:div>
        <w:div w:id="1577590958">
          <w:marLeft w:val="0"/>
          <w:marRight w:val="0"/>
          <w:marTop w:val="0"/>
          <w:marBottom w:val="0"/>
          <w:divBdr>
            <w:top w:val="none" w:sz="0" w:space="0" w:color="auto"/>
            <w:left w:val="none" w:sz="0" w:space="0" w:color="auto"/>
            <w:bottom w:val="none" w:sz="0" w:space="0" w:color="auto"/>
            <w:right w:val="none" w:sz="0" w:space="0" w:color="auto"/>
          </w:divBdr>
          <w:divsChild>
            <w:div w:id="404037209">
              <w:marLeft w:val="0"/>
              <w:marRight w:val="0"/>
              <w:marTop w:val="0"/>
              <w:marBottom w:val="0"/>
              <w:divBdr>
                <w:top w:val="none" w:sz="0" w:space="0" w:color="auto"/>
                <w:left w:val="none" w:sz="0" w:space="0" w:color="auto"/>
                <w:bottom w:val="none" w:sz="0" w:space="0" w:color="auto"/>
                <w:right w:val="none" w:sz="0" w:space="0" w:color="auto"/>
              </w:divBdr>
            </w:div>
          </w:divsChild>
        </w:div>
        <w:div w:id="1427460264">
          <w:marLeft w:val="0"/>
          <w:marRight w:val="0"/>
          <w:marTop w:val="0"/>
          <w:marBottom w:val="0"/>
          <w:divBdr>
            <w:top w:val="none" w:sz="0" w:space="0" w:color="auto"/>
            <w:left w:val="none" w:sz="0" w:space="0" w:color="auto"/>
            <w:bottom w:val="none" w:sz="0" w:space="0" w:color="auto"/>
            <w:right w:val="none" w:sz="0" w:space="0" w:color="auto"/>
          </w:divBdr>
          <w:divsChild>
            <w:div w:id="1124301605">
              <w:marLeft w:val="0"/>
              <w:marRight w:val="0"/>
              <w:marTop w:val="0"/>
              <w:marBottom w:val="0"/>
              <w:divBdr>
                <w:top w:val="none" w:sz="0" w:space="0" w:color="auto"/>
                <w:left w:val="none" w:sz="0" w:space="0" w:color="auto"/>
                <w:bottom w:val="none" w:sz="0" w:space="0" w:color="auto"/>
                <w:right w:val="none" w:sz="0" w:space="0" w:color="auto"/>
              </w:divBdr>
            </w:div>
          </w:divsChild>
        </w:div>
        <w:div w:id="1738741852">
          <w:marLeft w:val="0"/>
          <w:marRight w:val="0"/>
          <w:marTop w:val="0"/>
          <w:marBottom w:val="0"/>
          <w:divBdr>
            <w:top w:val="none" w:sz="0" w:space="0" w:color="auto"/>
            <w:left w:val="none" w:sz="0" w:space="0" w:color="auto"/>
            <w:bottom w:val="none" w:sz="0" w:space="0" w:color="auto"/>
            <w:right w:val="none" w:sz="0" w:space="0" w:color="auto"/>
          </w:divBdr>
          <w:divsChild>
            <w:div w:id="1464276589">
              <w:marLeft w:val="0"/>
              <w:marRight w:val="0"/>
              <w:marTop w:val="0"/>
              <w:marBottom w:val="0"/>
              <w:divBdr>
                <w:top w:val="none" w:sz="0" w:space="0" w:color="auto"/>
                <w:left w:val="none" w:sz="0" w:space="0" w:color="auto"/>
                <w:bottom w:val="none" w:sz="0" w:space="0" w:color="auto"/>
                <w:right w:val="none" w:sz="0" w:space="0" w:color="auto"/>
              </w:divBdr>
            </w:div>
          </w:divsChild>
        </w:div>
        <w:div w:id="1671374185">
          <w:marLeft w:val="0"/>
          <w:marRight w:val="0"/>
          <w:marTop w:val="0"/>
          <w:marBottom w:val="0"/>
          <w:divBdr>
            <w:top w:val="none" w:sz="0" w:space="0" w:color="auto"/>
            <w:left w:val="none" w:sz="0" w:space="0" w:color="auto"/>
            <w:bottom w:val="none" w:sz="0" w:space="0" w:color="auto"/>
            <w:right w:val="none" w:sz="0" w:space="0" w:color="auto"/>
          </w:divBdr>
          <w:divsChild>
            <w:div w:id="2130002881">
              <w:marLeft w:val="0"/>
              <w:marRight w:val="0"/>
              <w:marTop w:val="0"/>
              <w:marBottom w:val="0"/>
              <w:divBdr>
                <w:top w:val="none" w:sz="0" w:space="0" w:color="auto"/>
                <w:left w:val="none" w:sz="0" w:space="0" w:color="auto"/>
                <w:bottom w:val="none" w:sz="0" w:space="0" w:color="auto"/>
                <w:right w:val="none" w:sz="0" w:space="0" w:color="auto"/>
              </w:divBdr>
            </w:div>
          </w:divsChild>
        </w:div>
        <w:div w:id="144974457">
          <w:marLeft w:val="0"/>
          <w:marRight w:val="0"/>
          <w:marTop w:val="0"/>
          <w:marBottom w:val="0"/>
          <w:divBdr>
            <w:top w:val="none" w:sz="0" w:space="0" w:color="auto"/>
            <w:left w:val="none" w:sz="0" w:space="0" w:color="auto"/>
            <w:bottom w:val="none" w:sz="0" w:space="0" w:color="auto"/>
            <w:right w:val="none" w:sz="0" w:space="0" w:color="auto"/>
          </w:divBdr>
          <w:divsChild>
            <w:div w:id="1234463341">
              <w:marLeft w:val="0"/>
              <w:marRight w:val="0"/>
              <w:marTop w:val="0"/>
              <w:marBottom w:val="0"/>
              <w:divBdr>
                <w:top w:val="none" w:sz="0" w:space="0" w:color="auto"/>
                <w:left w:val="none" w:sz="0" w:space="0" w:color="auto"/>
                <w:bottom w:val="none" w:sz="0" w:space="0" w:color="auto"/>
                <w:right w:val="none" w:sz="0" w:space="0" w:color="auto"/>
              </w:divBdr>
            </w:div>
          </w:divsChild>
        </w:div>
        <w:div w:id="1489902350">
          <w:marLeft w:val="0"/>
          <w:marRight w:val="0"/>
          <w:marTop w:val="0"/>
          <w:marBottom w:val="0"/>
          <w:divBdr>
            <w:top w:val="none" w:sz="0" w:space="0" w:color="auto"/>
            <w:left w:val="none" w:sz="0" w:space="0" w:color="auto"/>
            <w:bottom w:val="none" w:sz="0" w:space="0" w:color="auto"/>
            <w:right w:val="none" w:sz="0" w:space="0" w:color="auto"/>
          </w:divBdr>
          <w:divsChild>
            <w:div w:id="209922950">
              <w:marLeft w:val="0"/>
              <w:marRight w:val="0"/>
              <w:marTop w:val="0"/>
              <w:marBottom w:val="0"/>
              <w:divBdr>
                <w:top w:val="none" w:sz="0" w:space="0" w:color="auto"/>
                <w:left w:val="none" w:sz="0" w:space="0" w:color="auto"/>
                <w:bottom w:val="none" w:sz="0" w:space="0" w:color="auto"/>
                <w:right w:val="none" w:sz="0" w:space="0" w:color="auto"/>
              </w:divBdr>
            </w:div>
          </w:divsChild>
        </w:div>
        <w:div w:id="1405908026">
          <w:marLeft w:val="0"/>
          <w:marRight w:val="0"/>
          <w:marTop w:val="0"/>
          <w:marBottom w:val="0"/>
          <w:divBdr>
            <w:top w:val="none" w:sz="0" w:space="0" w:color="auto"/>
            <w:left w:val="none" w:sz="0" w:space="0" w:color="auto"/>
            <w:bottom w:val="none" w:sz="0" w:space="0" w:color="auto"/>
            <w:right w:val="none" w:sz="0" w:space="0" w:color="auto"/>
          </w:divBdr>
          <w:divsChild>
            <w:div w:id="356966">
              <w:marLeft w:val="0"/>
              <w:marRight w:val="0"/>
              <w:marTop w:val="0"/>
              <w:marBottom w:val="0"/>
              <w:divBdr>
                <w:top w:val="none" w:sz="0" w:space="0" w:color="auto"/>
                <w:left w:val="none" w:sz="0" w:space="0" w:color="auto"/>
                <w:bottom w:val="none" w:sz="0" w:space="0" w:color="auto"/>
                <w:right w:val="none" w:sz="0" w:space="0" w:color="auto"/>
              </w:divBdr>
            </w:div>
          </w:divsChild>
        </w:div>
        <w:div w:id="1166165265">
          <w:marLeft w:val="0"/>
          <w:marRight w:val="0"/>
          <w:marTop w:val="0"/>
          <w:marBottom w:val="0"/>
          <w:divBdr>
            <w:top w:val="none" w:sz="0" w:space="0" w:color="auto"/>
            <w:left w:val="none" w:sz="0" w:space="0" w:color="auto"/>
            <w:bottom w:val="none" w:sz="0" w:space="0" w:color="auto"/>
            <w:right w:val="none" w:sz="0" w:space="0" w:color="auto"/>
          </w:divBdr>
          <w:divsChild>
            <w:div w:id="22636293">
              <w:marLeft w:val="0"/>
              <w:marRight w:val="0"/>
              <w:marTop w:val="0"/>
              <w:marBottom w:val="0"/>
              <w:divBdr>
                <w:top w:val="none" w:sz="0" w:space="0" w:color="auto"/>
                <w:left w:val="none" w:sz="0" w:space="0" w:color="auto"/>
                <w:bottom w:val="none" w:sz="0" w:space="0" w:color="auto"/>
                <w:right w:val="none" w:sz="0" w:space="0" w:color="auto"/>
              </w:divBdr>
            </w:div>
          </w:divsChild>
        </w:div>
        <w:div w:id="425812865">
          <w:marLeft w:val="0"/>
          <w:marRight w:val="0"/>
          <w:marTop w:val="0"/>
          <w:marBottom w:val="0"/>
          <w:divBdr>
            <w:top w:val="none" w:sz="0" w:space="0" w:color="auto"/>
            <w:left w:val="none" w:sz="0" w:space="0" w:color="auto"/>
            <w:bottom w:val="none" w:sz="0" w:space="0" w:color="auto"/>
            <w:right w:val="none" w:sz="0" w:space="0" w:color="auto"/>
          </w:divBdr>
          <w:divsChild>
            <w:div w:id="772096275">
              <w:marLeft w:val="0"/>
              <w:marRight w:val="0"/>
              <w:marTop w:val="0"/>
              <w:marBottom w:val="0"/>
              <w:divBdr>
                <w:top w:val="none" w:sz="0" w:space="0" w:color="auto"/>
                <w:left w:val="none" w:sz="0" w:space="0" w:color="auto"/>
                <w:bottom w:val="none" w:sz="0" w:space="0" w:color="auto"/>
                <w:right w:val="none" w:sz="0" w:space="0" w:color="auto"/>
              </w:divBdr>
            </w:div>
          </w:divsChild>
        </w:div>
        <w:div w:id="1668972291">
          <w:marLeft w:val="0"/>
          <w:marRight w:val="0"/>
          <w:marTop w:val="0"/>
          <w:marBottom w:val="0"/>
          <w:divBdr>
            <w:top w:val="none" w:sz="0" w:space="0" w:color="auto"/>
            <w:left w:val="none" w:sz="0" w:space="0" w:color="auto"/>
            <w:bottom w:val="none" w:sz="0" w:space="0" w:color="auto"/>
            <w:right w:val="none" w:sz="0" w:space="0" w:color="auto"/>
          </w:divBdr>
          <w:divsChild>
            <w:div w:id="1882089702">
              <w:marLeft w:val="0"/>
              <w:marRight w:val="0"/>
              <w:marTop w:val="0"/>
              <w:marBottom w:val="0"/>
              <w:divBdr>
                <w:top w:val="none" w:sz="0" w:space="0" w:color="auto"/>
                <w:left w:val="none" w:sz="0" w:space="0" w:color="auto"/>
                <w:bottom w:val="none" w:sz="0" w:space="0" w:color="auto"/>
                <w:right w:val="none" w:sz="0" w:space="0" w:color="auto"/>
              </w:divBdr>
            </w:div>
          </w:divsChild>
        </w:div>
        <w:div w:id="2125225118">
          <w:marLeft w:val="0"/>
          <w:marRight w:val="0"/>
          <w:marTop w:val="0"/>
          <w:marBottom w:val="0"/>
          <w:divBdr>
            <w:top w:val="none" w:sz="0" w:space="0" w:color="auto"/>
            <w:left w:val="none" w:sz="0" w:space="0" w:color="auto"/>
            <w:bottom w:val="none" w:sz="0" w:space="0" w:color="auto"/>
            <w:right w:val="none" w:sz="0" w:space="0" w:color="auto"/>
          </w:divBdr>
          <w:divsChild>
            <w:div w:id="971789414">
              <w:marLeft w:val="0"/>
              <w:marRight w:val="0"/>
              <w:marTop w:val="0"/>
              <w:marBottom w:val="0"/>
              <w:divBdr>
                <w:top w:val="none" w:sz="0" w:space="0" w:color="auto"/>
                <w:left w:val="none" w:sz="0" w:space="0" w:color="auto"/>
                <w:bottom w:val="none" w:sz="0" w:space="0" w:color="auto"/>
                <w:right w:val="none" w:sz="0" w:space="0" w:color="auto"/>
              </w:divBdr>
            </w:div>
          </w:divsChild>
        </w:div>
        <w:div w:id="919288543">
          <w:marLeft w:val="0"/>
          <w:marRight w:val="0"/>
          <w:marTop w:val="0"/>
          <w:marBottom w:val="0"/>
          <w:divBdr>
            <w:top w:val="none" w:sz="0" w:space="0" w:color="auto"/>
            <w:left w:val="none" w:sz="0" w:space="0" w:color="auto"/>
            <w:bottom w:val="none" w:sz="0" w:space="0" w:color="auto"/>
            <w:right w:val="none" w:sz="0" w:space="0" w:color="auto"/>
          </w:divBdr>
          <w:divsChild>
            <w:div w:id="895821281">
              <w:marLeft w:val="0"/>
              <w:marRight w:val="0"/>
              <w:marTop w:val="0"/>
              <w:marBottom w:val="0"/>
              <w:divBdr>
                <w:top w:val="none" w:sz="0" w:space="0" w:color="auto"/>
                <w:left w:val="none" w:sz="0" w:space="0" w:color="auto"/>
                <w:bottom w:val="none" w:sz="0" w:space="0" w:color="auto"/>
                <w:right w:val="none" w:sz="0" w:space="0" w:color="auto"/>
              </w:divBdr>
            </w:div>
          </w:divsChild>
        </w:div>
        <w:div w:id="1608851367">
          <w:marLeft w:val="0"/>
          <w:marRight w:val="0"/>
          <w:marTop w:val="0"/>
          <w:marBottom w:val="0"/>
          <w:divBdr>
            <w:top w:val="none" w:sz="0" w:space="0" w:color="auto"/>
            <w:left w:val="none" w:sz="0" w:space="0" w:color="auto"/>
            <w:bottom w:val="none" w:sz="0" w:space="0" w:color="auto"/>
            <w:right w:val="none" w:sz="0" w:space="0" w:color="auto"/>
          </w:divBdr>
          <w:divsChild>
            <w:div w:id="568536483">
              <w:marLeft w:val="0"/>
              <w:marRight w:val="0"/>
              <w:marTop w:val="0"/>
              <w:marBottom w:val="0"/>
              <w:divBdr>
                <w:top w:val="none" w:sz="0" w:space="0" w:color="auto"/>
                <w:left w:val="none" w:sz="0" w:space="0" w:color="auto"/>
                <w:bottom w:val="none" w:sz="0" w:space="0" w:color="auto"/>
                <w:right w:val="none" w:sz="0" w:space="0" w:color="auto"/>
              </w:divBdr>
            </w:div>
          </w:divsChild>
        </w:div>
        <w:div w:id="1658419394">
          <w:marLeft w:val="0"/>
          <w:marRight w:val="0"/>
          <w:marTop w:val="0"/>
          <w:marBottom w:val="0"/>
          <w:divBdr>
            <w:top w:val="none" w:sz="0" w:space="0" w:color="auto"/>
            <w:left w:val="none" w:sz="0" w:space="0" w:color="auto"/>
            <w:bottom w:val="none" w:sz="0" w:space="0" w:color="auto"/>
            <w:right w:val="none" w:sz="0" w:space="0" w:color="auto"/>
          </w:divBdr>
          <w:divsChild>
            <w:div w:id="1695619560">
              <w:marLeft w:val="0"/>
              <w:marRight w:val="0"/>
              <w:marTop w:val="0"/>
              <w:marBottom w:val="0"/>
              <w:divBdr>
                <w:top w:val="none" w:sz="0" w:space="0" w:color="auto"/>
                <w:left w:val="none" w:sz="0" w:space="0" w:color="auto"/>
                <w:bottom w:val="none" w:sz="0" w:space="0" w:color="auto"/>
                <w:right w:val="none" w:sz="0" w:space="0" w:color="auto"/>
              </w:divBdr>
            </w:div>
          </w:divsChild>
        </w:div>
        <w:div w:id="2055302846">
          <w:marLeft w:val="0"/>
          <w:marRight w:val="0"/>
          <w:marTop w:val="0"/>
          <w:marBottom w:val="0"/>
          <w:divBdr>
            <w:top w:val="none" w:sz="0" w:space="0" w:color="auto"/>
            <w:left w:val="none" w:sz="0" w:space="0" w:color="auto"/>
            <w:bottom w:val="none" w:sz="0" w:space="0" w:color="auto"/>
            <w:right w:val="none" w:sz="0" w:space="0" w:color="auto"/>
          </w:divBdr>
          <w:divsChild>
            <w:div w:id="1545555186">
              <w:marLeft w:val="0"/>
              <w:marRight w:val="0"/>
              <w:marTop w:val="0"/>
              <w:marBottom w:val="0"/>
              <w:divBdr>
                <w:top w:val="none" w:sz="0" w:space="0" w:color="auto"/>
                <w:left w:val="none" w:sz="0" w:space="0" w:color="auto"/>
                <w:bottom w:val="none" w:sz="0" w:space="0" w:color="auto"/>
                <w:right w:val="none" w:sz="0" w:space="0" w:color="auto"/>
              </w:divBdr>
            </w:div>
          </w:divsChild>
        </w:div>
        <w:div w:id="628243886">
          <w:marLeft w:val="0"/>
          <w:marRight w:val="0"/>
          <w:marTop w:val="0"/>
          <w:marBottom w:val="0"/>
          <w:divBdr>
            <w:top w:val="none" w:sz="0" w:space="0" w:color="auto"/>
            <w:left w:val="none" w:sz="0" w:space="0" w:color="auto"/>
            <w:bottom w:val="none" w:sz="0" w:space="0" w:color="auto"/>
            <w:right w:val="none" w:sz="0" w:space="0" w:color="auto"/>
          </w:divBdr>
          <w:divsChild>
            <w:div w:id="418987323">
              <w:marLeft w:val="0"/>
              <w:marRight w:val="0"/>
              <w:marTop w:val="0"/>
              <w:marBottom w:val="0"/>
              <w:divBdr>
                <w:top w:val="none" w:sz="0" w:space="0" w:color="auto"/>
                <w:left w:val="none" w:sz="0" w:space="0" w:color="auto"/>
                <w:bottom w:val="none" w:sz="0" w:space="0" w:color="auto"/>
                <w:right w:val="none" w:sz="0" w:space="0" w:color="auto"/>
              </w:divBdr>
            </w:div>
          </w:divsChild>
        </w:div>
        <w:div w:id="1645625137">
          <w:marLeft w:val="0"/>
          <w:marRight w:val="0"/>
          <w:marTop w:val="0"/>
          <w:marBottom w:val="0"/>
          <w:divBdr>
            <w:top w:val="none" w:sz="0" w:space="0" w:color="auto"/>
            <w:left w:val="none" w:sz="0" w:space="0" w:color="auto"/>
            <w:bottom w:val="none" w:sz="0" w:space="0" w:color="auto"/>
            <w:right w:val="none" w:sz="0" w:space="0" w:color="auto"/>
          </w:divBdr>
          <w:divsChild>
            <w:div w:id="1419206972">
              <w:marLeft w:val="0"/>
              <w:marRight w:val="0"/>
              <w:marTop w:val="0"/>
              <w:marBottom w:val="0"/>
              <w:divBdr>
                <w:top w:val="none" w:sz="0" w:space="0" w:color="auto"/>
                <w:left w:val="none" w:sz="0" w:space="0" w:color="auto"/>
                <w:bottom w:val="none" w:sz="0" w:space="0" w:color="auto"/>
                <w:right w:val="none" w:sz="0" w:space="0" w:color="auto"/>
              </w:divBdr>
            </w:div>
          </w:divsChild>
        </w:div>
        <w:div w:id="1665860320">
          <w:marLeft w:val="0"/>
          <w:marRight w:val="0"/>
          <w:marTop w:val="0"/>
          <w:marBottom w:val="0"/>
          <w:divBdr>
            <w:top w:val="none" w:sz="0" w:space="0" w:color="auto"/>
            <w:left w:val="none" w:sz="0" w:space="0" w:color="auto"/>
            <w:bottom w:val="none" w:sz="0" w:space="0" w:color="auto"/>
            <w:right w:val="none" w:sz="0" w:space="0" w:color="auto"/>
          </w:divBdr>
          <w:divsChild>
            <w:div w:id="1214078551">
              <w:marLeft w:val="0"/>
              <w:marRight w:val="0"/>
              <w:marTop w:val="0"/>
              <w:marBottom w:val="0"/>
              <w:divBdr>
                <w:top w:val="none" w:sz="0" w:space="0" w:color="auto"/>
                <w:left w:val="none" w:sz="0" w:space="0" w:color="auto"/>
                <w:bottom w:val="none" w:sz="0" w:space="0" w:color="auto"/>
                <w:right w:val="none" w:sz="0" w:space="0" w:color="auto"/>
              </w:divBdr>
            </w:div>
          </w:divsChild>
        </w:div>
        <w:div w:id="938875014">
          <w:marLeft w:val="0"/>
          <w:marRight w:val="0"/>
          <w:marTop w:val="0"/>
          <w:marBottom w:val="0"/>
          <w:divBdr>
            <w:top w:val="none" w:sz="0" w:space="0" w:color="auto"/>
            <w:left w:val="none" w:sz="0" w:space="0" w:color="auto"/>
            <w:bottom w:val="none" w:sz="0" w:space="0" w:color="auto"/>
            <w:right w:val="none" w:sz="0" w:space="0" w:color="auto"/>
          </w:divBdr>
          <w:divsChild>
            <w:div w:id="1277517665">
              <w:marLeft w:val="0"/>
              <w:marRight w:val="0"/>
              <w:marTop w:val="0"/>
              <w:marBottom w:val="0"/>
              <w:divBdr>
                <w:top w:val="none" w:sz="0" w:space="0" w:color="auto"/>
                <w:left w:val="none" w:sz="0" w:space="0" w:color="auto"/>
                <w:bottom w:val="none" w:sz="0" w:space="0" w:color="auto"/>
                <w:right w:val="none" w:sz="0" w:space="0" w:color="auto"/>
              </w:divBdr>
            </w:div>
          </w:divsChild>
        </w:div>
        <w:div w:id="716860902">
          <w:marLeft w:val="0"/>
          <w:marRight w:val="0"/>
          <w:marTop w:val="0"/>
          <w:marBottom w:val="0"/>
          <w:divBdr>
            <w:top w:val="none" w:sz="0" w:space="0" w:color="auto"/>
            <w:left w:val="none" w:sz="0" w:space="0" w:color="auto"/>
            <w:bottom w:val="none" w:sz="0" w:space="0" w:color="auto"/>
            <w:right w:val="none" w:sz="0" w:space="0" w:color="auto"/>
          </w:divBdr>
          <w:divsChild>
            <w:div w:id="1351221639">
              <w:marLeft w:val="0"/>
              <w:marRight w:val="0"/>
              <w:marTop w:val="0"/>
              <w:marBottom w:val="0"/>
              <w:divBdr>
                <w:top w:val="none" w:sz="0" w:space="0" w:color="auto"/>
                <w:left w:val="none" w:sz="0" w:space="0" w:color="auto"/>
                <w:bottom w:val="none" w:sz="0" w:space="0" w:color="auto"/>
                <w:right w:val="none" w:sz="0" w:space="0" w:color="auto"/>
              </w:divBdr>
            </w:div>
          </w:divsChild>
        </w:div>
        <w:div w:id="579683867">
          <w:marLeft w:val="0"/>
          <w:marRight w:val="0"/>
          <w:marTop w:val="0"/>
          <w:marBottom w:val="0"/>
          <w:divBdr>
            <w:top w:val="none" w:sz="0" w:space="0" w:color="auto"/>
            <w:left w:val="none" w:sz="0" w:space="0" w:color="auto"/>
            <w:bottom w:val="none" w:sz="0" w:space="0" w:color="auto"/>
            <w:right w:val="none" w:sz="0" w:space="0" w:color="auto"/>
          </w:divBdr>
          <w:divsChild>
            <w:div w:id="717314082">
              <w:marLeft w:val="0"/>
              <w:marRight w:val="0"/>
              <w:marTop w:val="0"/>
              <w:marBottom w:val="0"/>
              <w:divBdr>
                <w:top w:val="none" w:sz="0" w:space="0" w:color="auto"/>
                <w:left w:val="none" w:sz="0" w:space="0" w:color="auto"/>
                <w:bottom w:val="none" w:sz="0" w:space="0" w:color="auto"/>
                <w:right w:val="none" w:sz="0" w:space="0" w:color="auto"/>
              </w:divBdr>
            </w:div>
          </w:divsChild>
        </w:div>
        <w:div w:id="1866559050">
          <w:marLeft w:val="0"/>
          <w:marRight w:val="0"/>
          <w:marTop w:val="0"/>
          <w:marBottom w:val="0"/>
          <w:divBdr>
            <w:top w:val="none" w:sz="0" w:space="0" w:color="auto"/>
            <w:left w:val="none" w:sz="0" w:space="0" w:color="auto"/>
            <w:bottom w:val="none" w:sz="0" w:space="0" w:color="auto"/>
            <w:right w:val="none" w:sz="0" w:space="0" w:color="auto"/>
          </w:divBdr>
          <w:divsChild>
            <w:div w:id="633875599">
              <w:marLeft w:val="0"/>
              <w:marRight w:val="0"/>
              <w:marTop w:val="0"/>
              <w:marBottom w:val="0"/>
              <w:divBdr>
                <w:top w:val="none" w:sz="0" w:space="0" w:color="auto"/>
                <w:left w:val="none" w:sz="0" w:space="0" w:color="auto"/>
                <w:bottom w:val="none" w:sz="0" w:space="0" w:color="auto"/>
                <w:right w:val="none" w:sz="0" w:space="0" w:color="auto"/>
              </w:divBdr>
            </w:div>
          </w:divsChild>
        </w:div>
        <w:div w:id="893392934">
          <w:marLeft w:val="0"/>
          <w:marRight w:val="0"/>
          <w:marTop w:val="0"/>
          <w:marBottom w:val="0"/>
          <w:divBdr>
            <w:top w:val="none" w:sz="0" w:space="0" w:color="auto"/>
            <w:left w:val="none" w:sz="0" w:space="0" w:color="auto"/>
            <w:bottom w:val="none" w:sz="0" w:space="0" w:color="auto"/>
            <w:right w:val="none" w:sz="0" w:space="0" w:color="auto"/>
          </w:divBdr>
          <w:divsChild>
            <w:div w:id="1060061777">
              <w:marLeft w:val="0"/>
              <w:marRight w:val="0"/>
              <w:marTop w:val="0"/>
              <w:marBottom w:val="0"/>
              <w:divBdr>
                <w:top w:val="none" w:sz="0" w:space="0" w:color="auto"/>
                <w:left w:val="none" w:sz="0" w:space="0" w:color="auto"/>
                <w:bottom w:val="none" w:sz="0" w:space="0" w:color="auto"/>
                <w:right w:val="none" w:sz="0" w:space="0" w:color="auto"/>
              </w:divBdr>
            </w:div>
          </w:divsChild>
        </w:div>
        <w:div w:id="1383094082">
          <w:marLeft w:val="0"/>
          <w:marRight w:val="0"/>
          <w:marTop w:val="0"/>
          <w:marBottom w:val="0"/>
          <w:divBdr>
            <w:top w:val="none" w:sz="0" w:space="0" w:color="auto"/>
            <w:left w:val="none" w:sz="0" w:space="0" w:color="auto"/>
            <w:bottom w:val="none" w:sz="0" w:space="0" w:color="auto"/>
            <w:right w:val="none" w:sz="0" w:space="0" w:color="auto"/>
          </w:divBdr>
          <w:divsChild>
            <w:div w:id="2069448154">
              <w:marLeft w:val="0"/>
              <w:marRight w:val="0"/>
              <w:marTop w:val="0"/>
              <w:marBottom w:val="0"/>
              <w:divBdr>
                <w:top w:val="none" w:sz="0" w:space="0" w:color="auto"/>
                <w:left w:val="none" w:sz="0" w:space="0" w:color="auto"/>
                <w:bottom w:val="none" w:sz="0" w:space="0" w:color="auto"/>
                <w:right w:val="none" w:sz="0" w:space="0" w:color="auto"/>
              </w:divBdr>
            </w:div>
          </w:divsChild>
        </w:div>
        <w:div w:id="2038000130">
          <w:marLeft w:val="0"/>
          <w:marRight w:val="0"/>
          <w:marTop w:val="0"/>
          <w:marBottom w:val="0"/>
          <w:divBdr>
            <w:top w:val="none" w:sz="0" w:space="0" w:color="auto"/>
            <w:left w:val="none" w:sz="0" w:space="0" w:color="auto"/>
            <w:bottom w:val="none" w:sz="0" w:space="0" w:color="auto"/>
            <w:right w:val="none" w:sz="0" w:space="0" w:color="auto"/>
          </w:divBdr>
          <w:divsChild>
            <w:div w:id="401366156">
              <w:marLeft w:val="0"/>
              <w:marRight w:val="0"/>
              <w:marTop w:val="0"/>
              <w:marBottom w:val="0"/>
              <w:divBdr>
                <w:top w:val="none" w:sz="0" w:space="0" w:color="auto"/>
                <w:left w:val="none" w:sz="0" w:space="0" w:color="auto"/>
                <w:bottom w:val="none" w:sz="0" w:space="0" w:color="auto"/>
                <w:right w:val="none" w:sz="0" w:space="0" w:color="auto"/>
              </w:divBdr>
            </w:div>
          </w:divsChild>
        </w:div>
        <w:div w:id="14432647">
          <w:marLeft w:val="0"/>
          <w:marRight w:val="0"/>
          <w:marTop w:val="0"/>
          <w:marBottom w:val="0"/>
          <w:divBdr>
            <w:top w:val="none" w:sz="0" w:space="0" w:color="auto"/>
            <w:left w:val="none" w:sz="0" w:space="0" w:color="auto"/>
            <w:bottom w:val="none" w:sz="0" w:space="0" w:color="auto"/>
            <w:right w:val="none" w:sz="0" w:space="0" w:color="auto"/>
          </w:divBdr>
          <w:divsChild>
            <w:div w:id="1931153996">
              <w:marLeft w:val="0"/>
              <w:marRight w:val="0"/>
              <w:marTop w:val="0"/>
              <w:marBottom w:val="0"/>
              <w:divBdr>
                <w:top w:val="none" w:sz="0" w:space="0" w:color="auto"/>
                <w:left w:val="none" w:sz="0" w:space="0" w:color="auto"/>
                <w:bottom w:val="none" w:sz="0" w:space="0" w:color="auto"/>
                <w:right w:val="none" w:sz="0" w:space="0" w:color="auto"/>
              </w:divBdr>
            </w:div>
          </w:divsChild>
        </w:div>
        <w:div w:id="1892690632">
          <w:marLeft w:val="0"/>
          <w:marRight w:val="0"/>
          <w:marTop w:val="0"/>
          <w:marBottom w:val="0"/>
          <w:divBdr>
            <w:top w:val="none" w:sz="0" w:space="0" w:color="auto"/>
            <w:left w:val="none" w:sz="0" w:space="0" w:color="auto"/>
            <w:bottom w:val="none" w:sz="0" w:space="0" w:color="auto"/>
            <w:right w:val="none" w:sz="0" w:space="0" w:color="auto"/>
          </w:divBdr>
          <w:divsChild>
            <w:div w:id="2134665673">
              <w:marLeft w:val="0"/>
              <w:marRight w:val="0"/>
              <w:marTop w:val="0"/>
              <w:marBottom w:val="0"/>
              <w:divBdr>
                <w:top w:val="none" w:sz="0" w:space="0" w:color="auto"/>
                <w:left w:val="none" w:sz="0" w:space="0" w:color="auto"/>
                <w:bottom w:val="none" w:sz="0" w:space="0" w:color="auto"/>
                <w:right w:val="none" w:sz="0" w:space="0" w:color="auto"/>
              </w:divBdr>
            </w:div>
          </w:divsChild>
        </w:div>
        <w:div w:id="1830443602">
          <w:marLeft w:val="0"/>
          <w:marRight w:val="0"/>
          <w:marTop w:val="0"/>
          <w:marBottom w:val="0"/>
          <w:divBdr>
            <w:top w:val="none" w:sz="0" w:space="0" w:color="auto"/>
            <w:left w:val="none" w:sz="0" w:space="0" w:color="auto"/>
            <w:bottom w:val="none" w:sz="0" w:space="0" w:color="auto"/>
            <w:right w:val="none" w:sz="0" w:space="0" w:color="auto"/>
          </w:divBdr>
          <w:divsChild>
            <w:div w:id="1145124627">
              <w:marLeft w:val="0"/>
              <w:marRight w:val="0"/>
              <w:marTop w:val="0"/>
              <w:marBottom w:val="0"/>
              <w:divBdr>
                <w:top w:val="none" w:sz="0" w:space="0" w:color="auto"/>
                <w:left w:val="none" w:sz="0" w:space="0" w:color="auto"/>
                <w:bottom w:val="none" w:sz="0" w:space="0" w:color="auto"/>
                <w:right w:val="none" w:sz="0" w:space="0" w:color="auto"/>
              </w:divBdr>
            </w:div>
          </w:divsChild>
        </w:div>
        <w:div w:id="1842352001">
          <w:marLeft w:val="0"/>
          <w:marRight w:val="0"/>
          <w:marTop w:val="0"/>
          <w:marBottom w:val="0"/>
          <w:divBdr>
            <w:top w:val="none" w:sz="0" w:space="0" w:color="auto"/>
            <w:left w:val="none" w:sz="0" w:space="0" w:color="auto"/>
            <w:bottom w:val="none" w:sz="0" w:space="0" w:color="auto"/>
            <w:right w:val="none" w:sz="0" w:space="0" w:color="auto"/>
          </w:divBdr>
          <w:divsChild>
            <w:div w:id="427041927">
              <w:marLeft w:val="0"/>
              <w:marRight w:val="0"/>
              <w:marTop w:val="0"/>
              <w:marBottom w:val="0"/>
              <w:divBdr>
                <w:top w:val="none" w:sz="0" w:space="0" w:color="auto"/>
                <w:left w:val="none" w:sz="0" w:space="0" w:color="auto"/>
                <w:bottom w:val="none" w:sz="0" w:space="0" w:color="auto"/>
                <w:right w:val="none" w:sz="0" w:space="0" w:color="auto"/>
              </w:divBdr>
            </w:div>
          </w:divsChild>
        </w:div>
        <w:div w:id="1454445463">
          <w:marLeft w:val="0"/>
          <w:marRight w:val="0"/>
          <w:marTop w:val="0"/>
          <w:marBottom w:val="0"/>
          <w:divBdr>
            <w:top w:val="none" w:sz="0" w:space="0" w:color="auto"/>
            <w:left w:val="none" w:sz="0" w:space="0" w:color="auto"/>
            <w:bottom w:val="none" w:sz="0" w:space="0" w:color="auto"/>
            <w:right w:val="none" w:sz="0" w:space="0" w:color="auto"/>
          </w:divBdr>
          <w:divsChild>
            <w:div w:id="1698504064">
              <w:marLeft w:val="0"/>
              <w:marRight w:val="0"/>
              <w:marTop w:val="0"/>
              <w:marBottom w:val="0"/>
              <w:divBdr>
                <w:top w:val="none" w:sz="0" w:space="0" w:color="auto"/>
                <w:left w:val="none" w:sz="0" w:space="0" w:color="auto"/>
                <w:bottom w:val="none" w:sz="0" w:space="0" w:color="auto"/>
                <w:right w:val="none" w:sz="0" w:space="0" w:color="auto"/>
              </w:divBdr>
            </w:div>
          </w:divsChild>
        </w:div>
        <w:div w:id="362361819">
          <w:marLeft w:val="0"/>
          <w:marRight w:val="0"/>
          <w:marTop w:val="0"/>
          <w:marBottom w:val="0"/>
          <w:divBdr>
            <w:top w:val="none" w:sz="0" w:space="0" w:color="auto"/>
            <w:left w:val="none" w:sz="0" w:space="0" w:color="auto"/>
            <w:bottom w:val="none" w:sz="0" w:space="0" w:color="auto"/>
            <w:right w:val="none" w:sz="0" w:space="0" w:color="auto"/>
          </w:divBdr>
          <w:divsChild>
            <w:div w:id="558324613">
              <w:marLeft w:val="0"/>
              <w:marRight w:val="0"/>
              <w:marTop w:val="0"/>
              <w:marBottom w:val="0"/>
              <w:divBdr>
                <w:top w:val="none" w:sz="0" w:space="0" w:color="auto"/>
                <w:left w:val="none" w:sz="0" w:space="0" w:color="auto"/>
                <w:bottom w:val="none" w:sz="0" w:space="0" w:color="auto"/>
                <w:right w:val="none" w:sz="0" w:space="0" w:color="auto"/>
              </w:divBdr>
            </w:div>
          </w:divsChild>
        </w:div>
        <w:div w:id="2018652803">
          <w:marLeft w:val="0"/>
          <w:marRight w:val="0"/>
          <w:marTop w:val="0"/>
          <w:marBottom w:val="0"/>
          <w:divBdr>
            <w:top w:val="none" w:sz="0" w:space="0" w:color="auto"/>
            <w:left w:val="none" w:sz="0" w:space="0" w:color="auto"/>
            <w:bottom w:val="none" w:sz="0" w:space="0" w:color="auto"/>
            <w:right w:val="none" w:sz="0" w:space="0" w:color="auto"/>
          </w:divBdr>
          <w:divsChild>
            <w:div w:id="1703751199">
              <w:marLeft w:val="0"/>
              <w:marRight w:val="0"/>
              <w:marTop w:val="0"/>
              <w:marBottom w:val="0"/>
              <w:divBdr>
                <w:top w:val="none" w:sz="0" w:space="0" w:color="auto"/>
                <w:left w:val="none" w:sz="0" w:space="0" w:color="auto"/>
                <w:bottom w:val="none" w:sz="0" w:space="0" w:color="auto"/>
                <w:right w:val="none" w:sz="0" w:space="0" w:color="auto"/>
              </w:divBdr>
            </w:div>
          </w:divsChild>
        </w:div>
        <w:div w:id="1875582784">
          <w:marLeft w:val="0"/>
          <w:marRight w:val="0"/>
          <w:marTop w:val="0"/>
          <w:marBottom w:val="0"/>
          <w:divBdr>
            <w:top w:val="none" w:sz="0" w:space="0" w:color="auto"/>
            <w:left w:val="none" w:sz="0" w:space="0" w:color="auto"/>
            <w:bottom w:val="none" w:sz="0" w:space="0" w:color="auto"/>
            <w:right w:val="none" w:sz="0" w:space="0" w:color="auto"/>
          </w:divBdr>
          <w:divsChild>
            <w:div w:id="1906337769">
              <w:marLeft w:val="0"/>
              <w:marRight w:val="0"/>
              <w:marTop w:val="0"/>
              <w:marBottom w:val="0"/>
              <w:divBdr>
                <w:top w:val="none" w:sz="0" w:space="0" w:color="auto"/>
                <w:left w:val="none" w:sz="0" w:space="0" w:color="auto"/>
                <w:bottom w:val="none" w:sz="0" w:space="0" w:color="auto"/>
                <w:right w:val="none" w:sz="0" w:space="0" w:color="auto"/>
              </w:divBdr>
            </w:div>
          </w:divsChild>
        </w:div>
        <w:div w:id="133565320">
          <w:marLeft w:val="0"/>
          <w:marRight w:val="0"/>
          <w:marTop w:val="0"/>
          <w:marBottom w:val="0"/>
          <w:divBdr>
            <w:top w:val="none" w:sz="0" w:space="0" w:color="auto"/>
            <w:left w:val="none" w:sz="0" w:space="0" w:color="auto"/>
            <w:bottom w:val="none" w:sz="0" w:space="0" w:color="auto"/>
            <w:right w:val="none" w:sz="0" w:space="0" w:color="auto"/>
          </w:divBdr>
          <w:divsChild>
            <w:div w:id="1770421717">
              <w:marLeft w:val="0"/>
              <w:marRight w:val="0"/>
              <w:marTop w:val="0"/>
              <w:marBottom w:val="0"/>
              <w:divBdr>
                <w:top w:val="none" w:sz="0" w:space="0" w:color="auto"/>
                <w:left w:val="none" w:sz="0" w:space="0" w:color="auto"/>
                <w:bottom w:val="none" w:sz="0" w:space="0" w:color="auto"/>
                <w:right w:val="none" w:sz="0" w:space="0" w:color="auto"/>
              </w:divBdr>
            </w:div>
          </w:divsChild>
        </w:div>
        <w:div w:id="984161146">
          <w:marLeft w:val="0"/>
          <w:marRight w:val="0"/>
          <w:marTop w:val="0"/>
          <w:marBottom w:val="0"/>
          <w:divBdr>
            <w:top w:val="none" w:sz="0" w:space="0" w:color="auto"/>
            <w:left w:val="none" w:sz="0" w:space="0" w:color="auto"/>
            <w:bottom w:val="none" w:sz="0" w:space="0" w:color="auto"/>
            <w:right w:val="none" w:sz="0" w:space="0" w:color="auto"/>
          </w:divBdr>
          <w:divsChild>
            <w:div w:id="1908761488">
              <w:marLeft w:val="0"/>
              <w:marRight w:val="0"/>
              <w:marTop w:val="0"/>
              <w:marBottom w:val="0"/>
              <w:divBdr>
                <w:top w:val="none" w:sz="0" w:space="0" w:color="auto"/>
                <w:left w:val="none" w:sz="0" w:space="0" w:color="auto"/>
                <w:bottom w:val="none" w:sz="0" w:space="0" w:color="auto"/>
                <w:right w:val="none" w:sz="0" w:space="0" w:color="auto"/>
              </w:divBdr>
            </w:div>
          </w:divsChild>
        </w:div>
        <w:div w:id="1380015362">
          <w:marLeft w:val="0"/>
          <w:marRight w:val="0"/>
          <w:marTop w:val="0"/>
          <w:marBottom w:val="0"/>
          <w:divBdr>
            <w:top w:val="none" w:sz="0" w:space="0" w:color="auto"/>
            <w:left w:val="none" w:sz="0" w:space="0" w:color="auto"/>
            <w:bottom w:val="none" w:sz="0" w:space="0" w:color="auto"/>
            <w:right w:val="none" w:sz="0" w:space="0" w:color="auto"/>
          </w:divBdr>
          <w:divsChild>
            <w:div w:id="603803402">
              <w:marLeft w:val="0"/>
              <w:marRight w:val="0"/>
              <w:marTop w:val="0"/>
              <w:marBottom w:val="0"/>
              <w:divBdr>
                <w:top w:val="none" w:sz="0" w:space="0" w:color="auto"/>
                <w:left w:val="none" w:sz="0" w:space="0" w:color="auto"/>
                <w:bottom w:val="none" w:sz="0" w:space="0" w:color="auto"/>
                <w:right w:val="none" w:sz="0" w:space="0" w:color="auto"/>
              </w:divBdr>
            </w:div>
          </w:divsChild>
        </w:div>
        <w:div w:id="712311423">
          <w:marLeft w:val="0"/>
          <w:marRight w:val="0"/>
          <w:marTop w:val="0"/>
          <w:marBottom w:val="0"/>
          <w:divBdr>
            <w:top w:val="none" w:sz="0" w:space="0" w:color="auto"/>
            <w:left w:val="none" w:sz="0" w:space="0" w:color="auto"/>
            <w:bottom w:val="none" w:sz="0" w:space="0" w:color="auto"/>
            <w:right w:val="none" w:sz="0" w:space="0" w:color="auto"/>
          </w:divBdr>
          <w:divsChild>
            <w:div w:id="1187327137">
              <w:marLeft w:val="0"/>
              <w:marRight w:val="0"/>
              <w:marTop w:val="0"/>
              <w:marBottom w:val="0"/>
              <w:divBdr>
                <w:top w:val="none" w:sz="0" w:space="0" w:color="auto"/>
                <w:left w:val="none" w:sz="0" w:space="0" w:color="auto"/>
                <w:bottom w:val="none" w:sz="0" w:space="0" w:color="auto"/>
                <w:right w:val="none" w:sz="0" w:space="0" w:color="auto"/>
              </w:divBdr>
            </w:div>
          </w:divsChild>
        </w:div>
        <w:div w:id="1248077473">
          <w:marLeft w:val="0"/>
          <w:marRight w:val="0"/>
          <w:marTop w:val="0"/>
          <w:marBottom w:val="0"/>
          <w:divBdr>
            <w:top w:val="none" w:sz="0" w:space="0" w:color="auto"/>
            <w:left w:val="none" w:sz="0" w:space="0" w:color="auto"/>
            <w:bottom w:val="none" w:sz="0" w:space="0" w:color="auto"/>
            <w:right w:val="none" w:sz="0" w:space="0" w:color="auto"/>
          </w:divBdr>
          <w:divsChild>
            <w:div w:id="1028682221">
              <w:marLeft w:val="0"/>
              <w:marRight w:val="0"/>
              <w:marTop w:val="0"/>
              <w:marBottom w:val="0"/>
              <w:divBdr>
                <w:top w:val="none" w:sz="0" w:space="0" w:color="auto"/>
                <w:left w:val="none" w:sz="0" w:space="0" w:color="auto"/>
                <w:bottom w:val="none" w:sz="0" w:space="0" w:color="auto"/>
                <w:right w:val="none" w:sz="0" w:space="0" w:color="auto"/>
              </w:divBdr>
            </w:div>
          </w:divsChild>
        </w:div>
        <w:div w:id="164783150">
          <w:marLeft w:val="0"/>
          <w:marRight w:val="0"/>
          <w:marTop w:val="0"/>
          <w:marBottom w:val="0"/>
          <w:divBdr>
            <w:top w:val="none" w:sz="0" w:space="0" w:color="auto"/>
            <w:left w:val="none" w:sz="0" w:space="0" w:color="auto"/>
            <w:bottom w:val="none" w:sz="0" w:space="0" w:color="auto"/>
            <w:right w:val="none" w:sz="0" w:space="0" w:color="auto"/>
          </w:divBdr>
          <w:divsChild>
            <w:div w:id="2015909531">
              <w:marLeft w:val="0"/>
              <w:marRight w:val="0"/>
              <w:marTop w:val="0"/>
              <w:marBottom w:val="0"/>
              <w:divBdr>
                <w:top w:val="none" w:sz="0" w:space="0" w:color="auto"/>
                <w:left w:val="none" w:sz="0" w:space="0" w:color="auto"/>
                <w:bottom w:val="none" w:sz="0" w:space="0" w:color="auto"/>
                <w:right w:val="none" w:sz="0" w:space="0" w:color="auto"/>
              </w:divBdr>
            </w:div>
          </w:divsChild>
        </w:div>
        <w:div w:id="524489917">
          <w:marLeft w:val="0"/>
          <w:marRight w:val="0"/>
          <w:marTop w:val="0"/>
          <w:marBottom w:val="0"/>
          <w:divBdr>
            <w:top w:val="none" w:sz="0" w:space="0" w:color="auto"/>
            <w:left w:val="none" w:sz="0" w:space="0" w:color="auto"/>
            <w:bottom w:val="none" w:sz="0" w:space="0" w:color="auto"/>
            <w:right w:val="none" w:sz="0" w:space="0" w:color="auto"/>
          </w:divBdr>
          <w:divsChild>
            <w:div w:id="1862622866">
              <w:marLeft w:val="0"/>
              <w:marRight w:val="0"/>
              <w:marTop w:val="0"/>
              <w:marBottom w:val="0"/>
              <w:divBdr>
                <w:top w:val="none" w:sz="0" w:space="0" w:color="auto"/>
                <w:left w:val="none" w:sz="0" w:space="0" w:color="auto"/>
                <w:bottom w:val="none" w:sz="0" w:space="0" w:color="auto"/>
                <w:right w:val="none" w:sz="0" w:space="0" w:color="auto"/>
              </w:divBdr>
            </w:div>
          </w:divsChild>
        </w:div>
        <w:div w:id="430785764">
          <w:marLeft w:val="0"/>
          <w:marRight w:val="0"/>
          <w:marTop w:val="0"/>
          <w:marBottom w:val="0"/>
          <w:divBdr>
            <w:top w:val="none" w:sz="0" w:space="0" w:color="auto"/>
            <w:left w:val="none" w:sz="0" w:space="0" w:color="auto"/>
            <w:bottom w:val="none" w:sz="0" w:space="0" w:color="auto"/>
            <w:right w:val="none" w:sz="0" w:space="0" w:color="auto"/>
          </w:divBdr>
          <w:divsChild>
            <w:div w:id="343821668">
              <w:marLeft w:val="0"/>
              <w:marRight w:val="0"/>
              <w:marTop w:val="0"/>
              <w:marBottom w:val="0"/>
              <w:divBdr>
                <w:top w:val="none" w:sz="0" w:space="0" w:color="auto"/>
                <w:left w:val="none" w:sz="0" w:space="0" w:color="auto"/>
                <w:bottom w:val="none" w:sz="0" w:space="0" w:color="auto"/>
                <w:right w:val="none" w:sz="0" w:space="0" w:color="auto"/>
              </w:divBdr>
            </w:div>
          </w:divsChild>
        </w:div>
        <w:div w:id="513888254">
          <w:marLeft w:val="0"/>
          <w:marRight w:val="0"/>
          <w:marTop w:val="0"/>
          <w:marBottom w:val="0"/>
          <w:divBdr>
            <w:top w:val="none" w:sz="0" w:space="0" w:color="auto"/>
            <w:left w:val="none" w:sz="0" w:space="0" w:color="auto"/>
            <w:bottom w:val="none" w:sz="0" w:space="0" w:color="auto"/>
            <w:right w:val="none" w:sz="0" w:space="0" w:color="auto"/>
          </w:divBdr>
          <w:divsChild>
            <w:div w:id="183516435">
              <w:marLeft w:val="0"/>
              <w:marRight w:val="0"/>
              <w:marTop w:val="0"/>
              <w:marBottom w:val="0"/>
              <w:divBdr>
                <w:top w:val="none" w:sz="0" w:space="0" w:color="auto"/>
                <w:left w:val="none" w:sz="0" w:space="0" w:color="auto"/>
                <w:bottom w:val="none" w:sz="0" w:space="0" w:color="auto"/>
                <w:right w:val="none" w:sz="0" w:space="0" w:color="auto"/>
              </w:divBdr>
            </w:div>
          </w:divsChild>
        </w:div>
        <w:div w:id="309673238">
          <w:marLeft w:val="0"/>
          <w:marRight w:val="0"/>
          <w:marTop w:val="0"/>
          <w:marBottom w:val="0"/>
          <w:divBdr>
            <w:top w:val="none" w:sz="0" w:space="0" w:color="auto"/>
            <w:left w:val="none" w:sz="0" w:space="0" w:color="auto"/>
            <w:bottom w:val="none" w:sz="0" w:space="0" w:color="auto"/>
            <w:right w:val="none" w:sz="0" w:space="0" w:color="auto"/>
          </w:divBdr>
          <w:divsChild>
            <w:div w:id="1628050500">
              <w:marLeft w:val="0"/>
              <w:marRight w:val="0"/>
              <w:marTop w:val="0"/>
              <w:marBottom w:val="0"/>
              <w:divBdr>
                <w:top w:val="none" w:sz="0" w:space="0" w:color="auto"/>
                <w:left w:val="none" w:sz="0" w:space="0" w:color="auto"/>
                <w:bottom w:val="none" w:sz="0" w:space="0" w:color="auto"/>
                <w:right w:val="none" w:sz="0" w:space="0" w:color="auto"/>
              </w:divBdr>
            </w:div>
          </w:divsChild>
        </w:div>
        <w:div w:id="1764884611">
          <w:marLeft w:val="0"/>
          <w:marRight w:val="0"/>
          <w:marTop w:val="0"/>
          <w:marBottom w:val="0"/>
          <w:divBdr>
            <w:top w:val="none" w:sz="0" w:space="0" w:color="auto"/>
            <w:left w:val="none" w:sz="0" w:space="0" w:color="auto"/>
            <w:bottom w:val="none" w:sz="0" w:space="0" w:color="auto"/>
            <w:right w:val="none" w:sz="0" w:space="0" w:color="auto"/>
          </w:divBdr>
          <w:divsChild>
            <w:div w:id="285501120">
              <w:marLeft w:val="0"/>
              <w:marRight w:val="0"/>
              <w:marTop w:val="0"/>
              <w:marBottom w:val="0"/>
              <w:divBdr>
                <w:top w:val="none" w:sz="0" w:space="0" w:color="auto"/>
                <w:left w:val="none" w:sz="0" w:space="0" w:color="auto"/>
                <w:bottom w:val="none" w:sz="0" w:space="0" w:color="auto"/>
                <w:right w:val="none" w:sz="0" w:space="0" w:color="auto"/>
              </w:divBdr>
            </w:div>
          </w:divsChild>
        </w:div>
        <w:div w:id="1168835195">
          <w:marLeft w:val="0"/>
          <w:marRight w:val="0"/>
          <w:marTop w:val="0"/>
          <w:marBottom w:val="0"/>
          <w:divBdr>
            <w:top w:val="none" w:sz="0" w:space="0" w:color="auto"/>
            <w:left w:val="none" w:sz="0" w:space="0" w:color="auto"/>
            <w:bottom w:val="none" w:sz="0" w:space="0" w:color="auto"/>
            <w:right w:val="none" w:sz="0" w:space="0" w:color="auto"/>
          </w:divBdr>
          <w:divsChild>
            <w:div w:id="652756285">
              <w:marLeft w:val="0"/>
              <w:marRight w:val="0"/>
              <w:marTop w:val="0"/>
              <w:marBottom w:val="0"/>
              <w:divBdr>
                <w:top w:val="none" w:sz="0" w:space="0" w:color="auto"/>
                <w:left w:val="none" w:sz="0" w:space="0" w:color="auto"/>
                <w:bottom w:val="none" w:sz="0" w:space="0" w:color="auto"/>
                <w:right w:val="none" w:sz="0" w:space="0" w:color="auto"/>
              </w:divBdr>
            </w:div>
          </w:divsChild>
        </w:div>
        <w:div w:id="82922751">
          <w:marLeft w:val="0"/>
          <w:marRight w:val="0"/>
          <w:marTop w:val="0"/>
          <w:marBottom w:val="0"/>
          <w:divBdr>
            <w:top w:val="none" w:sz="0" w:space="0" w:color="auto"/>
            <w:left w:val="none" w:sz="0" w:space="0" w:color="auto"/>
            <w:bottom w:val="none" w:sz="0" w:space="0" w:color="auto"/>
            <w:right w:val="none" w:sz="0" w:space="0" w:color="auto"/>
          </w:divBdr>
          <w:divsChild>
            <w:div w:id="778256719">
              <w:marLeft w:val="0"/>
              <w:marRight w:val="0"/>
              <w:marTop w:val="0"/>
              <w:marBottom w:val="0"/>
              <w:divBdr>
                <w:top w:val="none" w:sz="0" w:space="0" w:color="auto"/>
                <w:left w:val="none" w:sz="0" w:space="0" w:color="auto"/>
                <w:bottom w:val="none" w:sz="0" w:space="0" w:color="auto"/>
                <w:right w:val="none" w:sz="0" w:space="0" w:color="auto"/>
              </w:divBdr>
            </w:div>
          </w:divsChild>
        </w:div>
        <w:div w:id="542255357">
          <w:marLeft w:val="0"/>
          <w:marRight w:val="0"/>
          <w:marTop w:val="0"/>
          <w:marBottom w:val="0"/>
          <w:divBdr>
            <w:top w:val="none" w:sz="0" w:space="0" w:color="auto"/>
            <w:left w:val="none" w:sz="0" w:space="0" w:color="auto"/>
            <w:bottom w:val="none" w:sz="0" w:space="0" w:color="auto"/>
            <w:right w:val="none" w:sz="0" w:space="0" w:color="auto"/>
          </w:divBdr>
          <w:divsChild>
            <w:div w:id="2004047038">
              <w:marLeft w:val="0"/>
              <w:marRight w:val="0"/>
              <w:marTop w:val="0"/>
              <w:marBottom w:val="0"/>
              <w:divBdr>
                <w:top w:val="none" w:sz="0" w:space="0" w:color="auto"/>
                <w:left w:val="none" w:sz="0" w:space="0" w:color="auto"/>
                <w:bottom w:val="none" w:sz="0" w:space="0" w:color="auto"/>
                <w:right w:val="none" w:sz="0" w:space="0" w:color="auto"/>
              </w:divBdr>
            </w:div>
          </w:divsChild>
        </w:div>
        <w:div w:id="1904674438">
          <w:marLeft w:val="0"/>
          <w:marRight w:val="0"/>
          <w:marTop w:val="0"/>
          <w:marBottom w:val="0"/>
          <w:divBdr>
            <w:top w:val="none" w:sz="0" w:space="0" w:color="auto"/>
            <w:left w:val="none" w:sz="0" w:space="0" w:color="auto"/>
            <w:bottom w:val="none" w:sz="0" w:space="0" w:color="auto"/>
            <w:right w:val="none" w:sz="0" w:space="0" w:color="auto"/>
          </w:divBdr>
          <w:divsChild>
            <w:div w:id="159779106">
              <w:marLeft w:val="0"/>
              <w:marRight w:val="0"/>
              <w:marTop w:val="0"/>
              <w:marBottom w:val="0"/>
              <w:divBdr>
                <w:top w:val="none" w:sz="0" w:space="0" w:color="auto"/>
                <w:left w:val="none" w:sz="0" w:space="0" w:color="auto"/>
                <w:bottom w:val="none" w:sz="0" w:space="0" w:color="auto"/>
                <w:right w:val="none" w:sz="0" w:space="0" w:color="auto"/>
              </w:divBdr>
            </w:div>
          </w:divsChild>
        </w:div>
        <w:div w:id="836457520">
          <w:marLeft w:val="0"/>
          <w:marRight w:val="0"/>
          <w:marTop w:val="0"/>
          <w:marBottom w:val="0"/>
          <w:divBdr>
            <w:top w:val="none" w:sz="0" w:space="0" w:color="auto"/>
            <w:left w:val="none" w:sz="0" w:space="0" w:color="auto"/>
            <w:bottom w:val="none" w:sz="0" w:space="0" w:color="auto"/>
            <w:right w:val="none" w:sz="0" w:space="0" w:color="auto"/>
          </w:divBdr>
          <w:divsChild>
            <w:div w:id="1424910945">
              <w:marLeft w:val="0"/>
              <w:marRight w:val="0"/>
              <w:marTop w:val="0"/>
              <w:marBottom w:val="0"/>
              <w:divBdr>
                <w:top w:val="none" w:sz="0" w:space="0" w:color="auto"/>
                <w:left w:val="none" w:sz="0" w:space="0" w:color="auto"/>
                <w:bottom w:val="none" w:sz="0" w:space="0" w:color="auto"/>
                <w:right w:val="none" w:sz="0" w:space="0" w:color="auto"/>
              </w:divBdr>
            </w:div>
          </w:divsChild>
        </w:div>
        <w:div w:id="378672709">
          <w:marLeft w:val="0"/>
          <w:marRight w:val="0"/>
          <w:marTop w:val="0"/>
          <w:marBottom w:val="0"/>
          <w:divBdr>
            <w:top w:val="none" w:sz="0" w:space="0" w:color="auto"/>
            <w:left w:val="none" w:sz="0" w:space="0" w:color="auto"/>
            <w:bottom w:val="none" w:sz="0" w:space="0" w:color="auto"/>
            <w:right w:val="none" w:sz="0" w:space="0" w:color="auto"/>
          </w:divBdr>
          <w:divsChild>
            <w:div w:id="1347094509">
              <w:marLeft w:val="0"/>
              <w:marRight w:val="0"/>
              <w:marTop w:val="0"/>
              <w:marBottom w:val="0"/>
              <w:divBdr>
                <w:top w:val="none" w:sz="0" w:space="0" w:color="auto"/>
                <w:left w:val="none" w:sz="0" w:space="0" w:color="auto"/>
                <w:bottom w:val="none" w:sz="0" w:space="0" w:color="auto"/>
                <w:right w:val="none" w:sz="0" w:space="0" w:color="auto"/>
              </w:divBdr>
            </w:div>
          </w:divsChild>
        </w:div>
        <w:div w:id="5526845">
          <w:marLeft w:val="0"/>
          <w:marRight w:val="0"/>
          <w:marTop w:val="0"/>
          <w:marBottom w:val="0"/>
          <w:divBdr>
            <w:top w:val="none" w:sz="0" w:space="0" w:color="auto"/>
            <w:left w:val="none" w:sz="0" w:space="0" w:color="auto"/>
            <w:bottom w:val="none" w:sz="0" w:space="0" w:color="auto"/>
            <w:right w:val="none" w:sz="0" w:space="0" w:color="auto"/>
          </w:divBdr>
          <w:divsChild>
            <w:div w:id="1741707564">
              <w:marLeft w:val="0"/>
              <w:marRight w:val="0"/>
              <w:marTop w:val="0"/>
              <w:marBottom w:val="0"/>
              <w:divBdr>
                <w:top w:val="none" w:sz="0" w:space="0" w:color="auto"/>
                <w:left w:val="none" w:sz="0" w:space="0" w:color="auto"/>
                <w:bottom w:val="none" w:sz="0" w:space="0" w:color="auto"/>
                <w:right w:val="none" w:sz="0" w:space="0" w:color="auto"/>
              </w:divBdr>
            </w:div>
          </w:divsChild>
        </w:div>
        <w:div w:id="90086">
          <w:marLeft w:val="0"/>
          <w:marRight w:val="0"/>
          <w:marTop w:val="0"/>
          <w:marBottom w:val="0"/>
          <w:divBdr>
            <w:top w:val="none" w:sz="0" w:space="0" w:color="auto"/>
            <w:left w:val="none" w:sz="0" w:space="0" w:color="auto"/>
            <w:bottom w:val="none" w:sz="0" w:space="0" w:color="auto"/>
            <w:right w:val="none" w:sz="0" w:space="0" w:color="auto"/>
          </w:divBdr>
          <w:divsChild>
            <w:div w:id="956596186">
              <w:marLeft w:val="0"/>
              <w:marRight w:val="0"/>
              <w:marTop w:val="0"/>
              <w:marBottom w:val="0"/>
              <w:divBdr>
                <w:top w:val="none" w:sz="0" w:space="0" w:color="auto"/>
                <w:left w:val="none" w:sz="0" w:space="0" w:color="auto"/>
                <w:bottom w:val="none" w:sz="0" w:space="0" w:color="auto"/>
                <w:right w:val="none" w:sz="0" w:space="0" w:color="auto"/>
              </w:divBdr>
            </w:div>
          </w:divsChild>
        </w:div>
        <w:div w:id="1031146557">
          <w:marLeft w:val="0"/>
          <w:marRight w:val="0"/>
          <w:marTop w:val="0"/>
          <w:marBottom w:val="0"/>
          <w:divBdr>
            <w:top w:val="none" w:sz="0" w:space="0" w:color="auto"/>
            <w:left w:val="none" w:sz="0" w:space="0" w:color="auto"/>
            <w:bottom w:val="none" w:sz="0" w:space="0" w:color="auto"/>
            <w:right w:val="none" w:sz="0" w:space="0" w:color="auto"/>
          </w:divBdr>
          <w:divsChild>
            <w:div w:id="583147183">
              <w:marLeft w:val="0"/>
              <w:marRight w:val="0"/>
              <w:marTop w:val="0"/>
              <w:marBottom w:val="0"/>
              <w:divBdr>
                <w:top w:val="none" w:sz="0" w:space="0" w:color="auto"/>
                <w:left w:val="none" w:sz="0" w:space="0" w:color="auto"/>
                <w:bottom w:val="none" w:sz="0" w:space="0" w:color="auto"/>
                <w:right w:val="none" w:sz="0" w:space="0" w:color="auto"/>
              </w:divBdr>
            </w:div>
          </w:divsChild>
        </w:div>
        <w:div w:id="1717466105">
          <w:marLeft w:val="0"/>
          <w:marRight w:val="0"/>
          <w:marTop w:val="0"/>
          <w:marBottom w:val="0"/>
          <w:divBdr>
            <w:top w:val="none" w:sz="0" w:space="0" w:color="auto"/>
            <w:left w:val="none" w:sz="0" w:space="0" w:color="auto"/>
            <w:bottom w:val="none" w:sz="0" w:space="0" w:color="auto"/>
            <w:right w:val="none" w:sz="0" w:space="0" w:color="auto"/>
          </w:divBdr>
          <w:divsChild>
            <w:div w:id="71123301">
              <w:marLeft w:val="0"/>
              <w:marRight w:val="0"/>
              <w:marTop w:val="0"/>
              <w:marBottom w:val="0"/>
              <w:divBdr>
                <w:top w:val="none" w:sz="0" w:space="0" w:color="auto"/>
                <w:left w:val="none" w:sz="0" w:space="0" w:color="auto"/>
                <w:bottom w:val="none" w:sz="0" w:space="0" w:color="auto"/>
                <w:right w:val="none" w:sz="0" w:space="0" w:color="auto"/>
              </w:divBdr>
            </w:div>
          </w:divsChild>
        </w:div>
        <w:div w:id="1780371383">
          <w:marLeft w:val="0"/>
          <w:marRight w:val="0"/>
          <w:marTop w:val="0"/>
          <w:marBottom w:val="0"/>
          <w:divBdr>
            <w:top w:val="none" w:sz="0" w:space="0" w:color="auto"/>
            <w:left w:val="none" w:sz="0" w:space="0" w:color="auto"/>
            <w:bottom w:val="none" w:sz="0" w:space="0" w:color="auto"/>
            <w:right w:val="none" w:sz="0" w:space="0" w:color="auto"/>
          </w:divBdr>
          <w:divsChild>
            <w:div w:id="960920811">
              <w:marLeft w:val="0"/>
              <w:marRight w:val="0"/>
              <w:marTop w:val="0"/>
              <w:marBottom w:val="0"/>
              <w:divBdr>
                <w:top w:val="none" w:sz="0" w:space="0" w:color="auto"/>
                <w:left w:val="none" w:sz="0" w:space="0" w:color="auto"/>
                <w:bottom w:val="none" w:sz="0" w:space="0" w:color="auto"/>
                <w:right w:val="none" w:sz="0" w:space="0" w:color="auto"/>
              </w:divBdr>
            </w:div>
          </w:divsChild>
        </w:div>
        <w:div w:id="1771580382">
          <w:marLeft w:val="0"/>
          <w:marRight w:val="0"/>
          <w:marTop w:val="0"/>
          <w:marBottom w:val="0"/>
          <w:divBdr>
            <w:top w:val="none" w:sz="0" w:space="0" w:color="auto"/>
            <w:left w:val="none" w:sz="0" w:space="0" w:color="auto"/>
            <w:bottom w:val="none" w:sz="0" w:space="0" w:color="auto"/>
            <w:right w:val="none" w:sz="0" w:space="0" w:color="auto"/>
          </w:divBdr>
          <w:divsChild>
            <w:div w:id="1000547396">
              <w:marLeft w:val="0"/>
              <w:marRight w:val="0"/>
              <w:marTop w:val="0"/>
              <w:marBottom w:val="0"/>
              <w:divBdr>
                <w:top w:val="none" w:sz="0" w:space="0" w:color="auto"/>
                <w:left w:val="none" w:sz="0" w:space="0" w:color="auto"/>
                <w:bottom w:val="none" w:sz="0" w:space="0" w:color="auto"/>
                <w:right w:val="none" w:sz="0" w:space="0" w:color="auto"/>
              </w:divBdr>
            </w:div>
          </w:divsChild>
        </w:div>
        <w:div w:id="1708066004">
          <w:marLeft w:val="0"/>
          <w:marRight w:val="0"/>
          <w:marTop w:val="0"/>
          <w:marBottom w:val="0"/>
          <w:divBdr>
            <w:top w:val="none" w:sz="0" w:space="0" w:color="auto"/>
            <w:left w:val="none" w:sz="0" w:space="0" w:color="auto"/>
            <w:bottom w:val="none" w:sz="0" w:space="0" w:color="auto"/>
            <w:right w:val="none" w:sz="0" w:space="0" w:color="auto"/>
          </w:divBdr>
          <w:divsChild>
            <w:div w:id="16201761">
              <w:marLeft w:val="0"/>
              <w:marRight w:val="0"/>
              <w:marTop w:val="0"/>
              <w:marBottom w:val="0"/>
              <w:divBdr>
                <w:top w:val="none" w:sz="0" w:space="0" w:color="auto"/>
                <w:left w:val="none" w:sz="0" w:space="0" w:color="auto"/>
                <w:bottom w:val="none" w:sz="0" w:space="0" w:color="auto"/>
                <w:right w:val="none" w:sz="0" w:space="0" w:color="auto"/>
              </w:divBdr>
            </w:div>
          </w:divsChild>
        </w:div>
        <w:div w:id="1875386016">
          <w:marLeft w:val="0"/>
          <w:marRight w:val="0"/>
          <w:marTop w:val="0"/>
          <w:marBottom w:val="0"/>
          <w:divBdr>
            <w:top w:val="none" w:sz="0" w:space="0" w:color="auto"/>
            <w:left w:val="none" w:sz="0" w:space="0" w:color="auto"/>
            <w:bottom w:val="none" w:sz="0" w:space="0" w:color="auto"/>
            <w:right w:val="none" w:sz="0" w:space="0" w:color="auto"/>
          </w:divBdr>
          <w:divsChild>
            <w:div w:id="1211503463">
              <w:marLeft w:val="0"/>
              <w:marRight w:val="0"/>
              <w:marTop w:val="0"/>
              <w:marBottom w:val="0"/>
              <w:divBdr>
                <w:top w:val="none" w:sz="0" w:space="0" w:color="auto"/>
                <w:left w:val="none" w:sz="0" w:space="0" w:color="auto"/>
                <w:bottom w:val="none" w:sz="0" w:space="0" w:color="auto"/>
                <w:right w:val="none" w:sz="0" w:space="0" w:color="auto"/>
              </w:divBdr>
            </w:div>
          </w:divsChild>
        </w:div>
        <w:div w:id="1921712139">
          <w:marLeft w:val="0"/>
          <w:marRight w:val="0"/>
          <w:marTop w:val="0"/>
          <w:marBottom w:val="0"/>
          <w:divBdr>
            <w:top w:val="none" w:sz="0" w:space="0" w:color="auto"/>
            <w:left w:val="none" w:sz="0" w:space="0" w:color="auto"/>
            <w:bottom w:val="none" w:sz="0" w:space="0" w:color="auto"/>
            <w:right w:val="none" w:sz="0" w:space="0" w:color="auto"/>
          </w:divBdr>
          <w:divsChild>
            <w:div w:id="2051689727">
              <w:marLeft w:val="0"/>
              <w:marRight w:val="0"/>
              <w:marTop w:val="0"/>
              <w:marBottom w:val="0"/>
              <w:divBdr>
                <w:top w:val="none" w:sz="0" w:space="0" w:color="auto"/>
                <w:left w:val="none" w:sz="0" w:space="0" w:color="auto"/>
                <w:bottom w:val="none" w:sz="0" w:space="0" w:color="auto"/>
                <w:right w:val="none" w:sz="0" w:space="0" w:color="auto"/>
              </w:divBdr>
            </w:div>
          </w:divsChild>
        </w:div>
        <w:div w:id="2116367242">
          <w:marLeft w:val="0"/>
          <w:marRight w:val="0"/>
          <w:marTop w:val="0"/>
          <w:marBottom w:val="0"/>
          <w:divBdr>
            <w:top w:val="none" w:sz="0" w:space="0" w:color="auto"/>
            <w:left w:val="none" w:sz="0" w:space="0" w:color="auto"/>
            <w:bottom w:val="none" w:sz="0" w:space="0" w:color="auto"/>
            <w:right w:val="none" w:sz="0" w:space="0" w:color="auto"/>
          </w:divBdr>
          <w:divsChild>
            <w:div w:id="1071122189">
              <w:marLeft w:val="0"/>
              <w:marRight w:val="0"/>
              <w:marTop w:val="0"/>
              <w:marBottom w:val="0"/>
              <w:divBdr>
                <w:top w:val="none" w:sz="0" w:space="0" w:color="auto"/>
                <w:left w:val="none" w:sz="0" w:space="0" w:color="auto"/>
                <w:bottom w:val="none" w:sz="0" w:space="0" w:color="auto"/>
                <w:right w:val="none" w:sz="0" w:space="0" w:color="auto"/>
              </w:divBdr>
            </w:div>
          </w:divsChild>
        </w:div>
        <w:div w:id="1971131764">
          <w:marLeft w:val="0"/>
          <w:marRight w:val="0"/>
          <w:marTop w:val="0"/>
          <w:marBottom w:val="0"/>
          <w:divBdr>
            <w:top w:val="none" w:sz="0" w:space="0" w:color="auto"/>
            <w:left w:val="none" w:sz="0" w:space="0" w:color="auto"/>
            <w:bottom w:val="none" w:sz="0" w:space="0" w:color="auto"/>
            <w:right w:val="none" w:sz="0" w:space="0" w:color="auto"/>
          </w:divBdr>
          <w:divsChild>
            <w:div w:id="1040546280">
              <w:marLeft w:val="0"/>
              <w:marRight w:val="0"/>
              <w:marTop w:val="0"/>
              <w:marBottom w:val="0"/>
              <w:divBdr>
                <w:top w:val="none" w:sz="0" w:space="0" w:color="auto"/>
                <w:left w:val="none" w:sz="0" w:space="0" w:color="auto"/>
                <w:bottom w:val="none" w:sz="0" w:space="0" w:color="auto"/>
                <w:right w:val="none" w:sz="0" w:space="0" w:color="auto"/>
              </w:divBdr>
            </w:div>
          </w:divsChild>
        </w:div>
        <w:div w:id="1022318887">
          <w:marLeft w:val="0"/>
          <w:marRight w:val="0"/>
          <w:marTop w:val="0"/>
          <w:marBottom w:val="0"/>
          <w:divBdr>
            <w:top w:val="none" w:sz="0" w:space="0" w:color="auto"/>
            <w:left w:val="none" w:sz="0" w:space="0" w:color="auto"/>
            <w:bottom w:val="none" w:sz="0" w:space="0" w:color="auto"/>
            <w:right w:val="none" w:sz="0" w:space="0" w:color="auto"/>
          </w:divBdr>
          <w:divsChild>
            <w:div w:id="394402859">
              <w:marLeft w:val="0"/>
              <w:marRight w:val="0"/>
              <w:marTop w:val="0"/>
              <w:marBottom w:val="0"/>
              <w:divBdr>
                <w:top w:val="none" w:sz="0" w:space="0" w:color="auto"/>
                <w:left w:val="none" w:sz="0" w:space="0" w:color="auto"/>
                <w:bottom w:val="none" w:sz="0" w:space="0" w:color="auto"/>
                <w:right w:val="none" w:sz="0" w:space="0" w:color="auto"/>
              </w:divBdr>
            </w:div>
          </w:divsChild>
        </w:div>
        <w:div w:id="95171714">
          <w:marLeft w:val="0"/>
          <w:marRight w:val="0"/>
          <w:marTop w:val="0"/>
          <w:marBottom w:val="0"/>
          <w:divBdr>
            <w:top w:val="none" w:sz="0" w:space="0" w:color="auto"/>
            <w:left w:val="none" w:sz="0" w:space="0" w:color="auto"/>
            <w:bottom w:val="none" w:sz="0" w:space="0" w:color="auto"/>
            <w:right w:val="none" w:sz="0" w:space="0" w:color="auto"/>
          </w:divBdr>
          <w:divsChild>
            <w:div w:id="1246844357">
              <w:marLeft w:val="0"/>
              <w:marRight w:val="0"/>
              <w:marTop w:val="0"/>
              <w:marBottom w:val="0"/>
              <w:divBdr>
                <w:top w:val="none" w:sz="0" w:space="0" w:color="auto"/>
                <w:left w:val="none" w:sz="0" w:space="0" w:color="auto"/>
                <w:bottom w:val="none" w:sz="0" w:space="0" w:color="auto"/>
                <w:right w:val="none" w:sz="0" w:space="0" w:color="auto"/>
              </w:divBdr>
            </w:div>
          </w:divsChild>
        </w:div>
        <w:div w:id="1199582445">
          <w:marLeft w:val="0"/>
          <w:marRight w:val="0"/>
          <w:marTop w:val="0"/>
          <w:marBottom w:val="0"/>
          <w:divBdr>
            <w:top w:val="none" w:sz="0" w:space="0" w:color="auto"/>
            <w:left w:val="none" w:sz="0" w:space="0" w:color="auto"/>
            <w:bottom w:val="none" w:sz="0" w:space="0" w:color="auto"/>
            <w:right w:val="none" w:sz="0" w:space="0" w:color="auto"/>
          </w:divBdr>
          <w:divsChild>
            <w:div w:id="1691681707">
              <w:marLeft w:val="0"/>
              <w:marRight w:val="0"/>
              <w:marTop w:val="0"/>
              <w:marBottom w:val="0"/>
              <w:divBdr>
                <w:top w:val="none" w:sz="0" w:space="0" w:color="auto"/>
                <w:left w:val="none" w:sz="0" w:space="0" w:color="auto"/>
                <w:bottom w:val="none" w:sz="0" w:space="0" w:color="auto"/>
                <w:right w:val="none" w:sz="0" w:space="0" w:color="auto"/>
              </w:divBdr>
            </w:div>
          </w:divsChild>
        </w:div>
        <w:div w:id="359210006">
          <w:marLeft w:val="0"/>
          <w:marRight w:val="0"/>
          <w:marTop w:val="0"/>
          <w:marBottom w:val="0"/>
          <w:divBdr>
            <w:top w:val="none" w:sz="0" w:space="0" w:color="auto"/>
            <w:left w:val="none" w:sz="0" w:space="0" w:color="auto"/>
            <w:bottom w:val="none" w:sz="0" w:space="0" w:color="auto"/>
            <w:right w:val="none" w:sz="0" w:space="0" w:color="auto"/>
          </w:divBdr>
          <w:divsChild>
            <w:div w:id="413867738">
              <w:marLeft w:val="0"/>
              <w:marRight w:val="0"/>
              <w:marTop w:val="0"/>
              <w:marBottom w:val="0"/>
              <w:divBdr>
                <w:top w:val="none" w:sz="0" w:space="0" w:color="auto"/>
                <w:left w:val="none" w:sz="0" w:space="0" w:color="auto"/>
                <w:bottom w:val="none" w:sz="0" w:space="0" w:color="auto"/>
                <w:right w:val="none" w:sz="0" w:space="0" w:color="auto"/>
              </w:divBdr>
            </w:div>
          </w:divsChild>
        </w:div>
        <w:div w:id="1983072778">
          <w:marLeft w:val="0"/>
          <w:marRight w:val="0"/>
          <w:marTop w:val="0"/>
          <w:marBottom w:val="0"/>
          <w:divBdr>
            <w:top w:val="none" w:sz="0" w:space="0" w:color="auto"/>
            <w:left w:val="none" w:sz="0" w:space="0" w:color="auto"/>
            <w:bottom w:val="none" w:sz="0" w:space="0" w:color="auto"/>
            <w:right w:val="none" w:sz="0" w:space="0" w:color="auto"/>
          </w:divBdr>
          <w:divsChild>
            <w:div w:id="105008723">
              <w:marLeft w:val="0"/>
              <w:marRight w:val="0"/>
              <w:marTop w:val="0"/>
              <w:marBottom w:val="0"/>
              <w:divBdr>
                <w:top w:val="none" w:sz="0" w:space="0" w:color="auto"/>
                <w:left w:val="none" w:sz="0" w:space="0" w:color="auto"/>
                <w:bottom w:val="none" w:sz="0" w:space="0" w:color="auto"/>
                <w:right w:val="none" w:sz="0" w:space="0" w:color="auto"/>
              </w:divBdr>
            </w:div>
          </w:divsChild>
        </w:div>
        <w:div w:id="314185264">
          <w:marLeft w:val="0"/>
          <w:marRight w:val="0"/>
          <w:marTop w:val="0"/>
          <w:marBottom w:val="0"/>
          <w:divBdr>
            <w:top w:val="none" w:sz="0" w:space="0" w:color="auto"/>
            <w:left w:val="none" w:sz="0" w:space="0" w:color="auto"/>
            <w:bottom w:val="none" w:sz="0" w:space="0" w:color="auto"/>
            <w:right w:val="none" w:sz="0" w:space="0" w:color="auto"/>
          </w:divBdr>
          <w:divsChild>
            <w:div w:id="193883337">
              <w:marLeft w:val="0"/>
              <w:marRight w:val="0"/>
              <w:marTop w:val="0"/>
              <w:marBottom w:val="0"/>
              <w:divBdr>
                <w:top w:val="none" w:sz="0" w:space="0" w:color="auto"/>
                <w:left w:val="none" w:sz="0" w:space="0" w:color="auto"/>
                <w:bottom w:val="none" w:sz="0" w:space="0" w:color="auto"/>
                <w:right w:val="none" w:sz="0" w:space="0" w:color="auto"/>
              </w:divBdr>
            </w:div>
          </w:divsChild>
        </w:div>
        <w:div w:id="141779871">
          <w:marLeft w:val="0"/>
          <w:marRight w:val="0"/>
          <w:marTop w:val="0"/>
          <w:marBottom w:val="0"/>
          <w:divBdr>
            <w:top w:val="none" w:sz="0" w:space="0" w:color="auto"/>
            <w:left w:val="none" w:sz="0" w:space="0" w:color="auto"/>
            <w:bottom w:val="none" w:sz="0" w:space="0" w:color="auto"/>
            <w:right w:val="none" w:sz="0" w:space="0" w:color="auto"/>
          </w:divBdr>
          <w:divsChild>
            <w:div w:id="1359817564">
              <w:marLeft w:val="0"/>
              <w:marRight w:val="0"/>
              <w:marTop w:val="0"/>
              <w:marBottom w:val="0"/>
              <w:divBdr>
                <w:top w:val="none" w:sz="0" w:space="0" w:color="auto"/>
                <w:left w:val="none" w:sz="0" w:space="0" w:color="auto"/>
                <w:bottom w:val="none" w:sz="0" w:space="0" w:color="auto"/>
                <w:right w:val="none" w:sz="0" w:space="0" w:color="auto"/>
              </w:divBdr>
            </w:div>
          </w:divsChild>
        </w:div>
        <w:div w:id="757289449">
          <w:marLeft w:val="0"/>
          <w:marRight w:val="0"/>
          <w:marTop w:val="0"/>
          <w:marBottom w:val="0"/>
          <w:divBdr>
            <w:top w:val="none" w:sz="0" w:space="0" w:color="auto"/>
            <w:left w:val="none" w:sz="0" w:space="0" w:color="auto"/>
            <w:bottom w:val="none" w:sz="0" w:space="0" w:color="auto"/>
            <w:right w:val="none" w:sz="0" w:space="0" w:color="auto"/>
          </w:divBdr>
          <w:divsChild>
            <w:div w:id="1813908679">
              <w:marLeft w:val="0"/>
              <w:marRight w:val="0"/>
              <w:marTop w:val="0"/>
              <w:marBottom w:val="0"/>
              <w:divBdr>
                <w:top w:val="none" w:sz="0" w:space="0" w:color="auto"/>
                <w:left w:val="none" w:sz="0" w:space="0" w:color="auto"/>
                <w:bottom w:val="none" w:sz="0" w:space="0" w:color="auto"/>
                <w:right w:val="none" w:sz="0" w:space="0" w:color="auto"/>
              </w:divBdr>
            </w:div>
          </w:divsChild>
        </w:div>
        <w:div w:id="1910915969">
          <w:marLeft w:val="0"/>
          <w:marRight w:val="0"/>
          <w:marTop w:val="0"/>
          <w:marBottom w:val="0"/>
          <w:divBdr>
            <w:top w:val="none" w:sz="0" w:space="0" w:color="auto"/>
            <w:left w:val="none" w:sz="0" w:space="0" w:color="auto"/>
            <w:bottom w:val="none" w:sz="0" w:space="0" w:color="auto"/>
            <w:right w:val="none" w:sz="0" w:space="0" w:color="auto"/>
          </w:divBdr>
          <w:divsChild>
            <w:div w:id="2003923388">
              <w:marLeft w:val="0"/>
              <w:marRight w:val="0"/>
              <w:marTop w:val="0"/>
              <w:marBottom w:val="0"/>
              <w:divBdr>
                <w:top w:val="none" w:sz="0" w:space="0" w:color="auto"/>
                <w:left w:val="none" w:sz="0" w:space="0" w:color="auto"/>
                <w:bottom w:val="none" w:sz="0" w:space="0" w:color="auto"/>
                <w:right w:val="none" w:sz="0" w:space="0" w:color="auto"/>
              </w:divBdr>
            </w:div>
          </w:divsChild>
        </w:div>
        <w:div w:id="24987552">
          <w:marLeft w:val="0"/>
          <w:marRight w:val="0"/>
          <w:marTop w:val="0"/>
          <w:marBottom w:val="0"/>
          <w:divBdr>
            <w:top w:val="none" w:sz="0" w:space="0" w:color="auto"/>
            <w:left w:val="none" w:sz="0" w:space="0" w:color="auto"/>
            <w:bottom w:val="none" w:sz="0" w:space="0" w:color="auto"/>
            <w:right w:val="none" w:sz="0" w:space="0" w:color="auto"/>
          </w:divBdr>
          <w:divsChild>
            <w:div w:id="1088968793">
              <w:marLeft w:val="0"/>
              <w:marRight w:val="0"/>
              <w:marTop w:val="0"/>
              <w:marBottom w:val="0"/>
              <w:divBdr>
                <w:top w:val="none" w:sz="0" w:space="0" w:color="auto"/>
                <w:left w:val="none" w:sz="0" w:space="0" w:color="auto"/>
                <w:bottom w:val="none" w:sz="0" w:space="0" w:color="auto"/>
                <w:right w:val="none" w:sz="0" w:space="0" w:color="auto"/>
              </w:divBdr>
            </w:div>
          </w:divsChild>
        </w:div>
        <w:div w:id="1811441288">
          <w:marLeft w:val="0"/>
          <w:marRight w:val="0"/>
          <w:marTop w:val="0"/>
          <w:marBottom w:val="0"/>
          <w:divBdr>
            <w:top w:val="none" w:sz="0" w:space="0" w:color="auto"/>
            <w:left w:val="none" w:sz="0" w:space="0" w:color="auto"/>
            <w:bottom w:val="none" w:sz="0" w:space="0" w:color="auto"/>
            <w:right w:val="none" w:sz="0" w:space="0" w:color="auto"/>
          </w:divBdr>
          <w:divsChild>
            <w:div w:id="1831368765">
              <w:marLeft w:val="0"/>
              <w:marRight w:val="0"/>
              <w:marTop w:val="0"/>
              <w:marBottom w:val="0"/>
              <w:divBdr>
                <w:top w:val="none" w:sz="0" w:space="0" w:color="auto"/>
                <w:left w:val="none" w:sz="0" w:space="0" w:color="auto"/>
                <w:bottom w:val="none" w:sz="0" w:space="0" w:color="auto"/>
                <w:right w:val="none" w:sz="0" w:space="0" w:color="auto"/>
              </w:divBdr>
            </w:div>
          </w:divsChild>
        </w:div>
        <w:div w:id="828786992">
          <w:marLeft w:val="0"/>
          <w:marRight w:val="0"/>
          <w:marTop w:val="0"/>
          <w:marBottom w:val="0"/>
          <w:divBdr>
            <w:top w:val="none" w:sz="0" w:space="0" w:color="auto"/>
            <w:left w:val="none" w:sz="0" w:space="0" w:color="auto"/>
            <w:bottom w:val="none" w:sz="0" w:space="0" w:color="auto"/>
            <w:right w:val="none" w:sz="0" w:space="0" w:color="auto"/>
          </w:divBdr>
          <w:divsChild>
            <w:div w:id="295918493">
              <w:marLeft w:val="0"/>
              <w:marRight w:val="0"/>
              <w:marTop w:val="0"/>
              <w:marBottom w:val="0"/>
              <w:divBdr>
                <w:top w:val="none" w:sz="0" w:space="0" w:color="auto"/>
                <w:left w:val="none" w:sz="0" w:space="0" w:color="auto"/>
                <w:bottom w:val="none" w:sz="0" w:space="0" w:color="auto"/>
                <w:right w:val="none" w:sz="0" w:space="0" w:color="auto"/>
              </w:divBdr>
            </w:div>
          </w:divsChild>
        </w:div>
        <w:div w:id="1944261896">
          <w:marLeft w:val="0"/>
          <w:marRight w:val="0"/>
          <w:marTop w:val="0"/>
          <w:marBottom w:val="0"/>
          <w:divBdr>
            <w:top w:val="none" w:sz="0" w:space="0" w:color="auto"/>
            <w:left w:val="none" w:sz="0" w:space="0" w:color="auto"/>
            <w:bottom w:val="none" w:sz="0" w:space="0" w:color="auto"/>
            <w:right w:val="none" w:sz="0" w:space="0" w:color="auto"/>
          </w:divBdr>
          <w:divsChild>
            <w:div w:id="1173882343">
              <w:marLeft w:val="0"/>
              <w:marRight w:val="0"/>
              <w:marTop w:val="0"/>
              <w:marBottom w:val="0"/>
              <w:divBdr>
                <w:top w:val="none" w:sz="0" w:space="0" w:color="auto"/>
                <w:left w:val="none" w:sz="0" w:space="0" w:color="auto"/>
                <w:bottom w:val="none" w:sz="0" w:space="0" w:color="auto"/>
                <w:right w:val="none" w:sz="0" w:space="0" w:color="auto"/>
              </w:divBdr>
            </w:div>
          </w:divsChild>
        </w:div>
        <w:div w:id="101925036">
          <w:marLeft w:val="0"/>
          <w:marRight w:val="0"/>
          <w:marTop w:val="0"/>
          <w:marBottom w:val="0"/>
          <w:divBdr>
            <w:top w:val="none" w:sz="0" w:space="0" w:color="auto"/>
            <w:left w:val="none" w:sz="0" w:space="0" w:color="auto"/>
            <w:bottom w:val="none" w:sz="0" w:space="0" w:color="auto"/>
            <w:right w:val="none" w:sz="0" w:space="0" w:color="auto"/>
          </w:divBdr>
          <w:divsChild>
            <w:div w:id="1424955003">
              <w:marLeft w:val="0"/>
              <w:marRight w:val="0"/>
              <w:marTop w:val="0"/>
              <w:marBottom w:val="0"/>
              <w:divBdr>
                <w:top w:val="none" w:sz="0" w:space="0" w:color="auto"/>
                <w:left w:val="none" w:sz="0" w:space="0" w:color="auto"/>
                <w:bottom w:val="none" w:sz="0" w:space="0" w:color="auto"/>
                <w:right w:val="none" w:sz="0" w:space="0" w:color="auto"/>
              </w:divBdr>
            </w:div>
          </w:divsChild>
        </w:div>
        <w:div w:id="474488330">
          <w:marLeft w:val="0"/>
          <w:marRight w:val="0"/>
          <w:marTop w:val="0"/>
          <w:marBottom w:val="0"/>
          <w:divBdr>
            <w:top w:val="none" w:sz="0" w:space="0" w:color="auto"/>
            <w:left w:val="none" w:sz="0" w:space="0" w:color="auto"/>
            <w:bottom w:val="none" w:sz="0" w:space="0" w:color="auto"/>
            <w:right w:val="none" w:sz="0" w:space="0" w:color="auto"/>
          </w:divBdr>
          <w:divsChild>
            <w:div w:id="581111993">
              <w:marLeft w:val="0"/>
              <w:marRight w:val="0"/>
              <w:marTop w:val="0"/>
              <w:marBottom w:val="0"/>
              <w:divBdr>
                <w:top w:val="none" w:sz="0" w:space="0" w:color="auto"/>
                <w:left w:val="none" w:sz="0" w:space="0" w:color="auto"/>
                <w:bottom w:val="none" w:sz="0" w:space="0" w:color="auto"/>
                <w:right w:val="none" w:sz="0" w:space="0" w:color="auto"/>
              </w:divBdr>
            </w:div>
          </w:divsChild>
        </w:div>
        <w:div w:id="1836646564">
          <w:marLeft w:val="0"/>
          <w:marRight w:val="0"/>
          <w:marTop w:val="0"/>
          <w:marBottom w:val="0"/>
          <w:divBdr>
            <w:top w:val="none" w:sz="0" w:space="0" w:color="auto"/>
            <w:left w:val="none" w:sz="0" w:space="0" w:color="auto"/>
            <w:bottom w:val="none" w:sz="0" w:space="0" w:color="auto"/>
            <w:right w:val="none" w:sz="0" w:space="0" w:color="auto"/>
          </w:divBdr>
          <w:divsChild>
            <w:div w:id="1687828233">
              <w:marLeft w:val="0"/>
              <w:marRight w:val="0"/>
              <w:marTop w:val="0"/>
              <w:marBottom w:val="0"/>
              <w:divBdr>
                <w:top w:val="none" w:sz="0" w:space="0" w:color="auto"/>
                <w:left w:val="none" w:sz="0" w:space="0" w:color="auto"/>
                <w:bottom w:val="none" w:sz="0" w:space="0" w:color="auto"/>
                <w:right w:val="none" w:sz="0" w:space="0" w:color="auto"/>
              </w:divBdr>
            </w:div>
          </w:divsChild>
        </w:div>
        <w:div w:id="1430925177">
          <w:marLeft w:val="0"/>
          <w:marRight w:val="0"/>
          <w:marTop w:val="0"/>
          <w:marBottom w:val="0"/>
          <w:divBdr>
            <w:top w:val="none" w:sz="0" w:space="0" w:color="auto"/>
            <w:left w:val="none" w:sz="0" w:space="0" w:color="auto"/>
            <w:bottom w:val="none" w:sz="0" w:space="0" w:color="auto"/>
            <w:right w:val="none" w:sz="0" w:space="0" w:color="auto"/>
          </w:divBdr>
          <w:divsChild>
            <w:div w:id="357901216">
              <w:marLeft w:val="0"/>
              <w:marRight w:val="0"/>
              <w:marTop w:val="0"/>
              <w:marBottom w:val="0"/>
              <w:divBdr>
                <w:top w:val="none" w:sz="0" w:space="0" w:color="auto"/>
                <w:left w:val="none" w:sz="0" w:space="0" w:color="auto"/>
                <w:bottom w:val="none" w:sz="0" w:space="0" w:color="auto"/>
                <w:right w:val="none" w:sz="0" w:space="0" w:color="auto"/>
              </w:divBdr>
            </w:div>
          </w:divsChild>
        </w:div>
        <w:div w:id="782921094">
          <w:marLeft w:val="0"/>
          <w:marRight w:val="0"/>
          <w:marTop w:val="0"/>
          <w:marBottom w:val="0"/>
          <w:divBdr>
            <w:top w:val="none" w:sz="0" w:space="0" w:color="auto"/>
            <w:left w:val="none" w:sz="0" w:space="0" w:color="auto"/>
            <w:bottom w:val="none" w:sz="0" w:space="0" w:color="auto"/>
            <w:right w:val="none" w:sz="0" w:space="0" w:color="auto"/>
          </w:divBdr>
          <w:divsChild>
            <w:div w:id="1113397668">
              <w:marLeft w:val="0"/>
              <w:marRight w:val="0"/>
              <w:marTop w:val="0"/>
              <w:marBottom w:val="0"/>
              <w:divBdr>
                <w:top w:val="none" w:sz="0" w:space="0" w:color="auto"/>
                <w:left w:val="none" w:sz="0" w:space="0" w:color="auto"/>
                <w:bottom w:val="none" w:sz="0" w:space="0" w:color="auto"/>
                <w:right w:val="none" w:sz="0" w:space="0" w:color="auto"/>
              </w:divBdr>
            </w:div>
          </w:divsChild>
        </w:div>
        <w:div w:id="1919097929">
          <w:marLeft w:val="0"/>
          <w:marRight w:val="0"/>
          <w:marTop w:val="0"/>
          <w:marBottom w:val="0"/>
          <w:divBdr>
            <w:top w:val="none" w:sz="0" w:space="0" w:color="auto"/>
            <w:left w:val="none" w:sz="0" w:space="0" w:color="auto"/>
            <w:bottom w:val="none" w:sz="0" w:space="0" w:color="auto"/>
            <w:right w:val="none" w:sz="0" w:space="0" w:color="auto"/>
          </w:divBdr>
          <w:divsChild>
            <w:div w:id="1279950623">
              <w:marLeft w:val="0"/>
              <w:marRight w:val="0"/>
              <w:marTop w:val="0"/>
              <w:marBottom w:val="0"/>
              <w:divBdr>
                <w:top w:val="none" w:sz="0" w:space="0" w:color="auto"/>
                <w:left w:val="none" w:sz="0" w:space="0" w:color="auto"/>
                <w:bottom w:val="none" w:sz="0" w:space="0" w:color="auto"/>
                <w:right w:val="none" w:sz="0" w:space="0" w:color="auto"/>
              </w:divBdr>
            </w:div>
          </w:divsChild>
        </w:div>
        <w:div w:id="602612495">
          <w:marLeft w:val="0"/>
          <w:marRight w:val="0"/>
          <w:marTop w:val="0"/>
          <w:marBottom w:val="0"/>
          <w:divBdr>
            <w:top w:val="none" w:sz="0" w:space="0" w:color="auto"/>
            <w:left w:val="none" w:sz="0" w:space="0" w:color="auto"/>
            <w:bottom w:val="none" w:sz="0" w:space="0" w:color="auto"/>
            <w:right w:val="none" w:sz="0" w:space="0" w:color="auto"/>
          </w:divBdr>
          <w:divsChild>
            <w:div w:id="1051996891">
              <w:marLeft w:val="0"/>
              <w:marRight w:val="0"/>
              <w:marTop w:val="0"/>
              <w:marBottom w:val="0"/>
              <w:divBdr>
                <w:top w:val="none" w:sz="0" w:space="0" w:color="auto"/>
                <w:left w:val="none" w:sz="0" w:space="0" w:color="auto"/>
                <w:bottom w:val="none" w:sz="0" w:space="0" w:color="auto"/>
                <w:right w:val="none" w:sz="0" w:space="0" w:color="auto"/>
              </w:divBdr>
            </w:div>
          </w:divsChild>
        </w:div>
        <w:div w:id="199172340">
          <w:marLeft w:val="0"/>
          <w:marRight w:val="0"/>
          <w:marTop w:val="0"/>
          <w:marBottom w:val="0"/>
          <w:divBdr>
            <w:top w:val="none" w:sz="0" w:space="0" w:color="auto"/>
            <w:left w:val="none" w:sz="0" w:space="0" w:color="auto"/>
            <w:bottom w:val="none" w:sz="0" w:space="0" w:color="auto"/>
            <w:right w:val="none" w:sz="0" w:space="0" w:color="auto"/>
          </w:divBdr>
          <w:divsChild>
            <w:div w:id="450243744">
              <w:marLeft w:val="0"/>
              <w:marRight w:val="0"/>
              <w:marTop w:val="0"/>
              <w:marBottom w:val="0"/>
              <w:divBdr>
                <w:top w:val="none" w:sz="0" w:space="0" w:color="auto"/>
                <w:left w:val="none" w:sz="0" w:space="0" w:color="auto"/>
                <w:bottom w:val="none" w:sz="0" w:space="0" w:color="auto"/>
                <w:right w:val="none" w:sz="0" w:space="0" w:color="auto"/>
              </w:divBdr>
            </w:div>
          </w:divsChild>
        </w:div>
        <w:div w:id="1972981300">
          <w:marLeft w:val="0"/>
          <w:marRight w:val="0"/>
          <w:marTop w:val="0"/>
          <w:marBottom w:val="0"/>
          <w:divBdr>
            <w:top w:val="none" w:sz="0" w:space="0" w:color="auto"/>
            <w:left w:val="none" w:sz="0" w:space="0" w:color="auto"/>
            <w:bottom w:val="none" w:sz="0" w:space="0" w:color="auto"/>
            <w:right w:val="none" w:sz="0" w:space="0" w:color="auto"/>
          </w:divBdr>
          <w:divsChild>
            <w:div w:id="1276062426">
              <w:marLeft w:val="0"/>
              <w:marRight w:val="0"/>
              <w:marTop w:val="0"/>
              <w:marBottom w:val="0"/>
              <w:divBdr>
                <w:top w:val="none" w:sz="0" w:space="0" w:color="auto"/>
                <w:left w:val="none" w:sz="0" w:space="0" w:color="auto"/>
                <w:bottom w:val="none" w:sz="0" w:space="0" w:color="auto"/>
                <w:right w:val="none" w:sz="0" w:space="0" w:color="auto"/>
              </w:divBdr>
            </w:div>
          </w:divsChild>
        </w:div>
        <w:div w:id="1766530879">
          <w:marLeft w:val="0"/>
          <w:marRight w:val="0"/>
          <w:marTop w:val="0"/>
          <w:marBottom w:val="0"/>
          <w:divBdr>
            <w:top w:val="none" w:sz="0" w:space="0" w:color="auto"/>
            <w:left w:val="none" w:sz="0" w:space="0" w:color="auto"/>
            <w:bottom w:val="none" w:sz="0" w:space="0" w:color="auto"/>
            <w:right w:val="none" w:sz="0" w:space="0" w:color="auto"/>
          </w:divBdr>
          <w:divsChild>
            <w:div w:id="799345474">
              <w:marLeft w:val="0"/>
              <w:marRight w:val="0"/>
              <w:marTop w:val="0"/>
              <w:marBottom w:val="0"/>
              <w:divBdr>
                <w:top w:val="none" w:sz="0" w:space="0" w:color="auto"/>
                <w:left w:val="none" w:sz="0" w:space="0" w:color="auto"/>
                <w:bottom w:val="none" w:sz="0" w:space="0" w:color="auto"/>
                <w:right w:val="none" w:sz="0" w:space="0" w:color="auto"/>
              </w:divBdr>
            </w:div>
          </w:divsChild>
        </w:div>
        <w:div w:id="574782458">
          <w:marLeft w:val="0"/>
          <w:marRight w:val="0"/>
          <w:marTop w:val="0"/>
          <w:marBottom w:val="0"/>
          <w:divBdr>
            <w:top w:val="none" w:sz="0" w:space="0" w:color="auto"/>
            <w:left w:val="none" w:sz="0" w:space="0" w:color="auto"/>
            <w:bottom w:val="none" w:sz="0" w:space="0" w:color="auto"/>
            <w:right w:val="none" w:sz="0" w:space="0" w:color="auto"/>
          </w:divBdr>
          <w:divsChild>
            <w:div w:id="950169165">
              <w:marLeft w:val="0"/>
              <w:marRight w:val="0"/>
              <w:marTop w:val="0"/>
              <w:marBottom w:val="0"/>
              <w:divBdr>
                <w:top w:val="none" w:sz="0" w:space="0" w:color="auto"/>
                <w:left w:val="none" w:sz="0" w:space="0" w:color="auto"/>
                <w:bottom w:val="none" w:sz="0" w:space="0" w:color="auto"/>
                <w:right w:val="none" w:sz="0" w:space="0" w:color="auto"/>
              </w:divBdr>
            </w:div>
          </w:divsChild>
        </w:div>
        <w:div w:id="1226332422">
          <w:marLeft w:val="0"/>
          <w:marRight w:val="0"/>
          <w:marTop w:val="0"/>
          <w:marBottom w:val="0"/>
          <w:divBdr>
            <w:top w:val="none" w:sz="0" w:space="0" w:color="auto"/>
            <w:left w:val="none" w:sz="0" w:space="0" w:color="auto"/>
            <w:bottom w:val="none" w:sz="0" w:space="0" w:color="auto"/>
            <w:right w:val="none" w:sz="0" w:space="0" w:color="auto"/>
          </w:divBdr>
          <w:divsChild>
            <w:div w:id="1569269998">
              <w:marLeft w:val="0"/>
              <w:marRight w:val="0"/>
              <w:marTop w:val="0"/>
              <w:marBottom w:val="0"/>
              <w:divBdr>
                <w:top w:val="none" w:sz="0" w:space="0" w:color="auto"/>
                <w:left w:val="none" w:sz="0" w:space="0" w:color="auto"/>
                <w:bottom w:val="none" w:sz="0" w:space="0" w:color="auto"/>
                <w:right w:val="none" w:sz="0" w:space="0" w:color="auto"/>
              </w:divBdr>
            </w:div>
          </w:divsChild>
        </w:div>
        <w:div w:id="854656095">
          <w:marLeft w:val="0"/>
          <w:marRight w:val="0"/>
          <w:marTop w:val="0"/>
          <w:marBottom w:val="0"/>
          <w:divBdr>
            <w:top w:val="none" w:sz="0" w:space="0" w:color="auto"/>
            <w:left w:val="none" w:sz="0" w:space="0" w:color="auto"/>
            <w:bottom w:val="none" w:sz="0" w:space="0" w:color="auto"/>
            <w:right w:val="none" w:sz="0" w:space="0" w:color="auto"/>
          </w:divBdr>
          <w:divsChild>
            <w:div w:id="1695962976">
              <w:marLeft w:val="0"/>
              <w:marRight w:val="0"/>
              <w:marTop w:val="0"/>
              <w:marBottom w:val="0"/>
              <w:divBdr>
                <w:top w:val="none" w:sz="0" w:space="0" w:color="auto"/>
                <w:left w:val="none" w:sz="0" w:space="0" w:color="auto"/>
                <w:bottom w:val="none" w:sz="0" w:space="0" w:color="auto"/>
                <w:right w:val="none" w:sz="0" w:space="0" w:color="auto"/>
              </w:divBdr>
            </w:div>
          </w:divsChild>
        </w:div>
        <w:div w:id="1338341433">
          <w:marLeft w:val="0"/>
          <w:marRight w:val="0"/>
          <w:marTop w:val="0"/>
          <w:marBottom w:val="0"/>
          <w:divBdr>
            <w:top w:val="none" w:sz="0" w:space="0" w:color="auto"/>
            <w:left w:val="none" w:sz="0" w:space="0" w:color="auto"/>
            <w:bottom w:val="none" w:sz="0" w:space="0" w:color="auto"/>
            <w:right w:val="none" w:sz="0" w:space="0" w:color="auto"/>
          </w:divBdr>
          <w:divsChild>
            <w:div w:id="1003702523">
              <w:marLeft w:val="0"/>
              <w:marRight w:val="0"/>
              <w:marTop w:val="0"/>
              <w:marBottom w:val="0"/>
              <w:divBdr>
                <w:top w:val="none" w:sz="0" w:space="0" w:color="auto"/>
                <w:left w:val="none" w:sz="0" w:space="0" w:color="auto"/>
                <w:bottom w:val="none" w:sz="0" w:space="0" w:color="auto"/>
                <w:right w:val="none" w:sz="0" w:space="0" w:color="auto"/>
              </w:divBdr>
            </w:div>
          </w:divsChild>
        </w:div>
        <w:div w:id="1920867543">
          <w:marLeft w:val="0"/>
          <w:marRight w:val="0"/>
          <w:marTop w:val="0"/>
          <w:marBottom w:val="0"/>
          <w:divBdr>
            <w:top w:val="none" w:sz="0" w:space="0" w:color="auto"/>
            <w:left w:val="none" w:sz="0" w:space="0" w:color="auto"/>
            <w:bottom w:val="none" w:sz="0" w:space="0" w:color="auto"/>
            <w:right w:val="none" w:sz="0" w:space="0" w:color="auto"/>
          </w:divBdr>
          <w:divsChild>
            <w:div w:id="1139808881">
              <w:marLeft w:val="0"/>
              <w:marRight w:val="0"/>
              <w:marTop w:val="0"/>
              <w:marBottom w:val="0"/>
              <w:divBdr>
                <w:top w:val="none" w:sz="0" w:space="0" w:color="auto"/>
                <w:left w:val="none" w:sz="0" w:space="0" w:color="auto"/>
                <w:bottom w:val="none" w:sz="0" w:space="0" w:color="auto"/>
                <w:right w:val="none" w:sz="0" w:space="0" w:color="auto"/>
              </w:divBdr>
            </w:div>
          </w:divsChild>
        </w:div>
        <w:div w:id="1904559611">
          <w:marLeft w:val="0"/>
          <w:marRight w:val="0"/>
          <w:marTop w:val="0"/>
          <w:marBottom w:val="0"/>
          <w:divBdr>
            <w:top w:val="none" w:sz="0" w:space="0" w:color="auto"/>
            <w:left w:val="none" w:sz="0" w:space="0" w:color="auto"/>
            <w:bottom w:val="none" w:sz="0" w:space="0" w:color="auto"/>
            <w:right w:val="none" w:sz="0" w:space="0" w:color="auto"/>
          </w:divBdr>
          <w:divsChild>
            <w:div w:id="1976332332">
              <w:marLeft w:val="0"/>
              <w:marRight w:val="0"/>
              <w:marTop w:val="0"/>
              <w:marBottom w:val="0"/>
              <w:divBdr>
                <w:top w:val="none" w:sz="0" w:space="0" w:color="auto"/>
                <w:left w:val="none" w:sz="0" w:space="0" w:color="auto"/>
                <w:bottom w:val="none" w:sz="0" w:space="0" w:color="auto"/>
                <w:right w:val="none" w:sz="0" w:space="0" w:color="auto"/>
              </w:divBdr>
            </w:div>
          </w:divsChild>
        </w:div>
        <w:div w:id="1723090781">
          <w:marLeft w:val="0"/>
          <w:marRight w:val="0"/>
          <w:marTop w:val="0"/>
          <w:marBottom w:val="0"/>
          <w:divBdr>
            <w:top w:val="none" w:sz="0" w:space="0" w:color="auto"/>
            <w:left w:val="none" w:sz="0" w:space="0" w:color="auto"/>
            <w:bottom w:val="none" w:sz="0" w:space="0" w:color="auto"/>
            <w:right w:val="none" w:sz="0" w:space="0" w:color="auto"/>
          </w:divBdr>
          <w:divsChild>
            <w:div w:id="1537737300">
              <w:marLeft w:val="0"/>
              <w:marRight w:val="0"/>
              <w:marTop w:val="0"/>
              <w:marBottom w:val="0"/>
              <w:divBdr>
                <w:top w:val="none" w:sz="0" w:space="0" w:color="auto"/>
                <w:left w:val="none" w:sz="0" w:space="0" w:color="auto"/>
                <w:bottom w:val="none" w:sz="0" w:space="0" w:color="auto"/>
                <w:right w:val="none" w:sz="0" w:space="0" w:color="auto"/>
              </w:divBdr>
            </w:div>
          </w:divsChild>
        </w:div>
        <w:div w:id="991104965">
          <w:marLeft w:val="0"/>
          <w:marRight w:val="0"/>
          <w:marTop w:val="0"/>
          <w:marBottom w:val="0"/>
          <w:divBdr>
            <w:top w:val="none" w:sz="0" w:space="0" w:color="auto"/>
            <w:left w:val="none" w:sz="0" w:space="0" w:color="auto"/>
            <w:bottom w:val="none" w:sz="0" w:space="0" w:color="auto"/>
            <w:right w:val="none" w:sz="0" w:space="0" w:color="auto"/>
          </w:divBdr>
          <w:divsChild>
            <w:div w:id="1160729270">
              <w:marLeft w:val="0"/>
              <w:marRight w:val="0"/>
              <w:marTop w:val="0"/>
              <w:marBottom w:val="0"/>
              <w:divBdr>
                <w:top w:val="none" w:sz="0" w:space="0" w:color="auto"/>
                <w:left w:val="none" w:sz="0" w:space="0" w:color="auto"/>
                <w:bottom w:val="none" w:sz="0" w:space="0" w:color="auto"/>
                <w:right w:val="none" w:sz="0" w:space="0" w:color="auto"/>
              </w:divBdr>
            </w:div>
          </w:divsChild>
        </w:div>
        <w:div w:id="597979319">
          <w:marLeft w:val="0"/>
          <w:marRight w:val="0"/>
          <w:marTop w:val="0"/>
          <w:marBottom w:val="0"/>
          <w:divBdr>
            <w:top w:val="none" w:sz="0" w:space="0" w:color="auto"/>
            <w:left w:val="none" w:sz="0" w:space="0" w:color="auto"/>
            <w:bottom w:val="none" w:sz="0" w:space="0" w:color="auto"/>
            <w:right w:val="none" w:sz="0" w:space="0" w:color="auto"/>
          </w:divBdr>
          <w:divsChild>
            <w:div w:id="1973710249">
              <w:marLeft w:val="0"/>
              <w:marRight w:val="0"/>
              <w:marTop w:val="0"/>
              <w:marBottom w:val="0"/>
              <w:divBdr>
                <w:top w:val="none" w:sz="0" w:space="0" w:color="auto"/>
                <w:left w:val="none" w:sz="0" w:space="0" w:color="auto"/>
                <w:bottom w:val="none" w:sz="0" w:space="0" w:color="auto"/>
                <w:right w:val="none" w:sz="0" w:space="0" w:color="auto"/>
              </w:divBdr>
            </w:div>
          </w:divsChild>
        </w:div>
        <w:div w:id="1779056065">
          <w:marLeft w:val="0"/>
          <w:marRight w:val="0"/>
          <w:marTop w:val="0"/>
          <w:marBottom w:val="0"/>
          <w:divBdr>
            <w:top w:val="none" w:sz="0" w:space="0" w:color="auto"/>
            <w:left w:val="none" w:sz="0" w:space="0" w:color="auto"/>
            <w:bottom w:val="none" w:sz="0" w:space="0" w:color="auto"/>
            <w:right w:val="none" w:sz="0" w:space="0" w:color="auto"/>
          </w:divBdr>
          <w:divsChild>
            <w:div w:id="1015421189">
              <w:marLeft w:val="0"/>
              <w:marRight w:val="0"/>
              <w:marTop w:val="0"/>
              <w:marBottom w:val="0"/>
              <w:divBdr>
                <w:top w:val="none" w:sz="0" w:space="0" w:color="auto"/>
                <w:left w:val="none" w:sz="0" w:space="0" w:color="auto"/>
                <w:bottom w:val="none" w:sz="0" w:space="0" w:color="auto"/>
                <w:right w:val="none" w:sz="0" w:space="0" w:color="auto"/>
              </w:divBdr>
            </w:div>
          </w:divsChild>
        </w:div>
        <w:div w:id="238449297">
          <w:marLeft w:val="0"/>
          <w:marRight w:val="0"/>
          <w:marTop w:val="0"/>
          <w:marBottom w:val="0"/>
          <w:divBdr>
            <w:top w:val="none" w:sz="0" w:space="0" w:color="auto"/>
            <w:left w:val="none" w:sz="0" w:space="0" w:color="auto"/>
            <w:bottom w:val="none" w:sz="0" w:space="0" w:color="auto"/>
            <w:right w:val="none" w:sz="0" w:space="0" w:color="auto"/>
          </w:divBdr>
          <w:divsChild>
            <w:div w:id="1087995890">
              <w:marLeft w:val="0"/>
              <w:marRight w:val="0"/>
              <w:marTop w:val="0"/>
              <w:marBottom w:val="0"/>
              <w:divBdr>
                <w:top w:val="none" w:sz="0" w:space="0" w:color="auto"/>
                <w:left w:val="none" w:sz="0" w:space="0" w:color="auto"/>
                <w:bottom w:val="none" w:sz="0" w:space="0" w:color="auto"/>
                <w:right w:val="none" w:sz="0" w:space="0" w:color="auto"/>
              </w:divBdr>
            </w:div>
          </w:divsChild>
        </w:div>
        <w:div w:id="1018123706">
          <w:marLeft w:val="0"/>
          <w:marRight w:val="0"/>
          <w:marTop w:val="0"/>
          <w:marBottom w:val="0"/>
          <w:divBdr>
            <w:top w:val="none" w:sz="0" w:space="0" w:color="auto"/>
            <w:left w:val="none" w:sz="0" w:space="0" w:color="auto"/>
            <w:bottom w:val="none" w:sz="0" w:space="0" w:color="auto"/>
            <w:right w:val="none" w:sz="0" w:space="0" w:color="auto"/>
          </w:divBdr>
          <w:divsChild>
            <w:div w:id="1299535082">
              <w:marLeft w:val="0"/>
              <w:marRight w:val="0"/>
              <w:marTop w:val="0"/>
              <w:marBottom w:val="0"/>
              <w:divBdr>
                <w:top w:val="none" w:sz="0" w:space="0" w:color="auto"/>
                <w:left w:val="none" w:sz="0" w:space="0" w:color="auto"/>
                <w:bottom w:val="none" w:sz="0" w:space="0" w:color="auto"/>
                <w:right w:val="none" w:sz="0" w:space="0" w:color="auto"/>
              </w:divBdr>
            </w:div>
          </w:divsChild>
        </w:div>
        <w:div w:id="520824659">
          <w:marLeft w:val="0"/>
          <w:marRight w:val="0"/>
          <w:marTop w:val="0"/>
          <w:marBottom w:val="0"/>
          <w:divBdr>
            <w:top w:val="none" w:sz="0" w:space="0" w:color="auto"/>
            <w:left w:val="none" w:sz="0" w:space="0" w:color="auto"/>
            <w:bottom w:val="none" w:sz="0" w:space="0" w:color="auto"/>
            <w:right w:val="none" w:sz="0" w:space="0" w:color="auto"/>
          </w:divBdr>
          <w:divsChild>
            <w:div w:id="1815025987">
              <w:marLeft w:val="0"/>
              <w:marRight w:val="0"/>
              <w:marTop w:val="0"/>
              <w:marBottom w:val="0"/>
              <w:divBdr>
                <w:top w:val="none" w:sz="0" w:space="0" w:color="auto"/>
                <w:left w:val="none" w:sz="0" w:space="0" w:color="auto"/>
                <w:bottom w:val="none" w:sz="0" w:space="0" w:color="auto"/>
                <w:right w:val="none" w:sz="0" w:space="0" w:color="auto"/>
              </w:divBdr>
            </w:div>
          </w:divsChild>
        </w:div>
        <w:div w:id="747195476">
          <w:marLeft w:val="0"/>
          <w:marRight w:val="0"/>
          <w:marTop w:val="0"/>
          <w:marBottom w:val="0"/>
          <w:divBdr>
            <w:top w:val="none" w:sz="0" w:space="0" w:color="auto"/>
            <w:left w:val="none" w:sz="0" w:space="0" w:color="auto"/>
            <w:bottom w:val="none" w:sz="0" w:space="0" w:color="auto"/>
            <w:right w:val="none" w:sz="0" w:space="0" w:color="auto"/>
          </w:divBdr>
          <w:divsChild>
            <w:div w:id="728462138">
              <w:marLeft w:val="0"/>
              <w:marRight w:val="0"/>
              <w:marTop w:val="0"/>
              <w:marBottom w:val="0"/>
              <w:divBdr>
                <w:top w:val="none" w:sz="0" w:space="0" w:color="auto"/>
                <w:left w:val="none" w:sz="0" w:space="0" w:color="auto"/>
                <w:bottom w:val="none" w:sz="0" w:space="0" w:color="auto"/>
                <w:right w:val="none" w:sz="0" w:space="0" w:color="auto"/>
              </w:divBdr>
            </w:div>
          </w:divsChild>
        </w:div>
        <w:div w:id="702250786">
          <w:marLeft w:val="0"/>
          <w:marRight w:val="0"/>
          <w:marTop w:val="0"/>
          <w:marBottom w:val="0"/>
          <w:divBdr>
            <w:top w:val="none" w:sz="0" w:space="0" w:color="auto"/>
            <w:left w:val="none" w:sz="0" w:space="0" w:color="auto"/>
            <w:bottom w:val="none" w:sz="0" w:space="0" w:color="auto"/>
            <w:right w:val="none" w:sz="0" w:space="0" w:color="auto"/>
          </w:divBdr>
          <w:divsChild>
            <w:div w:id="1134104134">
              <w:marLeft w:val="0"/>
              <w:marRight w:val="0"/>
              <w:marTop w:val="0"/>
              <w:marBottom w:val="0"/>
              <w:divBdr>
                <w:top w:val="none" w:sz="0" w:space="0" w:color="auto"/>
                <w:left w:val="none" w:sz="0" w:space="0" w:color="auto"/>
                <w:bottom w:val="none" w:sz="0" w:space="0" w:color="auto"/>
                <w:right w:val="none" w:sz="0" w:space="0" w:color="auto"/>
              </w:divBdr>
            </w:div>
          </w:divsChild>
        </w:div>
        <w:div w:id="1174225086">
          <w:marLeft w:val="0"/>
          <w:marRight w:val="0"/>
          <w:marTop w:val="0"/>
          <w:marBottom w:val="0"/>
          <w:divBdr>
            <w:top w:val="none" w:sz="0" w:space="0" w:color="auto"/>
            <w:left w:val="none" w:sz="0" w:space="0" w:color="auto"/>
            <w:bottom w:val="none" w:sz="0" w:space="0" w:color="auto"/>
            <w:right w:val="none" w:sz="0" w:space="0" w:color="auto"/>
          </w:divBdr>
          <w:divsChild>
            <w:div w:id="1782993624">
              <w:marLeft w:val="0"/>
              <w:marRight w:val="0"/>
              <w:marTop w:val="0"/>
              <w:marBottom w:val="0"/>
              <w:divBdr>
                <w:top w:val="none" w:sz="0" w:space="0" w:color="auto"/>
                <w:left w:val="none" w:sz="0" w:space="0" w:color="auto"/>
                <w:bottom w:val="none" w:sz="0" w:space="0" w:color="auto"/>
                <w:right w:val="none" w:sz="0" w:space="0" w:color="auto"/>
              </w:divBdr>
            </w:div>
          </w:divsChild>
        </w:div>
        <w:div w:id="719666962">
          <w:marLeft w:val="0"/>
          <w:marRight w:val="0"/>
          <w:marTop w:val="0"/>
          <w:marBottom w:val="0"/>
          <w:divBdr>
            <w:top w:val="none" w:sz="0" w:space="0" w:color="auto"/>
            <w:left w:val="none" w:sz="0" w:space="0" w:color="auto"/>
            <w:bottom w:val="none" w:sz="0" w:space="0" w:color="auto"/>
            <w:right w:val="none" w:sz="0" w:space="0" w:color="auto"/>
          </w:divBdr>
          <w:divsChild>
            <w:div w:id="1721978112">
              <w:marLeft w:val="0"/>
              <w:marRight w:val="0"/>
              <w:marTop w:val="0"/>
              <w:marBottom w:val="0"/>
              <w:divBdr>
                <w:top w:val="none" w:sz="0" w:space="0" w:color="auto"/>
                <w:left w:val="none" w:sz="0" w:space="0" w:color="auto"/>
                <w:bottom w:val="none" w:sz="0" w:space="0" w:color="auto"/>
                <w:right w:val="none" w:sz="0" w:space="0" w:color="auto"/>
              </w:divBdr>
            </w:div>
          </w:divsChild>
        </w:div>
        <w:div w:id="929581308">
          <w:marLeft w:val="0"/>
          <w:marRight w:val="0"/>
          <w:marTop w:val="0"/>
          <w:marBottom w:val="0"/>
          <w:divBdr>
            <w:top w:val="none" w:sz="0" w:space="0" w:color="auto"/>
            <w:left w:val="none" w:sz="0" w:space="0" w:color="auto"/>
            <w:bottom w:val="none" w:sz="0" w:space="0" w:color="auto"/>
            <w:right w:val="none" w:sz="0" w:space="0" w:color="auto"/>
          </w:divBdr>
          <w:divsChild>
            <w:div w:id="1046948234">
              <w:marLeft w:val="0"/>
              <w:marRight w:val="0"/>
              <w:marTop w:val="0"/>
              <w:marBottom w:val="0"/>
              <w:divBdr>
                <w:top w:val="none" w:sz="0" w:space="0" w:color="auto"/>
                <w:left w:val="none" w:sz="0" w:space="0" w:color="auto"/>
                <w:bottom w:val="none" w:sz="0" w:space="0" w:color="auto"/>
                <w:right w:val="none" w:sz="0" w:space="0" w:color="auto"/>
              </w:divBdr>
            </w:div>
          </w:divsChild>
        </w:div>
        <w:div w:id="263150332">
          <w:marLeft w:val="0"/>
          <w:marRight w:val="0"/>
          <w:marTop w:val="0"/>
          <w:marBottom w:val="0"/>
          <w:divBdr>
            <w:top w:val="none" w:sz="0" w:space="0" w:color="auto"/>
            <w:left w:val="none" w:sz="0" w:space="0" w:color="auto"/>
            <w:bottom w:val="none" w:sz="0" w:space="0" w:color="auto"/>
            <w:right w:val="none" w:sz="0" w:space="0" w:color="auto"/>
          </w:divBdr>
          <w:divsChild>
            <w:div w:id="15007758">
              <w:marLeft w:val="0"/>
              <w:marRight w:val="0"/>
              <w:marTop w:val="0"/>
              <w:marBottom w:val="0"/>
              <w:divBdr>
                <w:top w:val="none" w:sz="0" w:space="0" w:color="auto"/>
                <w:left w:val="none" w:sz="0" w:space="0" w:color="auto"/>
                <w:bottom w:val="none" w:sz="0" w:space="0" w:color="auto"/>
                <w:right w:val="none" w:sz="0" w:space="0" w:color="auto"/>
              </w:divBdr>
            </w:div>
          </w:divsChild>
        </w:div>
        <w:div w:id="1144857385">
          <w:marLeft w:val="0"/>
          <w:marRight w:val="0"/>
          <w:marTop w:val="0"/>
          <w:marBottom w:val="0"/>
          <w:divBdr>
            <w:top w:val="none" w:sz="0" w:space="0" w:color="auto"/>
            <w:left w:val="none" w:sz="0" w:space="0" w:color="auto"/>
            <w:bottom w:val="none" w:sz="0" w:space="0" w:color="auto"/>
            <w:right w:val="none" w:sz="0" w:space="0" w:color="auto"/>
          </w:divBdr>
          <w:divsChild>
            <w:div w:id="214196022">
              <w:marLeft w:val="0"/>
              <w:marRight w:val="0"/>
              <w:marTop w:val="0"/>
              <w:marBottom w:val="0"/>
              <w:divBdr>
                <w:top w:val="none" w:sz="0" w:space="0" w:color="auto"/>
                <w:left w:val="none" w:sz="0" w:space="0" w:color="auto"/>
                <w:bottom w:val="none" w:sz="0" w:space="0" w:color="auto"/>
                <w:right w:val="none" w:sz="0" w:space="0" w:color="auto"/>
              </w:divBdr>
            </w:div>
          </w:divsChild>
        </w:div>
        <w:div w:id="123740851">
          <w:marLeft w:val="0"/>
          <w:marRight w:val="0"/>
          <w:marTop w:val="0"/>
          <w:marBottom w:val="0"/>
          <w:divBdr>
            <w:top w:val="none" w:sz="0" w:space="0" w:color="auto"/>
            <w:left w:val="none" w:sz="0" w:space="0" w:color="auto"/>
            <w:bottom w:val="none" w:sz="0" w:space="0" w:color="auto"/>
            <w:right w:val="none" w:sz="0" w:space="0" w:color="auto"/>
          </w:divBdr>
          <w:divsChild>
            <w:div w:id="2071462335">
              <w:marLeft w:val="0"/>
              <w:marRight w:val="0"/>
              <w:marTop w:val="0"/>
              <w:marBottom w:val="0"/>
              <w:divBdr>
                <w:top w:val="none" w:sz="0" w:space="0" w:color="auto"/>
                <w:left w:val="none" w:sz="0" w:space="0" w:color="auto"/>
                <w:bottom w:val="none" w:sz="0" w:space="0" w:color="auto"/>
                <w:right w:val="none" w:sz="0" w:space="0" w:color="auto"/>
              </w:divBdr>
            </w:div>
          </w:divsChild>
        </w:div>
        <w:div w:id="881360331">
          <w:marLeft w:val="0"/>
          <w:marRight w:val="0"/>
          <w:marTop w:val="0"/>
          <w:marBottom w:val="0"/>
          <w:divBdr>
            <w:top w:val="none" w:sz="0" w:space="0" w:color="auto"/>
            <w:left w:val="none" w:sz="0" w:space="0" w:color="auto"/>
            <w:bottom w:val="none" w:sz="0" w:space="0" w:color="auto"/>
            <w:right w:val="none" w:sz="0" w:space="0" w:color="auto"/>
          </w:divBdr>
          <w:divsChild>
            <w:div w:id="1045830959">
              <w:marLeft w:val="0"/>
              <w:marRight w:val="0"/>
              <w:marTop w:val="0"/>
              <w:marBottom w:val="0"/>
              <w:divBdr>
                <w:top w:val="none" w:sz="0" w:space="0" w:color="auto"/>
                <w:left w:val="none" w:sz="0" w:space="0" w:color="auto"/>
                <w:bottom w:val="none" w:sz="0" w:space="0" w:color="auto"/>
                <w:right w:val="none" w:sz="0" w:space="0" w:color="auto"/>
              </w:divBdr>
            </w:div>
          </w:divsChild>
        </w:div>
        <w:div w:id="446853550">
          <w:marLeft w:val="0"/>
          <w:marRight w:val="0"/>
          <w:marTop w:val="0"/>
          <w:marBottom w:val="0"/>
          <w:divBdr>
            <w:top w:val="none" w:sz="0" w:space="0" w:color="auto"/>
            <w:left w:val="none" w:sz="0" w:space="0" w:color="auto"/>
            <w:bottom w:val="none" w:sz="0" w:space="0" w:color="auto"/>
            <w:right w:val="none" w:sz="0" w:space="0" w:color="auto"/>
          </w:divBdr>
          <w:divsChild>
            <w:div w:id="2126850145">
              <w:marLeft w:val="0"/>
              <w:marRight w:val="0"/>
              <w:marTop w:val="0"/>
              <w:marBottom w:val="0"/>
              <w:divBdr>
                <w:top w:val="none" w:sz="0" w:space="0" w:color="auto"/>
                <w:left w:val="none" w:sz="0" w:space="0" w:color="auto"/>
                <w:bottom w:val="none" w:sz="0" w:space="0" w:color="auto"/>
                <w:right w:val="none" w:sz="0" w:space="0" w:color="auto"/>
              </w:divBdr>
            </w:div>
          </w:divsChild>
        </w:div>
        <w:div w:id="437259360">
          <w:marLeft w:val="0"/>
          <w:marRight w:val="0"/>
          <w:marTop w:val="0"/>
          <w:marBottom w:val="0"/>
          <w:divBdr>
            <w:top w:val="none" w:sz="0" w:space="0" w:color="auto"/>
            <w:left w:val="none" w:sz="0" w:space="0" w:color="auto"/>
            <w:bottom w:val="none" w:sz="0" w:space="0" w:color="auto"/>
            <w:right w:val="none" w:sz="0" w:space="0" w:color="auto"/>
          </w:divBdr>
          <w:divsChild>
            <w:div w:id="1490949823">
              <w:marLeft w:val="0"/>
              <w:marRight w:val="0"/>
              <w:marTop w:val="0"/>
              <w:marBottom w:val="0"/>
              <w:divBdr>
                <w:top w:val="none" w:sz="0" w:space="0" w:color="auto"/>
                <w:left w:val="none" w:sz="0" w:space="0" w:color="auto"/>
                <w:bottom w:val="none" w:sz="0" w:space="0" w:color="auto"/>
                <w:right w:val="none" w:sz="0" w:space="0" w:color="auto"/>
              </w:divBdr>
            </w:div>
          </w:divsChild>
        </w:div>
        <w:div w:id="176163319">
          <w:marLeft w:val="0"/>
          <w:marRight w:val="0"/>
          <w:marTop w:val="0"/>
          <w:marBottom w:val="0"/>
          <w:divBdr>
            <w:top w:val="none" w:sz="0" w:space="0" w:color="auto"/>
            <w:left w:val="none" w:sz="0" w:space="0" w:color="auto"/>
            <w:bottom w:val="none" w:sz="0" w:space="0" w:color="auto"/>
            <w:right w:val="none" w:sz="0" w:space="0" w:color="auto"/>
          </w:divBdr>
          <w:divsChild>
            <w:div w:id="1302535103">
              <w:marLeft w:val="0"/>
              <w:marRight w:val="0"/>
              <w:marTop w:val="0"/>
              <w:marBottom w:val="0"/>
              <w:divBdr>
                <w:top w:val="none" w:sz="0" w:space="0" w:color="auto"/>
                <w:left w:val="none" w:sz="0" w:space="0" w:color="auto"/>
                <w:bottom w:val="none" w:sz="0" w:space="0" w:color="auto"/>
                <w:right w:val="none" w:sz="0" w:space="0" w:color="auto"/>
              </w:divBdr>
            </w:div>
          </w:divsChild>
        </w:div>
        <w:div w:id="190343467">
          <w:marLeft w:val="0"/>
          <w:marRight w:val="0"/>
          <w:marTop w:val="0"/>
          <w:marBottom w:val="0"/>
          <w:divBdr>
            <w:top w:val="none" w:sz="0" w:space="0" w:color="auto"/>
            <w:left w:val="none" w:sz="0" w:space="0" w:color="auto"/>
            <w:bottom w:val="none" w:sz="0" w:space="0" w:color="auto"/>
            <w:right w:val="none" w:sz="0" w:space="0" w:color="auto"/>
          </w:divBdr>
          <w:divsChild>
            <w:div w:id="1126238649">
              <w:marLeft w:val="0"/>
              <w:marRight w:val="0"/>
              <w:marTop w:val="0"/>
              <w:marBottom w:val="0"/>
              <w:divBdr>
                <w:top w:val="none" w:sz="0" w:space="0" w:color="auto"/>
                <w:left w:val="none" w:sz="0" w:space="0" w:color="auto"/>
                <w:bottom w:val="none" w:sz="0" w:space="0" w:color="auto"/>
                <w:right w:val="none" w:sz="0" w:space="0" w:color="auto"/>
              </w:divBdr>
            </w:div>
          </w:divsChild>
        </w:div>
        <w:div w:id="1490560244">
          <w:marLeft w:val="0"/>
          <w:marRight w:val="0"/>
          <w:marTop w:val="0"/>
          <w:marBottom w:val="0"/>
          <w:divBdr>
            <w:top w:val="none" w:sz="0" w:space="0" w:color="auto"/>
            <w:left w:val="none" w:sz="0" w:space="0" w:color="auto"/>
            <w:bottom w:val="none" w:sz="0" w:space="0" w:color="auto"/>
            <w:right w:val="none" w:sz="0" w:space="0" w:color="auto"/>
          </w:divBdr>
          <w:divsChild>
            <w:div w:id="885920518">
              <w:marLeft w:val="0"/>
              <w:marRight w:val="0"/>
              <w:marTop w:val="0"/>
              <w:marBottom w:val="0"/>
              <w:divBdr>
                <w:top w:val="none" w:sz="0" w:space="0" w:color="auto"/>
                <w:left w:val="none" w:sz="0" w:space="0" w:color="auto"/>
                <w:bottom w:val="none" w:sz="0" w:space="0" w:color="auto"/>
                <w:right w:val="none" w:sz="0" w:space="0" w:color="auto"/>
              </w:divBdr>
            </w:div>
          </w:divsChild>
        </w:div>
        <w:div w:id="849949002">
          <w:marLeft w:val="0"/>
          <w:marRight w:val="0"/>
          <w:marTop w:val="0"/>
          <w:marBottom w:val="0"/>
          <w:divBdr>
            <w:top w:val="none" w:sz="0" w:space="0" w:color="auto"/>
            <w:left w:val="none" w:sz="0" w:space="0" w:color="auto"/>
            <w:bottom w:val="none" w:sz="0" w:space="0" w:color="auto"/>
            <w:right w:val="none" w:sz="0" w:space="0" w:color="auto"/>
          </w:divBdr>
          <w:divsChild>
            <w:div w:id="662707126">
              <w:marLeft w:val="0"/>
              <w:marRight w:val="0"/>
              <w:marTop w:val="0"/>
              <w:marBottom w:val="0"/>
              <w:divBdr>
                <w:top w:val="none" w:sz="0" w:space="0" w:color="auto"/>
                <w:left w:val="none" w:sz="0" w:space="0" w:color="auto"/>
                <w:bottom w:val="none" w:sz="0" w:space="0" w:color="auto"/>
                <w:right w:val="none" w:sz="0" w:space="0" w:color="auto"/>
              </w:divBdr>
            </w:div>
          </w:divsChild>
        </w:div>
        <w:div w:id="273247056">
          <w:marLeft w:val="0"/>
          <w:marRight w:val="0"/>
          <w:marTop w:val="0"/>
          <w:marBottom w:val="0"/>
          <w:divBdr>
            <w:top w:val="none" w:sz="0" w:space="0" w:color="auto"/>
            <w:left w:val="none" w:sz="0" w:space="0" w:color="auto"/>
            <w:bottom w:val="none" w:sz="0" w:space="0" w:color="auto"/>
            <w:right w:val="none" w:sz="0" w:space="0" w:color="auto"/>
          </w:divBdr>
          <w:divsChild>
            <w:div w:id="101196009">
              <w:marLeft w:val="0"/>
              <w:marRight w:val="0"/>
              <w:marTop w:val="0"/>
              <w:marBottom w:val="0"/>
              <w:divBdr>
                <w:top w:val="none" w:sz="0" w:space="0" w:color="auto"/>
                <w:left w:val="none" w:sz="0" w:space="0" w:color="auto"/>
                <w:bottom w:val="none" w:sz="0" w:space="0" w:color="auto"/>
                <w:right w:val="none" w:sz="0" w:space="0" w:color="auto"/>
              </w:divBdr>
            </w:div>
          </w:divsChild>
        </w:div>
        <w:div w:id="1996646818">
          <w:marLeft w:val="0"/>
          <w:marRight w:val="0"/>
          <w:marTop w:val="0"/>
          <w:marBottom w:val="0"/>
          <w:divBdr>
            <w:top w:val="none" w:sz="0" w:space="0" w:color="auto"/>
            <w:left w:val="none" w:sz="0" w:space="0" w:color="auto"/>
            <w:bottom w:val="none" w:sz="0" w:space="0" w:color="auto"/>
            <w:right w:val="none" w:sz="0" w:space="0" w:color="auto"/>
          </w:divBdr>
          <w:divsChild>
            <w:div w:id="146867347">
              <w:marLeft w:val="0"/>
              <w:marRight w:val="0"/>
              <w:marTop w:val="0"/>
              <w:marBottom w:val="0"/>
              <w:divBdr>
                <w:top w:val="none" w:sz="0" w:space="0" w:color="auto"/>
                <w:left w:val="none" w:sz="0" w:space="0" w:color="auto"/>
                <w:bottom w:val="none" w:sz="0" w:space="0" w:color="auto"/>
                <w:right w:val="none" w:sz="0" w:space="0" w:color="auto"/>
              </w:divBdr>
            </w:div>
          </w:divsChild>
        </w:div>
        <w:div w:id="1646273481">
          <w:marLeft w:val="0"/>
          <w:marRight w:val="0"/>
          <w:marTop w:val="0"/>
          <w:marBottom w:val="0"/>
          <w:divBdr>
            <w:top w:val="none" w:sz="0" w:space="0" w:color="auto"/>
            <w:left w:val="none" w:sz="0" w:space="0" w:color="auto"/>
            <w:bottom w:val="none" w:sz="0" w:space="0" w:color="auto"/>
            <w:right w:val="none" w:sz="0" w:space="0" w:color="auto"/>
          </w:divBdr>
          <w:divsChild>
            <w:div w:id="316736248">
              <w:marLeft w:val="0"/>
              <w:marRight w:val="0"/>
              <w:marTop w:val="0"/>
              <w:marBottom w:val="0"/>
              <w:divBdr>
                <w:top w:val="none" w:sz="0" w:space="0" w:color="auto"/>
                <w:left w:val="none" w:sz="0" w:space="0" w:color="auto"/>
                <w:bottom w:val="none" w:sz="0" w:space="0" w:color="auto"/>
                <w:right w:val="none" w:sz="0" w:space="0" w:color="auto"/>
              </w:divBdr>
            </w:div>
          </w:divsChild>
        </w:div>
        <w:div w:id="804739967">
          <w:marLeft w:val="0"/>
          <w:marRight w:val="0"/>
          <w:marTop w:val="0"/>
          <w:marBottom w:val="0"/>
          <w:divBdr>
            <w:top w:val="none" w:sz="0" w:space="0" w:color="auto"/>
            <w:left w:val="none" w:sz="0" w:space="0" w:color="auto"/>
            <w:bottom w:val="none" w:sz="0" w:space="0" w:color="auto"/>
            <w:right w:val="none" w:sz="0" w:space="0" w:color="auto"/>
          </w:divBdr>
          <w:divsChild>
            <w:div w:id="1544632989">
              <w:marLeft w:val="0"/>
              <w:marRight w:val="0"/>
              <w:marTop w:val="0"/>
              <w:marBottom w:val="0"/>
              <w:divBdr>
                <w:top w:val="none" w:sz="0" w:space="0" w:color="auto"/>
                <w:left w:val="none" w:sz="0" w:space="0" w:color="auto"/>
                <w:bottom w:val="none" w:sz="0" w:space="0" w:color="auto"/>
                <w:right w:val="none" w:sz="0" w:space="0" w:color="auto"/>
              </w:divBdr>
            </w:div>
          </w:divsChild>
        </w:div>
        <w:div w:id="2097818361">
          <w:marLeft w:val="0"/>
          <w:marRight w:val="0"/>
          <w:marTop w:val="0"/>
          <w:marBottom w:val="0"/>
          <w:divBdr>
            <w:top w:val="none" w:sz="0" w:space="0" w:color="auto"/>
            <w:left w:val="none" w:sz="0" w:space="0" w:color="auto"/>
            <w:bottom w:val="none" w:sz="0" w:space="0" w:color="auto"/>
            <w:right w:val="none" w:sz="0" w:space="0" w:color="auto"/>
          </w:divBdr>
          <w:divsChild>
            <w:div w:id="704335917">
              <w:marLeft w:val="0"/>
              <w:marRight w:val="0"/>
              <w:marTop w:val="0"/>
              <w:marBottom w:val="0"/>
              <w:divBdr>
                <w:top w:val="none" w:sz="0" w:space="0" w:color="auto"/>
                <w:left w:val="none" w:sz="0" w:space="0" w:color="auto"/>
                <w:bottom w:val="none" w:sz="0" w:space="0" w:color="auto"/>
                <w:right w:val="none" w:sz="0" w:space="0" w:color="auto"/>
              </w:divBdr>
            </w:div>
          </w:divsChild>
        </w:div>
        <w:div w:id="1284461341">
          <w:marLeft w:val="0"/>
          <w:marRight w:val="0"/>
          <w:marTop w:val="0"/>
          <w:marBottom w:val="0"/>
          <w:divBdr>
            <w:top w:val="none" w:sz="0" w:space="0" w:color="auto"/>
            <w:left w:val="none" w:sz="0" w:space="0" w:color="auto"/>
            <w:bottom w:val="none" w:sz="0" w:space="0" w:color="auto"/>
            <w:right w:val="none" w:sz="0" w:space="0" w:color="auto"/>
          </w:divBdr>
          <w:divsChild>
            <w:div w:id="870147922">
              <w:marLeft w:val="0"/>
              <w:marRight w:val="0"/>
              <w:marTop w:val="0"/>
              <w:marBottom w:val="0"/>
              <w:divBdr>
                <w:top w:val="none" w:sz="0" w:space="0" w:color="auto"/>
                <w:left w:val="none" w:sz="0" w:space="0" w:color="auto"/>
                <w:bottom w:val="none" w:sz="0" w:space="0" w:color="auto"/>
                <w:right w:val="none" w:sz="0" w:space="0" w:color="auto"/>
              </w:divBdr>
            </w:div>
          </w:divsChild>
        </w:div>
        <w:div w:id="948122369">
          <w:marLeft w:val="0"/>
          <w:marRight w:val="0"/>
          <w:marTop w:val="0"/>
          <w:marBottom w:val="0"/>
          <w:divBdr>
            <w:top w:val="none" w:sz="0" w:space="0" w:color="auto"/>
            <w:left w:val="none" w:sz="0" w:space="0" w:color="auto"/>
            <w:bottom w:val="none" w:sz="0" w:space="0" w:color="auto"/>
            <w:right w:val="none" w:sz="0" w:space="0" w:color="auto"/>
          </w:divBdr>
          <w:divsChild>
            <w:div w:id="686835952">
              <w:marLeft w:val="0"/>
              <w:marRight w:val="0"/>
              <w:marTop w:val="0"/>
              <w:marBottom w:val="0"/>
              <w:divBdr>
                <w:top w:val="none" w:sz="0" w:space="0" w:color="auto"/>
                <w:left w:val="none" w:sz="0" w:space="0" w:color="auto"/>
                <w:bottom w:val="none" w:sz="0" w:space="0" w:color="auto"/>
                <w:right w:val="none" w:sz="0" w:space="0" w:color="auto"/>
              </w:divBdr>
            </w:div>
          </w:divsChild>
        </w:div>
        <w:div w:id="308174166">
          <w:marLeft w:val="0"/>
          <w:marRight w:val="0"/>
          <w:marTop w:val="0"/>
          <w:marBottom w:val="0"/>
          <w:divBdr>
            <w:top w:val="none" w:sz="0" w:space="0" w:color="auto"/>
            <w:left w:val="none" w:sz="0" w:space="0" w:color="auto"/>
            <w:bottom w:val="none" w:sz="0" w:space="0" w:color="auto"/>
            <w:right w:val="none" w:sz="0" w:space="0" w:color="auto"/>
          </w:divBdr>
          <w:divsChild>
            <w:div w:id="981083015">
              <w:marLeft w:val="0"/>
              <w:marRight w:val="0"/>
              <w:marTop w:val="0"/>
              <w:marBottom w:val="0"/>
              <w:divBdr>
                <w:top w:val="none" w:sz="0" w:space="0" w:color="auto"/>
                <w:left w:val="none" w:sz="0" w:space="0" w:color="auto"/>
                <w:bottom w:val="none" w:sz="0" w:space="0" w:color="auto"/>
                <w:right w:val="none" w:sz="0" w:space="0" w:color="auto"/>
              </w:divBdr>
            </w:div>
          </w:divsChild>
        </w:div>
        <w:div w:id="2015105945">
          <w:marLeft w:val="0"/>
          <w:marRight w:val="0"/>
          <w:marTop w:val="0"/>
          <w:marBottom w:val="0"/>
          <w:divBdr>
            <w:top w:val="none" w:sz="0" w:space="0" w:color="auto"/>
            <w:left w:val="none" w:sz="0" w:space="0" w:color="auto"/>
            <w:bottom w:val="none" w:sz="0" w:space="0" w:color="auto"/>
            <w:right w:val="none" w:sz="0" w:space="0" w:color="auto"/>
          </w:divBdr>
          <w:divsChild>
            <w:div w:id="1185361449">
              <w:marLeft w:val="0"/>
              <w:marRight w:val="0"/>
              <w:marTop w:val="0"/>
              <w:marBottom w:val="0"/>
              <w:divBdr>
                <w:top w:val="none" w:sz="0" w:space="0" w:color="auto"/>
                <w:left w:val="none" w:sz="0" w:space="0" w:color="auto"/>
                <w:bottom w:val="none" w:sz="0" w:space="0" w:color="auto"/>
                <w:right w:val="none" w:sz="0" w:space="0" w:color="auto"/>
              </w:divBdr>
            </w:div>
          </w:divsChild>
        </w:div>
        <w:div w:id="1364554428">
          <w:marLeft w:val="0"/>
          <w:marRight w:val="0"/>
          <w:marTop w:val="0"/>
          <w:marBottom w:val="0"/>
          <w:divBdr>
            <w:top w:val="none" w:sz="0" w:space="0" w:color="auto"/>
            <w:left w:val="none" w:sz="0" w:space="0" w:color="auto"/>
            <w:bottom w:val="none" w:sz="0" w:space="0" w:color="auto"/>
            <w:right w:val="none" w:sz="0" w:space="0" w:color="auto"/>
          </w:divBdr>
          <w:divsChild>
            <w:div w:id="1760248245">
              <w:marLeft w:val="0"/>
              <w:marRight w:val="0"/>
              <w:marTop w:val="0"/>
              <w:marBottom w:val="0"/>
              <w:divBdr>
                <w:top w:val="none" w:sz="0" w:space="0" w:color="auto"/>
                <w:left w:val="none" w:sz="0" w:space="0" w:color="auto"/>
                <w:bottom w:val="none" w:sz="0" w:space="0" w:color="auto"/>
                <w:right w:val="none" w:sz="0" w:space="0" w:color="auto"/>
              </w:divBdr>
            </w:div>
          </w:divsChild>
        </w:div>
        <w:div w:id="640307387">
          <w:marLeft w:val="0"/>
          <w:marRight w:val="0"/>
          <w:marTop w:val="0"/>
          <w:marBottom w:val="0"/>
          <w:divBdr>
            <w:top w:val="none" w:sz="0" w:space="0" w:color="auto"/>
            <w:left w:val="none" w:sz="0" w:space="0" w:color="auto"/>
            <w:bottom w:val="none" w:sz="0" w:space="0" w:color="auto"/>
            <w:right w:val="none" w:sz="0" w:space="0" w:color="auto"/>
          </w:divBdr>
          <w:divsChild>
            <w:div w:id="1005740226">
              <w:marLeft w:val="0"/>
              <w:marRight w:val="0"/>
              <w:marTop w:val="0"/>
              <w:marBottom w:val="0"/>
              <w:divBdr>
                <w:top w:val="none" w:sz="0" w:space="0" w:color="auto"/>
                <w:left w:val="none" w:sz="0" w:space="0" w:color="auto"/>
                <w:bottom w:val="none" w:sz="0" w:space="0" w:color="auto"/>
                <w:right w:val="none" w:sz="0" w:space="0" w:color="auto"/>
              </w:divBdr>
            </w:div>
          </w:divsChild>
        </w:div>
        <w:div w:id="629021143">
          <w:marLeft w:val="0"/>
          <w:marRight w:val="0"/>
          <w:marTop w:val="0"/>
          <w:marBottom w:val="0"/>
          <w:divBdr>
            <w:top w:val="none" w:sz="0" w:space="0" w:color="auto"/>
            <w:left w:val="none" w:sz="0" w:space="0" w:color="auto"/>
            <w:bottom w:val="none" w:sz="0" w:space="0" w:color="auto"/>
            <w:right w:val="none" w:sz="0" w:space="0" w:color="auto"/>
          </w:divBdr>
          <w:divsChild>
            <w:div w:id="890459406">
              <w:marLeft w:val="0"/>
              <w:marRight w:val="0"/>
              <w:marTop w:val="0"/>
              <w:marBottom w:val="0"/>
              <w:divBdr>
                <w:top w:val="none" w:sz="0" w:space="0" w:color="auto"/>
                <w:left w:val="none" w:sz="0" w:space="0" w:color="auto"/>
                <w:bottom w:val="none" w:sz="0" w:space="0" w:color="auto"/>
                <w:right w:val="none" w:sz="0" w:space="0" w:color="auto"/>
              </w:divBdr>
            </w:div>
          </w:divsChild>
        </w:div>
        <w:div w:id="835999166">
          <w:marLeft w:val="0"/>
          <w:marRight w:val="0"/>
          <w:marTop w:val="0"/>
          <w:marBottom w:val="0"/>
          <w:divBdr>
            <w:top w:val="none" w:sz="0" w:space="0" w:color="auto"/>
            <w:left w:val="none" w:sz="0" w:space="0" w:color="auto"/>
            <w:bottom w:val="none" w:sz="0" w:space="0" w:color="auto"/>
            <w:right w:val="none" w:sz="0" w:space="0" w:color="auto"/>
          </w:divBdr>
          <w:divsChild>
            <w:div w:id="1757168139">
              <w:marLeft w:val="0"/>
              <w:marRight w:val="0"/>
              <w:marTop w:val="0"/>
              <w:marBottom w:val="0"/>
              <w:divBdr>
                <w:top w:val="none" w:sz="0" w:space="0" w:color="auto"/>
                <w:left w:val="none" w:sz="0" w:space="0" w:color="auto"/>
                <w:bottom w:val="none" w:sz="0" w:space="0" w:color="auto"/>
                <w:right w:val="none" w:sz="0" w:space="0" w:color="auto"/>
              </w:divBdr>
            </w:div>
          </w:divsChild>
        </w:div>
        <w:div w:id="783500579">
          <w:marLeft w:val="0"/>
          <w:marRight w:val="0"/>
          <w:marTop w:val="0"/>
          <w:marBottom w:val="0"/>
          <w:divBdr>
            <w:top w:val="none" w:sz="0" w:space="0" w:color="auto"/>
            <w:left w:val="none" w:sz="0" w:space="0" w:color="auto"/>
            <w:bottom w:val="none" w:sz="0" w:space="0" w:color="auto"/>
            <w:right w:val="none" w:sz="0" w:space="0" w:color="auto"/>
          </w:divBdr>
          <w:divsChild>
            <w:div w:id="1807620399">
              <w:marLeft w:val="0"/>
              <w:marRight w:val="0"/>
              <w:marTop w:val="0"/>
              <w:marBottom w:val="0"/>
              <w:divBdr>
                <w:top w:val="none" w:sz="0" w:space="0" w:color="auto"/>
                <w:left w:val="none" w:sz="0" w:space="0" w:color="auto"/>
                <w:bottom w:val="none" w:sz="0" w:space="0" w:color="auto"/>
                <w:right w:val="none" w:sz="0" w:space="0" w:color="auto"/>
              </w:divBdr>
            </w:div>
          </w:divsChild>
        </w:div>
        <w:div w:id="634877025">
          <w:marLeft w:val="0"/>
          <w:marRight w:val="0"/>
          <w:marTop w:val="0"/>
          <w:marBottom w:val="0"/>
          <w:divBdr>
            <w:top w:val="none" w:sz="0" w:space="0" w:color="auto"/>
            <w:left w:val="none" w:sz="0" w:space="0" w:color="auto"/>
            <w:bottom w:val="none" w:sz="0" w:space="0" w:color="auto"/>
            <w:right w:val="none" w:sz="0" w:space="0" w:color="auto"/>
          </w:divBdr>
          <w:divsChild>
            <w:div w:id="2123644593">
              <w:marLeft w:val="0"/>
              <w:marRight w:val="0"/>
              <w:marTop w:val="0"/>
              <w:marBottom w:val="0"/>
              <w:divBdr>
                <w:top w:val="none" w:sz="0" w:space="0" w:color="auto"/>
                <w:left w:val="none" w:sz="0" w:space="0" w:color="auto"/>
                <w:bottom w:val="none" w:sz="0" w:space="0" w:color="auto"/>
                <w:right w:val="none" w:sz="0" w:space="0" w:color="auto"/>
              </w:divBdr>
            </w:div>
          </w:divsChild>
        </w:div>
        <w:div w:id="1758482032">
          <w:marLeft w:val="0"/>
          <w:marRight w:val="0"/>
          <w:marTop w:val="0"/>
          <w:marBottom w:val="0"/>
          <w:divBdr>
            <w:top w:val="none" w:sz="0" w:space="0" w:color="auto"/>
            <w:left w:val="none" w:sz="0" w:space="0" w:color="auto"/>
            <w:bottom w:val="none" w:sz="0" w:space="0" w:color="auto"/>
            <w:right w:val="none" w:sz="0" w:space="0" w:color="auto"/>
          </w:divBdr>
          <w:divsChild>
            <w:div w:id="1794136066">
              <w:marLeft w:val="0"/>
              <w:marRight w:val="0"/>
              <w:marTop w:val="0"/>
              <w:marBottom w:val="0"/>
              <w:divBdr>
                <w:top w:val="none" w:sz="0" w:space="0" w:color="auto"/>
                <w:left w:val="none" w:sz="0" w:space="0" w:color="auto"/>
                <w:bottom w:val="none" w:sz="0" w:space="0" w:color="auto"/>
                <w:right w:val="none" w:sz="0" w:space="0" w:color="auto"/>
              </w:divBdr>
            </w:div>
          </w:divsChild>
        </w:div>
        <w:div w:id="2111580224">
          <w:marLeft w:val="0"/>
          <w:marRight w:val="0"/>
          <w:marTop w:val="0"/>
          <w:marBottom w:val="0"/>
          <w:divBdr>
            <w:top w:val="none" w:sz="0" w:space="0" w:color="auto"/>
            <w:left w:val="none" w:sz="0" w:space="0" w:color="auto"/>
            <w:bottom w:val="none" w:sz="0" w:space="0" w:color="auto"/>
            <w:right w:val="none" w:sz="0" w:space="0" w:color="auto"/>
          </w:divBdr>
          <w:divsChild>
            <w:div w:id="816919102">
              <w:marLeft w:val="0"/>
              <w:marRight w:val="0"/>
              <w:marTop w:val="0"/>
              <w:marBottom w:val="0"/>
              <w:divBdr>
                <w:top w:val="none" w:sz="0" w:space="0" w:color="auto"/>
                <w:left w:val="none" w:sz="0" w:space="0" w:color="auto"/>
                <w:bottom w:val="none" w:sz="0" w:space="0" w:color="auto"/>
                <w:right w:val="none" w:sz="0" w:space="0" w:color="auto"/>
              </w:divBdr>
            </w:div>
          </w:divsChild>
        </w:div>
        <w:div w:id="129564810">
          <w:marLeft w:val="0"/>
          <w:marRight w:val="0"/>
          <w:marTop w:val="0"/>
          <w:marBottom w:val="0"/>
          <w:divBdr>
            <w:top w:val="none" w:sz="0" w:space="0" w:color="auto"/>
            <w:left w:val="none" w:sz="0" w:space="0" w:color="auto"/>
            <w:bottom w:val="none" w:sz="0" w:space="0" w:color="auto"/>
            <w:right w:val="none" w:sz="0" w:space="0" w:color="auto"/>
          </w:divBdr>
          <w:divsChild>
            <w:div w:id="823357631">
              <w:marLeft w:val="0"/>
              <w:marRight w:val="0"/>
              <w:marTop w:val="0"/>
              <w:marBottom w:val="0"/>
              <w:divBdr>
                <w:top w:val="none" w:sz="0" w:space="0" w:color="auto"/>
                <w:left w:val="none" w:sz="0" w:space="0" w:color="auto"/>
                <w:bottom w:val="none" w:sz="0" w:space="0" w:color="auto"/>
                <w:right w:val="none" w:sz="0" w:space="0" w:color="auto"/>
              </w:divBdr>
            </w:div>
          </w:divsChild>
        </w:div>
        <w:div w:id="1836722814">
          <w:marLeft w:val="0"/>
          <w:marRight w:val="0"/>
          <w:marTop w:val="0"/>
          <w:marBottom w:val="0"/>
          <w:divBdr>
            <w:top w:val="none" w:sz="0" w:space="0" w:color="auto"/>
            <w:left w:val="none" w:sz="0" w:space="0" w:color="auto"/>
            <w:bottom w:val="none" w:sz="0" w:space="0" w:color="auto"/>
            <w:right w:val="none" w:sz="0" w:space="0" w:color="auto"/>
          </w:divBdr>
          <w:divsChild>
            <w:div w:id="956832342">
              <w:marLeft w:val="0"/>
              <w:marRight w:val="0"/>
              <w:marTop w:val="0"/>
              <w:marBottom w:val="0"/>
              <w:divBdr>
                <w:top w:val="none" w:sz="0" w:space="0" w:color="auto"/>
                <w:left w:val="none" w:sz="0" w:space="0" w:color="auto"/>
                <w:bottom w:val="none" w:sz="0" w:space="0" w:color="auto"/>
                <w:right w:val="none" w:sz="0" w:space="0" w:color="auto"/>
              </w:divBdr>
            </w:div>
          </w:divsChild>
        </w:div>
        <w:div w:id="904027953">
          <w:marLeft w:val="0"/>
          <w:marRight w:val="0"/>
          <w:marTop w:val="0"/>
          <w:marBottom w:val="0"/>
          <w:divBdr>
            <w:top w:val="none" w:sz="0" w:space="0" w:color="auto"/>
            <w:left w:val="none" w:sz="0" w:space="0" w:color="auto"/>
            <w:bottom w:val="none" w:sz="0" w:space="0" w:color="auto"/>
            <w:right w:val="none" w:sz="0" w:space="0" w:color="auto"/>
          </w:divBdr>
          <w:divsChild>
            <w:div w:id="1041369867">
              <w:marLeft w:val="0"/>
              <w:marRight w:val="0"/>
              <w:marTop w:val="0"/>
              <w:marBottom w:val="0"/>
              <w:divBdr>
                <w:top w:val="none" w:sz="0" w:space="0" w:color="auto"/>
                <w:left w:val="none" w:sz="0" w:space="0" w:color="auto"/>
                <w:bottom w:val="none" w:sz="0" w:space="0" w:color="auto"/>
                <w:right w:val="none" w:sz="0" w:space="0" w:color="auto"/>
              </w:divBdr>
            </w:div>
          </w:divsChild>
        </w:div>
        <w:div w:id="610162104">
          <w:marLeft w:val="0"/>
          <w:marRight w:val="0"/>
          <w:marTop w:val="0"/>
          <w:marBottom w:val="0"/>
          <w:divBdr>
            <w:top w:val="none" w:sz="0" w:space="0" w:color="auto"/>
            <w:left w:val="none" w:sz="0" w:space="0" w:color="auto"/>
            <w:bottom w:val="none" w:sz="0" w:space="0" w:color="auto"/>
            <w:right w:val="none" w:sz="0" w:space="0" w:color="auto"/>
          </w:divBdr>
          <w:divsChild>
            <w:div w:id="2129230194">
              <w:marLeft w:val="0"/>
              <w:marRight w:val="0"/>
              <w:marTop w:val="0"/>
              <w:marBottom w:val="0"/>
              <w:divBdr>
                <w:top w:val="none" w:sz="0" w:space="0" w:color="auto"/>
                <w:left w:val="none" w:sz="0" w:space="0" w:color="auto"/>
                <w:bottom w:val="none" w:sz="0" w:space="0" w:color="auto"/>
                <w:right w:val="none" w:sz="0" w:space="0" w:color="auto"/>
              </w:divBdr>
            </w:div>
          </w:divsChild>
        </w:div>
        <w:div w:id="1655138154">
          <w:marLeft w:val="0"/>
          <w:marRight w:val="0"/>
          <w:marTop w:val="0"/>
          <w:marBottom w:val="0"/>
          <w:divBdr>
            <w:top w:val="none" w:sz="0" w:space="0" w:color="auto"/>
            <w:left w:val="none" w:sz="0" w:space="0" w:color="auto"/>
            <w:bottom w:val="none" w:sz="0" w:space="0" w:color="auto"/>
            <w:right w:val="none" w:sz="0" w:space="0" w:color="auto"/>
          </w:divBdr>
          <w:divsChild>
            <w:div w:id="490949243">
              <w:marLeft w:val="0"/>
              <w:marRight w:val="0"/>
              <w:marTop w:val="0"/>
              <w:marBottom w:val="0"/>
              <w:divBdr>
                <w:top w:val="none" w:sz="0" w:space="0" w:color="auto"/>
                <w:left w:val="none" w:sz="0" w:space="0" w:color="auto"/>
                <w:bottom w:val="none" w:sz="0" w:space="0" w:color="auto"/>
                <w:right w:val="none" w:sz="0" w:space="0" w:color="auto"/>
              </w:divBdr>
            </w:div>
          </w:divsChild>
        </w:div>
        <w:div w:id="1585408807">
          <w:marLeft w:val="0"/>
          <w:marRight w:val="0"/>
          <w:marTop w:val="0"/>
          <w:marBottom w:val="0"/>
          <w:divBdr>
            <w:top w:val="none" w:sz="0" w:space="0" w:color="auto"/>
            <w:left w:val="none" w:sz="0" w:space="0" w:color="auto"/>
            <w:bottom w:val="none" w:sz="0" w:space="0" w:color="auto"/>
            <w:right w:val="none" w:sz="0" w:space="0" w:color="auto"/>
          </w:divBdr>
          <w:divsChild>
            <w:div w:id="1729108419">
              <w:marLeft w:val="0"/>
              <w:marRight w:val="0"/>
              <w:marTop w:val="0"/>
              <w:marBottom w:val="0"/>
              <w:divBdr>
                <w:top w:val="none" w:sz="0" w:space="0" w:color="auto"/>
                <w:left w:val="none" w:sz="0" w:space="0" w:color="auto"/>
                <w:bottom w:val="none" w:sz="0" w:space="0" w:color="auto"/>
                <w:right w:val="none" w:sz="0" w:space="0" w:color="auto"/>
              </w:divBdr>
            </w:div>
          </w:divsChild>
        </w:div>
        <w:div w:id="289669722">
          <w:marLeft w:val="0"/>
          <w:marRight w:val="0"/>
          <w:marTop w:val="0"/>
          <w:marBottom w:val="0"/>
          <w:divBdr>
            <w:top w:val="none" w:sz="0" w:space="0" w:color="auto"/>
            <w:left w:val="none" w:sz="0" w:space="0" w:color="auto"/>
            <w:bottom w:val="none" w:sz="0" w:space="0" w:color="auto"/>
            <w:right w:val="none" w:sz="0" w:space="0" w:color="auto"/>
          </w:divBdr>
          <w:divsChild>
            <w:div w:id="1915552392">
              <w:marLeft w:val="0"/>
              <w:marRight w:val="0"/>
              <w:marTop w:val="0"/>
              <w:marBottom w:val="0"/>
              <w:divBdr>
                <w:top w:val="none" w:sz="0" w:space="0" w:color="auto"/>
                <w:left w:val="none" w:sz="0" w:space="0" w:color="auto"/>
                <w:bottom w:val="none" w:sz="0" w:space="0" w:color="auto"/>
                <w:right w:val="none" w:sz="0" w:space="0" w:color="auto"/>
              </w:divBdr>
            </w:div>
          </w:divsChild>
        </w:div>
        <w:div w:id="1058743362">
          <w:marLeft w:val="0"/>
          <w:marRight w:val="0"/>
          <w:marTop w:val="0"/>
          <w:marBottom w:val="0"/>
          <w:divBdr>
            <w:top w:val="none" w:sz="0" w:space="0" w:color="auto"/>
            <w:left w:val="none" w:sz="0" w:space="0" w:color="auto"/>
            <w:bottom w:val="none" w:sz="0" w:space="0" w:color="auto"/>
            <w:right w:val="none" w:sz="0" w:space="0" w:color="auto"/>
          </w:divBdr>
          <w:divsChild>
            <w:div w:id="974062694">
              <w:marLeft w:val="0"/>
              <w:marRight w:val="0"/>
              <w:marTop w:val="0"/>
              <w:marBottom w:val="0"/>
              <w:divBdr>
                <w:top w:val="none" w:sz="0" w:space="0" w:color="auto"/>
                <w:left w:val="none" w:sz="0" w:space="0" w:color="auto"/>
                <w:bottom w:val="none" w:sz="0" w:space="0" w:color="auto"/>
                <w:right w:val="none" w:sz="0" w:space="0" w:color="auto"/>
              </w:divBdr>
            </w:div>
          </w:divsChild>
        </w:div>
        <w:div w:id="395007357">
          <w:marLeft w:val="0"/>
          <w:marRight w:val="0"/>
          <w:marTop w:val="0"/>
          <w:marBottom w:val="0"/>
          <w:divBdr>
            <w:top w:val="none" w:sz="0" w:space="0" w:color="auto"/>
            <w:left w:val="none" w:sz="0" w:space="0" w:color="auto"/>
            <w:bottom w:val="none" w:sz="0" w:space="0" w:color="auto"/>
            <w:right w:val="none" w:sz="0" w:space="0" w:color="auto"/>
          </w:divBdr>
          <w:divsChild>
            <w:div w:id="26566456">
              <w:marLeft w:val="0"/>
              <w:marRight w:val="0"/>
              <w:marTop w:val="0"/>
              <w:marBottom w:val="0"/>
              <w:divBdr>
                <w:top w:val="none" w:sz="0" w:space="0" w:color="auto"/>
                <w:left w:val="none" w:sz="0" w:space="0" w:color="auto"/>
                <w:bottom w:val="none" w:sz="0" w:space="0" w:color="auto"/>
                <w:right w:val="none" w:sz="0" w:space="0" w:color="auto"/>
              </w:divBdr>
            </w:div>
          </w:divsChild>
        </w:div>
        <w:div w:id="882716246">
          <w:marLeft w:val="0"/>
          <w:marRight w:val="0"/>
          <w:marTop w:val="0"/>
          <w:marBottom w:val="0"/>
          <w:divBdr>
            <w:top w:val="none" w:sz="0" w:space="0" w:color="auto"/>
            <w:left w:val="none" w:sz="0" w:space="0" w:color="auto"/>
            <w:bottom w:val="none" w:sz="0" w:space="0" w:color="auto"/>
            <w:right w:val="none" w:sz="0" w:space="0" w:color="auto"/>
          </w:divBdr>
          <w:divsChild>
            <w:div w:id="851145664">
              <w:marLeft w:val="0"/>
              <w:marRight w:val="0"/>
              <w:marTop w:val="0"/>
              <w:marBottom w:val="0"/>
              <w:divBdr>
                <w:top w:val="none" w:sz="0" w:space="0" w:color="auto"/>
                <w:left w:val="none" w:sz="0" w:space="0" w:color="auto"/>
                <w:bottom w:val="none" w:sz="0" w:space="0" w:color="auto"/>
                <w:right w:val="none" w:sz="0" w:space="0" w:color="auto"/>
              </w:divBdr>
            </w:div>
          </w:divsChild>
        </w:div>
        <w:div w:id="1601066001">
          <w:marLeft w:val="0"/>
          <w:marRight w:val="0"/>
          <w:marTop w:val="0"/>
          <w:marBottom w:val="0"/>
          <w:divBdr>
            <w:top w:val="none" w:sz="0" w:space="0" w:color="auto"/>
            <w:left w:val="none" w:sz="0" w:space="0" w:color="auto"/>
            <w:bottom w:val="none" w:sz="0" w:space="0" w:color="auto"/>
            <w:right w:val="none" w:sz="0" w:space="0" w:color="auto"/>
          </w:divBdr>
          <w:divsChild>
            <w:div w:id="660425345">
              <w:marLeft w:val="0"/>
              <w:marRight w:val="0"/>
              <w:marTop w:val="0"/>
              <w:marBottom w:val="0"/>
              <w:divBdr>
                <w:top w:val="none" w:sz="0" w:space="0" w:color="auto"/>
                <w:left w:val="none" w:sz="0" w:space="0" w:color="auto"/>
                <w:bottom w:val="none" w:sz="0" w:space="0" w:color="auto"/>
                <w:right w:val="none" w:sz="0" w:space="0" w:color="auto"/>
              </w:divBdr>
            </w:div>
          </w:divsChild>
        </w:div>
        <w:div w:id="310253397">
          <w:marLeft w:val="0"/>
          <w:marRight w:val="0"/>
          <w:marTop w:val="0"/>
          <w:marBottom w:val="0"/>
          <w:divBdr>
            <w:top w:val="none" w:sz="0" w:space="0" w:color="auto"/>
            <w:left w:val="none" w:sz="0" w:space="0" w:color="auto"/>
            <w:bottom w:val="none" w:sz="0" w:space="0" w:color="auto"/>
            <w:right w:val="none" w:sz="0" w:space="0" w:color="auto"/>
          </w:divBdr>
          <w:divsChild>
            <w:div w:id="1003313789">
              <w:marLeft w:val="0"/>
              <w:marRight w:val="0"/>
              <w:marTop w:val="0"/>
              <w:marBottom w:val="0"/>
              <w:divBdr>
                <w:top w:val="none" w:sz="0" w:space="0" w:color="auto"/>
                <w:left w:val="none" w:sz="0" w:space="0" w:color="auto"/>
                <w:bottom w:val="none" w:sz="0" w:space="0" w:color="auto"/>
                <w:right w:val="none" w:sz="0" w:space="0" w:color="auto"/>
              </w:divBdr>
            </w:div>
          </w:divsChild>
        </w:div>
        <w:div w:id="1071468619">
          <w:marLeft w:val="0"/>
          <w:marRight w:val="0"/>
          <w:marTop w:val="0"/>
          <w:marBottom w:val="0"/>
          <w:divBdr>
            <w:top w:val="none" w:sz="0" w:space="0" w:color="auto"/>
            <w:left w:val="none" w:sz="0" w:space="0" w:color="auto"/>
            <w:bottom w:val="none" w:sz="0" w:space="0" w:color="auto"/>
            <w:right w:val="none" w:sz="0" w:space="0" w:color="auto"/>
          </w:divBdr>
          <w:divsChild>
            <w:div w:id="461385723">
              <w:marLeft w:val="0"/>
              <w:marRight w:val="0"/>
              <w:marTop w:val="0"/>
              <w:marBottom w:val="0"/>
              <w:divBdr>
                <w:top w:val="none" w:sz="0" w:space="0" w:color="auto"/>
                <w:left w:val="none" w:sz="0" w:space="0" w:color="auto"/>
                <w:bottom w:val="none" w:sz="0" w:space="0" w:color="auto"/>
                <w:right w:val="none" w:sz="0" w:space="0" w:color="auto"/>
              </w:divBdr>
            </w:div>
          </w:divsChild>
        </w:div>
        <w:div w:id="1323393993">
          <w:marLeft w:val="0"/>
          <w:marRight w:val="0"/>
          <w:marTop w:val="0"/>
          <w:marBottom w:val="0"/>
          <w:divBdr>
            <w:top w:val="none" w:sz="0" w:space="0" w:color="auto"/>
            <w:left w:val="none" w:sz="0" w:space="0" w:color="auto"/>
            <w:bottom w:val="none" w:sz="0" w:space="0" w:color="auto"/>
            <w:right w:val="none" w:sz="0" w:space="0" w:color="auto"/>
          </w:divBdr>
          <w:divsChild>
            <w:div w:id="1764303543">
              <w:marLeft w:val="0"/>
              <w:marRight w:val="0"/>
              <w:marTop w:val="0"/>
              <w:marBottom w:val="0"/>
              <w:divBdr>
                <w:top w:val="none" w:sz="0" w:space="0" w:color="auto"/>
                <w:left w:val="none" w:sz="0" w:space="0" w:color="auto"/>
                <w:bottom w:val="none" w:sz="0" w:space="0" w:color="auto"/>
                <w:right w:val="none" w:sz="0" w:space="0" w:color="auto"/>
              </w:divBdr>
            </w:div>
          </w:divsChild>
        </w:div>
        <w:div w:id="616370826">
          <w:marLeft w:val="0"/>
          <w:marRight w:val="0"/>
          <w:marTop w:val="0"/>
          <w:marBottom w:val="0"/>
          <w:divBdr>
            <w:top w:val="none" w:sz="0" w:space="0" w:color="auto"/>
            <w:left w:val="none" w:sz="0" w:space="0" w:color="auto"/>
            <w:bottom w:val="none" w:sz="0" w:space="0" w:color="auto"/>
            <w:right w:val="none" w:sz="0" w:space="0" w:color="auto"/>
          </w:divBdr>
          <w:divsChild>
            <w:div w:id="1120031257">
              <w:marLeft w:val="0"/>
              <w:marRight w:val="0"/>
              <w:marTop w:val="0"/>
              <w:marBottom w:val="0"/>
              <w:divBdr>
                <w:top w:val="none" w:sz="0" w:space="0" w:color="auto"/>
                <w:left w:val="none" w:sz="0" w:space="0" w:color="auto"/>
                <w:bottom w:val="none" w:sz="0" w:space="0" w:color="auto"/>
                <w:right w:val="none" w:sz="0" w:space="0" w:color="auto"/>
              </w:divBdr>
            </w:div>
          </w:divsChild>
        </w:div>
        <w:div w:id="470250575">
          <w:marLeft w:val="0"/>
          <w:marRight w:val="0"/>
          <w:marTop w:val="0"/>
          <w:marBottom w:val="0"/>
          <w:divBdr>
            <w:top w:val="none" w:sz="0" w:space="0" w:color="auto"/>
            <w:left w:val="none" w:sz="0" w:space="0" w:color="auto"/>
            <w:bottom w:val="none" w:sz="0" w:space="0" w:color="auto"/>
            <w:right w:val="none" w:sz="0" w:space="0" w:color="auto"/>
          </w:divBdr>
          <w:divsChild>
            <w:div w:id="1203442660">
              <w:marLeft w:val="0"/>
              <w:marRight w:val="0"/>
              <w:marTop w:val="0"/>
              <w:marBottom w:val="0"/>
              <w:divBdr>
                <w:top w:val="none" w:sz="0" w:space="0" w:color="auto"/>
                <w:left w:val="none" w:sz="0" w:space="0" w:color="auto"/>
                <w:bottom w:val="none" w:sz="0" w:space="0" w:color="auto"/>
                <w:right w:val="none" w:sz="0" w:space="0" w:color="auto"/>
              </w:divBdr>
            </w:div>
          </w:divsChild>
        </w:div>
        <w:div w:id="952522117">
          <w:marLeft w:val="0"/>
          <w:marRight w:val="0"/>
          <w:marTop w:val="0"/>
          <w:marBottom w:val="0"/>
          <w:divBdr>
            <w:top w:val="none" w:sz="0" w:space="0" w:color="auto"/>
            <w:left w:val="none" w:sz="0" w:space="0" w:color="auto"/>
            <w:bottom w:val="none" w:sz="0" w:space="0" w:color="auto"/>
            <w:right w:val="none" w:sz="0" w:space="0" w:color="auto"/>
          </w:divBdr>
          <w:divsChild>
            <w:div w:id="339042916">
              <w:marLeft w:val="0"/>
              <w:marRight w:val="0"/>
              <w:marTop w:val="0"/>
              <w:marBottom w:val="0"/>
              <w:divBdr>
                <w:top w:val="none" w:sz="0" w:space="0" w:color="auto"/>
                <w:left w:val="none" w:sz="0" w:space="0" w:color="auto"/>
                <w:bottom w:val="none" w:sz="0" w:space="0" w:color="auto"/>
                <w:right w:val="none" w:sz="0" w:space="0" w:color="auto"/>
              </w:divBdr>
            </w:div>
          </w:divsChild>
        </w:div>
        <w:div w:id="1003122133">
          <w:marLeft w:val="0"/>
          <w:marRight w:val="0"/>
          <w:marTop w:val="0"/>
          <w:marBottom w:val="0"/>
          <w:divBdr>
            <w:top w:val="none" w:sz="0" w:space="0" w:color="auto"/>
            <w:left w:val="none" w:sz="0" w:space="0" w:color="auto"/>
            <w:bottom w:val="none" w:sz="0" w:space="0" w:color="auto"/>
            <w:right w:val="none" w:sz="0" w:space="0" w:color="auto"/>
          </w:divBdr>
          <w:divsChild>
            <w:div w:id="1768385355">
              <w:marLeft w:val="0"/>
              <w:marRight w:val="0"/>
              <w:marTop w:val="0"/>
              <w:marBottom w:val="0"/>
              <w:divBdr>
                <w:top w:val="none" w:sz="0" w:space="0" w:color="auto"/>
                <w:left w:val="none" w:sz="0" w:space="0" w:color="auto"/>
                <w:bottom w:val="none" w:sz="0" w:space="0" w:color="auto"/>
                <w:right w:val="none" w:sz="0" w:space="0" w:color="auto"/>
              </w:divBdr>
            </w:div>
          </w:divsChild>
        </w:div>
        <w:div w:id="1734546587">
          <w:marLeft w:val="0"/>
          <w:marRight w:val="0"/>
          <w:marTop w:val="0"/>
          <w:marBottom w:val="0"/>
          <w:divBdr>
            <w:top w:val="none" w:sz="0" w:space="0" w:color="auto"/>
            <w:left w:val="none" w:sz="0" w:space="0" w:color="auto"/>
            <w:bottom w:val="none" w:sz="0" w:space="0" w:color="auto"/>
            <w:right w:val="none" w:sz="0" w:space="0" w:color="auto"/>
          </w:divBdr>
          <w:divsChild>
            <w:div w:id="511990423">
              <w:marLeft w:val="0"/>
              <w:marRight w:val="0"/>
              <w:marTop w:val="0"/>
              <w:marBottom w:val="0"/>
              <w:divBdr>
                <w:top w:val="none" w:sz="0" w:space="0" w:color="auto"/>
                <w:left w:val="none" w:sz="0" w:space="0" w:color="auto"/>
                <w:bottom w:val="none" w:sz="0" w:space="0" w:color="auto"/>
                <w:right w:val="none" w:sz="0" w:space="0" w:color="auto"/>
              </w:divBdr>
            </w:div>
          </w:divsChild>
        </w:div>
        <w:div w:id="2037153436">
          <w:marLeft w:val="0"/>
          <w:marRight w:val="0"/>
          <w:marTop w:val="0"/>
          <w:marBottom w:val="0"/>
          <w:divBdr>
            <w:top w:val="none" w:sz="0" w:space="0" w:color="auto"/>
            <w:left w:val="none" w:sz="0" w:space="0" w:color="auto"/>
            <w:bottom w:val="none" w:sz="0" w:space="0" w:color="auto"/>
            <w:right w:val="none" w:sz="0" w:space="0" w:color="auto"/>
          </w:divBdr>
          <w:divsChild>
            <w:div w:id="25184945">
              <w:marLeft w:val="0"/>
              <w:marRight w:val="0"/>
              <w:marTop w:val="0"/>
              <w:marBottom w:val="0"/>
              <w:divBdr>
                <w:top w:val="none" w:sz="0" w:space="0" w:color="auto"/>
                <w:left w:val="none" w:sz="0" w:space="0" w:color="auto"/>
                <w:bottom w:val="none" w:sz="0" w:space="0" w:color="auto"/>
                <w:right w:val="none" w:sz="0" w:space="0" w:color="auto"/>
              </w:divBdr>
            </w:div>
          </w:divsChild>
        </w:div>
        <w:div w:id="523593322">
          <w:marLeft w:val="0"/>
          <w:marRight w:val="0"/>
          <w:marTop w:val="0"/>
          <w:marBottom w:val="0"/>
          <w:divBdr>
            <w:top w:val="none" w:sz="0" w:space="0" w:color="auto"/>
            <w:left w:val="none" w:sz="0" w:space="0" w:color="auto"/>
            <w:bottom w:val="none" w:sz="0" w:space="0" w:color="auto"/>
            <w:right w:val="none" w:sz="0" w:space="0" w:color="auto"/>
          </w:divBdr>
          <w:divsChild>
            <w:div w:id="1368869884">
              <w:marLeft w:val="0"/>
              <w:marRight w:val="0"/>
              <w:marTop w:val="0"/>
              <w:marBottom w:val="0"/>
              <w:divBdr>
                <w:top w:val="none" w:sz="0" w:space="0" w:color="auto"/>
                <w:left w:val="none" w:sz="0" w:space="0" w:color="auto"/>
                <w:bottom w:val="none" w:sz="0" w:space="0" w:color="auto"/>
                <w:right w:val="none" w:sz="0" w:space="0" w:color="auto"/>
              </w:divBdr>
            </w:div>
          </w:divsChild>
        </w:div>
        <w:div w:id="1339382278">
          <w:marLeft w:val="0"/>
          <w:marRight w:val="0"/>
          <w:marTop w:val="0"/>
          <w:marBottom w:val="0"/>
          <w:divBdr>
            <w:top w:val="none" w:sz="0" w:space="0" w:color="auto"/>
            <w:left w:val="none" w:sz="0" w:space="0" w:color="auto"/>
            <w:bottom w:val="none" w:sz="0" w:space="0" w:color="auto"/>
            <w:right w:val="none" w:sz="0" w:space="0" w:color="auto"/>
          </w:divBdr>
          <w:divsChild>
            <w:div w:id="572354193">
              <w:marLeft w:val="0"/>
              <w:marRight w:val="0"/>
              <w:marTop w:val="0"/>
              <w:marBottom w:val="0"/>
              <w:divBdr>
                <w:top w:val="none" w:sz="0" w:space="0" w:color="auto"/>
                <w:left w:val="none" w:sz="0" w:space="0" w:color="auto"/>
                <w:bottom w:val="none" w:sz="0" w:space="0" w:color="auto"/>
                <w:right w:val="none" w:sz="0" w:space="0" w:color="auto"/>
              </w:divBdr>
            </w:div>
          </w:divsChild>
        </w:div>
        <w:div w:id="809594309">
          <w:marLeft w:val="0"/>
          <w:marRight w:val="0"/>
          <w:marTop w:val="0"/>
          <w:marBottom w:val="0"/>
          <w:divBdr>
            <w:top w:val="none" w:sz="0" w:space="0" w:color="auto"/>
            <w:left w:val="none" w:sz="0" w:space="0" w:color="auto"/>
            <w:bottom w:val="none" w:sz="0" w:space="0" w:color="auto"/>
            <w:right w:val="none" w:sz="0" w:space="0" w:color="auto"/>
          </w:divBdr>
          <w:divsChild>
            <w:div w:id="699206921">
              <w:marLeft w:val="0"/>
              <w:marRight w:val="0"/>
              <w:marTop w:val="0"/>
              <w:marBottom w:val="0"/>
              <w:divBdr>
                <w:top w:val="none" w:sz="0" w:space="0" w:color="auto"/>
                <w:left w:val="none" w:sz="0" w:space="0" w:color="auto"/>
                <w:bottom w:val="none" w:sz="0" w:space="0" w:color="auto"/>
                <w:right w:val="none" w:sz="0" w:space="0" w:color="auto"/>
              </w:divBdr>
            </w:div>
          </w:divsChild>
        </w:div>
        <w:div w:id="1652320892">
          <w:marLeft w:val="0"/>
          <w:marRight w:val="0"/>
          <w:marTop w:val="0"/>
          <w:marBottom w:val="0"/>
          <w:divBdr>
            <w:top w:val="none" w:sz="0" w:space="0" w:color="auto"/>
            <w:left w:val="none" w:sz="0" w:space="0" w:color="auto"/>
            <w:bottom w:val="none" w:sz="0" w:space="0" w:color="auto"/>
            <w:right w:val="none" w:sz="0" w:space="0" w:color="auto"/>
          </w:divBdr>
          <w:divsChild>
            <w:div w:id="1350107389">
              <w:marLeft w:val="0"/>
              <w:marRight w:val="0"/>
              <w:marTop w:val="0"/>
              <w:marBottom w:val="0"/>
              <w:divBdr>
                <w:top w:val="none" w:sz="0" w:space="0" w:color="auto"/>
                <w:left w:val="none" w:sz="0" w:space="0" w:color="auto"/>
                <w:bottom w:val="none" w:sz="0" w:space="0" w:color="auto"/>
                <w:right w:val="none" w:sz="0" w:space="0" w:color="auto"/>
              </w:divBdr>
            </w:div>
          </w:divsChild>
        </w:div>
        <w:div w:id="1568301569">
          <w:marLeft w:val="0"/>
          <w:marRight w:val="0"/>
          <w:marTop w:val="0"/>
          <w:marBottom w:val="0"/>
          <w:divBdr>
            <w:top w:val="none" w:sz="0" w:space="0" w:color="auto"/>
            <w:left w:val="none" w:sz="0" w:space="0" w:color="auto"/>
            <w:bottom w:val="none" w:sz="0" w:space="0" w:color="auto"/>
            <w:right w:val="none" w:sz="0" w:space="0" w:color="auto"/>
          </w:divBdr>
          <w:divsChild>
            <w:div w:id="786045940">
              <w:marLeft w:val="0"/>
              <w:marRight w:val="0"/>
              <w:marTop w:val="0"/>
              <w:marBottom w:val="0"/>
              <w:divBdr>
                <w:top w:val="none" w:sz="0" w:space="0" w:color="auto"/>
                <w:left w:val="none" w:sz="0" w:space="0" w:color="auto"/>
                <w:bottom w:val="none" w:sz="0" w:space="0" w:color="auto"/>
                <w:right w:val="none" w:sz="0" w:space="0" w:color="auto"/>
              </w:divBdr>
            </w:div>
          </w:divsChild>
        </w:div>
        <w:div w:id="1163475767">
          <w:marLeft w:val="0"/>
          <w:marRight w:val="0"/>
          <w:marTop w:val="0"/>
          <w:marBottom w:val="0"/>
          <w:divBdr>
            <w:top w:val="none" w:sz="0" w:space="0" w:color="auto"/>
            <w:left w:val="none" w:sz="0" w:space="0" w:color="auto"/>
            <w:bottom w:val="none" w:sz="0" w:space="0" w:color="auto"/>
            <w:right w:val="none" w:sz="0" w:space="0" w:color="auto"/>
          </w:divBdr>
          <w:divsChild>
            <w:div w:id="1803185291">
              <w:marLeft w:val="0"/>
              <w:marRight w:val="0"/>
              <w:marTop w:val="0"/>
              <w:marBottom w:val="0"/>
              <w:divBdr>
                <w:top w:val="none" w:sz="0" w:space="0" w:color="auto"/>
                <w:left w:val="none" w:sz="0" w:space="0" w:color="auto"/>
                <w:bottom w:val="none" w:sz="0" w:space="0" w:color="auto"/>
                <w:right w:val="none" w:sz="0" w:space="0" w:color="auto"/>
              </w:divBdr>
            </w:div>
          </w:divsChild>
        </w:div>
        <w:div w:id="1228416284">
          <w:marLeft w:val="0"/>
          <w:marRight w:val="0"/>
          <w:marTop w:val="0"/>
          <w:marBottom w:val="0"/>
          <w:divBdr>
            <w:top w:val="none" w:sz="0" w:space="0" w:color="auto"/>
            <w:left w:val="none" w:sz="0" w:space="0" w:color="auto"/>
            <w:bottom w:val="none" w:sz="0" w:space="0" w:color="auto"/>
            <w:right w:val="none" w:sz="0" w:space="0" w:color="auto"/>
          </w:divBdr>
          <w:divsChild>
            <w:div w:id="1116559108">
              <w:marLeft w:val="0"/>
              <w:marRight w:val="0"/>
              <w:marTop w:val="0"/>
              <w:marBottom w:val="0"/>
              <w:divBdr>
                <w:top w:val="none" w:sz="0" w:space="0" w:color="auto"/>
                <w:left w:val="none" w:sz="0" w:space="0" w:color="auto"/>
                <w:bottom w:val="none" w:sz="0" w:space="0" w:color="auto"/>
                <w:right w:val="none" w:sz="0" w:space="0" w:color="auto"/>
              </w:divBdr>
            </w:div>
          </w:divsChild>
        </w:div>
        <w:div w:id="1589998434">
          <w:marLeft w:val="0"/>
          <w:marRight w:val="0"/>
          <w:marTop w:val="0"/>
          <w:marBottom w:val="0"/>
          <w:divBdr>
            <w:top w:val="none" w:sz="0" w:space="0" w:color="auto"/>
            <w:left w:val="none" w:sz="0" w:space="0" w:color="auto"/>
            <w:bottom w:val="none" w:sz="0" w:space="0" w:color="auto"/>
            <w:right w:val="none" w:sz="0" w:space="0" w:color="auto"/>
          </w:divBdr>
          <w:divsChild>
            <w:div w:id="1135564795">
              <w:marLeft w:val="0"/>
              <w:marRight w:val="0"/>
              <w:marTop w:val="0"/>
              <w:marBottom w:val="0"/>
              <w:divBdr>
                <w:top w:val="none" w:sz="0" w:space="0" w:color="auto"/>
                <w:left w:val="none" w:sz="0" w:space="0" w:color="auto"/>
                <w:bottom w:val="none" w:sz="0" w:space="0" w:color="auto"/>
                <w:right w:val="none" w:sz="0" w:space="0" w:color="auto"/>
              </w:divBdr>
            </w:div>
          </w:divsChild>
        </w:div>
        <w:div w:id="1695113109">
          <w:marLeft w:val="0"/>
          <w:marRight w:val="0"/>
          <w:marTop w:val="0"/>
          <w:marBottom w:val="0"/>
          <w:divBdr>
            <w:top w:val="none" w:sz="0" w:space="0" w:color="auto"/>
            <w:left w:val="none" w:sz="0" w:space="0" w:color="auto"/>
            <w:bottom w:val="none" w:sz="0" w:space="0" w:color="auto"/>
            <w:right w:val="none" w:sz="0" w:space="0" w:color="auto"/>
          </w:divBdr>
          <w:divsChild>
            <w:div w:id="366687395">
              <w:marLeft w:val="0"/>
              <w:marRight w:val="0"/>
              <w:marTop w:val="0"/>
              <w:marBottom w:val="0"/>
              <w:divBdr>
                <w:top w:val="none" w:sz="0" w:space="0" w:color="auto"/>
                <w:left w:val="none" w:sz="0" w:space="0" w:color="auto"/>
                <w:bottom w:val="none" w:sz="0" w:space="0" w:color="auto"/>
                <w:right w:val="none" w:sz="0" w:space="0" w:color="auto"/>
              </w:divBdr>
            </w:div>
          </w:divsChild>
        </w:div>
        <w:div w:id="2056076716">
          <w:marLeft w:val="0"/>
          <w:marRight w:val="0"/>
          <w:marTop w:val="0"/>
          <w:marBottom w:val="0"/>
          <w:divBdr>
            <w:top w:val="none" w:sz="0" w:space="0" w:color="auto"/>
            <w:left w:val="none" w:sz="0" w:space="0" w:color="auto"/>
            <w:bottom w:val="none" w:sz="0" w:space="0" w:color="auto"/>
            <w:right w:val="none" w:sz="0" w:space="0" w:color="auto"/>
          </w:divBdr>
          <w:divsChild>
            <w:div w:id="47383248">
              <w:marLeft w:val="0"/>
              <w:marRight w:val="0"/>
              <w:marTop w:val="0"/>
              <w:marBottom w:val="0"/>
              <w:divBdr>
                <w:top w:val="none" w:sz="0" w:space="0" w:color="auto"/>
                <w:left w:val="none" w:sz="0" w:space="0" w:color="auto"/>
                <w:bottom w:val="none" w:sz="0" w:space="0" w:color="auto"/>
                <w:right w:val="none" w:sz="0" w:space="0" w:color="auto"/>
              </w:divBdr>
            </w:div>
          </w:divsChild>
        </w:div>
        <w:div w:id="1020929580">
          <w:marLeft w:val="0"/>
          <w:marRight w:val="0"/>
          <w:marTop w:val="0"/>
          <w:marBottom w:val="0"/>
          <w:divBdr>
            <w:top w:val="none" w:sz="0" w:space="0" w:color="auto"/>
            <w:left w:val="none" w:sz="0" w:space="0" w:color="auto"/>
            <w:bottom w:val="none" w:sz="0" w:space="0" w:color="auto"/>
            <w:right w:val="none" w:sz="0" w:space="0" w:color="auto"/>
          </w:divBdr>
          <w:divsChild>
            <w:div w:id="459879055">
              <w:marLeft w:val="0"/>
              <w:marRight w:val="0"/>
              <w:marTop w:val="0"/>
              <w:marBottom w:val="0"/>
              <w:divBdr>
                <w:top w:val="none" w:sz="0" w:space="0" w:color="auto"/>
                <w:left w:val="none" w:sz="0" w:space="0" w:color="auto"/>
                <w:bottom w:val="none" w:sz="0" w:space="0" w:color="auto"/>
                <w:right w:val="none" w:sz="0" w:space="0" w:color="auto"/>
              </w:divBdr>
            </w:div>
          </w:divsChild>
        </w:div>
        <w:div w:id="640429928">
          <w:marLeft w:val="0"/>
          <w:marRight w:val="0"/>
          <w:marTop w:val="0"/>
          <w:marBottom w:val="0"/>
          <w:divBdr>
            <w:top w:val="none" w:sz="0" w:space="0" w:color="auto"/>
            <w:left w:val="none" w:sz="0" w:space="0" w:color="auto"/>
            <w:bottom w:val="none" w:sz="0" w:space="0" w:color="auto"/>
            <w:right w:val="none" w:sz="0" w:space="0" w:color="auto"/>
          </w:divBdr>
          <w:divsChild>
            <w:div w:id="21396530">
              <w:marLeft w:val="0"/>
              <w:marRight w:val="0"/>
              <w:marTop w:val="0"/>
              <w:marBottom w:val="0"/>
              <w:divBdr>
                <w:top w:val="none" w:sz="0" w:space="0" w:color="auto"/>
                <w:left w:val="none" w:sz="0" w:space="0" w:color="auto"/>
                <w:bottom w:val="none" w:sz="0" w:space="0" w:color="auto"/>
                <w:right w:val="none" w:sz="0" w:space="0" w:color="auto"/>
              </w:divBdr>
            </w:div>
          </w:divsChild>
        </w:div>
        <w:div w:id="497579564">
          <w:marLeft w:val="0"/>
          <w:marRight w:val="0"/>
          <w:marTop w:val="0"/>
          <w:marBottom w:val="0"/>
          <w:divBdr>
            <w:top w:val="none" w:sz="0" w:space="0" w:color="auto"/>
            <w:left w:val="none" w:sz="0" w:space="0" w:color="auto"/>
            <w:bottom w:val="none" w:sz="0" w:space="0" w:color="auto"/>
            <w:right w:val="none" w:sz="0" w:space="0" w:color="auto"/>
          </w:divBdr>
          <w:divsChild>
            <w:div w:id="786050259">
              <w:marLeft w:val="0"/>
              <w:marRight w:val="0"/>
              <w:marTop w:val="0"/>
              <w:marBottom w:val="0"/>
              <w:divBdr>
                <w:top w:val="none" w:sz="0" w:space="0" w:color="auto"/>
                <w:left w:val="none" w:sz="0" w:space="0" w:color="auto"/>
                <w:bottom w:val="none" w:sz="0" w:space="0" w:color="auto"/>
                <w:right w:val="none" w:sz="0" w:space="0" w:color="auto"/>
              </w:divBdr>
            </w:div>
          </w:divsChild>
        </w:div>
        <w:div w:id="1679038943">
          <w:marLeft w:val="0"/>
          <w:marRight w:val="0"/>
          <w:marTop w:val="0"/>
          <w:marBottom w:val="0"/>
          <w:divBdr>
            <w:top w:val="none" w:sz="0" w:space="0" w:color="auto"/>
            <w:left w:val="none" w:sz="0" w:space="0" w:color="auto"/>
            <w:bottom w:val="none" w:sz="0" w:space="0" w:color="auto"/>
            <w:right w:val="none" w:sz="0" w:space="0" w:color="auto"/>
          </w:divBdr>
          <w:divsChild>
            <w:div w:id="637343324">
              <w:marLeft w:val="0"/>
              <w:marRight w:val="0"/>
              <w:marTop w:val="0"/>
              <w:marBottom w:val="0"/>
              <w:divBdr>
                <w:top w:val="none" w:sz="0" w:space="0" w:color="auto"/>
                <w:left w:val="none" w:sz="0" w:space="0" w:color="auto"/>
                <w:bottom w:val="none" w:sz="0" w:space="0" w:color="auto"/>
                <w:right w:val="none" w:sz="0" w:space="0" w:color="auto"/>
              </w:divBdr>
            </w:div>
          </w:divsChild>
        </w:div>
        <w:div w:id="1475755997">
          <w:marLeft w:val="0"/>
          <w:marRight w:val="0"/>
          <w:marTop w:val="0"/>
          <w:marBottom w:val="0"/>
          <w:divBdr>
            <w:top w:val="none" w:sz="0" w:space="0" w:color="auto"/>
            <w:left w:val="none" w:sz="0" w:space="0" w:color="auto"/>
            <w:bottom w:val="none" w:sz="0" w:space="0" w:color="auto"/>
            <w:right w:val="none" w:sz="0" w:space="0" w:color="auto"/>
          </w:divBdr>
          <w:divsChild>
            <w:div w:id="385955629">
              <w:marLeft w:val="0"/>
              <w:marRight w:val="0"/>
              <w:marTop w:val="0"/>
              <w:marBottom w:val="0"/>
              <w:divBdr>
                <w:top w:val="none" w:sz="0" w:space="0" w:color="auto"/>
                <w:left w:val="none" w:sz="0" w:space="0" w:color="auto"/>
                <w:bottom w:val="none" w:sz="0" w:space="0" w:color="auto"/>
                <w:right w:val="none" w:sz="0" w:space="0" w:color="auto"/>
              </w:divBdr>
            </w:div>
          </w:divsChild>
        </w:div>
        <w:div w:id="392197013">
          <w:marLeft w:val="0"/>
          <w:marRight w:val="0"/>
          <w:marTop w:val="0"/>
          <w:marBottom w:val="0"/>
          <w:divBdr>
            <w:top w:val="none" w:sz="0" w:space="0" w:color="auto"/>
            <w:left w:val="none" w:sz="0" w:space="0" w:color="auto"/>
            <w:bottom w:val="none" w:sz="0" w:space="0" w:color="auto"/>
            <w:right w:val="none" w:sz="0" w:space="0" w:color="auto"/>
          </w:divBdr>
          <w:divsChild>
            <w:div w:id="237633827">
              <w:marLeft w:val="0"/>
              <w:marRight w:val="0"/>
              <w:marTop w:val="0"/>
              <w:marBottom w:val="0"/>
              <w:divBdr>
                <w:top w:val="none" w:sz="0" w:space="0" w:color="auto"/>
                <w:left w:val="none" w:sz="0" w:space="0" w:color="auto"/>
                <w:bottom w:val="none" w:sz="0" w:space="0" w:color="auto"/>
                <w:right w:val="none" w:sz="0" w:space="0" w:color="auto"/>
              </w:divBdr>
            </w:div>
          </w:divsChild>
        </w:div>
        <w:div w:id="799373969">
          <w:marLeft w:val="0"/>
          <w:marRight w:val="0"/>
          <w:marTop w:val="0"/>
          <w:marBottom w:val="0"/>
          <w:divBdr>
            <w:top w:val="none" w:sz="0" w:space="0" w:color="auto"/>
            <w:left w:val="none" w:sz="0" w:space="0" w:color="auto"/>
            <w:bottom w:val="none" w:sz="0" w:space="0" w:color="auto"/>
            <w:right w:val="none" w:sz="0" w:space="0" w:color="auto"/>
          </w:divBdr>
          <w:divsChild>
            <w:div w:id="997075862">
              <w:marLeft w:val="0"/>
              <w:marRight w:val="0"/>
              <w:marTop w:val="0"/>
              <w:marBottom w:val="0"/>
              <w:divBdr>
                <w:top w:val="none" w:sz="0" w:space="0" w:color="auto"/>
                <w:left w:val="none" w:sz="0" w:space="0" w:color="auto"/>
                <w:bottom w:val="none" w:sz="0" w:space="0" w:color="auto"/>
                <w:right w:val="none" w:sz="0" w:space="0" w:color="auto"/>
              </w:divBdr>
            </w:div>
          </w:divsChild>
        </w:div>
        <w:div w:id="854655753">
          <w:marLeft w:val="0"/>
          <w:marRight w:val="0"/>
          <w:marTop w:val="0"/>
          <w:marBottom w:val="0"/>
          <w:divBdr>
            <w:top w:val="none" w:sz="0" w:space="0" w:color="auto"/>
            <w:left w:val="none" w:sz="0" w:space="0" w:color="auto"/>
            <w:bottom w:val="none" w:sz="0" w:space="0" w:color="auto"/>
            <w:right w:val="none" w:sz="0" w:space="0" w:color="auto"/>
          </w:divBdr>
          <w:divsChild>
            <w:div w:id="1181506000">
              <w:marLeft w:val="0"/>
              <w:marRight w:val="0"/>
              <w:marTop w:val="0"/>
              <w:marBottom w:val="0"/>
              <w:divBdr>
                <w:top w:val="none" w:sz="0" w:space="0" w:color="auto"/>
                <w:left w:val="none" w:sz="0" w:space="0" w:color="auto"/>
                <w:bottom w:val="none" w:sz="0" w:space="0" w:color="auto"/>
                <w:right w:val="none" w:sz="0" w:space="0" w:color="auto"/>
              </w:divBdr>
            </w:div>
          </w:divsChild>
        </w:div>
        <w:div w:id="264964542">
          <w:marLeft w:val="0"/>
          <w:marRight w:val="0"/>
          <w:marTop w:val="0"/>
          <w:marBottom w:val="0"/>
          <w:divBdr>
            <w:top w:val="none" w:sz="0" w:space="0" w:color="auto"/>
            <w:left w:val="none" w:sz="0" w:space="0" w:color="auto"/>
            <w:bottom w:val="none" w:sz="0" w:space="0" w:color="auto"/>
            <w:right w:val="none" w:sz="0" w:space="0" w:color="auto"/>
          </w:divBdr>
          <w:divsChild>
            <w:div w:id="2102217126">
              <w:marLeft w:val="0"/>
              <w:marRight w:val="0"/>
              <w:marTop w:val="0"/>
              <w:marBottom w:val="0"/>
              <w:divBdr>
                <w:top w:val="none" w:sz="0" w:space="0" w:color="auto"/>
                <w:left w:val="none" w:sz="0" w:space="0" w:color="auto"/>
                <w:bottom w:val="none" w:sz="0" w:space="0" w:color="auto"/>
                <w:right w:val="none" w:sz="0" w:space="0" w:color="auto"/>
              </w:divBdr>
            </w:div>
          </w:divsChild>
        </w:div>
        <w:div w:id="103380065">
          <w:marLeft w:val="0"/>
          <w:marRight w:val="0"/>
          <w:marTop w:val="0"/>
          <w:marBottom w:val="0"/>
          <w:divBdr>
            <w:top w:val="none" w:sz="0" w:space="0" w:color="auto"/>
            <w:left w:val="none" w:sz="0" w:space="0" w:color="auto"/>
            <w:bottom w:val="none" w:sz="0" w:space="0" w:color="auto"/>
            <w:right w:val="none" w:sz="0" w:space="0" w:color="auto"/>
          </w:divBdr>
          <w:divsChild>
            <w:div w:id="1502115345">
              <w:marLeft w:val="0"/>
              <w:marRight w:val="0"/>
              <w:marTop w:val="0"/>
              <w:marBottom w:val="0"/>
              <w:divBdr>
                <w:top w:val="none" w:sz="0" w:space="0" w:color="auto"/>
                <w:left w:val="none" w:sz="0" w:space="0" w:color="auto"/>
                <w:bottom w:val="none" w:sz="0" w:space="0" w:color="auto"/>
                <w:right w:val="none" w:sz="0" w:space="0" w:color="auto"/>
              </w:divBdr>
            </w:div>
          </w:divsChild>
        </w:div>
        <w:div w:id="1596278483">
          <w:marLeft w:val="0"/>
          <w:marRight w:val="0"/>
          <w:marTop w:val="0"/>
          <w:marBottom w:val="0"/>
          <w:divBdr>
            <w:top w:val="none" w:sz="0" w:space="0" w:color="auto"/>
            <w:left w:val="none" w:sz="0" w:space="0" w:color="auto"/>
            <w:bottom w:val="none" w:sz="0" w:space="0" w:color="auto"/>
            <w:right w:val="none" w:sz="0" w:space="0" w:color="auto"/>
          </w:divBdr>
          <w:divsChild>
            <w:div w:id="1573659509">
              <w:marLeft w:val="0"/>
              <w:marRight w:val="0"/>
              <w:marTop w:val="0"/>
              <w:marBottom w:val="0"/>
              <w:divBdr>
                <w:top w:val="none" w:sz="0" w:space="0" w:color="auto"/>
                <w:left w:val="none" w:sz="0" w:space="0" w:color="auto"/>
                <w:bottom w:val="none" w:sz="0" w:space="0" w:color="auto"/>
                <w:right w:val="none" w:sz="0" w:space="0" w:color="auto"/>
              </w:divBdr>
            </w:div>
          </w:divsChild>
        </w:div>
        <w:div w:id="1292445873">
          <w:marLeft w:val="0"/>
          <w:marRight w:val="0"/>
          <w:marTop w:val="0"/>
          <w:marBottom w:val="0"/>
          <w:divBdr>
            <w:top w:val="none" w:sz="0" w:space="0" w:color="auto"/>
            <w:left w:val="none" w:sz="0" w:space="0" w:color="auto"/>
            <w:bottom w:val="none" w:sz="0" w:space="0" w:color="auto"/>
            <w:right w:val="none" w:sz="0" w:space="0" w:color="auto"/>
          </w:divBdr>
          <w:divsChild>
            <w:div w:id="584806430">
              <w:marLeft w:val="0"/>
              <w:marRight w:val="0"/>
              <w:marTop w:val="0"/>
              <w:marBottom w:val="0"/>
              <w:divBdr>
                <w:top w:val="none" w:sz="0" w:space="0" w:color="auto"/>
                <w:left w:val="none" w:sz="0" w:space="0" w:color="auto"/>
                <w:bottom w:val="none" w:sz="0" w:space="0" w:color="auto"/>
                <w:right w:val="none" w:sz="0" w:space="0" w:color="auto"/>
              </w:divBdr>
            </w:div>
          </w:divsChild>
        </w:div>
        <w:div w:id="1722174208">
          <w:marLeft w:val="0"/>
          <w:marRight w:val="0"/>
          <w:marTop w:val="0"/>
          <w:marBottom w:val="0"/>
          <w:divBdr>
            <w:top w:val="none" w:sz="0" w:space="0" w:color="auto"/>
            <w:left w:val="none" w:sz="0" w:space="0" w:color="auto"/>
            <w:bottom w:val="none" w:sz="0" w:space="0" w:color="auto"/>
            <w:right w:val="none" w:sz="0" w:space="0" w:color="auto"/>
          </w:divBdr>
          <w:divsChild>
            <w:div w:id="391931540">
              <w:marLeft w:val="0"/>
              <w:marRight w:val="0"/>
              <w:marTop w:val="0"/>
              <w:marBottom w:val="0"/>
              <w:divBdr>
                <w:top w:val="none" w:sz="0" w:space="0" w:color="auto"/>
                <w:left w:val="none" w:sz="0" w:space="0" w:color="auto"/>
                <w:bottom w:val="none" w:sz="0" w:space="0" w:color="auto"/>
                <w:right w:val="none" w:sz="0" w:space="0" w:color="auto"/>
              </w:divBdr>
            </w:div>
          </w:divsChild>
        </w:div>
        <w:div w:id="1416510348">
          <w:marLeft w:val="0"/>
          <w:marRight w:val="0"/>
          <w:marTop w:val="0"/>
          <w:marBottom w:val="0"/>
          <w:divBdr>
            <w:top w:val="none" w:sz="0" w:space="0" w:color="auto"/>
            <w:left w:val="none" w:sz="0" w:space="0" w:color="auto"/>
            <w:bottom w:val="none" w:sz="0" w:space="0" w:color="auto"/>
            <w:right w:val="none" w:sz="0" w:space="0" w:color="auto"/>
          </w:divBdr>
          <w:divsChild>
            <w:div w:id="1881017804">
              <w:marLeft w:val="0"/>
              <w:marRight w:val="0"/>
              <w:marTop w:val="0"/>
              <w:marBottom w:val="0"/>
              <w:divBdr>
                <w:top w:val="none" w:sz="0" w:space="0" w:color="auto"/>
                <w:left w:val="none" w:sz="0" w:space="0" w:color="auto"/>
                <w:bottom w:val="none" w:sz="0" w:space="0" w:color="auto"/>
                <w:right w:val="none" w:sz="0" w:space="0" w:color="auto"/>
              </w:divBdr>
            </w:div>
          </w:divsChild>
        </w:div>
        <w:div w:id="651566227">
          <w:marLeft w:val="0"/>
          <w:marRight w:val="0"/>
          <w:marTop w:val="0"/>
          <w:marBottom w:val="0"/>
          <w:divBdr>
            <w:top w:val="none" w:sz="0" w:space="0" w:color="auto"/>
            <w:left w:val="none" w:sz="0" w:space="0" w:color="auto"/>
            <w:bottom w:val="none" w:sz="0" w:space="0" w:color="auto"/>
            <w:right w:val="none" w:sz="0" w:space="0" w:color="auto"/>
          </w:divBdr>
          <w:divsChild>
            <w:div w:id="205801485">
              <w:marLeft w:val="0"/>
              <w:marRight w:val="0"/>
              <w:marTop w:val="0"/>
              <w:marBottom w:val="0"/>
              <w:divBdr>
                <w:top w:val="none" w:sz="0" w:space="0" w:color="auto"/>
                <w:left w:val="none" w:sz="0" w:space="0" w:color="auto"/>
                <w:bottom w:val="none" w:sz="0" w:space="0" w:color="auto"/>
                <w:right w:val="none" w:sz="0" w:space="0" w:color="auto"/>
              </w:divBdr>
            </w:div>
          </w:divsChild>
        </w:div>
        <w:div w:id="1405958612">
          <w:marLeft w:val="0"/>
          <w:marRight w:val="0"/>
          <w:marTop w:val="0"/>
          <w:marBottom w:val="0"/>
          <w:divBdr>
            <w:top w:val="none" w:sz="0" w:space="0" w:color="auto"/>
            <w:left w:val="none" w:sz="0" w:space="0" w:color="auto"/>
            <w:bottom w:val="none" w:sz="0" w:space="0" w:color="auto"/>
            <w:right w:val="none" w:sz="0" w:space="0" w:color="auto"/>
          </w:divBdr>
          <w:divsChild>
            <w:div w:id="1026057092">
              <w:marLeft w:val="0"/>
              <w:marRight w:val="0"/>
              <w:marTop w:val="0"/>
              <w:marBottom w:val="0"/>
              <w:divBdr>
                <w:top w:val="none" w:sz="0" w:space="0" w:color="auto"/>
                <w:left w:val="none" w:sz="0" w:space="0" w:color="auto"/>
                <w:bottom w:val="none" w:sz="0" w:space="0" w:color="auto"/>
                <w:right w:val="none" w:sz="0" w:space="0" w:color="auto"/>
              </w:divBdr>
            </w:div>
          </w:divsChild>
        </w:div>
        <w:div w:id="765618368">
          <w:marLeft w:val="0"/>
          <w:marRight w:val="0"/>
          <w:marTop w:val="0"/>
          <w:marBottom w:val="0"/>
          <w:divBdr>
            <w:top w:val="none" w:sz="0" w:space="0" w:color="auto"/>
            <w:left w:val="none" w:sz="0" w:space="0" w:color="auto"/>
            <w:bottom w:val="none" w:sz="0" w:space="0" w:color="auto"/>
            <w:right w:val="none" w:sz="0" w:space="0" w:color="auto"/>
          </w:divBdr>
          <w:divsChild>
            <w:div w:id="607813579">
              <w:marLeft w:val="0"/>
              <w:marRight w:val="0"/>
              <w:marTop w:val="0"/>
              <w:marBottom w:val="0"/>
              <w:divBdr>
                <w:top w:val="none" w:sz="0" w:space="0" w:color="auto"/>
                <w:left w:val="none" w:sz="0" w:space="0" w:color="auto"/>
                <w:bottom w:val="none" w:sz="0" w:space="0" w:color="auto"/>
                <w:right w:val="none" w:sz="0" w:space="0" w:color="auto"/>
              </w:divBdr>
            </w:div>
          </w:divsChild>
        </w:div>
        <w:div w:id="1806584536">
          <w:marLeft w:val="0"/>
          <w:marRight w:val="0"/>
          <w:marTop w:val="0"/>
          <w:marBottom w:val="0"/>
          <w:divBdr>
            <w:top w:val="none" w:sz="0" w:space="0" w:color="auto"/>
            <w:left w:val="none" w:sz="0" w:space="0" w:color="auto"/>
            <w:bottom w:val="none" w:sz="0" w:space="0" w:color="auto"/>
            <w:right w:val="none" w:sz="0" w:space="0" w:color="auto"/>
          </w:divBdr>
          <w:divsChild>
            <w:div w:id="602804882">
              <w:marLeft w:val="0"/>
              <w:marRight w:val="0"/>
              <w:marTop w:val="0"/>
              <w:marBottom w:val="0"/>
              <w:divBdr>
                <w:top w:val="none" w:sz="0" w:space="0" w:color="auto"/>
                <w:left w:val="none" w:sz="0" w:space="0" w:color="auto"/>
                <w:bottom w:val="none" w:sz="0" w:space="0" w:color="auto"/>
                <w:right w:val="none" w:sz="0" w:space="0" w:color="auto"/>
              </w:divBdr>
            </w:div>
          </w:divsChild>
        </w:div>
        <w:div w:id="1740010950">
          <w:marLeft w:val="0"/>
          <w:marRight w:val="0"/>
          <w:marTop w:val="0"/>
          <w:marBottom w:val="0"/>
          <w:divBdr>
            <w:top w:val="none" w:sz="0" w:space="0" w:color="auto"/>
            <w:left w:val="none" w:sz="0" w:space="0" w:color="auto"/>
            <w:bottom w:val="none" w:sz="0" w:space="0" w:color="auto"/>
            <w:right w:val="none" w:sz="0" w:space="0" w:color="auto"/>
          </w:divBdr>
          <w:divsChild>
            <w:div w:id="1806661997">
              <w:marLeft w:val="0"/>
              <w:marRight w:val="0"/>
              <w:marTop w:val="0"/>
              <w:marBottom w:val="0"/>
              <w:divBdr>
                <w:top w:val="none" w:sz="0" w:space="0" w:color="auto"/>
                <w:left w:val="none" w:sz="0" w:space="0" w:color="auto"/>
                <w:bottom w:val="none" w:sz="0" w:space="0" w:color="auto"/>
                <w:right w:val="none" w:sz="0" w:space="0" w:color="auto"/>
              </w:divBdr>
            </w:div>
          </w:divsChild>
        </w:div>
        <w:div w:id="398287593">
          <w:marLeft w:val="0"/>
          <w:marRight w:val="0"/>
          <w:marTop w:val="0"/>
          <w:marBottom w:val="0"/>
          <w:divBdr>
            <w:top w:val="none" w:sz="0" w:space="0" w:color="auto"/>
            <w:left w:val="none" w:sz="0" w:space="0" w:color="auto"/>
            <w:bottom w:val="none" w:sz="0" w:space="0" w:color="auto"/>
            <w:right w:val="none" w:sz="0" w:space="0" w:color="auto"/>
          </w:divBdr>
          <w:divsChild>
            <w:div w:id="1796872031">
              <w:marLeft w:val="0"/>
              <w:marRight w:val="0"/>
              <w:marTop w:val="0"/>
              <w:marBottom w:val="0"/>
              <w:divBdr>
                <w:top w:val="none" w:sz="0" w:space="0" w:color="auto"/>
                <w:left w:val="none" w:sz="0" w:space="0" w:color="auto"/>
                <w:bottom w:val="none" w:sz="0" w:space="0" w:color="auto"/>
                <w:right w:val="none" w:sz="0" w:space="0" w:color="auto"/>
              </w:divBdr>
            </w:div>
          </w:divsChild>
        </w:div>
        <w:div w:id="1834367986">
          <w:marLeft w:val="0"/>
          <w:marRight w:val="0"/>
          <w:marTop w:val="0"/>
          <w:marBottom w:val="0"/>
          <w:divBdr>
            <w:top w:val="none" w:sz="0" w:space="0" w:color="auto"/>
            <w:left w:val="none" w:sz="0" w:space="0" w:color="auto"/>
            <w:bottom w:val="none" w:sz="0" w:space="0" w:color="auto"/>
            <w:right w:val="none" w:sz="0" w:space="0" w:color="auto"/>
          </w:divBdr>
          <w:divsChild>
            <w:div w:id="431357955">
              <w:marLeft w:val="0"/>
              <w:marRight w:val="0"/>
              <w:marTop w:val="0"/>
              <w:marBottom w:val="0"/>
              <w:divBdr>
                <w:top w:val="none" w:sz="0" w:space="0" w:color="auto"/>
                <w:left w:val="none" w:sz="0" w:space="0" w:color="auto"/>
                <w:bottom w:val="none" w:sz="0" w:space="0" w:color="auto"/>
                <w:right w:val="none" w:sz="0" w:space="0" w:color="auto"/>
              </w:divBdr>
            </w:div>
          </w:divsChild>
        </w:div>
        <w:div w:id="201594946">
          <w:marLeft w:val="0"/>
          <w:marRight w:val="0"/>
          <w:marTop w:val="0"/>
          <w:marBottom w:val="0"/>
          <w:divBdr>
            <w:top w:val="none" w:sz="0" w:space="0" w:color="auto"/>
            <w:left w:val="none" w:sz="0" w:space="0" w:color="auto"/>
            <w:bottom w:val="none" w:sz="0" w:space="0" w:color="auto"/>
            <w:right w:val="none" w:sz="0" w:space="0" w:color="auto"/>
          </w:divBdr>
          <w:divsChild>
            <w:div w:id="1547717084">
              <w:marLeft w:val="0"/>
              <w:marRight w:val="0"/>
              <w:marTop w:val="0"/>
              <w:marBottom w:val="0"/>
              <w:divBdr>
                <w:top w:val="none" w:sz="0" w:space="0" w:color="auto"/>
                <w:left w:val="none" w:sz="0" w:space="0" w:color="auto"/>
                <w:bottom w:val="none" w:sz="0" w:space="0" w:color="auto"/>
                <w:right w:val="none" w:sz="0" w:space="0" w:color="auto"/>
              </w:divBdr>
            </w:div>
          </w:divsChild>
        </w:div>
        <w:div w:id="1311788966">
          <w:marLeft w:val="0"/>
          <w:marRight w:val="0"/>
          <w:marTop w:val="0"/>
          <w:marBottom w:val="0"/>
          <w:divBdr>
            <w:top w:val="none" w:sz="0" w:space="0" w:color="auto"/>
            <w:left w:val="none" w:sz="0" w:space="0" w:color="auto"/>
            <w:bottom w:val="none" w:sz="0" w:space="0" w:color="auto"/>
            <w:right w:val="none" w:sz="0" w:space="0" w:color="auto"/>
          </w:divBdr>
          <w:divsChild>
            <w:div w:id="463474467">
              <w:marLeft w:val="0"/>
              <w:marRight w:val="0"/>
              <w:marTop w:val="0"/>
              <w:marBottom w:val="0"/>
              <w:divBdr>
                <w:top w:val="none" w:sz="0" w:space="0" w:color="auto"/>
                <w:left w:val="none" w:sz="0" w:space="0" w:color="auto"/>
                <w:bottom w:val="none" w:sz="0" w:space="0" w:color="auto"/>
                <w:right w:val="none" w:sz="0" w:space="0" w:color="auto"/>
              </w:divBdr>
            </w:div>
          </w:divsChild>
        </w:div>
        <w:div w:id="1305770850">
          <w:marLeft w:val="0"/>
          <w:marRight w:val="0"/>
          <w:marTop w:val="0"/>
          <w:marBottom w:val="0"/>
          <w:divBdr>
            <w:top w:val="none" w:sz="0" w:space="0" w:color="auto"/>
            <w:left w:val="none" w:sz="0" w:space="0" w:color="auto"/>
            <w:bottom w:val="none" w:sz="0" w:space="0" w:color="auto"/>
            <w:right w:val="none" w:sz="0" w:space="0" w:color="auto"/>
          </w:divBdr>
          <w:divsChild>
            <w:div w:id="1143697808">
              <w:marLeft w:val="0"/>
              <w:marRight w:val="0"/>
              <w:marTop w:val="0"/>
              <w:marBottom w:val="0"/>
              <w:divBdr>
                <w:top w:val="none" w:sz="0" w:space="0" w:color="auto"/>
                <w:left w:val="none" w:sz="0" w:space="0" w:color="auto"/>
                <w:bottom w:val="none" w:sz="0" w:space="0" w:color="auto"/>
                <w:right w:val="none" w:sz="0" w:space="0" w:color="auto"/>
              </w:divBdr>
            </w:div>
          </w:divsChild>
        </w:div>
        <w:div w:id="1480266860">
          <w:marLeft w:val="0"/>
          <w:marRight w:val="0"/>
          <w:marTop w:val="0"/>
          <w:marBottom w:val="0"/>
          <w:divBdr>
            <w:top w:val="none" w:sz="0" w:space="0" w:color="auto"/>
            <w:left w:val="none" w:sz="0" w:space="0" w:color="auto"/>
            <w:bottom w:val="none" w:sz="0" w:space="0" w:color="auto"/>
            <w:right w:val="none" w:sz="0" w:space="0" w:color="auto"/>
          </w:divBdr>
          <w:divsChild>
            <w:div w:id="468936096">
              <w:marLeft w:val="0"/>
              <w:marRight w:val="0"/>
              <w:marTop w:val="0"/>
              <w:marBottom w:val="0"/>
              <w:divBdr>
                <w:top w:val="none" w:sz="0" w:space="0" w:color="auto"/>
                <w:left w:val="none" w:sz="0" w:space="0" w:color="auto"/>
                <w:bottom w:val="none" w:sz="0" w:space="0" w:color="auto"/>
                <w:right w:val="none" w:sz="0" w:space="0" w:color="auto"/>
              </w:divBdr>
            </w:div>
          </w:divsChild>
        </w:div>
        <w:div w:id="1359117716">
          <w:marLeft w:val="0"/>
          <w:marRight w:val="0"/>
          <w:marTop w:val="0"/>
          <w:marBottom w:val="0"/>
          <w:divBdr>
            <w:top w:val="none" w:sz="0" w:space="0" w:color="auto"/>
            <w:left w:val="none" w:sz="0" w:space="0" w:color="auto"/>
            <w:bottom w:val="none" w:sz="0" w:space="0" w:color="auto"/>
            <w:right w:val="none" w:sz="0" w:space="0" w:color="auto"/>
          </w:divBdr>
          <w:divsChild>
            <w:div w:id="111439048">
              <w:marLeft w:val="0"/>
              <w:marRight w:val="0"/>
              <w:marTop w:val="0"/>
              <w:marBottom w:val="0"/>
              <w:divBdr>
                <w:top w:val="none" w:sz="0" w:space="0" w:color="auto"/>
                <w:left w:val="none" w:sz="0" w:space="0" w:color="auto"/>
                <w:bottom w:val="none" w:sz="0" w:space="0" w:color="auto"/>
                <w:right w:val="none" w:sz="0" w:space="0" w:color="auto"/>
              </w:divBdr>
            </w:div>
          </w:divsChild>
        </w:div>
        <w:div w:id="1400636078">
          <w:marLeft w:val="0"/>
          <w:marRight w:val="0"/>
          <w:marTop w:val="0"/>
          <w:marBottom w:val="0"/>
          <w:divBdr>
            <w:top w:val="none" w:sz="0" w:space="0" w:color="auto"/>
            <w:left w:val="none" w:sz="0" w:space="0" w:color="auto"/>
            <w:bottom w:val="none" w:sz="0" w:space="0" w:color="auto"/>
            <w:right w:val="none" w:sz="0" w:space="0" w:color="auto"/>
          </w:divBdr>
          <w:divsChild>
            <w:div w:id="929898247">
              <w:marLeft w:val="0"/>
              <w:marRight w:val="0"/>
              <w:marTop w:val="0"/>
              <w:marBottom w:val="0"/>
              <w:divBdr>
                <w:top w:val="none" w:sz="0" w:space="0" w:color="auto"/>
                <w:left w:val="none" w:sz="0" w:space="0" w:color="auto"/>
                <w:bottom w:val="none" w:sz="0" w:space="0" w:color="auto"/>
                <w:right w:val="none" w:sz="0" w:space="0" w:color="auto"/>
              </w:divBdr>
            </w:div>
          </w:divsChild>
        </w:div>
        <w:div w:id="369695805">
          <w:marLeft w:val="0"/>
          <w:marRight w:val="0"/>
          <w:marTop w:val="0"/>
          <w:marBottom w:val="0"/>
          <w:divBdr>
            <w:top w:val="none" w:sz="0" w:space="0" w:color="auto"/>
            <w:left w:val="none" w:sz="0" w:space="0" w:color="auto"/>
            <w:bottom w:val="none" w:sz="0" w:space="0" w:color="auto"/>
            <w:right w:val="none" w:sz="0" w:space="0" w:color="auto"/>
          </w:divBdr>
          <w:divsChild>
            <w:div w:id="1598174556">
              <w:marLeft w:val="0"/>
              <w:marRight w:val="0"/>
              <w:marTop w:val="0"/>
              <w:marBottom w:val="0"/>
              <w:divBdr>
                <w:top w:val="none" w:sz="0" w:space="0" w:color="auto"/>
                <w:left w:val="none" w:sz="0" w:space="0" w:color="auto"/>
                <w:bottom w:val="none" w:sz="0" w:space="0" w:color="auto"/>
                <w:right w:val="none" w:sz="0" w:space="0" w:color="auto"/>
              </w:divBdr>
            </w:div>
          </w:divsChild>
        </w:div>
        <w:div w:id="875041543">
          <w:marLeft w:val="0"/>
          <w:marRight w:val="0"/>
          <w:marTop w:val="0"/>
          <w:marBottom w:val="0"/>
          <w:divBdr>
            <w:top w:val="none" w:sz="0" w:space="0" w:color="auto"/>
            <w:left w:val="none" w:sz="0" w:space="0" w:color="auto"/>
            <w:bottom w:val="none" w:sz="0" w:space="0" w:color="auto"/>
            <w:right w:val="none" w:sz="0" w:space="0" w:color="auto"/>
          </w:divBdr>
          <w:divsChild>
            <w:div w:id="1869683732">
              <w:marLeft w:val="0"/>
              <w:marRight w:val="0"/>
              <w:marTop w:val="0"/>
              <w:marBottom w:val="0"/>
              <w:divBdr>
                <w:top w:val="none" w:sz="0" w:space="0" w:color="auto"/>
                <w:left w:val="none" w:sz="0" w:space="0" w:color="auto"/>
                <w:bottom w:val="none" w:sz="0" w:space="0" w:color="auto"/>
                <w:right w:val="none" w:sz="0" w:space="0" w:color="auto"/>
              </w:divBdr>
            </w:div>
          </w:divsChild>
        </w:div>
        <w:div w:id="1617827861">
          <w:marLeft w:val="0"/>
          <w:marRight w:val="0"/>
          <w:marTop w:val="0"/>
          <w:marBottom w:val="0"/>
          <w:divBdr>
            <w:top w:val="none" w:sz="0" w:space="0" w:color="auto"/>
            <w:left w:val="none" w:sz="0" w:space="0" w:color="auto"/>
            <w:bottom w:val="none" w:sz="0" w:space="0" w:color="auto"/>
            <w:right w:val="none" w:sz="0" w:space="0" w:color="auto"/>
          </w:divBdr>
          <w:divsChild>
            <w:div w:id="1941985032">
              <w:marLeft w:val="0"/>
              <w:marRight w:val="0"/>
              <w:marTop w:val="0"/>
              <w:marBottom w:val="0"/>
              <w:divBdr>
                <w:top w:val="none" w:sz="0" w:space="0" w:color="auto"/>
                <w:left w:val="none" w:sz="0" w:space="0" w:color="auto"/>
                <w:bottom w:val="none" w:sz="0" w:space="0" w:color="auto"/>
                <w:right w:val="none" w:sz="0" w:space="0" w:color="auto"/>
              </w:divBdr>
            </w:div>
          </w:divsChild>
        </w:div>
        <w:div w:id="438835989">
          <w:marLeft w:val="0"/>
          <w:marRight w:val="0"/>
          <w:marTop w:val="0"/>
          <w:marBottom w:val="0"/>
          <w:divBdr>
            <w:top w:val="none" w:sz="0" w:space="0" w:color="auto"/>
            <w:left w:val="none" w:sz="0" w:space="0" w:color="auto"/>
            <w:bottom w:val="none" w:sz="0" w:space="0" w:color="auto"/>
            <w:right w:val="none" w:sz="0" w:space="0" w:color="auto"/>
          </w:divBdr>
          <w:divsChild>
            <w:div w:id="2007122839">
              <w:marLeft w:val="0"/>
              <w:marRight w:val="0"/>
              <w:marTop w:val="0"/>
              <w:marBottom w:val="0"/>
              <w:divBdr>
                <w:top w:val="none" w:sz="0" w:space="0" w:color="auto"/>
                <w:left w:val="none" w:sz="0" w:space="0" w:color="auto"/>
                <w:bottom w:val="none" w:sz="0" w:space="0" w:color="auto"/>
                <w:right w:val="none" w:sz="0" w:space="0" w:color="auto"/>
              </w:divBdr>
            </w:div>
          </w:divsChild>
        </w:div>
        <w:div w:id="289822146">
          <w:marLeft w:val="0"/>
          <w:marRight w:val="0"/>
          <w:marTop w:val="0"/>
          <w:marBottom w:val="0"/>
          <w:divBdr>
            <w:top w:val="none" w:sz="0" w:space="0" w:color="auto"/>
            <w:left w:val="none" w:sz="0" w:space="0" w:color="auto"/>
            <w:bottom w:val="none" w:sz="0" w:space="0" w:color="auto"/>
            <w:right w:val="none" w:sz="0" w:space="0" w:color="auto"/>
          </w:divBdr>
          <w:divsChild>
            <w:div w:id="242573716">
              <w:marLeft w:val="0"/>
              <w:marRight w:val="0"/>
              <w:marTop w:val="0"/>
              <w:marBottom w:val="0"/>
              <w:divBdr>
                <w:top w:val="none" w:sz="0" w:space="0" w:color="auto"/>
                <w:left w:val="none" w:sz="0" w:space="0" w:color="auto"/>
                <w:bottom w:val="none" w:sz="0" w:space="0" w:color="auto"/>
                <w:right w:val="none" w:sz="0" w:space="0" w:color="auto"/>
              </w:divBdr>
            </w:div>
          </w:divsChild>
        </w:div>
        <w:div w:id="933512642">
          <w:marLeft w:val="0"/>
          <w:marRight w:val="0"/>
          <w:marTop w:val="0"/>
          <w:marBottom w:val="0"/>
          <w:divBdr>
            <w:top w:val="none" w:sz="0" w:space="0" w:color="auto"/>
            <w:left w:val="none" w:sz="0" w:space="0" w:color="auto"/>
            <w:bottom w:val="none" w:sz="0" w:space="0" w:color="auto"/>
            <w:right w:val="none" w:sz="0" w:space="0" w:color="auto"/>
          </w:divBdr>
          <w:divsChild>
            <w:div w:id="588780693">
              <w:marLeft w:val="0"/>
              <w:marRight w:val="0"/>
              <w:marTop w:val="0"/>
              <w:marBottom w:val="0"/>
              <w:divBdr>
                <w:top w:val="none" w:sz="0" w:space="0" w:color="auto"/>
                <w:left w:val="none" w:sz="0" w:space="0" w:color="auto"/>
                <w:bottom w:val="none" w:sz="0" w:space="0" w:color="auto"/>
                <w:right w:val="none" w:sz="0" w:space="0" w:color="auto"/>
              </w:divBdr>
            </w:div>
          </w:divsChild>
        </w:div>
        <w:div w:id="74130416">
          <w:marLeft w:val="0"/>
          <w:marRight w:val="0"/>
          <w:marTop w:val="0"/>
          <w:marBottom w:val="0"/>
          <w:divBdr>
            <w:top w:val="none" w:sz="0" w:space="0" w:color="auto"/>
            <w:left w:val="none" w:sz="0" w:space="0" w:color="auto"/>
            <w:bottom w:val="none" w:sz="0" w:space="0" w:color="auto"/>
            <w:right w:val="none" w:sz="0" w:space="0" w:color="auto"/>
          </w:divBdr>
          <w:divsChild>
            <w:div w:id="894975054">
              <w:marLeft w:val="0"/>
              <w:marRight w:val="0"/>
              <w:marTop w:val="0"/>
              <w:marBottom w:val="0"/>
              <w:divBdr>
                <w:top w:val="none" w:sz="0" w:space="0" w:color="auto"/>
                <w:left w:val="none" w:sz="0" w:space="0" w:color="auto"/>
                <w:bottom w:val="none" w:sz="0" w:space="0" w:color="auto"/>
                <w:right w:val="none" w:sz="0" w:space="0" w:color="auto"/>
              </w:divBdr>
            </w:div>
          </w:divsChild>
        </w:div>
        <w:div w:id="2075270869">
          <w:marLeft w:val="0"/>
          <w:marRight w:val="0"/>
          <w:marTop w:val="0"/>
          <w:marBottom w:val="0"/>
          <w:divBdr>
            <w:top w:val="none" w:sz="0" w:space="0" w:color="auto"/>
            <w:left w:val="none" w:sz="0" w:space="0" w:color="auto"/>
            <w:bottom w:val="none" w:sz="0" w:space="0" w:color="auto"/>
            <w:right w:val="none" w:sz="0" w:space="0" w:color="auto"/>
          </w:divBdr>
          <w:divsChild>
            <w:div w:id="910504903">
              <w:marLeft w:val="0"/>
              <w:marRight w:val="0"/>
              <w:marTop w:val="0"/>
              <w:marBottom w:val="0"/>
              <w:divBdr>
                <w:top w:val="none" w:sz="0" w:space="0" w:color="auto"/>
                <w:left w:val="none" w:sz="0" w:space="0" w:color="auto"/>
                <w:bottom w:val="none" w:sz="0" w:space="0" w:color="auto"/>
                <w:right w:val="none" w:sz="0" w:space="0" w:color="auto"/>
              </w:divBdr>
            </w:div>
          </w:divsChild>
        </w:div>
        <w:div w:id="1331911006">
          <w:marLeft w:val="0"/>
          <w:marRight w:val="0"/>
          <w:marTop w:val="0"/>
          <w:marBottom w:val="0"/>
          <w:divBdr>
            <w:top w:val="none" w:sz="0" w:space="0" w:color="auto"/>
            <w:left w:val="none" w:sz="0" w:space="0" w:color="auto"/>
            <w:bottom w:val="none" w:sz="0" w:space="0" w:color="auto"/>
            <w:right w:val="none" w:sz="0" w:space="0" w:color="auto"/>
          </w:divBdr>
          <w:divsChild>
            <w:div w:id="1809282799">
              <w:marLeft w:val="0"/>
              <w:marRight w:val="0"/>
              <w:marTop w:val="0"/>
              <w:marBottom w:val="0"/>
              <w:divBdr>
                <w:top w:val="none" w:sz="0" w:space="0" w:color="auto"/>
                <w:left w:val="none" w:sz="0" w:space="0" w:color="auto"/>
                <w:bottom w:val="none" w:sz="0" w:space="0" w:color="auto"/>
                <w:right w:val="none" w:sz="0" w:space="0" w:color="auto"/>
              </w:divBdr>
            </w:div>
          </w:divsChild>
        </w:div>
        <w:div w:id="213352238">
          <w:marLeft w:val="0"/>
          <w:marRight w:val="0"/>
          <w:marTop w:val="0"/>
          <w:marBottom w:val="0"/>
          <w:divBdr>
            <w:top w:val="none" w:sz="0" w:space="0" w:color="auto"/>
            <w:left w:val="none" w:sz="0" w:space="0" w:color="auto"/>
            <w:bottom w:val="none" w:sz="0" w:space="0" w:color="auto"/>
            <w:right w:val="none" w:sz="0" w:space="0" w:color="auto"/>
          </w:divBdr>
          <w:divsChild>
            <w:div w:id="318578190">
              <w:marLeft w:val="0"/>
              <w:marRight w:val="0"/>
              <w:marTop w:val="0"/>
              <w:marBottom w:val="0"/>
              <w:divBdr>
                <w:top w:val="none" w:sz="0" w:space="0" w:color="auto"/>
                <w:left w:val="none" w:sz="0" w:space="0" w:color="auto"/>
                <w:bottom w:val="none" w:sz="0" w:space="0" w:color="auto"/>
                <w:right w:val="none" w:sz="0" w:space="0" w:color="auto"/>
              </w:divBdr>
            </w:div>
          </w:divsChild>
        </w:div>
        <w:div w:id="868183250">
          <w:marLeft w:val="0"/>
          <w:marRight w:val="0"/>
          <w:marTop w:val="0"/>
          <w:marBottom w:val="0"/>
          <w:divBdr>
            <w:top w:val="none" w:sz="0" w:space="0" w:color="auto"/>
            <w:left w:val="none" w:sz="0" w:space="0" w:color="auto"/>
            <w:bottom w:val="none" w:sz="0" w:space="0" w:color="auto"/>
            <w:right w:val="none" w:sz="0" w:space="0" w:color="auto"/>
          </w:divBdr>
          <w:divsChild>
            <w:div w:id="752973710">
              <w:marLeft w:val="0"/>
              <w:marRight w:val="0"/>
              <w:marTop w:val="0"/>
              <w:marBottom w:val="0"/>
              <w:divBdr>
                <w:top w:val="none" w:sz="0" w:space="0" w:color="auto"/>
                <w:left w:val="none" w:sz="0" w:space="0" w:color="auto"/>
                <w:bottom w:val="none" w:sz="0" w:space="0" w:color="auto"/>
                <w:right w:val="none" w:sz="0" w:space="0" w:color="auto"/>
              </w:divBdr>
            </w:div>
          </w:divsChild>
        </w:div>
        <w:div w:id="1474954970">
          <w:marLeft w:val="0"/>
          <w:marRight w:val="0"/>
          <w:marTop w:val="0"/>
          <w:marBottom w:val="0"/>
          <w:divBdr>
            <w:top w:val="none" w:sz="0" w:space="0" w:color="auto"/>
            <w:left w:val="none" w:sz="0" w:space="0" w:color="auto"/>
            <w:bottom w:val="none" w:sz="0" w:space="0" w:color="auto"/>
            <w:right w:val="none" w:sz="0" w:space="0" w:color="auto"/>
          </w:divBdr>
          <w:divsChild>
            <w:div w:id="1429616616">
              <w:marLeft w:val="0"/>
              <w:marRight w:val="0"/>
              <w:marTop w:val="0"/>
              <w:marBottom w:val="0"/>
              <w:divBdr>
                <w:top w:val="none" w:sz="0" w:space="0" w:color="auto"/>
                <w:left w:val="none" w:sz="0" w:space="0" w:color="auto"/>
                <w:bottom w:val="none" w:sz="0" w:space="0" w:color="auto"/>
                <w:right w:val="none" w:sz="0" w:space="0" w:color="auto"/>
              </w:divBdr>
            </w:div>
          </w:divsChild>
        </w:div>
        <w:div w:id="1237938450">
          <w:marLeft w:val="0"/>
          <w:marRight w:val="0"/>
          <w:marTop w:val="0"/>
          <w:marBottom w:val="0"/>
          <w:divBdr>
            <w:top w:val="none" w:sz="0" w:space="0" w:color="auto"/>
            <w:left w:val="none" w:sz="0" w:space="0" w:color="auto"/>
            <w:bottom w:val="none" w:sz="0" w:space="0" w:color="auto"/>
            <w:right w:val="none" w:sz="0" w:space="0" w:color="auto"/>
          </w:divBdr>
          <w:divsChild>
            <w:div w:id="1795057860">
              <w:marLeft w:val="0"/>
              <w:marRight w:val="0"/>
              <w:marTop w:val="0"/>
              <w:marBottom w:val="0"/>
              <w:divBdr>
                <w:top w:val="none" w:sz="0" w:space="0" w:color="auto"/>
                <w:left w:val="none" w:sz="0" w:space="0" w:color="auto"/>
                <w:bottom w:val="none" w:sz="0" w:space="0" w:color="auto"/>
                <w:right w:val="none" w:sz="0" w:space="0" w:color="auto"/>
              </w:divBdr>
            </w:div>
          </w:divsChild>
        </w:div>
        <w:div w:id="1441954239">
          <w:marLeft w:val="0"/>
          <w:marRight w:val="0"/>
          <w:marTop w:val="0"/>
          <w:marBottom w:val="0"/>
          <w:divBdr>
            <w:top w:val="none" w:sz="0" w:space="0" w:color="auto"/>
            <w:left w:val="none" w:sz="0" w:space="0" w:color="auto"/>
            <w:bottom w:val="none" w:sz="0" w:space="0" w:color="auto"/>
            <w:right w:val="none" w:sz="0" w:space="0" w:color="auto"/>
          </w:divBdr>
          <w:divsChild>
            <w:div w:id="1934434609">
              <w:marLeft w:val="0"/>
              <w:marRight w:val="0"/>
              <w:marTop w:val="0"/>
              <w:marBottom w:val="0"/>
              <w:divBdr>
                <w:top w:val="none" w:sz="0" w:space="0" w:color="auto"/>
                <w:left w:val="none" w:sz="0" w:space="0" w:color="auto"/>
                <w:bottom w:val="none" w:sz="0" w:space="0" w:color="auto"/>
                <w:right w:val="none" w:sz="0" w:space="0" w:color="auto"/>
              </w:divBdr>
            </w:div>
          </w:divsChild>
        </w:div>
        <w:div w:id="332269815">
          <w:marLeft w:val="0"/>
          <w:marRight w:val="0"/>
          <w:marTop w:val="0"/>
          <w:marBottom w:val="0"/>
          <w:divBdr>
            <w:top w:val="none" w:sz="0" w:space="0" w:color="auto"/>
            <w:left w:val="none" w:sz="0" w:space="0" w:color="auto"/>
            <w:bottom w:val="none" w:sz="0" w:space="0" w:color="auto"/>
            <w:right w:val="none" w:sz="0" w:space="0" w:color="auto"/>
          </w:divBdr>
          <w:divsChild>
            <w:div w:id="1158885076">
              <w:marLeft w:val="0"/>
              <w:marRight w:val="0"/>
              <w:marTop w:val="0"/>
              <w:marBottom w:val="0"/>
              <w:divBdr>
                <w:top w:val="none" w:sz="0" w:space="0" w:color="auto"/>
                <w:left w:val="none" w:sz="0" w:space="0" w:color="auto"/>
                <w:bottom w:val="none" w:sz="0" w:space="0" w:color="auto"/>
                <w:right w:val="none" w:sz="0" w:space="0" w:color="auto"/>
              </w:divBdr>
            </w:div>
          </w:divsChild>
        </w:div>
        <w:div w:id="2071003661">
          <w:marLeft w:val="0"/>
          <w:marRight w:val="0"/>
          <w:marTop w:val="0"/>
          <w:marBottom w:val="0"/>
          <w:divBdr>
            <w:top w:val="none" w:sz="0" w:space="0" w:color="auto"/>
            <w:left w:val="none" w:sz="0" w:space="0" w:color="auto"/>
            <w:bottom w:val="none" w:sz="0" w:space="0" w:color="auto"/>
            <w:right w:val="none" w:sz="0" w:space="0" w:color="auto"/>
          </w:divBdr>
          <w:divsChild>
            <w:div w:id="2123524410">
              <w:marLeft w:val="0"/>
              <w:marRight w:val="0"/>
              <w:marTop w:val="0"/>
              <w:marBottom w:val="0"/>
              <w:divBdr>
                <w:top w:val="none" w:sz="0" w:space="0" w:color="auto"/>
                <w:left w:val="none" w:sz="0" w:space="0" w:color="auto"/>
                <w:bottom w:val="none" w:sz="0" w:space="0" w:color="auto"/>
                <w:right w:val="none" w:sz="0" w:space="0" w:color="auto"/>
              </w:divBdr>
            </w:div>
          </w:divsChild>
        </w:div>
        <w:div w:id="1579511076">
          <w:marLeft w:val="0"/>
          <w:marRight w:val="0"/>
          <w:marTop w:val="0"/>
          <w:marBottom w:val="0"/>
          <w:divBdr>
            <w:top w:val="none" w:sz="0" w:space="0" w:color="auto"/>
            <w:left w:val="none" w:sz="0" w:space="0" w:color="auto"/>
            <w:bottom w:val="none" w:sz="0" w:space="0" w:color="auto"/>
            <w:right w:val="none" w:sz="0" w:space="0" w:color="auto"/>
          </w:divBdr>
          <w:divsChild>
            <w:div w:id="722289297">
              <w:marLeft w:val="0"/>
              <w:marRight w:val="0"/>
              <w:marTop w:val="0"/>
              <w:marBottom w:val="0"/>
              <w:divBdr>
                <w:top w:val="none" w:sz="0" w:space="0" w:color="auto"/>
                <w:left w:val="none" w:sz="0" w:space="0" w:color="auto"/>
                <w:bottom w:val="none" w:sz="0" w:space="0" w:color="auto"/>
                <w:right w:val="none" w:sz="0" w:space="0" w:color="auto"/>
              </w:divBdr>
            </w:div>
          </w:divsChild>
        </w:div>
        <w:div w:id="218564615">
          <w:marLeft w:val="0"/>
          <w:marRight w:val="0"/>
          <w:marTop w:val="0"/>
          <w:marBottom w:val="0"/>
          <w:divBdr>
            <w:top w:val="none" w:sz="0" w:space="0" w:color="auto"/>
            <w:left w:val="none" w:sz="0" w:space="0" w:color="auto"/>
            <w:bottom w:val="none" w:sz="0" w:space="0" w:color="auto"/>
            <w:right w:val="none" w:sz="0" w:space="0" w:color="auto"/>
          </w:divBdr>
          <w:divsChild>
            <w:div w:id="659818230">
              <w:marLeft w:val="0"/>
              <w:marRight w:val="0"/>
              <w:marTop w:val="0"/>
              <w:marBottom w:val="0"/>
              <w:divBdr>
                <w:top w:val="none" w:sz="0" w:space="0" w:color="auto"/>
                <w:left w:val="none" w:sz="0" w:space="0" w:color="auto"/>
                <w:bottom w:val="none" w:sz="0" w:space="0" w:color="auto"/>
                <w:right w:val="none" w:sz="0" w:space="0" w:color="auto"/>
              </w:divBdr>
            </w:div>
          </w:divsChild>
        </w:div>
        <w:div w:id="436366940">
          <w:marLeft w:val="0"/>
          <w:marRight w:val="0"/>
          <w:marTop w:val="0"/>
          <w:marBottom w:val="0"/>
          <w:divBdr>
            <w:top w:val="none" w:sz="0" w:space="0" w:color="auto"/>
            <w:left w:val="none" w:sz="0" w:space="0" w:color="auto"/>
            <w:bottom w:val="none" w:sz="0" w:space="0" w:color="auto"/>
            <w:right w:val="none" w:sz="0" w:space="0" w:color="auto"/>
          </w:divBdr>
          <w:divsChild>
            <w:div w:id="218640241">
              <w:marLeft w:val="0"/>
              <w:marRight w:val="0"/>
              <w:marTop w:val="0"/>
              <w:marBottom w:val="0"/>
              <w:divBdr>
                <w:top w:val="none" w:sz="0" w:space="0" w:color="auto"/>
                <w:left w:val="none" w:sz="0" w:space="0" w:color="auto"/>
                <w:bottom w:val="none" w:sz="0" w:space="0" w:color="auto"/>
                <w:right w:val="none" w:sz="0" w:space="0" w:color="auto"/>
              </w:divBdr>
            </w:div>
          </w:divsChild>
        </w:div>
        <w:div w:id="193814436">
          <w:marLeft w:val="0"/>
          <w:marRight w:val="0"/>
          <w:marTop w:val="0"/>
          <w:marBottom w:val="0"/>
          <w:divBdr>
            <w:top w:val="none" w:sz="0" w:space="0" w:color="auto"/>
            <w:left w:val="none" w:sz="0" w:space="0" w:color="auto"/>
            <w:bottom w:val="none" w:sz="0" w:space="0" w:color="auto"/>
            <w:right w:val="none" w:sz="0" w:space="0" w:color="auto"/>
          </w:divBdr>
          <w:divsChild>
            <w:div w:id="1710957998">
              <w:marLeft w:val="0"/>
              <w:marRight w:val="0"/>
              <w:marTop w:val="0"/>
              <w:marBottom w:val="0"/>
              <w:divBdr>
                <w:top w:val="none" w:sz="0" w:space="0" w:color="auto"/>
                <w:left w:val="none" w:sz="0" w:space="0" w:color="auto"/>
                <w:bottom w:val="none" w:sz="0" w:space="0" w:color="auto"/>
                <w:right w:val="none" w:sz="0" w:space="0" w:color="auto"/>
              </w:divBdr>
            </w:div>
          </w:divsChild>
        </w:div>
        <w:div w:id="2009552283">
          <w:marLeft w:val="0"/>
          <w:marRight w:val="0"/>
          <w:marTop w:val="0"/>
          <w:marBottom w:val="0"/>
          <w:divBdr>
            <w:top w:val="none" w:sz="0" w:space="0" w:color="auto"/>
            <w:left w:val="none" w:sz="0" w:space="0" w:color="auto"/>
            <w:bottom w:val="none" w:sz="0" w:space="0" w:color="auto"/>
            <w:right w:val="none" w:sz="0" w:space="0" w:color="auto"/>
          </w:divBdr>
          <w:divsChild>
            <w:div w:id="1137647284">
              <w:marLeft w:val="0"/>
              <w:marRight w:val="0"/>
              <w:marTop w:val="0"/>
              <w:marBottom w:val="0"/>
              <w:divBdr>
                <w:top w:val="none" w:sz="0" w:space="0" w:color="auto"/>
                <w:left w:val="none" w:sz="0" w:space="0" w:color="auto"/>
                <w:bottom w:val="none" w:sz="0" w:space="0" w:color="auto"/>
                <w:right w:val="none" w:sz="0" w:space="0" w:color="auto"/>
              </w:divBdr>
            </w:div>
          </w:divsChild>
        </w:div>
        <w:div w:id="1646546265">
          <w:marLeft w:val="0"/>
          <w:marRight w:val="0"/>
          <w:marTop w:val="0"/>
          <w:marBottom w:val="0"/>
          <w:divBdr>
            <w:top w:val="none" w:sz="0" w:space="0" w:color="auto"/>
            <w:left w:val="none" w:sz="0" w:space="0" w:color="auto"/>
            <w:bottom w:val="none" w:sz="0" w:space="0" w:color="auto"/>
            <w:right w:val="none" w:sz="0" w:space="0" w:color="auto"/>
          </w:divBdr>
          <w:divsChild>
            <w:div w:id="1124538596">
              <w:marLeft w:val="0"/>
              <w:marRight w:val="0"/>
              <w:marTop w:val="0"/>
              <w:marBottom w:val="0"/>
              <w:divBdr>
                <w:top w:val="none" w:sz="0" w:space="0" w:color="auto"/>
                <w:left w:val="none" w:sz="0" w:space="0" w:color="auto"/>
                <w:bottom w:val="none" w:sz="0" w:space="0" w:color="auto"/>
                <w:right w:val="none" w:sz="0" w:space="0" w:color="auto"/>
              </w:divBdr>
            </w:div>
          </w:divsChild>
        </w:div>
        <w:div w:id="678964050">
          <w:marLeft w:val="0"/>
          <w:marRight w:val="0"/>
          <w:marTop w:val="0"/>
          <w:marBottom w:val="0"/>
          <w:divBdr>
            <w:top w:val="none" w:sz="0" w:space="0" w:color="auto"/>
            <w:left w:val="none" w:sz="0" w:space="0" w:color="auto"/>
            <w:bottom w:val="none" w:sz="0" w:space="0" w:color="auto"/>
            <w:right w:val="none" w:sz="0" w:space="0" w:color="auto"/>
          </w:divBdr>
          <w:divsChild>
            <w:div w:id="24185738">
              <w:marLeft w:val="0"/>
              <w:marRight w:val="0"/>
              <w:marTop w:val="0"/>
              <w:marBottom w:val="0"/>
              <w:divBdr>
                <w:top w:val="none" w:sz="0" w:space="0" w:color="auto"/>
                <w:left w:val="none" w:sz="0" w:space="0" w:color="auto"/>
                <w:bottom w:val="none" w:sz="0" w:space="0" w:color="auto"/>
                <w:right w:val="none" w:sz="0" w:space="0" w:color="auto"/>
              </w:divBdr>
            </w:div>
          </w:divsChild>
        </w:div>
        <w:div w:id="2141605819">
          <w:marLeft w:val="0"/>
          <w:marRight w:val="0"/>
          <w:marTop w:val="0"/>
          <w:marBottom w:val="0"/>
          <w:divBdr>
            <w:top w:val="none" w:sz="0" w:space="0" w:color="auto"/>
            <w:left w:val="none" w:sz="0" w:space="0" w:color="auto"/>
            <w:bottom w:val="none" w:sz="0" w:space="0" w:color="auto"/>
            <w:right w:val="none" w:sz="0" w:space="0" w:color="auto"/>
          </w:divBdr>
          <w:divsChild>
            <w:div w:id="28068295">
              <w:marLeft w:val="0"/>
              <w:marRight w:val="0"/>
              <w:marTop w:val="0"/>
              <w:marBottom w:val="0"/>
              <w:divBdr>
                <w:top w:val="none" w:sz="0" w:space="0" w:color="auto"/>
                <w:left w:val="none" w:sz="0" w:space="0" w:color="auto"/>
                <w:bottom w:val="none" w:sz="0" w:space="0" w:color="auto"/>
                <w:right w:val="none" w:sz="0" w:space="0" w:color="auto"/>
              </w:divBdr>
            </w:div>
          </w:divsChild>
        </w:div>
        <w:div w:id="1785542623">
          <w:marLeft w:val="0"/>
          <w:marRight w:val="0"/>
          <w:marTop w:val="0"/>
          <w:marBottom w:val="0"/>
          <w:divBdr>
            <w:top w:val="none" w:sz="0" w:space="0" w:color="auto"/>
            <w:left w:val="none" w:sz="0" w:space="0" w:color="auto"/>
            <w:bottom w:val="none" w:sz="0" w:space="0" w:color="auto"/>
            <w:right w:val="none" w:sz="0" w:space="0" w:color="auto"/>
          </w:divBdr>
          <w:divsChild>
            <w:div w:id="1604343513">
              <w:marLeft w:val="0"/>
              <w:marRight w:val="0"/>
              <w:marTop w:val="0"/>
              <w:marBottom w:val="0"/>
              <w:divBdr>
                <w:top w:val="none" w:sz="0" w:space="0" w:color="auto"/>
                <w:left w:val="none" w:sz="0" w:space="0" w:color="auto"/>
                <w:bottom w:val="none" w:sz="0" w:space="0" w:color="auto"/>
                <w:right w:val="none" w:sz="0" w:space="0" w:color="auto"/>
              </w:divBdr>
            </w:div>
          </w:divsChild>
        </w:div>
        <w:div w:id="1721518216">
          <w:marLeft w:val="0"/>
          <w:marRight w:val="0"/>
          <w:marTop w:val="0"/>
          <w:marBottom w:val="0"/>
          <w:divBdr>
            <w:top w:val="none" w:sz="0" w:space="0" w:color="auto"/>
            <w:left w:val="none" w:sz="0" w:space="0" w:color="auto"/>
            <w:bottom w:val="none" w:sz="0" w:space="0" w:color="auto"/>
            <w:right w:val="none" w:sz="0" w:space="0" w:color="auto"/>
          </w:divBdr>
          <w:divsChild>
            <w:div w:id="67730216">
              <w:marLeft w:val="0"/>
              <w:marRight w:val="0"/>
              <w:marTop w:val="0"/>
              <w:marBottom w:val="0"/>
              <w:divBdr>
                <w:top w:val="none" w:sz="0" w:space="0" w:color="auto"/>
                <w:left w:val="none" w:sz="0" w:space="0" w:color="auto"/>
                <w:bottom w:val="none" w:sz="0" w:space="0" w:color="auto"/>
                <w:right w:val="none" w:sz="0" w:space="0" w:color="auto"/>
              </w:divBdr>
            </w:div>
          </w:divsChild>
        </w:div>
        <w:div w:id="2141144481">
          <w:marLeft w:val="0"/>
          <w:marRight w:val="0"/>
          <w:marTop w:val="0"/>
          <w:marBottom w:val="0"/>
          <w:divBdr>
            <w:top w:val="none" w:sz="0" w:space="0" w:color="auto"/>
            <w:left w:val="none" w:sz="0" w:space="0" w:color="auto"/>
            <w:bottom w:val="none" w:sz="0" w:space="0" w:color="auto"/>
            <w:right w:val="none" w:sz="0" w:space="0" w:color="auto"/>
          </w:divBdr>
          <w:divsChild>
            <w:div w:id="812017941">
              <w:marLeft w:val="0"/>
              <w:marRight w:val="0"/>
              <w:marTop w:val="0"/>
              <w:marBottom w:val="0"/>
              <w:divBdr>
                <w:top w:val="none" w:sz="0" w:space="0" w:color="auto"/>
                <w:left w:val="none" w:sz="0" w:space="0" w:color="auto"/>
                <w:bottom w:val="none" w:sz="0" w:space="0" w:color="auto"/>
                <w:right w:val="none" w:sz="0" w:space="0" w:color="auto"/>
              </w:divBdr>
            </w:div>
          </w:divsChild>
        </w:div>
        <w:div w:id="1729109321">
          <w:marLeft w:val="0"/>
          <w:marRight w:val="0"/>
          <w:marTop w:val="0"/>
          <w:marBottom w:val="0"/>
          <w:divBdr>
            <w:top w:val="none" w:sz="0" w:space="0" w:color="auto"/>
            <w:left w:val="none" w:sz="0" w:space="0" w:color="auto"/>
            <w:bottom w:val="none" w:sz="0" w:space="0" w:color="auto"/>
            <w:right w:val="none" w:sz="0" w:space="0" w:color="auto"/>
          </w:divBdr>
          <w:divsChild>
            <w:div w:id="1330214072">
              <w:marLeft w:val="0"/>
              <w:marRight w:val="0"/>
              <w:marTop w:val="0"/>
              <w:marBottom w:val="0"/>
              <w:divBdr>
                <w:top w:val="none" w:sz="0" w:space="0" w:color="auto"/>
                <w:left w:val="none" w:sz="0" w:space="0" w:color="auto"/>
                <w:bottom w:val="none" w:sz="0" w:space="0" w:color="auto"/>
                <w:right w:val="none" w:sz="0" w:space="0" w:color="auto"/>
              </w:divBdr>
            </w:div>
          </w:divsChild>
        </w:div>
        <w:div w:id="821315898">
          <w:marLeft w:val="0"/>
          <w:marRight w:val="0"/>
          <w:marTop w:val="0"/>
          <w:marBottom w:val="0"/>
          <w:divBdr>
            <w:top w:val="none" w:sz="0" w:space="0" w:color="auto"/>
            <w:left w:val="none" w:sz="0" w:space="0" w:color="auto"/>
            <w:bottom w:val="none" w:sz="0" w:space="0" w:color="auto"/>
            <w:right w:val="none" w:sz="0" w:space="0" w:color="auto"/>
          </w:divBdr>
          <w:divsChild>
            <w:div w:id="165561203">
              <w:marLeft w:val="0"/>
              <w:marRight w:val="0"/>
              <w:marTop w:val="0"/>
              <w:marBottom w:val="0"/>
              <w:divBdr>
                <w:top w:val="none" w:sz="0" w:space="0" w:color="auto"/>
                <w:left w:val="none" w:sz="0" w:space="0" w:color="auto"/>
                <w:bottom w:val="none" w:sz="0" w:space="0" w:color="auto"/>
                <w:right w:val="none" w:sz="0" w:space="0" w:color="auto"/>
              </w:divBdr>
            </w:div>
          </w:divsChild>
        </w:div>
        <w:div w:id="700056784">
          <w:marLeft w:val="0"/>
          <w:marRight w:val="0"/>
          <w:marTop w:val="0"/>
          <w:marBottom w:val="0"/>
          <w:divBdr>
            <w:top w:val="none" w:sz="0" w:space="0" w:color="auto"/>
            <w:left w:val="none" w:sz="0" w:space="0" w:color="auto"/>
            <w:bottom w:val="none" w:sz="0" w:space="0" w:color="auto"/>
            <w:right w:val="none" w:sz="0" w:space="0" w:color="auto"/>
          </w:divBdr>
          <w:divsChild>
            <w:div w:id="1452937475">
              <w:marLeft w:val="0"/>
              <w:marRight w:val="0"/>
              <w:marTop w:val="0"/>
              <w:marBottom w:val="0"/>
              <w:divBdr>
                <w:top w:val="none" w:sz="0" w:space="0" w:color="auto"/>
                <w:left w:val="none" w:sz="0" w:space="0" w:color="auto"/>
                <w:bottom w:val="none" w:sz="0" w:space="0" w:color="auto"/>
                <w:right w:val="none" w:sz="0" w:space="0" w:color="auto"/>
              </w:divBdr>
            </w:div>
          </w:divsChild>
        </w:div>
        <w:div w:id="636685936">
          <w:marLeft w:val="0"/>
          <w:marRight w:val="0"/>
          <w:marTop w:val="0"/>
          <w:marBottom w:val="0"/>
          <w:divBdr>
            <w:top w:val="none" w:sz="0" w:space="0" w:color="auto"/>
            <w:left w:val="none" w:sz="0" w:space="0" w:color="auto"/>
            <w:bottom w:val="none" w:sz="0" w:space="0" w:color="auto"/>
            <w:right w:val="none" w:sz="0" w:space="0" w:color="auto"/>
          </w:divBdr>
          <w:divsChild>
            <w:div w:id="534002359">
              <w:marLeft w:val="0"/>
              <w:marRight w:val="0"/>
              <w:marTop w:val="0"/>
              <w:marBottom w:val="0"/>
              <w:divBdr>
                <w:top w:val="none" w:sz="0" w:space="0" w:color="auto"/>
                <w:left w:val="none" w:sz="0" w:space="0" w:color="auto"/>
                <w:bottom w:val="none" w:sz="0" w:space="0" w:color="auto"/>
                <w:right w:val="none" w:sz="0" w:space="0" w:color="auto"/>
              </w:divBdr>
            </w:div>
          </w:divsChild>
        </w:div>
        <w:div w:id="360981251">
          <w:marLeft w:val="0"/>
          <w:marRight w:val="0"/>
          <w:marTop w:val="0"/>
          <w:marBottom w:val="0"/>
          <w:divBdr>
            <w:top w:val="none" w:sz="0" w:space="0" w:color="auto"/>
            <w:left w:val="none" w:sz="0" w:space="0" w:color="auto"/>
            <w:bottom w:val="none" w:sz="0" w:space="0" w:color="auto"/>
            <w:right w:val="none" w:sz="0" w:space="0" w:color="auto"/>
          </w:divBdr>
          <w:divsChild>
            <w:div w:id="2019232052">
              <w:marLeft w:val="0"/>
              <w:marRight w:val="0"/>
              <w:marTop w:val="0"/>
              <w:marBottom w:val="0"/>
              <w:divBdr>
                <w:top w:val="none" w:sz="0" w:space="0" w:color="auto"/>
                <w:left w:val="none" w:sz="0" w:space="0" w:color="auto"/>
                <w:bottom w:val="none" w:sz="0" w:space="0" w:color="auto"/>
                <w:right w:val="none" w:sz="0" w:space="0" w:color="auto"/>
              </w:divBdr>
            </w:div>
          </w:divsChild>
        </w:div>
        <w:div w:id="1914314822">
          <w:marLeft w:val="0"/>
          <w:marRight w:val="0"/>
          <w:marTop w:val="0"/>
          <w:marBottom w:val="0"/>
          <w:divBdr>
            <w:top w:val="none" w:sz="0" w:space="0" w:color="auto"/>
            <w:left w:val="none" w:sz="0" w:space="0" w:color="auto"/>
            <w:bottom w:val="none" w:sz="0" w:space="0" w:color="auto"/>
            <w:right w:val="none" w:sz="0" w:space="0" w:color="auto"/>
          </w:divBdr>
          <w:divsChild>
            <w:div w:id="1193494809">
              <w:marLeft w:val="0"/>
              <w:marRight w:val="0"/>
              <w:marTop w:val="0"/>
              <w:marBottom w:val="0"/>
              <w:divBdr>
                <w:top w:val="none" w:sz="0" w:space="0" w:color="auto"/>
                <w:left w:val="none" w:sz="0" w:space="0" w:color="auto"/>
                <w:bottom w:val="none" w:sz="0" w:space="0" w:color="auto"/>
                <w:right w:val="none" w:sz="0" w:space="0" w:color="auto"/>
              </w:divBdr>
            </w:div>
          </w:divsChild>
        </w:div>
        <w:div w:id="498156143">
          <w:marLeft w:val="0"/>
          <w:marRight w:val="0"/>
          <w:marTop w:val="0"/>
          <w:marBottom w:val="0"/>
          <w:divBdr>
            <w:top w:val="none" w:sz="0" w:space="0" w:color="auto"/>
            <w:left w:val="none" w:sz="0" w:space="0" w:color="auto"/>
            <w:bottom w:val="none" w:sz="0" w:space="0" w:color="auto"/>
            <w:right w:val="none" w:sz="0" w:space="0" w:color="auto"/>
          </w:divBdr>
          <w:divsChild>
            <w:div w:id="954094151">
              <w:marLeft w:val="0"/>
              <w:marRight w:val="0"/>
              <w:marTop w:val="0"/>
              <w:marBottom w:val="0"/>
              <w:divBdr>
                <w:top w:val="none" w:sz="0" w:space="0" w:color="auto"/>
                <w:left w:val="none" w:sz="0" w:space="0" w:color="auto"/>
                <w:bottom w:val="none" w:sz="0" w:space="0" w:color="auto"/>
                <w:right w:val="none" w:sz="0" w:space="0" w:color="auto"/>
              </w:divBdr>
            </w:div>
          </w:divsChild>
        </w:div>
        <w:div w:id="61953873">
          <w:marLeft w:val="0"/>
          <w:marRight w:val="0"/>
          <w:marTop w:val="0"/>
          <w:marBottom w:val="0"/>
          <w:divBdr>
            <w:top w:val="none" w:sz="0" w:space="0" w:color="auto"/>
            <w:left w:val="none" w:sz="0" w:space="0" w:color="auto"/>
            <w:bottom w:val="none" w:sz="0" w:space="0" w:color="auto"/>
            <w:right w:val="none" w:sz="0" w:space="0" w:color="auto"/>
          </w:divBdr>
          <w:divsChild>
            <w:div w:id="698895732">
              <w:marLeft w:val="0"/>
              <w:marRight w:val="0"/>
              <w:marTop w:val="0"/>
              <w:marBottom w:val="0"/>
              <w:divBdr>
                <w:top w:val="none" w:sz="0" w:space="0" w:color="auto"/>
                <w:left w:val="none" w:sz="0" w:space="0" w:color="auto"/>
                <w:bottom w:val="none" w:sz="0" w:space="0" w:color="auto"/>
                <w:right w:val="none" w:sz="0" w:space="0" w:color="auto"/>
              </w:divBdr>
            </w:div>
          </w:divsChild>
        </w:div>
        <w:div w:id="1899823660">
          <w:marLeft w:val="0"/>
          <w:marRight w:val="0"/>
          <w:marTop w:val="0"/>
          <w:marBottom w:val="0"/>
          <w:divBdr>
            <w:top w:val="none" w:sz="0" w:space="0" w:color="auto"/>
            <w:left w:val="none" w:sz="0" w:space="0" w:color="auto"/>
            <w:bottom w:val="none" w:sz="0" w:space="0" w:color="auto"/>
            <w:right w:val="none" w:sz="0" w:space="0" w:color="auto"/>
          </w:divBdr>
          <w:divsChild>
            <w:div w:id="1777754559">
              <w:marLeft w:val="0"/>
              <w:marRight w:val="0"/>
              <w:marTop w:val="0"/>
              <w:marBottom w:val="0"/>
              <w:divBdr>
                <w:top w:val="none" w:sz="0" w:space="0" w:color="auto"/>
                <w:left w:val="none" w:sz="0" w:space="0" w:color="auto"/>
                <w:bottom w:val="none" w:sz="0" w:space="0" w:color="auto"/>
                <w:right w:val="none" w:sz="0" w:space="0" w:color="auto"/>
              </w:divBdr>
            </w:div>
          </w:divsChild>
        </w:div>
        <w:div w:id="1170176040">
          <w:marLeft w:val="0"/>
          <w:marRight w:val="0"/>
          <w:marTop w:val="0"/>
          <w:marBottom w:val="0"/>
          <w:divBdr>
            <w:top w:val="none" w:sz="0" w:space="0" w:color="auto"/>
            <w:left w:val="none" w:sz="0" w:space="0" w:color="auto"/>
            <w:bottom w:val="none" w:sz="0" w:space="0" w:color="auto"/>
            <w:right w:val="none" w:sz="0" w:space="0" w:color="auto"/>
          </w:divBdr>
          <w:divsChild>
            <w:div w:id="1243485504">
              <w:marLeft w:val="0"/>
              <w:marRight w:val="0"/>
              <w:marTop w:val="0"/>
              <w:marBottom w:val="0"/>
              <w:divBdr>
                <w:top w:val="none" w:sz="0" w:space="0" w:color="auto"/>
                <w:left w:val="none" w:sz="0" w:space="0" w:color="auto"/>
                <w:bottom w:val="none" w:sz="0" w:space="0" w:color="auto"/>
                <w:right w:val="none" w:sz="0" w:space="0" w:color="auto"/>
              </w:divBdr>
            </w:div>
          </w:divsChild>
        </w:div>
        <w:div w:id="1875389746">
          <w:marLeft w:val="0"/>
          <w:marRight w:val="0"/>
          <w:marTop w:val="0"/>
          <w:marBottom w:val="0"/>
          <w:divBdr>
            <w:top w:val="none" w:sz="0" w:space="0" w:color="auto"/>
            <w:left w:val="none" w:sz="0" w:space="0" w:color="auto"/>
            <w:bottom w:val="none" w:sz="0" w:space="0" w:color="auto"/>
            <w:right w:val="none" w:sz="0" w:space="0" w:color="auto"/>
          </w:divBdr>
          <w:divsChild>
            <w:div w:id="1269197347">
              <w:marLeft w:val="0"/>
              <w:marRight w:val="0"/>
              <w:marTop w:val="0"/>
              <w:marBottom w:val="0"/>
              <w:divBdr>
                <w:top w:val="none" w:sz="0" w:space="0" w:color="auto"/>
                <w:left w:val="none" w:sz="0" w:space="0" w:color="auto"/>
                <w:bottom w:val="none" w:sz="0" w:space="0" w:color="auto"/>
                <w:right w:val="none" w:sz="0" w:space="0" w:color="auto"/>
              </w:divBdr>
            </w:div>
          </w:divsChild>
        </w:div>
        <w:div w:id="1087339979">
          <w:marLeft w:val="0"/>
          <w:marRight w:val="0"/>
          <w:marTop w:val="0"/>
          <w:marBottom w:val="0"/>
          <w:divBdr>
            <w:top w:val="none" w:sz="0" w:space="0" w:color="auto"/>
            <w:left w:val="none" w:sz="0" w:space="0" w:color="auto"/>
            <w:bottom w:val="none" w:sz="0" w:space="0" w:color="auto"/>
            <w:right w:val="none" w:sz="0" w:space="0" w:color="auto"/>
          </w:divBdr>
          <w:divsChild>
            <w:div w:id="1637251556">
              <w:marLeft w:val="0"/>
              <w:marRight w:val="0"/>
              <w:marTop w:val="0"/>
              <w:marBottom w:val="0"/>
              <w:divBdr>
                <w:top w:val="none" w:sz="0" w:space="0" w:color="auto"/>
                <w:left w:val="none" w:sz="0" w:space="0" w:color="auto"/>
                <w:bottom w:val="none" w:sz="0" w:space="0" w:color="auto"/>
                <w:right w:val="none" w:sz="0" w:space="0" w:color="auto"/>
              </w:divBdr>
            </w:div>
          </w:divsChild>
        </w:div>
        <w:div w:id="939022134">
          <w:marLeft w:val="0"/>
          <w:marRight w:val="0"/>
          <w:marTop w:val="0"/>
          <w:marBottom w:val="0"/>
          <w:divBdr>
            <w:top w:val="none" w:sz="0" w:space="0" w:color="auto"/>
            <w:left w:val="none" w:sz="0" w:space="0" w:color="auto"/>
            <w:bottom w:val="none" w:sz="0" w:space="0" w:color="auto"/>
            <w:right w:val="none" w:sz="0" w:space="0" w:color="auto"/>
          </w:divBdr>
          <w:divsChild>
            <w:div w:id="193467615">
              <w:marLeft w:val="0"/>
              <w:marRight w:val="0"/>
              <w:marTop w:val="0"/>
              <w:marBottom w:val="0"/>
              <w:divBdr>
                <w:top w:val="none" w:sz="0" w:space="0" w:color="auto"/>
                <w:left w:val="none" w:sz="0" w:space="0" w:color="auto"/>
                <w:bottom w:val="none" w:sz="0" w:space="0" w:color="auto"/>
                <w:right w:val="none" w:sz="0" w:space="0" w:color="auto"/>
              </w:divBdr>
            </w:div>
          </w:divsChild>
        </w:div>
        <w:div w:id="1637222188">
          <w:marLeft w:val="0"/>
          <w:marRight w:val="0"/>
          <w:marTop w:val="0"/>
          <w:marBottom w:val="0"/>
          <w:divBdr>
            <w:top w:val="none" w:sz="0" w:space="0" w:color="auto"/>
            <w:left w:val="none" w:sz="0" w:space="0" w:color="auto"/>
            <w:bottom w:val="none" w:sz="0" w:space="0" w:color="auto"/>
            <w:right w:val="none" w:sz="0" w:space="0" w:color="auto"/>
          </w:divBdr>
          <w:divsChild>
            <w:div w:id="1631471657">
              <w:marLeft w:val="0"/>
              <w:marRight w:val="0"/>
              <w:marTop w:val="0"/>
              <w:marBottom w:val="0"/>
              <w:divBdr>
                <w:top w:val="none" w:sz="0" w:space="0" w:color="auto"/>
                <w:left w:val="none" w:sz="0" w:space="0" w:color="auto"/>
                <w:bottom w:val="none" w:sz="0" w:space="0" w:color="auto"/>
                <w:right w:val="none" w:sz="0" w:space="0" w:color="auto"/>
              </w:divBdr>
            </w:div>
          </w:divsChild>
        </w:div>
        <w:div w:id="1858427237">
          <w:marLeft w:val="0"/>
          <w:marRight w:val="0"/>
          <w:marTop w:val="0"/>
          <w:marBottom w:val="0"/>
          <w:divBdr>
            <w:top w:val="none" w:sz="0" w:space="0" w:color="auto"/>
            <w:left w:val="none" w:sz="0" w:space="0" w:color="auto"/>
            <w:bottom w:val="none" w:sz="0" w:space="0" w:color="auto"/>
            <w:right w:val="none" w:sz="0" w:space="0" w:color="auto"/>
          </w:divBdr>
          <w:divsChild>
            <w:div w:id="905847203">
              <w:marLeft w:val="0"/>
              <w:marRight w:val="0"/>
              <w:marTop w:val="0"/>
              <w:marBottom w:val="0"/>
              <w:divBdr>
                <w:top w:val="none" w:sz="0" w:space="0" w:color="auto"/>
                <w:left w:val="none" w:sz="0" w:space="0" w:color="auto"/>
                <w:bottom w:val="none" w:sz="0" w:space="0" w:color="auto"/>
                <w:right w:val="none" w:sz="0" w:space="0" w:color="auto"/>
              </w:divBdr>
            </w:div>
          </w:divsChild>
        </w:div>
        <w:div w:id="2034964095">
          <w:marLeft w:val="0"/>
          <w:marRight w:val="0"/>
          <w:marTop w:val="0"/>
          <w:marBottom w:val="0"/>
          <w:divBdr>
            <w:top w:val="none" w:sz="0" w:space="0" w:color="auto"/>
            <w:left w:val="none" w:sz="0" w:space="0" w:color="auto"/>
            <w:bottom w:val="none" w:sz="0" w:space="0" w:color="auto"/>
            <w:right w:val="none" w:sz="0" w:space="0" w:color="auto"/>
          </w:divBdr>
          <w:divsChild>
            <w:div w:id="147478677">
              <w:marLeft w:val="0"/>
              <w:marRight w:val="0"/>
              <w:marTop w:val="0"/>
              <w:marBottom w:val="0"/>
              <w:divBdr>
                <w:top w:val="none" w:sz="0" w:space="0" w:color="auto"/>
                <w:left w:val="none" w:sz="0" w:space="0" w:color="auto"/>
                <w:bottom w:val="none" w:sz="0" w:space="0" w:color="auto"/>
                <w:right w:val="none" w:sz="0" w:space="0" w:color="auto"/>
              </w:divBdr>
            </w:div>
          </w:divsChild>
        </w:div>
        <w:div w:id="143746569">
          <w:marLeft w:val="0"/>
          <w:marRight w:val="0"/>
          <w:marTop w:val="0"/>
          <w:marBottom w:val="0"/>
          <w:divBdr>
            <w:top w:val="none" w:sz="0" w:space="0" w:color="auto"/>
            <w:left w:val="none" w:sz="0" w:space="0" w:color="auto"/>
            <w:bottom w:val="none" w:sz="0" w:space="0" w:color="auto"/>
            <w:right w:val="none" w:sz="0" w:space="0" w:color="auto"/>
          </w:divBdr>
          <w:divsChild>
            <w:div w:id="157382654">
              <w:marLeft w:val="0"/>
              <w:marRight w:val="0"/>
              <w:marTop w:val="0"/>
              <w:marBottom w:val="0"/>
              <w:divBdr>
                <w:top w:val="none" w:sz="0" w:space="0" w:color="auto"/>
                <w:left w:val="none" w:sz="0" w:space="0" w:color="auto"/>
                <w:bottom w:val="none" w:sz="0" w:space="0" w:color="auto"/>
                <w:right w:val="none" w:sz="0" w:space="0" w:color="auto"/>
              </w:divBdr>
            </w:div>
          </w:divsChild>
        </w:div>
        <w:div w:id="260601405">
          <w:marLeft w:val="0"/>
          <w:marRight w:val="0"/>
          <w:marTop w:val="0"/>
          <w:marBottom w:val="0"/>
          <w:divBdr>
            <w:top w:val="none" w:sz="0" w:space="0" w:color="auto"/>
            <w:left w:val="none" w:sz="0" w:space="0" w:color="auto"/>
            <w:bottom w:val="none" w:sz="0" w:space="0" w:color="auto"/>
            <w:right w:val="none" w:sz="0" w:space="0" w:color="auto"/>
          </w:divBdr>
          <w:divsChild>
            <w:div w:id="344403251">
              <w:marLeft w:val="0"/>
              <w:marRight w:val="0"/>
              <w:marTop w:val="0"/>
              <w:marBottom w:val="0"/>
              <w:divBdr>
                <w:top w:val="none" w:sz="0" w:space="0" w:color="auto"/>
                <w:left w:val="none" w:sz="0" w:space="0" w:color="auto"/>
                <w:bottom w:val="none" w:sz="0" w:space="0" w:color="auto"/>
                <w:right w:val="none" w:sz="0" w:space="0" w:color="auto"/>
              </w:divBdr>
            </w:div>
          </w:divsChild>
        </w:div>
        <w:div w:id="1825970445">
          <w:marLeft w:val="0"/>
          <w:marRight w:val="0"/>
          <w:marTop w:val="0"/>
          <w:marBottom w:val="0"/>
          <w:divBdr>
            <w:top w:val="none" w:sz="0" w:space="0" w:color="auto"/>
            <w:left w:val="none" w:sz="0" w:space="0" w:color="auto"/>
            <w:bottom w:val="none" w:sz="0" w:space="0" w:color="auto"/>
            <w:right w:val="none" w:sz="0" w:space="0" w:color="auto"/>
          </w:divBdr>
          <w:divsChild>
            <w:div w:id="707528287">
              <w:marLeft w:val="0"/>
              <w:marRight w:val="0"/>
              <w:marTop w:val="0"/>
              <w:marBottom w:val="0"/>
              <w:divBdr>
                <w:top w:val="none" w:sz="0" w:space="0" w:color="auto"/>
                <w:left w:val="none" w:sz="0" w:space="0" w:color="auto"/>
                <w:bottom w:val="none" w:sz="0" w:space="0" w:color="auto"/>
                <w:right w:val="none" w:sz="0" w:space="0" w:color="auto"/>
              </w:divBdr>
            </w:div>
          </w:divsChild>
        </w:div>
        <w:div w:id="1892645662">
          <w:marLeft w:val="0"/>
          <w:marRight w:val="0"/>
          <w:marTop w:val="0"/>
          <w:marBottom w:val="0"/>
          <w:divBdr>
            <w:top w:val="none" w:sz="0" w:space="0" w:color="auto"/>
            <w:left w:val="none" w:sz="0" w:space="0" w:color="auto"/>
            <w:bottom w:val="none" w:sz="0" w:space="0" w:color="auto"/>
            <w:right w:val="none" w:sz="0" w:space="0" w:color="auto"/>
          </w:divBdr>
          <w:divsChild>
            <w:div w:id="658729938">
              <w:marLeft w:val="0"/>
              <w:marRight w:val="0"/>
              <w:marTop w:val="0"/>
              <w:marBottom w:val="0"/>
              <w:divBdr>
                <w:top w:val="none" w:sz="0" w:space="0" w:color="auto"/>
                <w:left w:val="none" w:sz="0" w:space="0" w:color="auto"/>
                <w:bottom w:val="none" w:sz="0" w:space="0" w:color="auto"/>
                <w:right w:val="none" w:sz="0" w:space="0" w:color="auto"/>
              </w:divBdr>
            </w:div>
          </w:divsChild>
        </w:div>
        <w:div w:id="893151765">
          <w:marLeft w:val="0"/>
          <w:marRight w:val="0"/>
          <w:marTop w:val="0"/>
          <w:marBottom w:val="0"/>
          <w:divBdr>
            <w:top w:val="none" w:sz="0" w:space="0" w:color="auto"/>
            <w:left w:val="none" w:sz="0" w:space="0" w:color="auto"/>
            <w:bottom w:val="none" w:sz="0" w:space="0" w:color="auto"/>
            <w:right w:val="none" w:sz="0" w:space="0" w:color="auto"/>
          </w:divBdr>
          <w:divsChild>
            <w:div w:id="1722362527">
              <w:marLeft w:val="0"/>
              <w:marRight w:val="0"/>
              <w:marTop w:val="0"/>
              <w:marBottom w:val="0"/>
              <w:divBdr>
                <w:top w:val="none" w:sz="0" w:space="0" w:color="auto"/>
                <w:left w:val="none" w:sz="0" w:space="0" w:color="auto"/>
                <w:bottom w:val="none" w:sz="0" w:space="0" w:color="auto"/>
                <w:right w:val="none" w:sz="0" w:space="0" w:color="auto"/>
              </w:divBdr>
            </w:div>
          </w:divsChild>
        </w:div>
        <w:div w:id="977955837">
          <w:marLeft w:val="0"/>
          <w:marRight w:val="0"/>
          <w:marTop w:val="0"/>
          <w:marBottom w:val="0"/>
          <w:divBdr>
            <w:top w:val="none" w:sz="0" w:space="0" w:color="auto"/>
            <w:left w:val="none" w:sz="0" w:space="0" w:color="auto"/>
            <w:bottom w:val="none" w:sz="0" w:space="0" w:color="auto"/>
            <w:right w:val="none" w:sz="0" w:space="0" w:color="auto"/>
          </w:divBdr>
          <w:divsChild>
            <w:div w:id="1556771055">
              <w:marLeft w:val="0"/>
              <w:marRight w:val="0"/>
              <w:marTop w:val="0"/>
              <w:marBottom w:val="0"/>
              <w:divBdr>
                <w:top w:val="none" w:sz="0" w:space="0" w:color="auto"/>
                <w:left w:val="none" w:sz="0" w:space="0" w:color="auto"/>
                <w:bottom w:val="none" w:sz="0" w:space="0" w:color="auto"/>
                <w:right w:val="none" w:sz="0" w:space="0" w:color="auto"/>
              </w:divBdr>
            </w:div>
          </w:divsChild>
        </w:div>
        <w:div w:id="1857159671">
          <w:marLeft w:val="0"/>
          <w:marRight w:val="0"/>
          <w:marTop w:val="0"/>
          <w:marBottom w:val="0"/>
          <w:divBdr>
            <w:top w:val="none" w:sz="0" w:space="0" w:color="auto"/>
            <w:left w:val="none" w:sz="0" w:space="0" w:color="auto"/>
            <w:bottom w:val="none" w:sz="0" w:space="0" w:color="auto"/>
            <w:right w:val="none" w:sz="0" w:space="0" w:color="auto"/>
          </w:divBdr>
          <w:divsChild>
            <w:div w:id="1893735605">
              <w:marLeft w:val="0"/>
              <w:marRight w:val="0"/>
              <w:marTop w:val="0"/>
              <w:marBottom w:val="0"/>
              <w:divBdr>
                <w:top w:val="none" w:sz="0" w:space="0" w:color="auto"/>
                <w:left w:val="none" w:sz="0" w:space="0" w:color="auto"/>
                <w:bottom w:val="none" w:sz="0" w:space="0" w:color="auto"/>
                <w:right w:val="none" w:sz="0" w:space="0" w:color="auto"/>
              </w:divBdr>
            </w:div>
          </w:divsChild>
        </w:div>
        <w:div w:id="1357347257">
          <w:marLeft w:val="0"/>
          <w:marRight w:val="0"/>
          <w:marTop w:val="0"/>
          <w:marBottom w:val="0"/>
          <w:divBdr>
            <w:top w:val="none" w:sz="0" w:space="0" w:color="auto"/>
            <w:left w:val="none" w:sz="0" w:space="0" w:color="auto"/>
            <w:bottom w:val="none" w:sz="0" w:space="0" w:color="auto"/>
            <w:right w:val="none" w:sz="0" w:space="0" w:color="auto"/>
          </w:divBdr>
          <w:divsChild>
            <w:div w:id="1453553888">
              <w:marLeft w:val="0"/>
              <w:marRight w:val="0"/>
              <w:marTop w:val="0"/>
              <w:marBottom w:val="0"/>
              <w:divBdr>
                <w:top w:val="none" w:sz="0" w:space="0" w:color="auto"/>
                <w:left w:val="none" w:sz="0" w:space="0" w:color="auto"/>
                <w:bottom w:val="none" w:sz="0" w:space="0" w:color="auto"/>
                <w:right w:val="none" w:sz="0" w:space="0" w:color="auto"/>
              </w:divBdr>
            </w:div>
          </w:divsChild>
        </w:div>
        <w:div w:id="2141218357">
          <w:marLeft w:val="0"/>
          <w:marRight w:val="0"/>
          <w:marTop w:val="0"/>
          <w:marBottom w:val="0"/>
          <w:divBdr>
            <w:top w:val="none" w:sz="0" w:space="0" w:color="auto"/>
            <w:left w:val="none" w:sz="0" w:space="0" w:color="auto"/>
            <w:bottom w:val="none" w:sz="0" w:space="0" w:color="auto"/>
            <w:right w:val="none" w:sz="0" w:space="0" w:color="auto"/>
          </w:divBdr>
          <w:divsChild>
            <w:div w:id="1528450884">
              <w:marLeft w:val="0"/>
              <w:marRight w:val="0"/>
              <w:marTop w:val="0"/>
              <w:marBottom w:val="0"/>
              <w:divBdr>
                <w:top w:val="none" w:sz="0" w:space="0" w:color="auto"/>
                <w:left w:val="none" w:sz="0" w:space="0" w:color="auto"/>
                <w:bottom w:val="none" w:sz="0" w:space="0" w:color="auto"/>
                <w:right w:val="none" w:sz="0" w:space="0" w:color="auto"/>
              </w:divBdr>
            </w:div>
          </w:divsChild>
        </w:div>
        <w:div w:id="1046955410">
          <w:marLeft w:val="0"/>
          <w:marRight w:val="0"/>
          <w:marTop w:val="0"/>
          <w:marBottom w:val="0"/>
          <w:divBdr>
            <w:top w:val="none" w:sz="0" w:space="0" w:color="auto"/>
            <w:left w:val="none" w:sz="0" w:space="0" w:color="auto"/>
            <w:bottom w:val="none" w:sz="0" w:space="0" w:color="auto"/>
            <w:right w:val="none" w:sz="0" w:space="0" w:color="auto"/>
          </w:divBdr>
          <w:divsChild>
            <w:div w:id="936720219">
              <w:marLeft w:val="0"/>
              <w:marRight w:val="0"/>
              <w:marTop w:val="0"/>
              <w:marBottom w:val="0"/>
              <w:divBdr>
                <w:top w:val="none" w:sz="0" w:space="0" w:color="auto"/>
                <w:left w:val="none" w:sz="0" w:space="0" w:color="auto"/>
                <w:bottom w:val="none" w:sz="0" w:space="0" w:color="auto"/>
                <w:right w:val="none" w:sz="0" w:space="0" w:color="auto"/>
              </w:divBdr>
            </w:div>
          </w:divsChild>
        </w:div>
        <w:div w:id="227618287">
          <w:marLeft w:val="0"/>
          <w:marRight w:val="0"/>
          <w:marTop w:val="0"/>
          <w:marBottom w:val="0"/>
          <w:divBdr>
            <w:top w:val="none" w:sz="0" w:space="0" w:color="auto"/>
            <w:left w:val="none" w:sz="0" w:space="0" w:color="auto"/>
            <w:bottom w:val="none" w:sz="0" w:space="0" w:color="auto"/>
            <w:right w:val="none" w:sz="0" w:space="0" w:color="auto"/>
          </w:divBdr>
          <w:divsChild>
            <w:div w:id="219677223">
              <w:marLeft w:val="0"/>
              <w:marRight w:val="0"/>
              <w:marTop w:val="0"/>
              <w:marBottom w:val="0"/>
              <w:divBdr>
                <w:top w:val="none" w:sz="0" w:space="0" w:color="auto"/>
                <w:left w:val="none" w:sz="0" w:space="0" w:color="auto"/>
                <w:bottom w:val="none" w:sz="0" w:space="0" w:color="auto"/>
                <w:right w:val="none" w:sz="0" w:space="0" w:color="auto"/>
              </w:divBdr>
            </w:div>
          </w:divsChild>
        </w:div>
        <w:div w:id="1036005386">
          <w:marLeft w:val="0"/>
          <w:marRight w:val="0"/>
          <w:marTop w:val="0"/>
          <w:marBottom w:val="0"/>
          <w:divBdr>
            <w:top w:val="none" w:sz="0" w:space="0" w:color="auto"/>
            <w:left w:val="none" w:sz="0" w:space="0" w:color="auto"/>
            <w:bottom w:val="none" w:sz="0" w:space="0" w:color="auto"/>
            <w:right w:val="none" w:sz="0" w:space="0" w:color="auto"/>
          </w:divBdr>
          <w:divsChild>
            <w:div w:id="1122580202">
              <w:marLeft w:val="0"/>
              <w:marRight w:val="0"/>
              <w:marTop w:val="0"/>
              <w:marBottom w:val="0"/>
              <w:divBdr>
                <w:top w:val="none" w:sz="0" w:space="0" w:color="auto"/>
                <w:left w:val="none" w:sz="0" w:space="0" w:color="auto"/>
                <w:bottom w:val="none" w:sz="0" w:space="0" w:color="auto"/>
                <w:right w:val="none" w:sz="0" w:space="0" w:color="auto"/>
              </w:divBdr>
            </w:div>
          </w:divsChild>
        </w:div>
        <w:div w:id="1236282239">
          <w:marLeft w:val="0"/>
          <w:marRight w:val="0"/>
          <w:marTop w:val="0"/>
          <w:marBottom w:val="0"/>
          <w:divBdr>
            <w:top w:val="none" w:sz="0" w:space="0" w:color="auto"/>
            <w:left w:val="none" w:sz="0" w:space="0" w:color="auto"/>
            <w:bottom w:val="none" w:sz="0" w:space="0" w:color="auto"/>
            <w:right w:val="none" w:sz="0" w:space="0" w:color="auto"/>
          </w:divBdr>
          <w:divsChild>
            <w:div w:id="2087727696">
              <w:marLeft w:val="0"/>
              <w:marRight w:val="0"/>
              <w:marTop w:val="0"/>
              <w:marBottom w:val="0"/>
              <w:divBdr>
                <w:top w:val="none" w:sz="0" w:space="0" w:color="auto"/>
                <w:left w:val="none" w:sz="0" w:space="0" w:color="auto"/>
                <w:bottom w:val="none" w:sz="0" w:space="0" w:color="auto"/>
                <w:right w:val="none" w:sz="0" w:space="0" w:color="auto"/>
              </w:divBdr>
            </w:div>
          </w:divsChild>
        </w:div>
        <w:div w:id="1436948402">
          <w:marLeft w:val="0"/>
          <w:marRight w:val="0"/>
          <w:marTop w:val="0"/>
          <w:marBottom w:val="0"/>
          <w:divBdr>
            <w:top w:val="none" w:sz="0" w:space="0" w:color="auto"/>
            <w:left w:val="none" w:sz="0" w:space="0" w:color="auto"/>
            <w:bottom w:val="none" w:sz="0" w:space="0" w:color="auto"/>
            <w:right w:val="none" w:sz="0" w:space="0" w:color="auto"/>
          </w:divBdr>
          <w:divsChild>
            <w:div w:id="756824917">
              <w:marLeft w:val="0"/>
              <w:marRight w:val="0"/>
              <w:marTop w:val="0"/>
              <w:marBottom w:val="0"/>
              <w:divBdr>
                <w:top w:val="none" w:sz="0" w:space="0" w:color="auto"/>
                <w:left w:val="none" w:sz="0" w:space="0" w:color="auto"/>
                <w:bottom w:val="none" w:sz="0" w:space="0" w:color="auto"/>
                <w:right w:val="none" w:sz="0" w:space="0" w:color="auto"/>
              </w:divBdr>
            </w:div>
          </w:divsChild>
        </w:div>
        <w:div w:id="1647322330">
          <w:marLeft w:val="0"/>
          <w:marRight w:val="0"/>
          <w:marTop w:val="0"/>
          <w:marBottom w:val="0"/>
          <w:divBdr>
            <w:top w:val="none" w:sz="0" w:space="0" w:color="auto"/>
            <w:left w:val="none" w:sz="0" w:space="0" w:color="auto"/>
            <w:bottom w:val="none" w:sz="0" w:space="0" w:color="auto"/>
            <w:right w:val="none" w:sz="0" w:space="0" w:color="auto"/>
          </w:divBdr>
          <w:divsChild>
            <w:div w:id="191652810">
              <w:marLeft w:val="0"/>
              <w:marRight w:val="0"/>
              <w:marTop w:val="0"/>
              <w:marBottom w:val="0"/>
              <w:divBdr>
                <w:top w:val="none" w:sz="0" w:space="0" w:color="auto"/>
                <w:left w:val="none" w:sz="0" w:space="0" w:color="auto"/>
                <w:bottom w:val="none" w:sz="0" w:space="0" w:color="auto"/>
                <w:right w:val="none" w:sz="0" w:space="0" w:color="auto"/>
              </w:divBdr>
            </w:div>
          </w:divsChild>
        </w:div>
        <w:div w:id="295306824">
          <w:marLeft w:val="0"/>
          <w:marRight w:val="0"/>
          <w:marTop w:val="0"/>
          <w:marBottom w:val="0"/>
          <w:divBdr>
            <w:top w:val="none" w:sz="0" w:space="0" w:color="auto"/>
            <w:left w:val="none" w:sz="0" w:space="0" w:color="auto"/>
            <w:bottom w:val="none" w:sz="0" w:space="0" w:color="auto"/>
            <w:right w:val="none" w:sz="0" w:space="0" w:color="auto"/>
          </w:divBdr>
          <w:divsChild>
            <w:div w:id="1283684578">
              <w:marLeft w:val="0"/>
              <w:marRight w:val="0"/>
              <w:marTop w:val="0"/>
              <w:marBottom w:val="0"/>
              <w:divBdr>
                <w:top w:val="none" w:sz="0" w:space="0" w:color="auto"/>
                <w:left w:val="none" w:sz="0" w:space="0" w:color="auto"/>
                <w:bottom w:val="none" w:sz="0" w:space="0" w:color="auto"/>
                <w:right w:val="none" w:sz="0" w:space="0" w:color="auto"/>
              </w:divBdr>
            </w:div>
          </w:divsChild>
        </w:div>
        <w:div w:id="1570649745">
          <w:marLeft w:val="0"/>
          <w:marRight w:val="0"/>
          <w:marTop w:val="0"/>
          <w:marBottom w:val="0"/>
          <w:divBdr>
            <w:top w:val="none" w:sz="0" w:space="0" w:color="auto"/>
            <w:left w:val="none" w:sz="0" w:space="0" w:color="auto"/>
            <w:bottom w:val="none" w:sz="0" w:space="0" w:color="auto"/>
            <w:right w:val="none" w:sz="0" w:space="0" w:color="auto"/>
          </w:divBdr>
          <w:divsChild>
            <w:div w:id="1968510126">
              <w:marLeft w:val="0"/>
              <w:marRight w:val="0"/>
              <w:marTop w:val="0"/>
              <w:marBottom w:val="0"/>
              <w:divBdr>
                <w:top w:val="none" w:sz="0" w:space="0" w:color="auto"/>
                <w:left w:val="none" w:sz="0" w:space="0" w:color="auto"/>
                <w:bottom w:val="none" w:sz="0" w:space="0" w:color="auto"/>
                <w:right w:val="none" w:sz="0" w:space="0" w:color="auto"/>
              </w:divBdr>
            </w:div>
          </w:divsChild>
        </w:div>
        <w:div w:id="409548394">
          <w:marLeft w:val="0"/>
          <w:marRight w:val="0"/>
          <w:marTop w:val="0"/>
          <w:marBottom w:val="0"/>
          <w:divBdr>
            <w:top w:val="none" w:sz="0" w:space="0" w:color="auto"/>
            <w:left w:val="none" w:sz="0" w:space="0" w:color="auto"/>
            <w:bottom w:val="none" w:sz="0" w:space="0" w:color="auto"/>
            <w:right w:val="none" w:sz="0" w:space="0" w:color="auto"/>
          </w:divBdr>
          <w:divsChild>
            <w:div w:id="1670060221">
              <w:marLeft w:val="0"/>
              <w:marRight w:val="0"/>
              <w:marTop w:val="0"/>
              <w:marBottom w:val="0"/>
              <w:divBdr>
                <w:top w:val="none" w:sz="0" w:space="0" w:color="auto"/>
                <w:left w:val="none" w:sz="0" w:space="0" w:color="auto"/>
                <w:bottom w:val="none" w:sz="0" w:space="0" w:color="auto"/>
                <w:right w:val="none" w:sz="0" w:space="0" w:color="auto"/>
              </w:divBdr>
            </w:div>
          </w:divsChild>
        </w:div>
        <w:div w:id="1238393712">
          <w:marLeft w:val="0"/>
          <w:marRight w:val="0"/>
          <w:marTop w:val="0"/>
          <w:marBottom w:val="0"/>
          <w:divBdr>
            <w:top w:val="none" w:sz="0" w:space="0" w:color="auto"/>
            <w:left w:val="none" w:sz="0" w:space="0" w:color="auto"/>
            <w:bottom w:val="none" w:sz="0" w:space="0" w:color="auto"/>
            <w:right w:val="none" w:sz="0" w:space="0" w:color="auto"/>
          </w:divBdr>
          <w:divsChild>
            <w:div w:id="534729882">
              <w:marLeft w:val="0"/>
              <w:marRight w:val="0"/>
              <w:marTop w:val="0"/>
              <w:marBottom w:val="0"/>
              <w:divBdr>
                <w:top w:val="none" w:sz="0" w:space="0" w:color="auto"/>
                <w:left w:val="none" w:sz="0" w:space="0" w:color="auto"/>
                <w:bottom w:val="none" w:sz="0" w:space="0" w:color="auto"/>
                <w:right w:val="none" w:sz="0" w:space="0" w:color="auto"/>
              </w:divBdr>
            </w:div>
          </w:divsChild>
        </w:div>
        <w:div w:id="1078863478">
          <w:marLeft w:val="0"/>
          <w:marRight w:val="0"/>
          <w:marTop w:val="0"/>
          <w:marBottom w:val="0"/>
          <w:divBdr>
            <w:top w:val="none" w:sz="0" w:space="0" w:color="auto"/>
            <w:left w:val="none" w:sz="0" w:space="0" w:color="auto"/>
            <w:bottom w:val="none" w:sz="0" w:space="0" w:color="auto"/>
            <w:right w:val="none" w:sz="0" w:space="0" w:color="auto"/>
          </w:divBdr>
          <w:divsChild>
            <w:div w:id="2006400423">
              <w:marLeft w:val="0"/>
              <w:marRight w:val="0"/>
              <w:marTop w:val="0"/>
              <w:marBottom w:val="0"/>
              <w:divBdr>
                <w:top w:val="none" w:sz="0" w:space="0" w:color="auto"/>
                <w:left w:val="none" w:sz="0" w:space="0" w:color="auto"/>
                <w:bottom w:val="none" w:sz="0" w:space="0" w:color="auto"/>
                <w:right w:val="none" w:sz="0" w:space="0" w:color="auto"/>
              </w:divBdr>
            </w:div>
          </w:divsChild>
        </w:div>
        <w:div w:id="109707735">
          <w:marLeft w:val="0"/>
          <w:marRight w:val="0"/>
          <w:marTop w:val="0"/>
          <w:marBottom w:val="0"/>
          <w:divBdr>
            <w:top w:val="none" w:sz="0" w:space="0" w:color="auto"/>
            <w:left w:val="none" w:sz="0" w:space="0" w:color="auto"/>
            <w:bottom w:val="none" w:sz="0" w:space="0" w:color="auto"/>
            <w:right w:val="none" w:sz="0" w:space="0" w:color="auto"/>
          </w:divBdr>
          <w:divsChild>
            <w:div w:id="335809847">
              <w:marLeft w:val="0"/>
              <w:marRight w:val="0"/>
              <w:marTop w:val="0"/>
              <w:marBottom w:val="0"/>
              <w:divBdr>
                <w:top w:val="none" w:sz="0" w:space="0" w:color="auto"/>
                <w:left w:val="none" w:sz="0" w:space="0" w:color="auto"/>
                <w:bottom w:val="none" w:sz="0" w:space="0" w:color="auto"/>
                <w:right w:val="none" w:sz="0" w:space="0" w:color="auto"/>
              </w:divBdr>
            </w:div>
          </w:divsChild>
        </w:div>
        <w:div w:id="564607040">
          <w:marLeft w:val="0"/>
          <w:marRight w:val="0"/>
          <w:marTop w:val="0"/>
          <w:marBottom w:val="0"/>
          <w:divBdr>
            <w:top w:val="none" w:sz="0" w:space="0" w:color="auto"/>
            <w:left w:val="none" w:sz="0" w:space="0" w:color="auto"/>
            <w:bottom w:val="none" w:sz="0" w:space="0" w:color="auto"/>
            <w:right w:val="none" w:sz="0" w:space="0" w:color="auto"/>
          </w:divBdr>
          <w:divsChild>
            <w:div w:id="493648935">
              <w:marLeft w:val="0"/>
              <w:marRight w:val="0"/>
              <w:marTop w:val="0"/>
              <w:marBottom w:val="0"/>
              <w:divBdr>
                <w:top w:val="none" w:sz="0" w:space="0" w:color="auto"/>
                <w:left w:val="none" w:sz="0" w:space="0" w:color="auto"/>
                <w:bottom w:val="none" w:sz="0" w:space="0" w:color="auto"/>
                <w:right w:val="none" w:sz="0" w:space="0" w:color="auto"/>
              </w:divBdr>
            </w:div>
          </w:divsChild>
        </w:div>
        <w:div w:id="322972090">
          <w:marLeft w:val="0"/>
          <w:marRight w:val="0"/>
          <w:marTop w:val="0"/>
          <w:marBottom w:val="0"/>
          <w:divBdr>
            <w:top w:val="none" w:sz="0" w:space="0" w:color="auto"/>
            <w:left w:val="none" w:sz="0" w:space="0" w:color="auto"/>
            <w:bottom w:val="none" w:sz="0" w:space="0" w:color="auto"/>
            <w:right w:val="none" w:sz="0" w:space="0" w:color="auto"/>
          </w:divBdr>
          <w:divsChild>
            <w:div w:id="1960598595">
              <w:marLeft w:val="0"/>
              <w:marRight w:val="0"/>
              <w:marTop w:val="0"/>
              <w:marBottom w:val="0"/>
              <w:divBdr>
                <w:top w:val="none" w:sz="0" w:space="0" w:color="auto"/>
                <w:left w:val="none" w:sz="0" w:space="0" w:color="auto"/>
                <w:bottom w:val="none" w:sz="0" w:space="0" w:color="auto"/>
                <w:right w:val="none" w:sz="0" w:space="0" w:color="auto"/>
              </w:divBdr>
            </w:div>
          </w:divsChild>
        </w:div>
        <w:div w:id="672218535">
          <w:marLeft w:val="0"/>
          <w:marRight w:val="0"/>
          <w:marTop w:val="0"/>
          <w:marBottom w:val="0"/>
          <w:divBdr>
            <w:top w:val="none" w:sz="0" w:space="0" w:color="auto"/>
            <w:left w:val="none" w:sz="0" w:space="0" w:color="auto"/>
            <w:bottom w:val="none" w:sz="0" w:space="0" w:color="auto"/>
            <w:right w:val="none" w:sz="0" w:space="0" w:color="auto"/>
          </w:divBdr>
          <w:divsChild>
            <w:div w:id="1636446219">
              <w:marLeft w:val="0"/>
              <w:marRight w:val="0"/>
              <w:marTop w:val="0"/>
              <w:marBottom w:val="0"/>
              <w:divBdr>
                <w:top w:val="none" w:sz="0" w:space="0" w:color="auto"/>
                <w:left w:val="none" w:sz="0" w:space="0" w:color="auto"/>
                <w:bottom w:val="none" w:sz="0" w:space="0" w:color="auto"/>
                <w:right w:val="none" w:sz="0" w:space="0" w:color="auto"/>
              </w:divBdr>
            </w:div>
          </w:divsChild>
        </w:div>
        <w:div w:id="684403077">
          <w:marLeft w:val="0"/>
          <w:marRight w:val="0"/>
          <w:marTop w:val="0"/>
          <w:marBottom w:val="0"/>
          <w:divBdr>
            <w:top w:val="none" w:sz="0" w:space="0" w:color="auto"/>
            <w:left w:val="none" w:sz="0" w:space="0" w:color="auto"/>
            <w:bottom w:val="none" w:sz="0" w:space="0" w:color="auto"/>
            <w:right w:val="none" w:sz="0" w:space="0" w:color="auto"/>
          </w:divBdr>
          <w:divsChild>
            <w:div w:id="1431850724">
              <w:marLeft w:val="0"/>
              <w:marRight w:val="0"/>
              <w:marTop w:val="0"/>
              <w:marBottom w:val="0"/>
              <w:divBdr>
                <w:top w:val="none" w:sz="0" w:space="0" w:color="auto"/>
                <w:left w:val="none" w:sz="0" w:space="0" w:color="auto"/>
                <w:bottom w:val="none" w:sz="0" w:space="0" w:color="auto"/>
                <w:right w:val="none" w:sz="0" w:space="0" w:color="auto"/>
              </w:divBdr>
            </w:div>
          </w:divsChild>
        </w:div>
        <w:div w:id="2046902449">
          <w:marLeft w:val="0"/>
          <w:marRight w:val="0"/>
          <w:marTop w:val="0"/>
          <w:marBottom w:val="0"/>
          <w:divBdr>
            <w:top w:val="none" w:sz="0" w:space="0" w:color="auto"/>
            <w:left w:val="none" w:sz="0" w:space="0" w:color="auto"/>
            <w:bottom w:val="none" w:sz="0" w:space="0" w:color="auto"/>
            <w:right w:val="none" w:sz="0" w:space="0" w:color="auto"/>
          </w:divBdr>
          <w:divsChild>
            <w:div w:id="1864514777">
              <w:marLeft w:val="0"/>
              <w:marRight w:val="0"/>
              <w:marTop w:val="0"/>
              <w:marBottom w:val="0"/>
              <w:divBdr>
                <w:top w:val="none" w:sz="0" w:space="0" w:color="auto"/>
                <w:left w:val="none" w:sz="0" w:space="0" w:color="auto"/>
                <w:bottom w:val="none" w:sz="0" w:space="0" w:color="auto"/>
                <w:right w:val="none" w:sz="0" w:space="0" w:color="auto"/>
              </w:divBdr>
            </w:div>
          </w:divsChild>
        </w:div>
        <w:div w:id="83308627">
          <w:marLeft w:val="0"/>
          <w:marRight w:val="0"/>
          <w:marTop w:val="0"/>
          <w:marBottom w:val="0"/>
          <w:divBdr>
            <w:top w:val="none" w:sz="0" w:space="0" w:color="auto"/>
            <w:left w:val="none" w:sz="0" w:space="0" w:color="auto"/>
            <w:bottom w:val="none" w:sz="0" w:space="0" w:color="auto"/>
            <w:right w:val="none" w:sz="0" w:space="0" w:color="auto"/>
          </w:divBdr>
          <w:divsChild>
            <w:div w:id="1699351346">
              <w:marLeft w:val="0"/>
              <w:marRight w:val="0"/>
              <w:marTop w:val="0"/>
              <w:marBottom w:val="0"/>
              <w:divBdr>
                <w:top w:val="none" w:sz="0" w:space="0" w:color="auto"/>
                <w:left w:val="none" w:sz="0" w:space="0" w:color="auto"/>
                <w:bottom w:val="none" w:sz="0" w:space="0" w:color="auto"/>
                <w:right w:val="none" w:sz="0" w:space="0" w:color="auto"/>
              </w:divBdr>
            </w:div>
          </w:divsChild>
        </w:div>
        <w:div w:id="574626274">
          <w:marLeft w:val="0"/>
          <w:marRight w:val="0"/>
          <w:marTop w:val="0"/>
          <w:marBottom w:val="0"/>
          <w:divBdr>
            <w:top w:val="none" w:sz="0" w:space="0" w:color="auto"/>
            <w:left w:val="none" w:sz="0" w:space="0" w:color="auto"/>
            <w:bottom w:val="none" w:sz="0" w:space="0" w:color="auto"/>
            <w:right w:val="none" w:sz="0" w:space="0" w:color="auto"/>
          </w:divBdr>
          <w:divsChild>
            <w:div w:id="73089136">
              <w:marLeft w:val="0"/>
              <w:marRight w:val="0"/>
              <w:marTop w:val="0"/>
              <w:marBottom w:val="0"/>
              <w:divBdr>
                <w:top w:val="none" w:sz="0" w:space="0" w:color="auto"/>
                <w:left w:val="none" w:sz="0" w:space="0" w:color="auto"/>
                <w:bottom w:val="none" w:sz="0" w:space="0" w:color="auto"/>
                <w:right w:val="none" w:sz="0" w:space="0" w:color="auto"/>
              </w:divBdr>
            </w:div>
          </w:divsChild>
        </w:div>
        <w:div w:id="731584511">
          <w:marLeft w:val="0"/>
          <w:marRight w:val="0"/>
          <w:marTop w:val="0"/>
          <w:marBottom w:val="0"/>
          <w:divBdr>
            <w:top w:val="none" w:sz="0" w:space="0" w:color="auto"/>
            <w:left w:val="none" w:sz="0" w:space="0" w:color="auto"/>
            <w:bottom w:val="none" w:sz="0" w:space="0" w:color="auto"/>
            <w:right w:val="none" w:sz="0" w:space="0" w:color="auto"/>
          </w:divBdr>
          <w:divsChild>
            <w:div w:id="1970435848">
              <w:marLeft w:val="0"/>
              <w:marRight w:val="0"/>
              <w:marTop w:val="0"/>
              <w:marBottom w:val="0"/>
              <w:divBdr>
                <w:top w:val="none" w:sz="0" w:space="0" w:color="auto"/>
                <w:left w:val="none" w:sz="0" w:space="0" w:color="auto"/>
                <w:bottom w:val="none" w:sz="0" w:space="0" w:color="auto"/>
                <w:right w:val="none" w:sz="0" w:space="0" w:color="auto"/>
              </w:divBdr>
            </w:div>
          </w:divsChild>
        </w:div>
        <w:div w:id="1088305664">
          <w:marLeft w:val="0"/>
          <w:marRight w:val="0"/>
          <w:marTop w:val="0"/>
          <w:marBottom w:val="0"/>
          <w:divBdr>
            <w:top w:val="none" w:sz="0" w:space="0" w:color="auto"/>
            <w:left w:val="none" w:sz="0" w:space="0" w:color="auto"/>
            <w:bottom w:val="none" w:sz="0" w:space="0" w:color="auto"/>
            <w:right w:val="none" w:sz="0" w:space="0" w:color="auto"/>
          </w:divBdr>
          <w:divsChild>
            <w:div w:id="383797915">
              <w:marLeft w:val="0"/>
              <w:marRight w:val="0"/>
              <w:marTop w:val="0"/>
              <w:marBottom w:val="0"/>
              <w:divBdr>
                <w:top w:val="none" w:sz="0" w:space="0" w:color="auto"/>
                <w:left w:val="none" w:sz="0" w:space="0" w:color="auto"/>
                <w:bottom w:val="none" w:sz="0" w:space="0" w:color="auto"/>
                <w:right w:val="none" w:sz="0" w:space="0" w:color="auto"/>
              </w:divBdr>
            </w:div>
          </w:divsChild>
        </w:div>
        <w:div w:id="1257790951">
          <w:marLeft w:val="0"/>
          <w:marRight w:val="0"/>
          <w:marTop w:val="0"/>
          <w:marBottom w:val="0"/>
          <w:divBdr>
            <w:top w:val="none" w:sz="0" w:space="0" w:color="auto"/>
            <w:left w:val="none" w:sz="0" w:space="0" w:color="auto"/>
            <w:bottom w:val="none" w:sz="0" w:space="0" w:color="auto"/>
            <w:right w:val="none" w:sz="0" w:space="0" w:color="auto"/>
          </w:divBdr>
          <w:divsChild>
            <w:div w:id="905071009">
              <w:marLeft w:val="0"/>
              <w:marRight w:val="0"/>
              <w:marTop w:val="0"/>
              <w:marBottom w:val="0"/>
              <w:divBdr>
                <w:top w:val="none" w:sz="0" w:space="0" w:color="auto"/>
                <w:left w:val="none" w:sz="0" w:space="0" w:color="auto"/>
                <w:bottom w:val="none" w:sz="0" w:space="0" w:color="auto"/>
                <w:right w:val="none" w:sz="0" w:space="0" w:color="auto"/>
              </w:divBdr>
            </w:div>
          </w:divsChild>
        </w:div>
        <w:div w:id="1646355513">
          <w:marLeft w:val="0"/>
          <w:marRight w:val="0"/>
          <w:marTop w:val="0"/>
          <w:marBottom w:val="0"/>
          <w:divBdr>
            <w:top w:val="none" w:sz="0" w:space="0" w:color="auto"/>
            <w:left w:val="none" w:sz="0" w:space="0" w:color="auto"/>
            <w:bottom w:val="none" w:sz="0" w:space="0" w:color="auto"/>
            <w:right w:val="none" w:sz="0" w:space="0" w:color="auto"/>
          </w:divBdr>
          <w:divsChild>
            <w:div w:id="108134743">
              <w:marLeft w:val="0"/>
              <w:marRight w:val="0"/>
              <w:marTop w:val="0"/>
              <w:marBottom w:val="0"/>
              <w:divBdr>
                <w:top w:val="none" w:sz="0" w:space="0" w:color="auto"/>
                <w:left w:val="none" w:sz="0" w:space="0" w:color="auto"/>
                <w:bottom w:val="none" w:sz="0" w:space="0" w:color="auto"/>
                <w:right w:val="none" w:sz="0" w:space="0" w:color="auto"/>
              </w:divBdr>
            </w:div>
          </w:divsChild>
        </w:div>
        <w:div w:id="1300573071">
          <w:marLeft w:val="0"/>
          <w:marRight w:val="0"/>
          <w:marTop w:val="0"/>
          <w:marBottom w:val="0"/>
          <w:divBdr>
            <w:top w:val="none" w:sz="0" w:space="0" w:color="auto"/>
            <w:left w:val="none" w:sz="0" w:space="0" w:color="auto"/>
            <w:bottom w:val="none" w:sz="0" w:space="0" w:color="auto"/>
            <w:right w:val="none" w:sz="0" w:space="0" w:color="auto"/>
          </w:divBdr>
          <w:divsChild>
            <w:div w:id="51857852">
              <w:marLeft w:val="0"/>
              <w:marRight w:val="0"/>
              <w:marTop w:val="0"/>
              <w:marBottom w:val="0"/>
              <w:divBdr>
                <w:top w:val="none" w:sz="0" w:space="0" w:color="auto"/>
                <w:left w:val="none" w:sz="0" w:space="0" w:color="auto"/>
                <w:bottom w:val="none" w:sz="0" w:space="0" w:color="auto"/>
                <w:right w:val="none" w:sz="0" w:space="0" w:color="auto"/>
              </w:divBdr>
            </w:div>
          </w:divsChild>
        </w:div>
        <w:div w:id="691959661">
          <w:marLeft w:val="0"/>
          <w:marRight w:val="0"/>
          <w:marTop w:val="0"/>
          <w:marBottom w:val="0"/>
          <w:divBdr>
            <w:top w:val="none" w:sz="0" w:space="0" w:color="auto"/>
            <w:left w:val="none" w:sz="0" w:space="0" w:color="auto"/>
            <w:bottom w:val="none" w:sz="0" w:space="0" w:color="auto"/>
            <w:right w:val="none" w:sz="0" w:space="0" w:color="auto"/>
          </w:divBdr>
          <w:divsChild>
            <w:div w:id="864712066">
              <w:marLeft w:val="0"/>
              <w:marRight w:val="0"/>
              <w:marTop w:val="0"/>
              <w:marBottom w:val="0"/>
              <w:divBdr>
                <w:top w:val="none" w:sz="0" w:space="0" w:color="auto"/>
                <w:left w:val="none" w:sz="0" w:space="0" w:color="auto"/>
                <w:bottom w:val="none" w:sz="0" w:space="0" w:color="auto"/>
                <w:right w:val="none" w:sz="0" w:space="0" w:color="auto"/>
              </w:divBdr>
            </w:div>
          </w:divsChild>
        </w:div>
        <w:div w:id="413090001">
          <w:marLeft w:val="0"/>
          <w:marRight w:val="0"/>
          <w:marTop w:val="0"/>
          <w:marBottom w:val="0"/>
          <w:divBdr>
            <w:top w:val="none" w:sz="0" w:space="0" w:color="auto"/>
            <w:left w:val="none" w:sz="0" w:space="0" w:color="auto"/>
            <w:bottom w:val="none" w:sz="0" w:space="0" w:color="auto"/>
            <w:right w:val="none" w:sz="0" w:space="0" w:color="auto"/>
          </w:divBdr>
          <w:divsChild>
            <w:div w:id="1129662616">
              <w:marLeft w:val="0"/>
              <w:marRight w:val="0"/>
              <w:marTop w:val="0"/>
              <w:marBottom w:val="0"/>
              <w:divBdr>
                <w:top w:val="none" w:sz="0" w:space="0" w:color="auto"/>
                <w:left w:val="none" w:sz="0" w:space="0" w:color="auto"/>
                <w:bottom w:val="none" w:sz="0" w:space="0" w:color="auto"/>
                <w:right w:val="none" w:sz="0" w:space="0" w:color="auto"/>
              </w:divBdr>
            </w:div>
          </w:divsChild>
        </w:div>
        <w:div w:id="426464342">
          <w:marLeft w:val="0"/>
          <w:marRight w:val="0"/>
          <w:marTop w:val="0"/>
          <w:marBottom w:val="0"/>
          <w:divBdr>
            <w:top w:val="none" w:sz="0" w:space="0" w:color="auto"/>
            <w:left w:val="none" w:sz="0" w:space="0" w:color="auto"/>
            <w:bottom w:val="none" w:sz="0" w:space="0" w:color="auto"/>
            <w:right w:val="none" w:sz="0" w:space="0" w:color="auto"/>
          </w:divBdr>
          <w:divsChild>
            <w:div w:id="922639110">
              <w:marLeft w:val="0"/>
              <w:marRight w:val="0"/>
              <w:marTop w:val="0"/>
              <w:marBottom w:val="0"/>
              <w:divBdr>
                <w:top w:val="none" w:sz="0" w:space="0" w:color="auto"/>
                <w:left w:val="none" w:sz="0" w:space="0" w:color="auto"/>
                <w:bottom w:val="none" w:sz="0" w:space="0" w:color="auto"/>
                <w:right w:val="none" w:sz="0" w:space="0" w:color="auto"/>
              </w:divBdr>
            </w:div>
          </w:divsChild>
        </w:div>
        <w:div w:id="1189836603">
          <w:marLeft w:val="0"/>
          <w:marRight w:val="0"/>
          <w:marTop w:val="0"/>
          <w:marBottom w:val="0"/>
          <w:divBdr>
            <w:top w:val="none" w:sz="0" w:space="0" w:color="auto"/>
            <w:left w:val="none" w:sz="0" w:space="0" w:color="auto"/>
            <w:bottom w:val="none" w:sz="0" w:space="0" w:color="auto"/>
            <w:right w:val="none" w:sz="0" w:space="0" w:color="auto"/>
          </w:divBdr>
          <w:divsChild>
            <w:div w:id="336733655">
              <w:marLeft w:val="0"/>
              <w:marRight w:val="0"/>
              <w:marTop w:val="0"/>
              <w:marBottom w:val="0"/>
              <w:divBdr>
                <w:top w:val="none" w:sz="0" w:space="0" w:color="auto"/>
                <w:left w:val="none" w:sz="0" w:space="0" w:color="auto"/>
                <w:bottom w:val="none" w:sz="0" w:space="0" w:color="auto"/>
                <w:right w:val="none" w:sz="0" w:space="0" w:color="auto"/>
              </w:divBdr>
            </w:div>
          </w:divsChild>
        </w:div>
        <w:div w:id="554970372">
          <w:marLeft w:val="0"/>
          <w:marRight w:val="0"/>
          <w:marTop w:val="0"/>
          <w:marBottom w:val="0"/>
          <w:divBdr>
            <w:top w:val="none" w:sz="0" w:space="0" w:color="auto"/>
            <w:left w:val="none" w:sz="0" w:space="0" w:color="auto"/>
            <w:bottom w:val="none" w:sz="0" w:space="0" w:color="auto"/>
            <w:right w:val="none" w:sz="0" w:space="0" w:color="auto"/>
          </w:divBdr>
          <w:divsChild>
            <w:div w:id="758789575">
              <w:marLeft w:val="0"/>
              <w:marRight w:val="0"/>
              <w:marTop w:val="0"/>
              <w:marBottom w:val="0"/>
              <w:divBdr>
                <w:top w:val="none" w:sz="0" w:space="0" w:color="auto"/>
                <w:left w:val="none" w:sz="0" w:space="0" w:color="auto"/>
                <w:bottom w:val="none" w:sz="0" w:space="0" w:color="auto"/>
                <w:right w:val="none" w:sz="0" w:space="0" w:color="auto"/>
              </w:divBdr>
            </w:div>
          </w:divsChild>
        </w:div>
        <w:div w:id="1159613749">
          <w:marLeft w:val="0"/>
          <w:marRight w:val="0"/>
          <w:marTop w:val="0"/>
          <w:marBottom w:val="0"/>
          <w:divBdr>
            <w:top w:val="none" w:sz="0" w:space="0" w:color="auto"/>
            <w:left w:val="none" w:sz="0" w:space="0" w:color="auto"/>
            <w:bottom w:val="none" w:sz="0" w:space="0" w:color="auto"/>
            <w:right w:val="none" w:sz="0" w:space="0" w:color="auto"/>
          </w:divBdr>
          <w:divsChild>
            <w:div w:id="60300282">
              <w:marLeft w:val="0"/>
              <w:marRight w:val="0"/>
              <w:marTop w:val="0"/>
              <w:marBottom w:val="0"/>
              <w:divBdr>
                <w:top w:val="none" w:sz="0" w:space="0" w:color="auto"/>
                <w:left w:val="none" w:sz="0" w:space="0" w:color="auto"/>
                <w:bottom w:val="none" w:sz="0" w:space="0" w:color="auto"/>
                <w:right w:val="none" w:sz="0" w:space="0" w:color="auto"/>
              </w:divBdr>
            </w:div>
          </w:divsChild>
        </w:div>
        <w:div w:id="911548900">
          <w:marLeft w:val="0"/>
          <w:marRight w:val="0"/>
          <w:marTop w:val="0"/>
          <w:marBottom w:val="0"/>
          <w:divBdr>
            <w:top w:val="none" w:sz="0" w:space="0" w:color="auto"/>
            <w:left w:val="none" w:sz="0" w:space="0" w:color="auto"/>
            <w:bottom w:val="none" w:sz="0" w:space="0" w:color="auto"/>
            <w:right w:val="none" w:sz="0" w:space="0" w:color="auto"/>
          </w:divBdr>
          <w:divsChild>
            <w:div w:id="342123328">
              <w:marLeft w:val="0"/>
              <w:marRight w:val="0"/>
              <w:marTop w:val="0"/>
              <w:marBottom w:val="0"/>
              <w:divBdr>
                <w:top w:val="none" w:sz="0" w:space="0" w:color="auto"/>
                <w:left w:val="none" w:sz="0" w:space="0" w:color="auto"/>
                <w:bottom w:val="none" w:sz="0" w:space="0" w:color="auto"/>
                <w:right w:val="none" w:sz="0" w:space="0" w:color="auto"/>
              </w:divBdr>
            </w:div>
          </w:divsChild>
        </w:div>
        <w:div w:id="2075007619">
          <w:marLeft w:val="0"/>
          <w:marRight w:val="0"/>
          <w:marTop w:val="0"/>
          <w:marBottom w:val="0"/>
          <w:divBdr>
            <w:top w:val="none" w:sz="0" w:space="0" w:color="auto"/>
            <w:left w:val="none" w:sz="0" w:space="0" w:color="auto"/>
            <w:bottom w:val="none" w:sz="0" w:space="0" w:color="auto"/>
            <w:right w:val="none" w:sz="0" w:space="0" w:color="auto"/>
          </w:divBdr>
          <w:divsChild>
            <w:div w:id="697050898">
              <w:marLeft w:val="0"/>
              <w:marRight w:val="0"/>
              <w:marTop w:val="0"/>
              <w:marBottom w:val="0"/>
              <w:divBdr>
                <w:top w:val="none" w:sz="0" w:space="0" w:color="auto"/>
                <w:left w:val="none" w:sz="0" w:space="0" w:color="auto"/>
                <w:bottom w:val="none" w:sz="0" w:space="0" w:color="auto"/>
                <w:right w:val="none" w:sz="0" w:space="0" w:color="auto"/>
              </w:divBdr>
            </w:div>
          </w:divsChild>
        </w:div>
        <w:div w:id="704673415">
          <w:marLeft w:val="0"/>
          <w:marRight w:val="0"/>
          <w:marTop w:val="0"/>
          <w:marBottom w:val="0"/>
          <w:divBdr>
            <w:top w:val="none" w:sz="0" w:space="0" w:color="auto"/>
            <w:left w:val="none" w:sz="0" w:space="0" w:color="auto"/>
            <w:bottom w:val="none" w:sz="0" w:space="0" w:color="auto"/>
            <w:right w:val="none" w:sz="0" w:space="0" w:color="auto"/>
          </w:divBdr>
          <w:divsChild>
            <w:div w:id="602226593">
              <w:marLeft w:val="0"/>
              <w:marRight w:val="0"/>
              <w:marTop w:val="0"/>
              <w:marBottom w:val="0"/>
              <w:divBdr>
                <w:top w:val="none" w:sz="0" w:space="0" w:color="auto"/>
                <w:left w:val="none" w:sz="0" w:space="0" w:color="auto"/>
                <w:bottom w:val="none" w:sz="0" w:space="0" w:color="auto"/>
                <w:right w:val="none" w:sz="0" w:space="0" w:color="auto"/>
              </w:divBdr>
            </w:div>
          </w:divsChild>
        </w:div>
        <w:div w:id="52195176">
          <w:marLeft w:val="0"/>
          <w:marRight w:val="0"/>
          <w:marTop w:val="0"/>
          <w:marBottom w:val="0"/>
          <w:divBdr>
            <w:top w:val="none" w:sz="0" w:space="0" w:color="auto"/>
            <w:left w:val="none" w:sz="0" w:space="0" w:color="auto"/>
            <w:bottom w:val="none" w:sz="0" w:space="0" w:color="auto"/>
            <w:right w:val="none" w:sz="0" w:space="0" w:color="auto"/>
          </w:divBdr>
          <w:divsChild>
            <w:div w:id="1450781425">
              <w:marLeft w:val="0"/>
              <w:marRight w:val="0"/>
              <w:marTop w:val="0"/>
              <w:marBottom w:val="0"/>
              <w:divBdr>
                <w:top w:val="none" w:sz="0" w:space="0" w:color="auto"/>
                <w:left w:val="none" w:sz="0" w:space="0" w:color="auto"/>
                <w:bottom w:val="none" w:sz="0" w:space="0" w:color="auto"/>
                <w:right w:val="none" w:sz="0" w:space="0" w:color="auto"/>
              </w:divBdr>
            </w:div>
          </w:divsChild>
        </w:div>
        <w:div w:id="365563660">
          <w:marLeft w:val="0"/>
          <w:marRight w:val="0"/>
          <w:marTop w:val="0"/>
          <w:marBottom w:val="0"/>
          <w:divBdr>
            <w:top w:val="none" w:sz="0" w:space="0" w:color="auto"/>
            <w:left w:val="none" w:sz="0" w:space="0" w:color="auto"/>
            <w:bottom w:val="none" w:sz="0" w:space="0" w:color="auto"/>
            <w:right w:val="none" w:sz="0" w:space="0" w:color="auto"/>
          </w:divBdr>
          <w:divsChild>
            <w:div w:id="236087420">
              <w:marLeft w:val="0"/>
              <w:marRight w:val="0"/>
              <w:marTop w:val="0"/>
              <w:marBottom w:val="0"/>
              <w:divBdr>
                <w:top w:val="none" w:sz="0" w:space="0" w:color="auto"/>
                <w:left w:val="none" w:sz="0" w:space="0" w:color="auto"/>
                <w:bottom w:val="none" w:sz="0" w:space="0" w:color="auto"/>
                <w:right w:val="none" w:sz="0" w:space="0" w:color="auto"/>
              </w:divBdr>
            </w:div>
          </w:divsChild>
        </w:div>
        <w:div w:id="1014501917">
          <w:marLeft w:val="0"/>
          <w:marRight w:val="0"/>
          <w:marTop w:val="0"/>
          <w:marBottom w:val="0"/>
          <w:divBdr>
            <w:top w:val="none" w:sz="0" w:space="0" w:color="auto"/>
            <w:left w:val="none" w:sz="0" w:space="0" w:color="auto"/>
            <w:bottom w:val="none" w:sz="0" w:space="0" w:color="auto"/>
            <w:right w:val="none" w:sz="0" w:space="0" w:color="auto"/>
          </w:divBdr>
          <w:divsChild>
            <w:div w:id="1571497381">
              <w:marLeft w:val="0"/>
              <w:marRight w:val="0"/>
              <w:marTop w:val="0"/>
              <w:marBottom w:val="0"/>
              <w:divBdr>
                <w:top w:val="none" w:sz="0" w:space="0" w:color="auto"/>
                <w:left w:val="none" w:sz="0" w:space="0" w:color="auto"/>
                <w:bottom w:val="none" w:sz="0" w:space="0" w:color="auto"/>
                <w:right w:val="none" w:sz="0" w:space="0" w:color="auto"/>
              </w:divBdr>
            </w:div>
          </w:divsChild>
        </w:div>
        <w:div w:id="557591340">
          <w:marLeft w:val="0"/>
          <w:marRight w:val="0"/>
          <w:marTop w:val="0"/>
          <w:marBottom w:val="0"/>
          <w:divBdr>
            <w:top w:val="none" w:sz="0" w:space="0" w:color="auto"/>
            <w:left w:val="none" w:sz="0" w:space="0" w:color="auto"/>
            <w:bottom w:val="none" w:sz="0" w:space="0" w:color="auto"/>
            <w:right w:val="none" w:sz="0" w:space="0" w:color="auto"/>
          </w:divBdr>
          <w:divsChild>
            <w:div w:id="1674992747">
              <w:marLeft w:val="0"/>
              <w:marRight w:val="0"/>
              <w:marTop w:val="0"/>
              <w:marBottom w:val="0"/>
              <w:divBdr>
                <w:top w:val="none" w:sz="0" w:space="0" w:color="auto"/>
                <w:left w:val="none" w:sz="0" w:space="0" w:color="auto"/>
                <w:bottom w:val="none" w:sz="0" w:space="0" w:color="auto"/>
                <w:right w:val="none" w:sz="0" w:space="0" w:color="auto"/>
              </w:divBdr>
            </w:div>
          </w:divsChild>
        </w:div>
        <w:div w:id="450710521">
          <w:marLeft w:val="0"/>
          <w:marRight w:val="0"/>
          <w:marTop w:val="0"/>
          <w:marBottom w:val="0"/>
          <w:divBdr>
            <w:top w:val="none" w:sz="0" w:space="0" w:color="auto"/>
            <w:left w:val="none" w:sz="0" w:space="0" w:color="auto"/>
            <w:bottom w:val="none" w:sz="0" w:space="0" w:color="auto"/>
            <w:right w:val="none" w:sz="0" w:space="0" w:color="auto"/>
          </w:divBdr>
          <w:divsChild>
            <w:div w:id="1001275437">
              <w:marLeft w:val="0"/>
              <w:marRight w:val="0"/>
              <w:marTop w:val="0"/>
              <w:marBottom w:val="0"/>
              <w:divBdr>
                <w:top w:val="none" w:sz="0" w:space="0" w:color="auto"/>
                <w:left w:val="none" w:sz="0" w:space="0" w:color="auto"/>
                <w:bottom w:val="none" w:sz="0" w:space="0" w:color="auto"/>
                <w:right w:val="none" w:sz="0" w:space="0" w:color="auto"/>
              </w:divBdr>
            </w:div>
          </w:divsChild>
        </w:div>
        <w:div w:id="1036854378">
          <w:marLeft w:val="0"/>
          <w:marRight w:val="0"/>
          <w:marTop w:val="0"/>
          <w:marBottom w:val="0"/>
          <w:divBdr>
            <w:top w:val="none" w:sz="0" w:space="0" w:color="auto"/>
            <w:left w:val="none" w:sz="0" w:space="0" w:color="auto"/>
            <w:bottom w:val="none" w:sz="0" w:space="0" w:color="auto"/>
            <w:right w:val="none" w:sz="0" w:space="0" w:color="auto"/>
          </w:divBdr>
          <w:divsChild>
            <w:div w:id="565989503">
              <w:marLeft w:val="0"/>
              <w:marRight w:val="0"/>
              <w:marTop w:val="0"/>
              <w:marBottom w:val="0"/>
              <w:divBdr>
                <w:top w:val="none" w:sz="0" w:space="0" w:color="auto"/>
                <w:left w:val="none" w:sz="0" w:space="0" w:color="auto"/>
                <w:bottom w:val="none" w:sz="0" w:space="0" w:color="auto"/>
                <w:right w:val="none" w:sz="0" w:space="0" w:color="auto"/>
              </w:divBdr>
            </w:div>
          </w:divsChild>
        </w:div>
        <w:div w:id="805515277">
          <w:marLeft w:val="0"/>
          <w:marRight w:val="0"/>
          <w:marTop w:val="0"/>
          <w:marBottom w:val="0"/>
          <w:divBdr>
            <w:top w:val="none" w:sz="0" w:space="0" w:color="auto"/>
            <w:left w:val="none" w:sz="0" w:space="0" w:color="auto"/>
            <w:bottom w:val="none" w:sz="0" w:space="0" w:color="auto"/>
            <w:right w:val="none" w:sz="0" w:space="0" w:color="auto"/>
          </w:divBdr>
          <w:divsChild>
            <w:div w:id="78260378">
              <w:marLeft w:val="0"/>
              <w:marRight w:val="0"/>
              <w:marTop w:val="0"/>
              <w:marBottom w:val="0"/>
              <w:divBdr>
                <w:top w:val="none" w:sz="0" w:space="0" w:color="auto"/>
                <w:left w:val="none" w:sz="0" w:space="0" w:color="auto"/>
                <w:bottom w:val="none" w:sz="0" w:space="0" w:color="auto"/>
                <w:right w:val="none" w:sz="0" w:space="0" w:color="auto"/>
              </w:divBdr>
            </w:div>
          </w:divsChild>
        </w:div>
        <w:div w:id="249701740">
          <w:marLeft w:val="0"/>
          <w:marRight w:val="0"/>
          <w:marTop w:val="0"/>
          <w:marBottom w:val="0"/>
          <w:divBdr>
            <w:top w:val="none" w:sz="0" w:space="0" w:color="auto"/>
            <w:left w:val="none" w:sz="0" w:space="0" w:color="auto"/>
            <w:bottom w:val="none" w:sz="0" w:space="0" w:color="auto"/>
            <w:right w:val="none" w:sz="0" w:space="0" w:color="auto"/>
          </w:divBdr>
          <w:divsChild>
            <w:div w:id="169806145">
              <w:marLeft w:val="0"/>
              <w:marRight w:val="0"/>
              <w:marTop w:val="0"/>
              <w:marBottom w:val="0"/>
              <w:divBdr>
                <w:top w:val="none" w:sz="0" w:space="0" w:color="auto"/>
                <w:left w:val="none" w:sz="0" w:space="0" w:color="auto"/>
                <w:bottom w:val="none" w:sz="0" w:space="0" w:color="auto"/>
                <w:right w:val="none" w:sz="0" w:space="0" w:color="auto"/>
              </w:divBdr>
            </w:div>
          </w:divsChild>
        </w:div>
        <w:div w:id="1326544396">
          <w:marLeft w:val="0"/>
          <w:marRight w:val="0"/>
          <w:marTop w:val="0"/>
          <w:marBottom w:val="0"/>
          <w:divBdr>
            <w:top w:val="none" w:sz="0" w:space="0" w:color="auto"/>
            <w:left w:val="none" w:sz="0" w:space="0" w:color="auto"/>
            <w:bottom w:val="none" w:sz="0" w:space="0" w:color="auto"/>
            <w:right w:val="none" w:sz="0" w:space="0" w:color="auto"/>
          </w:divBdr>
          <w:divsChild>
            <w:div w:id="1092551115">
              <w:marLeft w:val="0"/>
              <w:marRight w:val="0"/>
              <w:marTop w:val="0"/>
              <w:marBottom w:val="0"/>
              <w:divBdr>
                <w:top w:val="none" w:sz="0" w:space="0" w:color="auto"/>
                <w:left w:val="none" w:sz="0" w:space="0" w:color="auto"/>
                <w:bottom w:val="none" w:sz="0" w:space="0" w:color="auto"/>
                <w:right w:val="none" w:sz="0" w:space="0" w:color="auto"/>
              </w:divBdr>
            </w:div>
          </w:divsChild>
        </w:div>
        <w:div w:id="257570047">
          <w:marLeft w:val="0"/>
          <w:marRight w:val="0"/>
          <w:marTop w:val="0"/>
          <w:marBottom w:val="0"/>
          <w:divBdr>
            <w:top w:val="none" w:sz="0" w:space="0" w:color="auto"/>
            <w:left w:val="none" w:sz="0" w:space="0" w:color="auto"/>
            <w:bottom w:val="none" w:sz="0" w:space="0" w:color="auto"/>
            <w:right w:val="none" w:sz="0" w:space="0" w:color="auto"/>
          </w:divBdr>
          <w:divsChild>
            <w:div w:id="1224561520">
              <w:marLeft w:val="0"/>
              <w:marRight w:val="0"/>
              <w:marTop w:val="0"/>
              <w:marBottom w:val="0"/>
              <w:divBdr>
                <w:top w:val="none" w:sz="0" w:space="0" w:color="auto"/>
                <w:left w:val="none" w:sz="0" w:space="0" w:color="auto"/>
                <w:bottom w:val="none" w:sz="0" w:space="0" w:color="auto"/>
                <w:right w:val="none" w:sz="0" w:space="0" w:color="auto"/>
              </w:divBdr>
            </w:div>
          </w:divsChild>
        </w:div>
        <w:div w:id="449781882">
          <w:marLeft w:val="0"/>
          <w:marRight w:val="0"/>
          <w:marTop w:val="0"/>
          <w:marBottom w:val="0"/>
          <w:divBdr>
            <w:top w:val="none" w:sz="0" w:space="0" w:color="auto"/>
            <w:left w:val="none" w:sz="0" w:space="0" w:color="auto"/>
            <w:bottom w:val="none" w:sz="0" w:space="0" w:color="auto"/>
            <w:right w:val="none" w:sz="0" w:space="0" w:color="auto"/>
          </w:divBdr>
          <w:divsChild>
            <w:div w:id="698942688">
              <w:marLeft w:val="0"/>
              <w:marRight w:val="0"/>
              <w:marTop w:val="0"/>
              <w:marBottom w:val="0"/>
              <w:divBdr>
                <w:top w:val="none" w:sz="0" w:space="0" w:color="auto"/>
                <w:left w:val="none" w:sz="0" w:space="0" w:color="auto"/>
                <w:bottom w:val="none" w:sz="0" w:space="0" w:color="auto"/>
                <w:right w:val="none" w:sz="0" w:space="0" w:color="auto"/>
              </w:divBdr>
            </w:div>
          </w:divsChild>
        </w:div>
        <w:div w:id="905920295">
          <w:marLeft w:val="0"/>
          <w:marRight w:val="0"/>
          <w:marTop w:val="0"/>
          <w:marBottom w:val="0"/>
          <w:divBdr>
            <w:top w:val="none" w:sz="0" w:space="0" w:color="auto"/>
            <w:left w:val="none" w:sz="0" w:space="0" w:color="auto"/>
            <w:bottom w:val="none" w:sz="0" w:space="0" w:color="auto"/>
            <w:right w:val="none" w:sz="0" w:space="0" w:color="auto"/>
          </w:divBdr>
          <w:divsChild>
            <w:div w:id="2093970064">
              <w:marLeft w:val="0"/>
              <w:marRight w:val="0"/>
              <w:marTop w:val="0"/>
              <w:marBottom w:val="0"/>
              <w:divBdr>
                <w:top w:val="none" w:sz="0" w:space="0" w:color="auto"/>
                <w:left w:val="none" w:sz="0" w:space="0" w:color="auto"/>
                <w:bottom w:val="none" w:sz="0" w:space="0" w:color="auto"/>
                <w:right w:val="none" w:sz="0" w:space="0" w:color="auto"/>
              </w:divBdr>
            </w:div>
          </w:divsChild>
        </w:div>
        <w:div w:id="1194271811">
          <w:marLeft w:val="0"/>
          <w:marRight w:val="0"/>
          <w:marTop w:val="0"/>
          <w:marBottom w:val="0"/>
          <w:divBdr>
            <w:top w:val="none" w:sz="0" w:space="0" w:color="auto"/>
            <w:left w:val="none" w:sz="0" w:space="0" w:color="auto"/>
            <w:bottom w:val="none" w:sz="0" w:space="0" w:color="auto"/>
            <w:right w:val="none" w:sz="0" w:space="0" w:color="auto"/>
          </w:divBdr>
          <w:divsChild>
            <w:div w:id="1650472715">
              <w:marLeft w:val="0"/>
              <w:marRight w:val="0"/>
              <w:marTop w:val="0"/>
              <w:marBottom w:val="0"/>
              <w:divBdr>
                <w:top w:val="none" w:sz="0" w:space="0" w:color="auto"/>
                <w:left w:val="none" w:sz="0" w:space="0" w:color="auto"/>
                <w:bottom w:val="none" w:sz="0" w:space="0" w:color="auto"/>
                <w:right w:val="none" w:sz="0" w:space="0" w:color="auto"/>
              </w:divBdr>
            </w:div>
          </w:divsChild>
        </w:div>
        <w:div w:id="1035154849">
          <w:marLeft w:val="0"/>
          <w:marRight w:val="0"/>
          <w:marTop w:val="0"/>
          <w:marBottom w:val="0"/>
          <w:divBdr>
            <w:top w:val="none" w:sz="0" w:space="0" w:color="auto"/>
            <w:left w:val="none" w:sz="0" w:space="0" w:color="auto"/>
            <w:bottom w:val="none" w:sz="0" w:space="0" w:color="auto"/>
            <w:right w:val="none" w:sz="0" w:space="0" w:color="auto"/>
          </w:divBdr>
          <w:divsChild>
            <w:div w:id="721246816">
              <w:marLeft w:val="0"/>
              <w:marRight w:val="0"/>
              <w:marTop w:val="0"/>
              <w:marBottom w:val="0"/>
              <w:divBdr>
                <w:top w:val="none" w:sz="0" w:space="0" w:color="auto"/>
                <w:left w:val="none" w:sz="0" w:space="0" w:color="auto"/>
                <w:bottom w:val="none" w:sz="0" w:space="0" w:color="auto"/>
                <w:right w:val="none" w:sz="0" w:space="0" w:color="auto"/>
              </w:divBdr>
            </w:div>
          </w:divsChild>
        </w:div>
        <w:div w:id="346951096">
          <w:marLeft w:val="0"/>
          <w:marRight w:val="0"/>
          <w:marTop w:val="0"/>
          <w:marBottom w:val="0"/>
          <w:divBdr>
            <w:top w:val="none" w:sz="0" w:space="0" w:color="auto"/>
            <w:left w:val="none" w:sz="0" w:space="0" w:color="auto"/>
            <w:bottom w:val="none" w:sz="0" w:space="0" w:color="auto"/>
            <w:right w:val="none" w:sz="0" w:space="0" w:color="auto"/>
          </w:divBdr>
          <w:divsChild>
            <w:div w:id="2091848779">
              <w:marLeft w:val="0"/>
              <w:marRight w:val="0"/>
              <w:marTop w:val="0"/>
              <w:marBottom w:val="0"/>
              <w:divBdr>
                <w:top w:val="none" w:sz="0" w:space="0" w:color="auto"/>
                <w:left w:val="none" w:sz="0" w:space="0" w:color="auto"/>
                <w:bottom w:val="none" w:sz="0" w:space="0" w:color="auto"/>
                <w:right w:val="none" w:sz="0" w:space="0" w:color="auto"/>
              </w:divBdr>
            </w:div>
          </w:divsChild>
        </w:div>
        <w:div w:id="698510068">
          <w:marLeft w:val="0"/>
          <w:marRight w:val="0"/>
          <w:marTop w:val="0"/>
          <w:marBottom w:val="0"/>
          <w:divBdr>
            <w:top w:val="none" w:sz="0" w:space="0" w:color="auto"/>
            <w:left w:val="none" w:sz="0" w:space="0" w:color="auto"/>
            <w:bottom w:val="none" w:sz="0" w:space="0" w:color="auto"/>
            <w:right w:val="none" w:sz="0" w:space="0" w:color="auto"/>
          </w:divBdr>
          <w:divsChild>
            <w:div w:id="1770271271">
              <w:marLeft w:val="0"/>
              <w:marRight w:val="0"/>
              <w:marTop w:val="0"/>
              <w:marBottom w:val="0"/>
              <w:divBdr>
                <w:top w:val="none" w:sz="0" w:space="0" w:color="auto"/>
                <w:left w:val="none" w:sz="0" w:space="0" w:color="auto"/>
                <w:bottom w:val="none" w:sz="0" w:space="0" w:color="auto"/>
                <w:right w:val="none" w:sz="0" w:space="0" w:color="auto"/>
              </w:divBdr>
            </w:div>
          </w:divsChild>
        </w:div>
        <w:div w:id="2077968202">
          <w:marLeft w:val="0"/>
          <w:marRight w:val="0"/>
          <w:marTop w:val="0"/>
          <w:marBottom w:val="0"/>
          <w:divBdr>
            <w:top w:val="none" w:sz="0" w:space="0" w:color="auto"/>
            <w:left w:val="none" w:sz="0" w:space="0" w:color="auto"/>
            <w:bottom w:val="none" w:sz="0" w:space="0" w:color="auto"/>
            <w:right w:val="none" w:sz="0" w:space="0" w:color="auto"/>
          </w:divBdr>
          <w:divsChild>
            <w:div w:id="945310518">
              <w:marLeft w:val="0"/>
              <w:marRight w:val="0"/>
              <w:marTop w:val="0"/>
              <w:marBottom w:val="0"/>
              <w:divBdr>
                <w:top w:val="none" w:sz="0" w:space="0" w:color="auto"/>
                <w:left w:val="none" w:sz="0" w:space="0" w:color="auto"/>
                <w:bottom w:val="none" w:sz="0" w:space="0" w:color="auto"/>
                <w:right w:val="none" w:sz="0" w:space="0" w:color="auto"/>
              </w:divBdr>
            </w:div>
          </w:divsChild>
        </w:div>
        <w:div w:id="100338677">
          <w:marLeft w:val="0"/>
          <w:marRight w:val="0"/>
          <w:marTop w:val="0"/>
          <w:marBottom w:val="0"/>
          <w:divBdr>
            <w:top w:val="none" w:sz="0" w:space="0" w:color="auto"/>
            <w:left w:val="none" w:sz="0" w:space="0" w:color="auto"/>
            <w:bottom w:val="none" w:sz="0" w:space="0" w:color="auto"/>
            <w:right w:val="none" w:sz="0" w:space="0" w:color="auto"/>
          </w:divBdr>
          <w:divsChild>
            <w:div w:id="1855880908">
              <w:marLeft w:val="0"/>
              <w:marRight w:val="0"/>
              <w:marTop w:val="0"/>
              <w:marBottom w:val="0"/>
              <w:divBdr>
                <w:top w:val="none" w:sz="0" w:space="0" w:color="auto"/>
                <w:left w:val="none" w:sz="0" w:space="0" w:color="auto"/>
                <w:bottom w:val="none" w:sz="0" w:space="0" w:color="auto"/>
                <w:right w:val="none" w:sz="0" w:space="0" w:color="auto"/>
              </w:divBdr>
            </w:div>
          </w:divsChild>
        </w:div>
        <w:div w:id="64649502">
          <w:marLeft w:val="0"/>
          <w:marRight w:val="0"/>
          <w:marTop w:val="0"/>
          <w:marBottom w:val="0"/>
          <w:divBdr>
            <w:top w:val="none" w:sz="0" w:space="0" w:color="auto"/>
            <w:left w:val="none" w:sz="0" w:space="0" w:color="auto"/>
            <w:bottom w:val="none" w:sz="0" w:space="0" w:color="auto"/>
            <w:right w:val="none" w:sz="0" w:space="0" w:color="auto"/>
          </w:divBdr>
          <w:divsChild>
            <w:div w:id="809788613">
              <w:marLeft w:val="0"/>
              <w:marRight w:val="0"/>
              <w:marTop w:val="0"/>
              <w:marBottom w:val="0"/>
              <w:divBdr>
                <w:top w:val="none" w:sz="0" w:space="0" w:color="auto"/>
                <w:left w:val="none" w:sz="0" w:space="0" w:color="auto"/>
                <w:bottom w:val="none" w:sz="0" w:space="0" w:color="auto"/>
                <w:right w:val="none" w:sz="0" w:space="0" w:color="auto"/>
              </w:divBdr>
            </w:div>
          </w:divsChild>
        </w:div>
        <w:div w:id="1675955765">
          <w:marLeft w:val="0"/>
          <w:marRight w:val="0"/>
          <w:marTop w:val="0"/>
          <w:marBottom w:val="0"/>
          <w:divBdr>
            <w:top w:val="none" w:sz="0" w:space="0" w:color="auto"/>
            <w:left w:val="none" w:sz="0" w:space="0" w:color="auto"/>
            <w:bottom w:val="none" w:sz="0" w:space="0" w:color="auto"/>
            <w:right w:val="none" w:sz="0" w:space="0" w:color="auto"/>
          </w:divBdr>
          <w:divsChild>
            <w:div w:id="477455316">
              <w:marLeft w:val="0"/>
              <w:marRight w:val="0"/>
              <w:marTop w:val="0"/>
              <w:marBottom w:val="0"/>
              <w:divBdr>
                <w:top w:val="none" w:sz="0" w:space="0" w:color="auto"/>
                <w:left w:val="none" w:sz="0" w:space="0" w:color="auto"/>
                <w:bottom w:val="none" w:sz="0" w:space="0" w:color="auto"/>
                <w:right w:val="none" w:sz="0" w:space="0" w:color="auto"/>
              </w:divBdr>
            </w:div>
          </w:divsChild>
        </w:div>
        <w:div w:id="1703824495">
          <w:marLeft w:val="0"/>
          <w:marRight w:val="0"/>
          <w:marTop w:val="0"/>
          <w:marBottom w:val="0"/>
          <w:divBdr>
            <w:top w:val="none" w:sz="0" w:space="0" w:color="auto"/>
            <w:left w:val="none" w:sz="0" w:space="0" w:color="auto"/>
            <w:bottom w:val="none" w:sz="0" w:space="0" w:color="auto"/>
            <w:right w:val="none" w:sz="0" w:space="0" w:color="auto"/>
          </w:divBdr>
          <w:divsChild>
            <w:div w:id="19671102">
              <w:marLeft w:val="0"/>
              <w:marRight w:val="0"/>
              <w:marTop w:val="0"/>
              <w:marBottom w:val="0"/>
              <w:divBdr>
                <w:top w:val="none" w:sz="0" w:space="0" w:color="auto"/>
                <w:left w:val="none" w:sz="0" w:space="0" w:color="auto"/>
                <w:bottom w:val="none" w:sz="0" w:space="0" w:color="auto"/>
                <w:right w:val="none" w:sz="0" w:space="0" w:color="auto"/>
              </w:divBdr>
            </w:div>
          </w:divsChild>
        </w:div>
        <w:div w:id="511457063">
          <w:marLeft w:val="0"/>
          <w:marRight w:val="0"/>
          <w:marTop w:val="0"/>
          <w:marBottom w:val="0"/>
          <w:divBdr>
            <w:top w:val="none" w:sz="0" w:space="0" w:color="auto"/>
            <w:left w:val="none" w:sz="0" w:space="0" w:color="auto"/>
            <w:bottom w:val="none" w:sz="0" w:space="0" w:color="auto"/>
            <w:right w:val="none" w:sz="0" w:space="0" w:color="auto"/>
          </w:divBdr>
          <w:divsChild>
            <w:div w:id="1303728064">
              <w:marLeft w:val="0"/>
              <w:marRight w:val="0"/>
              <w:marTop w:val="0"/>
              <w:marBottom w:val="0"/>
              <w:divBdr>
                <w:top w:val="none" w:sz="0" w:space="0" w:color="auto"/>
                <w:left w:val="none" w:sz="0" w:space="0" w:color="auto"/>
                <w:bottom w:val="none" w:sz="0" w:space="0" w:color="auto"/>
                <w:right w:val="none" w:sz="0" w:space="0" w:color="auto"/>
              </w:divBdr>
            </w:div>
          </w:divsChild>
        </w:div>
        <w:div w:id="1200242796">
          <w:marLeft w:val="0"/>
          <w:marRight w:val="0"/>
          <w:marTop w:val="0"/>
          <w:marBottom w:val="0"/>
          <w:divBdr>
            <w:top w:val="none" w:sz="0" w:space="0" w:color="auto"/>
            <w:left w:val="none" w:sz="0" w:space="0" w:color="auto"/>
            <w:bottom w:val="none" w:sz="0" w:space="0" w:color="auto"/>
            <w:right w:val="none" w:sz="0" w:space="0" w:color="auto"/>
          </w:divBdr>
          <w:divsChild>
            <w:div w:id="1626155239">
              <w:marLeft w:val="0"/>
              <w:marRight w:val="0"/>
              <w:marTop w:val="0"/>
              <w:marBottom w:val="0"/>
              <w:divBdr>
                <w:top w:val="none" w:sz="0" w:space="0" w:color="auto"/>
                <w:left w:val="none" w:sz="0" w:space="0" w:color="auto"/>
                <w:bottom w:val="none" w:sz="0" w:space="0" w:color="auto"/>
                <w:right w:val="none" w:sz="0" w:space="0" w:color="auto"/>
              </w:divBdr>
            </w:div>
          </w:divsChild>
        </w:div>
        <w:div w:id="158928782">
          <w:marLeft w:val="0"/>
          <w:marRight w:val="0"/>
          <w:marTop w:val="0"/>
          <w:marBottom w:val="0"/>
          <w:divBdr>
            <w:top w:val="none" w:sz="0" w:space="0" w:color="auto"/>
            <w:left w:val="none" w:sz="0" w:space="0" w:color="auto"/>
            <w:bottom w:val="none" w:sz="0" w:space="0" w:color="auto"/>
            <w:right w:val="none" w:sz="0" w:space="0" w:color="auto"/>
          </w:divBdr>
          <w:divsChild>
            <w:div w:id="252008337">
              <w:marLeft w:val="0"/>
              <w:marRight w:val="0"/>
              <w:marTop w:val="0"/>
              <w:marBottom w:val="0"/>
              <w:divBdr>
                <w:top w:val="none" w:sz="0" w:space="0" w:color="auto"/>
                <w:left w:val="none" w:sz="0" w:space="0" w:color="auto"/>
                <w:bottom w:val="none" w:sz="0" w:space="0" w:color="auto"/>
                <w:right w:val="none" w:sz="0" w:space="0" w:color="auto"/>
              </w:divBdr>
            </w:div>
          </w:divsChild>
        </w:div>
        <w:div w:id="1202206966">
          <w:marLeft w:val="0"/>
          <w:marRight w:val="0"/>
          <w:marTop w:val="0"/>
          <w:marBottom w:val="0"/>
          <w:divBdr>
            <w:top w:val="none" w:sz="0" w:space="0" w:color="auto"/>
            <w:left w:val="none" w:sz="0" w:space="0" w:color="auto"/>
            <w:bottom w:val="none" w:sz="0" w:space="0" w:color="auto"/>
            <w:right w:val="none" w:sz="0" w:space="0" w:color="auto"/>
          </w:divBdr>
          <w:divsChild>
            <w:div w:id="1403257778">
              <w:marLeft w:val="0"/>
              <w:marRight w:val="0"/>
              <w:marTop w:val="0"/>
              <w:marBottom w:val="0"/>
              <w:divBdr>
                <w:top w:val="none" w:sz="0" w:space="0" w:color="auto"/>
                <w:left w:val="none" w:sz="0" w:space="0" w:color="auto"/>
                <w:bottom w:val="none" w:sz="0" w:space="0" w:color="auto"/>
                <w:right w:val="none" w:sz="0" w:space="0" w:color="auto"/>
              </w:divBdr>
            </w:div>
          </w:divsChild>
        </w:div>
        <w:div w:id="925040874">
          <w:marLeft w:val="0"/>
          <w:marRight w:val="0"/>
          <w:marTop w:val="0"/>
          <w:marBottom w:val="0"/>
          <w:divBdr>
            <w:top w:val="none" w:sz="0" w:space="0" w:color="auto"/>
            <w:left w:val="none" w:sz="0" w:space="0" w:color="auto"/>
            <w:bottom w:val="none" w:sz="0" w:space="0" w:color="auto"/>
            <w:right w:val="none" w:sz="0" w:space="0" w:color="auto"/>
          </w:divBdr>
          <w:divsChild>
            <w:div w:id="1403215586">
              <w:marLeft w:val="0"/>
              <w:marRight w:val="0"/>
              <w:marTop w:val="0"/>
              <w:marBottom w:val="0"/>
              <w:divBdr>
                <w:top w:val="none" w:sz="0" w:space="0" w:color="auto"/>
                <w:left w:val="none" w:sz="0" w:space="0" w:color="auto"/>
                <w:bottom w:val="none" w:sz="0" w:space="0" w:color="auto"/>
                <w:right w:val="none" w:sz="0" w:space="0" w:color="auto"/>
              </w:divBdr>
            </w:div>
          </w:divsChild>
        </w:div>
        <w:div w:id="237710373">
          <w:marLeft w:val="0"/>
          <w:marRight w:val="0"/>
          <w:marTop w:val="0"/>
          <w:marBottom w:val="0"/>
          <w:divBdr>
            <w:top w:val="none" w:sz="0" w:space="0" w:color="auto"/>
            <w:left w:val="none" w:sz="0" w:space="0" w:color="auto"/>
            <w:bottom w:val="none" w:sz="0" w:space="0" w:color="auto"/>
            <w:right w:val="none" w:sz="0" w:space="0" w:color="auto"/>
          </w:divBdr>
          <w:divsChild>
            <w:div w:id="186018737">
              <w:marLeft w:val="0"/>
              <w:marRight w:val="0"/>
              <w:marTop w:val="0"/>
              <w:marBottom w:val="0"/>
              <w:divBdr>
                <w:top w:val="none" w:sz="0" w:space="0" w:color="auto"/>
                <w:left w:val="none" w:sz="0" w:space="0" w:color="auto"/>
                <w:bottom w:val="none" w:sz="0" w:space="0" w:color="auto"/>
                <w:right w:val="none" w:sz="0" w:space="0" w:color="auto"/>
              </w:divBdr>
            </w:div>
          </w:divsChild>
        </w:div>
        <w:div w:id="1419211979">
          <w:marLeft w:val="0"/>
          <w:marRight w:val="0"/>
          <w:marTop w:val="0"/>
          <w:marBottom w:val="0"/>
          <w:divBdr>
            <w:top w:val="none" w:sz="0" w:space="0" w:color="auto"/>
            <w:left w:val="none" w:sz="0" w:space="0" w:color="auto"/>
            <w:bottom w:val="none" w:sz="0" w:space="0" w:color="auto"/>
            <w:right w:val="none" w:sz="0" w:space="0" w:color="auto"/>
          </w:divBdr>
          <w:divsChild>
            <w:div w:id="758138323">
              <w:marLeft w:val="0"/>
              <w:marRight w:val="0"/>
              <w:marTop w:val="0"/>
              <w:marBottom w:val="0"/>
              <w:divBdr>
                <w:top w:val="none" w:sz="0" w:space="0" w:color="auto"/>
                <w:left w:val="none" w:sz="0" w:space="0" w:color="auto"/>
                <w:bottom w:val="none" w:sz="0" w:space="0" w:color="auto"/>
                <w:right w:val="none" w:sz="0" w:space="0" w:color="auto"/>
              </w:divBdr>
            </w:div>
          </w:divsChild>
        </w:div>
        <w:div w:id="368265421">
          <w:marLeft w:val="0"/>
          <w:marRight w:val="0"/>
          <w:marTop w:val="0"/>
          <w:marBottom w:val="0"/>
          <w:divBdr>
            <w:top w:val="none" w:sz="0" w:space="0" w:color="auto"/>
            <w:left w:val="none" w:sz="0" w:space="0" w:color="auto"/>
            <w:bottom w:val="none" w:sz="0" w:space="0" w:color="auto"/>
            <w:right w:val="none" w:sz="0" w:space="0" w:color="auto"/>
          </w:divBdr>
          <w:divsChild>
            <w:div w:id="952437548">
              <w:marLeft w:val="0"/>
              <w:marRight w:val="0"/>
              <w:marTop w:val="0"/>
              <w:marBottom w:val="0"/>
              <w:divBdr>
                <w:top w:val="none" w:sz="0" w:space="0" w:color="auto"/>
                <w:left w:val="none" w:sz="0" w:space="0" w:color="auto"/>
                <w:bottom w:val="none" w:sz="0" w:space="0" w:color="auto"/>
                <w:right w:val="none" w:sz="0" w:space="0" w:color="auto"/>
              </w:divBdr>
            </w:div>
          </w:divsChild>
        </w:div>
        <w:div w:id="508640833">
          <w:marLeft w:val="0"/>
          <w:marRight w:val="0"/>
          <w:marTop w:val="0"/>
          <w:marBottom w:val="0"/>
          <w:divBdr>
            <w:top w:val="none" w:sz="0" w:space="0" w:color="auto"/>
            <w:left w:val="none" w:sz="0" w:space="0" w:color="auto"/>
            <w:bottom w:val="none" w:sz="0" w:space="0" w:color="auto"/>
            <w:right w:val="none" w:sz="0" w:space="0" w:color="auto"/>
          </w:divBdr>
          <w:divsChild>
            <w:div w:id="2132286353">
              <w:marLeft w:val="0"/>
              <w:marRight w:val="0"/>
              <w:marTop w:val="0"/>
              <w:marBottom w:val="0"/>
              <w:divBdr>
                <w:top w:val="none" w:sz="0" w:space="0" w:color="auto"/>
                <w:left w:val="none" w:sz="0" w:space="0" w:color="auto"/>
                <w:bottom w:val="none" w:sz="0" w:space="0" w:color="auto"/>
                <w:right w:val="none" w:sz="0" w:space="0" w:color="auto"/>
              </w:divBdr>
            </w:div>
          </w:divsChild>
        </w:div>
        <w:div w:id="467434777">
          <w:marLeft w:val="0"/>
          <w:marRight w:val="0"/>
          <w:marTop w:val="0"/>
          <w:marBottom w:val="0"/>
          <w:divBdr>
            <w:top w:val="none" w:sz="0" w:space="0" w:color="auto"/>
            <w:left w:val="none" w:sz="0" w:space="0" w:color="auto"/>
            <w:bottom w:val="none" w:sz="0" w:space="0" w:color="auto"/>
            <w:right w:val="none" w:sz="0" w:space="0" w:color="auto"/>
          </w:divBdr>
          <w:divsChild>
            <w:div w:id="1788545903">
              <w:marLeft w:val="0"/>
              <w:marRight w:val="0"/>
              <w:marTop w:val="0"/>
              <w:marBottom w:val="0"/>
              <w:divBdr>
                <w:top w:val="none" w:sz="0" w:space="0" w:color="auto"/>
                <w:left w:val="none" w:sz="0" w:space="0" w:color="auto"/>
                <w:bottom w:val="none" w:sz="0" w:space="0" w:color="auto"/>
                <w:right w:val="none" w:sz="0" w:space="0" w:color="auto"/>
              </w:divBdr>
            </w:div>
          </w:divsChild>
        </w:div>
        <w:div w:id="57478698">
          <w:marLeft w:val="0"/>
          <w:marRight w:val="0"/>
          <w:marTop w:val="0"/>
          <w:marBottom w:val="0"/>
          <w:divBdr>
            <w:top w:val="none" w:sz="0" w:space="0" w:color="auto"/>
            <w:left w:val="none" w:sz="0" w:space="0" w:color="auto"/>
            <w:bottom w:val="none" w:sz="0" w:space="0" w:color="auto"/>
            <w:right w:val="none" w:sz="0" w:space="0" w:color="auto"/>
          </w:divBdr>
          <w:divsChild>
            <w:div w:id="1497914848">
              <w:marLeft w:val="0"/>
              <w:marRight w:val="0"/>
              <w:marTop w:val="0"/>
              <w:marBottom w:val="0"/>
              <w:divBdr>
                <w:top w:val="none" w:sz="0" w:space="0" w:color="auto"/>
                <w:left w:val="none" w:sz="0" w:space="0" w:color="auto"/>
                <w:bottom w:val="none" w:sz="0" w:space="0" w:color="auto"/>
                <w:right w:val="none" w:sz="0" w:space="0" w:color="auto"/>
              </w:divBdr>
            </w:div>
          </w:divsChild>
        </w:div>
        <w:div w:id="740062168">
          <w:marLeft w:val="0"/>
          <w:marRight w:val="0"/>
          <w:marTop w:val="0"/>
          <w:marBottom w:val="0"/>
          <w:divBdr>
            <w:top w:val="none" w:sz="0" w:space="0" w:color="auto"/>
            <w:left w:val="none" w:sz="0" w:space="0" w:color="auto"/>
            <w:bottom w:val="none" w:sz="0" w:space="0" w:color="auto"/>
            <w:right w:val="none" w:sz="0" w:space="0" w:color="auto"/>
          </w:divBdr>
          <w:divsChild>
            <w:div w:id="1588417463">
              <w:marLeft w:val="0"/>
              <w:marRight w:val="0"/>
              <w:marTop w:val="0"/>
              <w:marBottom w:val="0"/>
              <w:divBdr>
                <w:top w:val="none" w:sz="0" w:space="0" w:color="auto"/>
                <w:left w:val="none" w:sz="0" w:space="0" w:color="auto"/>
                <w:bottom w:val="none" w:sz="0" w:space="0" w:color="auto"/>
                <w:right w:val="none" w:sz="0" w:space="0" w:color="auto"/>
              </w:divBdr>
            </w:div>
          </w:divsChild>
        </w:div>
        <w:div w:id="1162231526">
          <w:marLeft w:val="0"/>
          <w:marRight w:val="0"/>
          <w:marTop w:val="0"/>
          <w:marBottom w:val="0"/>
          <w:divBdr>
            <w:top w:val="none" w:sz="0" w:space="0" w:color="auto"/>
            <w:left w:val="none" w:sz="0" w:space="0" w:color="auto"/>
            <w:bottom w:val="none" w:sz="0" w:space="0" w:color="auto"/>
            <w:right w:val="none" w:sz="0" w:space="0" w:color="auto"/>
          </w:divBdr>
          <w:divsChild>
            <w:div w:id="1202984766">
              <w:marLeft w:val="0"/>
              <w:marRight w:val="0"/>
              <w:marTop w:val="0"/>
              <w:marBottom w:val="0"/>
              <w:divBdr>
                <w:top w:val="none" w:sz="0" w:space="0" w:color="auto"/>
                <w:left w:val="none" w:sz="0" w:space="0" w:color="auto"/>
                <w:bottom w:val="none" w:sz="0" w:space="0" w:color="auto"/>
                <w:right w:val="none" w:sz="0" w:space="0" w:color="auto"/>
              </w:divBdr>
            </w:div>
          </w:divsChild>
        </w:div>
        <w:div w:id="1211069411">
          <w:marLeft w:val="0"/>
          <w:marRight w:val="0"/>
          <w:marTop w:val="0"/>
          <w:marBottom w:val="0"/>
          <w:divBdr>
            <w:top w:val="none" w:sz="0" w:space="0" w:color="auto"/>
            <w:left w:val="none" w:sz="0" w:space="0" w:color="auto"/>
            <w:bottom w:val="none" w:sz="0" w:space="0" w:color="auto"/>
            <w:right w:val="none" w:sz="0" w:space="0" w:color="auto"/>
          </w:divBdr>
          <w:divsChild>
            <w:div w:id="349649325">
              <w:marLeft w:val="0"/>
              <w:marRight w:val="0"/>
              <w:marTop w:val="0"/>
              <w:marBottom w:val="0"/>
              <w:divBdr>
                <w:top w:val="none" w:sz="0" w:space="0" w:color="auto"/>
                <w:left w:val="none" w:sz="0" w:space="0" w:color="auto"/>
                <w:bottom w:val="none" w:sz="0" w:space="0" w:color="auto"/>
                <w:right w:val="none" w:sz="0" w:space="0" w:color="auto"/>
              </w:divBdr>
            </w:div>
          </w:divsChild>
        </w:div>
        <w:div w:id="1550537162">
          <w:marLeft w:val="0"/>
          <w:marRight w:val="0"/>
          <w:marTop w:val="0"/>
          <w:marBottom w:val="0"/>
          <w:divBdr>
            <w:top w:val="none" w:sz="0" w:space="0" w:color="auto"/>
            <w:left w:val="none" w:sz="0" w:space="0" w:color="auto"/>
            <w:bottom w:val="none" w:sz="0" w:space="0" w:color="auto"/>
            <w:right w:val="none" w:sz="0" w:space="0" w:color="auto"/>
          </w:divBdr>
          <w:divsChild>
            <w:div w:id="2130737680">
              <w:marLeft w:val="0"/>
              <w:marRight w:val="0"/>
              <w:marTop w:val="0"/>
              <w:marBottom w:val="0"/>
              <w:divBdr>
                <w:top w:val="none" w:sz="0" w:space="0" w:color="auto"/>
                <w:left w:val="none" w:sz="0" w:space="0" w:color="auto"/>
                <w:bottom w:val="none" w:sz="0" w:space="0" w:color="auto"/>
                <w:right w:val="none" w:sz="0" w:space="0" w:color="auto"/>
              </w:divBdr>
            </w:div>
          </w:divsChild>
        </w:div>
        <w:div w:id="1892034571">
          <w:marLeft w:val="0"/>
          <w:marRight w:val="0"/>
          <w:marTop w:val="0"/>
          <w:marBottom w:val="0"/>
          <w:divBdr>
            <w:top w:val="none" w:sz="0" w:space="0" w:color="auto"/>
            <w:left w:val="none" w:sz="0" w:space="0" w:color="auto"/>
            <w:bottom w:val="none" w:sz="0" w:space="0" w:color="auto"/>
            <w:right w:val="none" w:sz="0" w:space="0" w:color="auto"/>
          </w:divBdr>
          <w:divsChild>
            <w:div w:id="1534075566">
              <w:marLeft w:val="0"/>
              <w:marRight w:val="0"/>
              <w:marTop w:val="0"/>
              <w:marBottom w:val="0"/>
              <w:divBdr>
                <w:top w:val="none" w:sz="0" w:space="0" w:color="auto"/>
                <w:left w:val="none" w:sz="0" w:space="0" w:color="auto"/>
                <w:bottom w:val="none" w:sz="0" w:space="0" w:color="auto"/>
                <w:right w:val="none" w:sz="0" w:space="0" w:color="auto"/>
              </w:divBdr>
            </w:div>
          </w:divsChild>
        </w:div>
        <w:div w:id="1680505298">
          <w:marLeft w:val="0"/>
          <w:marRight w:val="0"/>
          <w:marTop w:val="0"/>
          <w:marBottom w:val="0"/>
          <w:divBdr>
            <w:top w:val="none" w:sz="0" w:space="0" w:color="auto"/>
            <w:left w:val="none" w:sz="0" w:space="0" w:color="auto"/>
            <w:bottom w:val="none" w:sz="0" w:space="0" w:color="auto"/>
            <w:right w:val="none" w:sz="0" w:space="0" w:color="auto"/>
          </w:divBdr>
          <w:divsChild>
            <w:div w:id="1347947587">
              <w:marLeft w:val="0"/>
              <w:marRight w:val="0"/>
              <w:marTop w:val="0"/>
              <w:marBottom w:val="0"/>
              <w:divBdr>
                <w:top w:val="none" w:sz="0" w:space="0" w:color="auto"/>
                <w:left w:val="none" w:sz="0" w:space="0" w:color="auto"/>
                <w:bottom w:val="none" w:sz="0" w:space="0" w:color="auto"/>
                <w:right w:val="none" w:sz="0" w:space="0" w:color="auto"/>
              </w:divBdr>
            </w:div>
          </w:divsChild>
        </w:div>
        <w:div w:id="662004295">
          <w:marLeft w:val="0"/>
          <w:marRight w:val="0"/>
          <w:marTop w:val="0"/>
          <w:marBottom w:val="0"/>
          <w:divBdr>
            <w:top w:val="none" w:sz="0" w:space="0" w:color="auto"/>
            <w:left w:val="none" w:sz="0" w:space="0" w:color="auto"/>
            <w:bottom w:val="none" w:sz="0" w:space="0" w:color="auto"/>
            <w:right w:val="none" w:sz="0" w:space="0" w:color="auto"/>
          </w:divBdr>
          <w:divsChild>
            <w:div w:id="398864091">
              <w:marLeft w:val="0"/>
              <w:marRight w:val="0"/>
              <w:marTop w:val="0"/>
              <w:marBottom w:val="0"/>
              <w:divBdr>
                <w:top w:val="none" w:sz="0" w:space="0" w:color="auto"/>
                <w:left w:val="none" w:sz="0" w:space="0" w:color="auto"/>
                <w:bottom w:val="none" w:sz="0" w:space="0" w:color="auto"/>
                <w:right w:val="none" w:sz="0" w:space="0" w:color="auto"/>
              </w:divBdr>
            </w:div>
          </w:divsChild>
        </w:div>
        <w:div w:id="347220989">
          <w:marLeft w:val="0"/>
          <w:marRight w:val="0"/>
          <w:marTop w:val="0"/>
          <w:marBottom w:val="0"/>
          <w:divBdr>
            <w:top w:val="none" w:sz="0" w:space="0" w:color="auto"/>
            <w:left w:val="none" w:sz="0" w:space="0" w:color="auto"/>
            <w:bottom w:val="none" w:sz="0" w:space="0" w:color="auto"/>
            <w:right w:val="none" w:sz="0" w:space="0" w:color="auto"/>
          </w:divBdr>
          <w:divsChild>
            <w:div w:id="1741708622">
              <w:marLeft w:val="0"/>
              <w:marRight w:val="0"/>
              <w:marTop w:val="0"/>
              <w:marBottom w:val="0"/>
              <w:divBdr>
                <w:top w:val="none" w:sz="0" w:space="0" w:color="auto"/>
                <w:left w:val="none" w:sz="0" w:space="0" w:color="auto"/>
                <w:bottom w:val="none" w:sz="0" w:space="0" w:color="auto"/>
                <w:right w:val="none" w:sz="0" w:space="0" w:color="auto"/>
              </w:divBdr>
            </w:div>
          </w:divsChild>
        </w:div>
        <w:div w:id="1854612984">
          <w:marLeft w:val="0"/>
          <w:marRight w:val="0"/>
          <w:marTop w:val="0"/>
          <w:marBottom w:val="0"/>
          <w:divBdr>
            <w:top w:val="none" w:sz="0" w:space="0" w:color="auto"/>
            <w:left w:val="none" w:sz="0" w:space="0" w:color="auto"/>
            <w:bottom w:val="none" w:sz="0" w:space="0" w:color="auto"/>
            <w:right w:val="none" w:sz="0" w:space="0" w:color="auto"/>
          </w:divBdr>
          <w:divsChild>
            <w:div w:id="559677546">
              <w:marLeft w:val="0"/>
              <w:marRight w:val="0"/>
              <w:marTop w:val="0"/>
              <w:marBottom w:val="0"/>
              <w:divBdr>
                <w:top w:val="none" w:sz="0" w:space="0" w:color="auto"/>
                <w:left w:val="none" w:sz="0" w:space="0" w:color="auto"/>
                <w:bottom w:val="none" w:sz="0" w:space="0" w:color="auto"/>
                <w:right w:val="none" w:sz="0" w:space="0" w:color="auto"/>
              </w:divBdr>
            </w:div>
          </w:divsChild>
        </w:div>
        <w:div w:id="1569001927">
          <w:marLeft w:val="0"/>
          <w:marRight w:val="0"/>
          <w:marTop w:val="0"/>
          <w:marBottom w:val="0"/>
          <w:divBdr>
            <w:top w:val="none" w:sz="0" w:space="0" w:color="auto"/>
            <w:left w:val="none" w:sz="0" w:space="0" w:color="auto"/>
            <w:bottom w:val="none" w:sz="0" w:space="0" w:color="auto"/>
            <w:right w:val="none" w:sz="0" w:space="0" w:color="auto"/>
          </w:divBdr>
          <w:divsChild>
            <w:div w:id="950478703">
              <w:marLeft w:val="0"/>
              <w:marRight w:val="0"/>
              <w:marTop w:val="0"/>
              <w:marBottom w:val="0"/>
              <w:divBdr>
                <w:top w:val="none" w:sz="0" w:space="0" w:color="auto"/>
                <w:left w:val="none" w:sz="0" w:space="0" w:color="auto"/>
                <w:bottom w:val="none" w:sz="0" w:space="0" w:color="auto"/>
                <w:right w:val="none" w:sz="0" w:space="0" w:color="auto"/>
              </w:divBdr>
            </w:div>
          </w:divsChild>
        </w:div>
        <w:div w:id="1871918518">
          <w:marLeft w:val="0"/>
          <w:marRight w:val="0"/>
          <w:marTop w:val="0"/>
          <w:marBottom w:val="0"/>
          <w:divBdr>
            <w:top w:val="none" w:sz="0" w:space="0" w:color="auto"/>
            <w:left w:val="none" w:sz="0" w:space="0" w:color="auto"/>
            <w:bottom w:val="none" w:sz="0" w:space="0" w:color="auto"/>
            <w:right w:val="none" w:sz="0" w:space="0" w:color="auto"/>
          </w:divBdr>
          <w:divsChild>
            <w:div w:id="2139565402">
              <w:marLeft w:val="0"/>
              <w:marRight w:val="0"/>
              <w:marTop w:val="0"/>
              <w:marBottom w:val="0"/>
              <w:divBdr>
                <w:top w:val="none" w:sz="0" w:space="0" w:color="auto"/>
                <w:left w:val="none" w:sz="0" w:space="0" w:color="auto"/>
                <w:bottom w:val="none" w:sz="0" w:space="0" w:color="auto"/>
                <w:right w:val="none" w:sz="0" w:space="0" w:color="auto"/>
              </w:divBdr>
            </w:div>
          </w:divsChild>
        </w:div>
        <w:div w:id="2001932363">
          <w:marLeft w:val="0"/>
          <w:marRight w:val="0"/>
          <w:marTop w:val="0"/>
          <w:marBottom w:val="0"/>
          <w:divBdr>
            <w:top w:val="none" w:sz="0" w:space="0" w:color="auto"/>
            <w:left w:val="none" w:sz="0" w:space="0" w:color="auto"/>
            <w:bottom w:val="none" w:sz="0" w:space="0" w:color="auto"/>
            <w:right w:val="none" w:sz="0" w:space="0" w:color="auto"/>
          </w:divBdr>
          <w:divsChild>
            <w:div w:id="586352837">
              <w:marLeft w:val="0"/>
              <w:marRight w:val="0"/>
              <w:marTop w:val="0"/>
              <w:marBottom w:val="0"/>
              <w:divBdr>
                <w:top w:val="none" w:sz="0" w:space="0" w:color="auto"/>
                <w:left w:val="none" w:sz="0" w:space="0" w:color="auto"/>
                <w:bottom w:val="none" w:sz="0" w:space="0" w:color="auto"/>
                <w:right w:val="none" w:sz="0" w:space="0" w:color="auto"/>
              </w:divBdr>
            </w:div>
          </w:divsChild>
        </w:div>
        <w:div w:id="1678380452">
          <w:marLeft w:val="0"/>
          <w:marRight w:val="0"/>
          <w:marTop w:val="0"/>
          <w:marBottom w:val="0"/>
          <w:divBdr>
            <w:top w:val="none" w:sz="0" w:space="0" w:color="auto"/>
            <w:left w:val="none" w:sz="0" w:space="0" w:color="auto"/>
            <w:bottom w:val="none" w:sz="0" w:space="0" w:color="auto"/>
            <w:right w:val="none" w:sz="0" w:space="0" w:color="auto"/>
          </w:divBdr>
          <w:divsChild>
            <w:div w:id="6829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8364">
      <w:bodyDiv w:val="1"/>
      <w:marLeft w:val="0"/>
      <w:marRight w:val="0"/>
      <w:marTop w:val="0"/>
      <w:marBottom w:val="0"/>
      <w:divBdr>
        <w:top w:val="none" w:sz="0" w:space="0" w:color="auto"/>
        <w:left w:val="none" w:sz="0" w:space="0" w:color="auto"/>
        <w:bottom w:val="none" w:sz="0" w:space="0" w:color="auto"/>
        <w:right w:val="none" w:sz="0" w:space="0" w:color="auto"/>
      </w:divBdr>
      <w:divsChild>
        <w:div w:id="485320295">
          <w:marLeft w:val="0"/>
          <w:marRight w:val="0"/>
          <w:marTop w:val="0"/>
          <w:marBottom w:val="0"/>
          <w:divBdr>
            <w:top w:val="none" w:sz="0" w:space="0" w:color="auto"/>
            <w:left w:val="none" w:sz="0" w:space="0" w:color="auto"/>
            <w:bottom w:val="none" w:sz="0" w:space="0" w:color="auto"/>
            <w:right w:val="none" w:sz="0" w:space="0" w:color="auto"/>
          </w:divBdr>
        </w:div>
        <w:div w:id="659507675">
          <w:marLeft w:val="0"/>
          <w:marRight w:val="0"/>
          <w:marTop w:val="0"/>
          <w:marBottom w:val="0"/>
          <w:divBdr>
            <w:top w:val="none" w:sz="0" w:space="0" w:color="auto"/>
            <w:left w:val="none" w:sz="0" w:space="0" w:color="auto"/>
            <w:bottom w:val="none" w:sz="0" w:space="0" w:color="auto"/>
            <w:right w:val="none" w:sz="0" w:space="0" w:color="auto"/>
          </w:divBdr>
        </w:div>
        <w:div w:id="1682275233">
          <w:marLeft w:val="0"/>
          <w:marRight w:val="0"/>
          <w:marTop w:val="0"/>
          <w:marBottom w:val="0"/>
          <w:divBdr>
            <w:top w:val="none" w:sz="0" w:space="0" w:color="auto"/>
            <w:left w:val="none" w:sz="0" w:space="0" w:color="auto"/>
            <w:bottom w:val="none" w:sz="0" w:space="0" w:color="auto"/>
            <w:right w:val="none" w:sz="0" w:space="0" w:color="auto"/>
          </w:divBdr>
        </w:div>
      </w:divsChild>
    </w:div>
    <w:div w:id="2092122009">
      <w:bodyDiv w:val="1"/>
      <w:marLeft w:val="0"/>
      <w:marRight w:val="0"/>
      <w:marTop w:val="0"/>
      <w:marBottom w:val="0"/>
      <w:divBdr>
        <w:top w:val="none" w:sz="0" w:space="0" w:color="auto"/>
        <w:left w:val="none" w:sz="0" w:space="0" w:color="auto"/>
        <w:bottom w:val="none" w:sz="0" w:space="0" w:color="auto"/>
        <w:right w:val="none" w:sz="0" w:space="0" w:color="auto"/>
      </w:divBdr>
      <w:divsChild>
        <w:div w:id="1967614071">
          <w:marLeft w:val="0"/>
          <w:marRight w:val="0"/>
          <w:marTop w:val="0"/>
          <w:marBottom w:val="0"/>
          <w:divBdr>
            <w:top w:val="none" w:sz="0" w:space="0" w:color="auto"/>
            <w:left w:val="none" w:sz="0" w:space="0" w:color="auto"/>
            <w:bottom w:val="none" w:sz="0" w:space="0" w:color="auto"/>
            <w:right w:val="none" w:sz="0" w:space="0" w:color="auto"/>
          </w:divBdr>
          <w:divsChild>
            <w:div w:id="1319114930">
              <w:marLeft w:val="0"/>
              <w:marRight w:val="0"/>
              <w:marTop w:val="0"/>
              <w:marBottom w:val="0"/>
              <w:divBdr>
                <w:top w:val="none" w:sz="0" w:space="0" w:color="auto"/>
                <w:left w:val="none" w:sz="0" w:space="0" w:color="auto"/>
                <w:bottom w:val="none" w:sz="0" w:space="0" w:color="auto"/>
                <w:right w:val="none" w:sz="0" w:space="0" w:color="auto"/>
              </w:divBdr>
            </w:div>
          </w:divsChild>
        </w:div>
        <w:div w:id="1249384054">
          <w:marLeft w:val="0"/>
          <w:marRight w:val="0"/>
          <w:marTop w:val="0"/>
          <w:marBottom w:val="0"/>
          <w:divBdr>
            <w:top w:val="none" w:sz="0" w:space="0" w:color="auto"/>
            <w:left w:val="none" w:sz="0" w:space="0" w:color="auto"/>
            <w:bottom w:val="none" w:sz="0" w:space="0" w:color="auto"/>
            <w:right w:val="none" w:sz="0" w:space="0" w:color="auto"/>
          </w:divBdr>
          <w:divsChild>
            <w:div w:id="1117798396">
              <w:marLeft w:val="0"/>
              <w:marRight w:val="0"/>
              <w:marTop w:val="0"/>
              <w:marBottom w:val="0"/>
              <w:divBdr>
                <w:top w:val="none" w:sz="0" w:space="0" w:color="auto"/>
                <w:left w:val="none" w:sz="0" w:space="0" w:color="auto"/>
                <w:bottom w:val="none" w:sz="0" w:space="0" w:color="auto"/>
                <w:right w:val="none" w:sz="0" w:space="0" w:color="auto"/>
              </w:divBdr>
            </w:div>
          </w:divsChild>
        </w:div>
        <w:div w:id="134765726">
          <w:marLeft w:val="0"/>
          <w:marRight w:val="0"/>
          <w:marTop w:val="0"/>
          <w:marBottom w:val="0"/>
          <w:divBdr>
            <w:top w:val="none" w:sz="0" w:space="0" w:color="auto"/>
            <w:left w:val="none" w:sz="0" w:space="0" w:color="auto"/>
            <w:bottom w:val="none" w:sz="0" w:space="0" w:color="auto"/>
            <w:right w:val="none" w:sz="0" w:space="0" w:color="auto"/>
          </w:divBdr>
          <w:divsChild>
            <w:div w:id="908030494">
              <w:marLeft w:val="0"/>
              <w:marRight w:val="0"/>
              <w:marTop w:val="0"/>
              <w:marBottom w:val="0"/>
              <w:divBdr>
                <w:top w:val="none" w:sz="0" w:space="0" w:color="auto"/>
                <w:left w:val="none" w:sz="0" w:space="0" w:color="auto"/>
                <w:bottom w:val="none" w:sz="0" w:space="0" w:color="auto"/>
                <w:right w:val="none" w:sz="0" w:space="0" w:color="auto"/>
              </w:divBdr>
            </w:div>
          </w:divsChild>
        </w:div>
        <w:div w:id="1456674418">
          <w:marLeft w:val="0"/>
          <w:marRight w:val="0"/>
          <w:marTop w:val="0"/>
          <w:marBottom w:val="0"/>
          <w:divBdr>
            <w:top w:val="none" w:sz="0" w:space="0" w:color="auto"/>
            <w:left w:val="none" w:sz="0" w:space="0" w:color="auto"/>
            <w:bottom w:val="none" w:sz="0" w:space="0" w:color="auto"/>
            <w:right w:val="none" w:sz="0" w:space="0" w:color="auto"/>
          </w:divBdr>
          <w:divsChild>
            <w:div w:id="1335958815">
              <w:marLeft w:val="0"/>
              <w:marRight w:val="0"/>
              <w:marTop w:val="0"/>
              <w:marBottom w:val="0"/>
              <w:divBdr>
                <w:top w:val="none" w:sz="0" w:space="0" w:color="auto"/>
                <w:left w:val="none" w:sz="0" w:space="0" w:color="auto"/>
                <w:bottom w:val="none" w:sz="0" w:space="0" w:color="auto"/>
                <w:right w:val="none" w:sz="0" w:space="0" w:color="auto"/>
              </w:divBdr>
            </w:div>
            <w:div w:id="1015427872">
              <w:marLeft w:val="0"/>
              <w:marRight w:val="0"/>
              <w:marTop w:val="0"/>
              <w:marBottom w:val="0"/>
              <w:divBdr>
                <w:top w:val="none" w:sz="0" w:space="0" w:color="auto"/>
                <w:left w:val="none" w:sz="0" w:space="0" w:color="auto"/>
                <w:bottom w:val="none" w:sz="0" w:space="0" w:color="auto"/>
                <w:right w:val="none" w:sz="0" w:space="0" w:color="auto"/>
              </w:divBdr>
            </w:div>
          </w:divsChild>
        </w:div>
        <w:div w:id="1786147462">
          <w:marLeft w:val="0"/>
          <w:marRight w:val="0"/>
          <w:marTop w:val="0"/>
          <w:marBottom w:val="0"/>
          <w:divBdr>
            <w:top w:val="none" w:sz="0" w:space="0" w:color="auto"/>
            <w:left w:val="none" w:sz="0" w:space="0" w:color="auto"/>
            <w:bottom w:val="none" w:sz="0" w:space="0" w:color="auto"/>
            <w:right w:val="none" w:sz="0" w:space="0" w:color="auto"/>
          </w:divBdr>
          <w:divsChild>
            <w:div w:id="411044821">
              <w:marLeft w:val="0"/>
              <w:marRight w:val="0"/>
              <w:marTop w:val="0"/>
              <w:marBottom w:val="0"/>
              <w:divBdr>
                <w:top w:val="none" w:sz="0" w:space="0" w:color="auto"/>
                <w:left w:val="none" w:sz="0" w:space="0" w:color="auto"/>
                <w:bottom w:val="none" w:sz="0" w:space="0" w:color="auto"/>
                <w:right w:val="none" w:sz="0" w:space="0" w:color="auto"/>
              </w:divBdr>
            </w:div>
          </w:divsChild>
        </w:div>
        <w:div w:id="481504354">
          <w:marLeft w:val="0"/>
          <w:marRight w:val="0"/>
          <w:marTop w:val="0"/>
          <w:marBottom w:val="0"/>
          <w:divBdr>
            <w:top w:val="none" w:sz="0" w:space="0" w:color="auto"/>
            <w:left w:val="none" w:sz="0" w:space="0" w:color="auto"/>
            <w:bottom w:val="none" w:sz="0" w:space="0" w:color="auto"/>
            <w:right w:val="none" w:sz="0" w:space="0" w:color="auto"/>
          </w:divBdr>
          <w:divsChild>
            <w:div w:id="928853218">
              <w:marLeft w:val="0"/>
              <w:marRight w:val="0"/>
              <w:marTop w:val="0"/>
              <w:marBottom w:val="0"/>
              <w:divBdr>
                <w:top w:val="none" w:sz="0" w:space="0" w:color="auto"/>
                <w:left w:val="none" w:sz="0" w:space="0" w:color="auto"/>
                <w:bottom w:val="none" w:sz="0" w:space="0" w:color="auto"/>
                <w:right w:val="none" w:sz="0" w:space="0" w:color="auto"/>
              </w:divBdr>
            </w:div>
            <w:div w:id="1886331034">
              <w:marLeft w:val="0"/>
              <w:marRight w:val="0"/>
              <w:marTop w:val="0"/>
              <w:marBottom w:val="0"/>
              <w:divBdr>
                <w:top w:val="none" w:sz="0" w:space="0" w:color="auto"/>
                <w:left w:val="none" w:sz="0" w:space="0" w:color="auto"/>
                <w:bottom w:val="none" w:sz="0" w:space="0" w:color="auto"/>
                <w:right w:val="none" w:sz="0" w:space="0" w:color="auto"/>
              </w:divBdr>
            </w:div>
            <w:div w:id="108939581">
              <w:marLeft w:val="0"/>
              <w:marRight w:val="0"/>
              <w:marTop w:val="0"/>
              <w:marBottom w:val="0"/>
              <w:divBdr>
                <w:top w:val="none" w:sz="0" w:space="0" w:color="auto"/>
                <w:left w:val="none" w:sz="0" w:space="0" w:color="auto"/>
                <w:bottom w:val="none" w:sz="0" w:space="0" w:color="auto"/>
                <w:right w:val="none" w:sz="0" w:space="0" w:color="auto"/>
              </w:divBdr>
            </w:div>
            <w:div w:id="1997564318">
              <w:marLeft w:val="0"/>
              <w:marRight w:val="0"/>
              <w:marTop w:val="0"/>
              <w:marBottom w:val="0"/>
              <w:divBdr>
                <w:top w:val="none" w:sz="0" w:space="0" w:color="auto"/>
                <w:left w:val="none" w:sz="0" w:space="0" w:color="auto"/>
                <w:bottom w:val="none" w:sz="0" w:space="0" w:color="auto"/>
                <w:right w:val="none" w:sz="0" w:space="0" w:color="auto"/>
              </w:divBdr>
            </w:div>
            <w:div w:id="877745403">
              <w:marLeft w:val="0"/>
              <w:marRight w:val="0"/>
              <w:marTop w:val="0"/>
              <w:marBottom w:val="0"/>
              <w:divBdr>
                <w:top w:val="none" w:sz="0" w:space="0" w:color="auto"/>
                <w:left w:val="none" w:sz="0" w:space="0" w:color="auto"/>
                <w:bottom w:val="none" w:sz="0" w:space="0" w:color="auto"/>
                <w:right w:val="none" w:sz="0" w:space="0" w:color="auto"/>
              </w:divBdr>
            </w:div>
            <w:div w:id="153380870">
              <w:marLeft w:val="0"/>
              <w:marRight w:val="0"/>
              <w:marTop w:val="0"/>
              <w:marBottom w:val="0"/>
              <w:divBdr>
                <w:top w:val="none" w:sz="0" w:space="0" w:color="auto"/>
                <w:left w:val="none" w:sz="0" w:space="0" w:color="auto"/>
                <w:bottom w:val="none" w:sz="0" w:space="0" w:color="auto"/>
                <w:right w:val="none" w:sz="0" w:space="0" w:color="auto"/>
              </w:divBdr>
            </w:div>
            <w:div w:id="1589462151">
              <w:marLeft w:val="0"/>
              <w:marRight w:val="0"/>
              <w:marTop w:val="0"/>
              <w:marBottom w:val="0"/>
              <w:divBdr>
                <w:top w:val="none" w:sz="0" w:space="0" w:color="auto"/>
                <w:left w:val="none" w:sz="0" w:space="0" w:color="auto"/>
                <w:bottom w:val="none" w:sz="0" w:space="0" w:color="auto"/>
                <w:right w:val="none" w:sz="0" w:space="0" w:color="auto"/>
              </w:divBdr>
            </w:div>
          </w:divsChild>
        </w:div>
        <w:div w:id="1127968512">
          <w:marLeft w:val="0"/>
          <w:marRight w:val="0"/>
          <w:marTop w:val="0"/>
          <w:marBottom w:val="0"/>
          <w:divBdr>
            <w:top w:val="none" w:sz="0" w:space="0" w:color="auto"/>
            <w:left w:val="none" w:sz="0" w:space="0" w:color="auto"/>
            <w:bottom w:val="none" w:sz="0" w:space="0" w:color="auto"/>
            <w:right w:val="none" w:sz="0" w:space="0" w:color="auto"/>
          </w:divBdr>
          <w:divsChild>
            <w:div w:id="1184438090">
              <w:marLeft w:val="0"/>
              <w:marRight w:val="0"/>
              <w:marTop w:val="0"/>
              <w:marBottom w:val="0"/>
              <w:divBdr>
                <w:top w:val="none" w:sz="0" w:space="0" w:color="auto"/>
                <w:left w:val="none" w:sz="0" w:space="0" w:color="auto"/>
                <w:bottom w:val="none" w:sz="0" w:space="0" w:color="auto"/>
                <w:right w:val="none" w:sz="0" w:space="0" w:color="auto"/>
              </w:divBdr>
            </w:div>
            <w:div w:id="1838382277">
              <w:marLeft w:val="0"/>
              <w:marRight w:val="0"/>
              <w:marTop w:val="0"/>
              <w:marBottom w:val="0"/>
              <w:divBdr>
                <w:top w:val="none" w:sz="0" w:space="0" w:color="auto"/>
                <w:left w:val="none" w:sz="0" w:space="0" w:color="auto"/>
                <w:bottom w:val="none" w:sz="0" w:space="0" w:color="auto"/>
                <w:right w:val="none" w:sz="0" w:space="0" w:color="auto"/>
              </w:divBdr>
            </w:div>
          </w:divsChild>
        </w:div>
        <w:div w:id="370300732">
          <w:marLeft w:val="0"/>
          <w:marRight w:val="0"/>
          <w:marTop w:val="0"/>
          <w:marBottom w:val="0"/>
          <w:divBdr>
            <w:top w:val="none" w:sz="0" w:space="0" w:color="auto"/>
            <w:left w:val="none" w:sz="0" w:space="0" w:color="auto"/>
            <w:bottom w:val="none" w:sz="0" w:space="0" w:color="auto"/>
            <w:right w:val="none" w:sz="0" w:space="0" w:color="auto"/>
          </w:divBdr>
          <w:divsChild>
            <w:div w:id="2096241226">
              <w:marLeft w:val="0"/>
              <w:marRight w:val="0"/>
              <w:marTop w:val="0"/>
              <w:marBottom w:val="0"/>
              <w:divBdr>
                <w:top w:val="none" w:sz="0" w:space="0" w:color="auto"/>
                <w:left w:val="none" w:sz="0" w:space="0" w:color="auto"/>
                <w:bottom w:val="none" w:sz="0" w:space="0" w:color="auto"/>
                <w:right w:val="none" w:sz="0" w:space="0" w:color="auto"/>
              </w:divBdr>
            </w:div>
          </w:divsChild>
        </w:div>
        <w:div w:id="852767037">
          <w:marLeft w:val="0"/>
          <w:marRight w:val="0"/>
          <w:marTop w:val="0"/>
          <w:marBottom w:val="0"/>
          <w:divBdr>
            <w:top w:val="none" w:sz="0" w:space="0" w:color="auto"/>
            <w:left w:val="none" w:sz="0" w:space="0" w:color="auto"/>
            <w:bottom w:val="none" w:sz="0" w:space="0" w:color="auto"/>
            <w:right w:val="none" w:sz="0" w:space="0" w:color="auto"/>
          </w:divBdr>
          <w:divsChild>
            <w:div w:id="1285769206">
              <w:marLeft w:val="0"/>
              <w:marRight w:val="0"/>
              <w:marTop w:val="0"/>
              <w:marBottom w:val="0"/>
              <w:divBdr>
                <w:top w:val="none" w:sz="0" w:space="0" w:color="auto"/>
                <w:left w:val="none" w:sz="0" w:space="0" w:color="auto"/>
                <w:bottom w:val="none" w:sz="0" w:space="0" w:color="auto"/>
                <w:right w:val="none" w:sz="0" w:space="0" w:color="auto"/>
              </w:divBdr>
            </w:div>
            <w:div w:id="867640217">
              <w:marLeft w:val="0"/>
              <w:marRight w:val="0"/>
              <w:marTop w:val="0"/>
              <w:marBottom w:val="0"/>
              <w:divBdr>
                <w:top w:val="none" w:sz="0" w:space="0" w:color="auto"/>
                <w:left w:val="none" w:sz="0" w:space="0" w:color="auto"/>
                <w:bottom w:val="none" w:sz="0" w:space="0" w:color="auto"/>
                <w:right w:val="none" w:sz="0" w:space="0" w:color="auto"/>
              </w:divBdr>
            </w:div>
          </w:divsChild>
        </w:div>
        <w:div w:id="1922910968">
          <w:marLeft w:val="0"/>
          <w:marRight w:val="0"/>
          <w:marTop w:val="0"/>
          <w:marBottom w:val="0"/>
          <w:divBdr>
            <w:top w:val="none" w:sz="0" w:space="0" w:color="auto"/>
            <w:left w:val="none" w:sz="0" w:space="0" w:color="auto"/>
            <w:bottom w:val="none" w:sz="0" w:space="0" w:color="auto"/>
            <w:right w:val="none" w:sz="0" w:space="0" w:color="auto"/>
          </w:divBdr>
          <w:divsChild>
            <w:div w:id="148981881">
              <w:marLeft w:val="0"/>
              <w:marRight w:val="0"/>
              <w:marTop w:val="0"/>
              <w:marBottom w:val="0"/>
              <w:divBdr>
                <w:top w:val="none" w:sz="0" w:space="0" w:color="auto"/>
                <w:left w:val="none" w:sz="0" w:space="0" w:color="auto"/>
                <w:bottom w:val="none" w:sz="0" w:space="0" w:color="auto"/>
                <w:right w:val="none" w:sz="0" w:space="0" w:color="auto"/>
              </w:divBdr>
            </w:div>
            <w:div w:id="1869103495">
              <w:marLeft w:val="0"/>
              <w:marRight w:val="0"/>
              <w:marTop w:val="0"/>
              <w:marBottom w:val="0"/>
              <w:divBdr>
                <w:top w:val="none" w:sz="0" w:space="0" w:color="auto"/>
                <w:left w:val="none" w:sz="0" w:space="0" w:color="auto"/>
                <w:bottom w:val="none" w:sz="0" w:space="0" w:color="auto"/>
                <w:right w:val="none" w:sz="0" w:space="0" w:color="auto"/>
              </w:divBdr>
            </w:div>
          </w:divsChild>
        </w:div>
        <w:div w:id="1089161122">
          <w:marLeft w:val="0"/>
          <w:marRight w:val="0"/>
          <w:marTop w:val="0"/>
          <w:marBottom w:val="0"/>
          <w:divBdr>
            <w:top w:val="none" w:sz="0" w:space="0" w:color="auto"/>
            <w:left w:val="none" w:sz="0" w:space="0" w:color="auto"/>
            <w:bottom w:val="none" w:sz="0" w:space="0" w:color="auto"/>
            <w:right w:val="none" w:sz="0" w:space="0" w:color="auto"/>
          </w:divBdr>
          <w:divsChild>
            <w:div w:id="1030717390">
              <w:marLeft w:val="0"/>
              <w:marRight w:val="0"/>
              <w:marTop w:val="0"/>
              <w:marBottom w:val="0"/>
              <w:divBdr>
                <w:top w:val="none" w:sz="0" w:space="0" w:color="auto"/>
                <w:left w:val="none" w:sz="0" w:space="0" w:color="auto"/>
                <w:bottom w:val="none" w:sz="0" w:space="0" w:color="auto"/>
                <w:right w:val="none" w:sz="0" w:space="0" w:color="auto"/>
              </w:divBdr>
            </w:div>
          </w:divsChild>
        </w:div>
        <w:div w:id="2123568956">
          <w:marLeft w:val="0"/>
          <w:marRight w:val="0"/>
          <w:marTop w:val="0"/>
          <w:marBottom w:val="0"/>
          <w:divBdr>
            <w:top w:val="none" w:sz="0" w:space="0" w:color="auto"/>
            <w:left w:val="none" w:sz="0" w:space="0" w:color="auto"/>
            <w:bottom w:val="none" w:sz="0" w:space="0" w:color="auto"/>
            <w:right w:val="none" w:sz="0" w:space="0" w:color="auto"/>
          </w:divBdr>
          <w:divsChild>
            <w:div w:id="1003239019">
              <w:marLeft w:val="0"/>
              <w:marRight w:val="0"/>
              <w:marTop w:val="0"/>
              <w:marBottom w:val="0"/>
              <w:divBdr>
                <w:top w:val="none" w:sz="0" w:space="0" w:color="auto"/>
                <w:left w:val="none" w:sz="0" w:space="0" w:color="auto"/>
                <w:bottom w:val="none" w:sz="0" w:space="0" w:color="auto"/>
                <w:right w:val="none" w:sz="0" w:space="0" w:color="auto"/>
              </w:divBdr>
            </w:div>
            <w:div w:id="2085567029">
              <w:marLeft w:val="0"/>
              <w:marRight w:val="0"/>
              <w:marTop w:val="0"/>
              <w:marBottom w:val="0"/>
              <w:divBdr>
                <w:top w:val="none" w:sz="0" w:space="0" w:color="auto"/>
                <w:left w:val="none" w:sz="0" w:space="0" w:color="auto"/>
                <w:bottom w:val="none" w:sz="0" w:space="0" w:color="auto"/>
                <w:right w:val="none" w:sz="0" w:space="0" w:color="auto"/>
              </w:divBdr>
            </w:div>
            <w:div w:id="498817106">
              <w:marLeft w:val="0"/>
              <w:marRight w:val="0"/>
              <w:marTop w:val="0"/>
              <w:marBottom w:val="0"/>
              <w:divBdr>
                <w:top w:val="none" w:sz="0" w:space="0" w:color="auto"/>
                <w:left w:val="none" w:sz="0" w:space="0" w:color="auto"/>
                <w:bottom w:val="none" w:sz="0" w:space="0" w:color="auto"/>
                <w:right w:val="none" w:sz="0" w:space="0" w:color="auto"/>
              </w:divBdr>
            </w:div>
            <w:div w:id="619530352">
              <w:marLeft w:val="0"/>
              <w:marRight w:val="0"/>
              <w:marTop w:val="0"/>
              <w:marBottom w:val="0"/>
              <w:divBdr>
                <w:top w:val="none" w:sz="0" w:space="0" w:color="auto"/>
                <w:left w:val="none" w:sz="0" w:space="0" w:color="auto"/>
                <w:bottom w:val="none" w:sz="0" w:space="0" w:color="auto"/>
                <w:right w:val="none" w:sz="0" w:space="0" w:color="auto"/>
              </w:divBdr>
            </w:div>
            <w:div w:id="705838302">
              <w:marLeft w:val="0"/>
              <w:marRight w:val="0"/>
              <w:marTop w:val="0"/>
              <w:marBottom w:val="0"/>
              <w:divBdr>
                <w:top w:val="none" w:sz="0" w:space="0" w:color="auto"/>
                <w:left w:val="none" w:sz="0" w:space="0" w:color="auto"/>
                <w:bottom w:val="none" w:sz="0" w:space="0" w:color="auto"/>
                <w:right w:val="none" w:sz="0" w:space="0" w:color="auto"/>
              </w:divBdr>
            </w:div>
            <w:div w:id="85808952">
              <w:marLeft w:val="0"/>
              <w:marRight w:val="0"/>
              <w:marTop w:val="0"/>
              <w:marBottom w:val="0"/>
              <w:divBdr>
                <w:top w:val="none" w:sz="0" w:space="0" w:color="auto"/>
                <w:left w:val="none" w:sz="0" w:space="0" w:color="auto"/>
                <w:bottom w:val="none" w:sz="0" w:space="0" w:color="auto"/>
                <w:right w:val="none" w:sz="0" w:space="0" w:color="auto"/>
              </w:divBdr>
            </w:div>
            <w:div w:id="970792760">
              <w:marLeft w:val="0"/>
              <w:marRight w:val="0"/>
              <w:marTop w:val="0"/>
              <w:marBottom w:val="0"/>
              <w:divBdr>
                <w:top w:val="none" w:sz="0" w:space="0" w:color="auto"/>
                <w:left w:val="none" w:sz="0" w:space="0" w:color="auto"/>
                <w:bottom w:val="none" w:sz="0" w:space="0" w:color="auto"/>
                <w:right w:val="none" w:sz="0" w:space="0" w:color="auto"/>
              </w:divBdr>
            </w:div>
            <w:div w:id="1357535076">
              <w:marLeft w:val="0"/>
              <w:marRight w:val="0"/>
              <w:marTop w:val="0"/>
              <w:marBottom w:val="0"/>
              <w:divBdr>
                <w:top w:val="none" w:sz="0" w:space="0" w:color="auto"/>
                <w:left w:val="none" w:sz="0" w:space="0" w:color="auto"/>
                <w:bottom w:val="none" w:sz="0" w:space="0" w:color="auto"/>
                <w:right w:val="none" w:sz="0" w:space="0" w:color="auto"/>
              </w:divBdr>
            </w:div>
            <w:div w:id="919214902">
              <w:marLeft w:val="0"/>
              <w:marRight w:val="0"/>
              <w:marTop w:val="0"/>
              <w:marBottom w:val="0"/>
              <w:divBdr>
                <w:top w:val="none" w:sz="0" w:space="0" w:color="auto"/>
                <w:left w:val="none" w:sz="0" w:space="0" w:color="auto"/>
                <w:bottom w:val="none" w:sz="0" w:space="0" w:color="auto"/>
                <w:right w:val="none" w:sz="0" w:space="0" w:color="auto"/>
              </w:divBdr>
            </w:div>
          </w:divsChild>
        </w:div>
        <w:div w:id="525871751">
          <w:marLeft w:val="0"/>
          <w:marRight w:val="0"/>
          <w:marTop w:val="0"/>
          <w:marBottom w:val="0"/>
          <w:divBdr>
            <w:top w:val="none" w:sz="0" w:space="0" w:color="auto"/>
            <w:left w:val="none" w:sz="0" w:space="0" w:color="auto"/>
            <w:bottom w:val="none" w:sz="0" w:space="0" w:color="auto"/>
            <w:right w:val="none" w:sz="0" w:space="0" w:color="auto"/>
          </w:divBdr>
          <w:divsChild>
            <w:div w:id="1619489535">
              <w:marLeft w:val="0"/>
              <w:marRight w:val="0"/>
              <w:marTop w:val="0"/>
              <w:marBottom w:val="0"/>
              <w:divBdr>
                <w:top w:val="none" w:sz="0" w:space="0" w:color="auto"/>
                <w:left w:val="none" w:sz="0" w:space="0" w:color="auto"/>
                <w:bottom w:val="none" w:sz="0" w:space="0" w:color="auto"/>
                <w:right w:val="none" w:sz="0" w:space="0" w:color="auto"/>
              </w:divBdr>
            </w:div>
            <w:div w:id="1095059562">
              <w:marLeft w:val="0"/>
              <w:marRight w:val="0"/>
              <w:marTop w:val="0"/>
              <w:marBottom w:val="0"/>
              <w:divBdr>
                <w:top w:val="none" w:sz="0" w:space="0" w:color="auto"/>
                <w:left w:val="none" w:sz="0" w:space="0" w:color="auto"/>
                <w:bottom w:val="none" w:sz="0" w:space="0" w:color="auto"/>
                <w:right w:val="none" w:sz="0" w:space="0" w:color="auto"/>
              </w:divBdr>
            </w:div>
          </w:divsChild>
        </w:div>
        <w:div w:id="1569875671">
          <w:marLeft w:val="0"/>
          <w:marRight w:val="0"/>
          <w:marTop w:val="0"/>
          <w:marBottom w:val="0"/>
          <w:divBdr>
            <w:top w:val="none" w:sz="0" w:space="0" w:color="auto"/>
            <w:left w:val="none" w:sz="0" w:space="0" w:color="auto"/>
            <w:bottom w:val="none" w:sz="0" w:space="0" w:color="auto"/>
            <w:right w:val="none" w:sz="0" w:space="0" w:color="auto"/>
          </w:divBdr>
          <w:divsChild>
            <w:div w:id="252276543">
              <w:marLeft w:val="0"/>
              <w:marRight w:val="0"/>
              <w:marTop w:val="0"/>
              <w:marBottom w:val="0"/>
              <w:divBdr>
                <w:top w:val="none" w:sz="0" w:space="0" w:color="auto"/>
                <w:left w:val="none" w:sz="0" w:space="0" w:color="auto"/>
                <w:bottom w:val="none" w:sz="0" w:space="0" w:color="auto"/>
                <w:right w:val="none" w:sz="0" w:space="0" w:color="auto"/>
              </w:divBdr>
            </w:div>
          </w:divsChild>
        </w:div>
        <w:div w:id="1789082331">
          <w:marLeft w:val="0"/>
          <w:marRight w:val="0"/>
          <w:marTop w:val="0"/>
          <w:marBottom w:val="0"/>
          <w:divBdr>
            <w:top w:val="none" w:sz="0" w:space="0" w:color="auto"/>
            <w:left w:val="none" w:sz="0" w:space="0" w:color="auto"/>
            <w:bottom w:val="none" w:sz="0" w:space="0" w:color="auto"/>
            <w:right w:val="none" w:sz="0" w:space="0" w:color="auto"/>
          </w:divBdr>
          <w:divsChild>
            <w:div w:id="1673601165">
              <w:marLeft w:val="0"/>
              <w:marRight w:val="0"/>
              <w:marTop w:val="0"/>
              <w:marBottom w:val="0"/>
              <w:divBdr>
                <w:top w:val="none" w:sz="0" w:space="0" w:color="auto"/>
                <w:left w:val="none" w:sz="0" w:space="0" w:color="auto"/>
                <w:bottom w:val="none" w:sz="0" w:space="0" w:color="auto"/>
                <w:right w:val="none" w:sz="0" w:space="0" w:color="auto"/>
              </w:divBdr>
            </w:div>
            <w:div w:id="162934511">
              <w:marLeft w:val="0"/>
              <w:marRight w:val="0"/>
              <w:marTop w:val="0"/>
              <w:marBottom w:val="0"/>
              <w:divBdr>
                <w:top w:val="none" w:sz="0" w:space="0" w:color="auto"/>
                <w:left w:val="none" w:sz="0" w:space="0" w:color="auto"/>
                <w:bottom w:val="none" w:sz="0" w:space="0" w:color="auto"/>
                <w:right w:val="none" w:sz="0" w:space="0" w:color="auto"/>
              </w:divBdr>
            </w:div>
            <w:div w:id="1607227514">
              <w:marLeft w:val="0"/>
              <w:marRight w:val="0"/>
              <w:marTop w:val="0"/>
              <w:marBottom w:val="0"/>
              <w:divBdr>
                <w:top w:val="none" w:sz="0" w:space="0" w:color="auto"/>
                <w:left w:val="none" w:sz="0" w:space="0" w:color="auto"/>
                <w:bottom w:val="none" w:sz="0" w:space="0" w:color="auto"/>
                <w:right w:val="none" w:sz="0" w:space="0" w:color="auto"/>
              </w:divBdr>
            </w:div>
            <w:div w:id="1107113937">
              <w:marLeft w:val="0"/>
              <w:marRight w:val="0"/>
              <w:marTop w:val="0"/>
              <w:marBottom w:val="0"/>
              <w:divBdr>
                <w:top w:val="none" w:sz="0" w:space="0" w:color="auto"/>
                <w:left w:val="none" w:sz="0" w:space="0" w:color="auto"/>
                <w:bottom w:val="none" w:sz="0" w:space="0" w:color="auto"/>
                <w:right w:val="none" w:sz="0" w:space="0" w:color="auto"/>
              </w:divBdr>
            </w:div>
            <w:div w:id="690956469">
              <w:marLeft w:val="0"/>
              <w:marRight w:val="0"/>
              <w:marTop w:val="0"/>
              <w:marBottom w:val="0"/>
              <w:divBdr>
                <w:top w:val="none" w:sz="0" w:space="0" w:color="auto"/>
                <w:left w:val="none" w:sz="0" w:space="0" w:color="auto"/>
                <w:bottom w:val="none" w:sz="0" w:space="0" w:color="auto"/>
                <w:right w:val="none" w:sz="0" w:space="0" w:color="auto"/>
              </w:divBdr>
            </w:div>
            <w:div w:id="137037682">
              <w:marLeft w:val="0"/>
              <w:marRight w:val="0"/>
              <w:marTop w:val="0"/>
              <w:marBottom w:val="0"/>
              <w:divBdr>
                <w:top w:val="none" w:sz="0" w:space="0" w:color="auto"/>
                <w:left w:val="none" w:sz="0" w:space="0" w:color="auto"/>
                <w:bottom w:val="none" w:sz="0" w:space="0" w:color="auto"/>
                <w:right w:val="none" w:sz="0" w:space="0" w:color="auto"/>
              </w:divBdr>
            </w:div>
            <w:div w:id="1899898756">
              <w:marLeft w:val="0"/>
              <w:marRight w:val="0"/>
              <w:marTop w:val="0"/>
              <w:marBottom w:val="0"/>
              <w:divBdr>
                <w:top w:val="none" w:sz="0" w:space="0" w:color="auto"/>
                <w:left w:val="none" w:sz="0" w:space="0" w:color="auto"/>
                <w:bottom w:val="none" w:sz="0" w:space="0" w:color="auto"/>
                <w:right w:val="none" w:sz="0" w:space="0" w:color="auto"/>
              </w:divBdr>
            </w:div>
            <w:div w:id="1065179636">
              <w:marLeft w:val="0"/>
              <w:marRight w:val="0"/>
              <w:marTop w:val="0"/>
              <w:marBottom w:val="0"/>
              <w:divBdr>
                <w:top w:val="none" w:sz="0" w:space="0" w:color="auto"/>
                <w:left w:val="none" w:sz="0" w:space="0" w:color="auto"/>
                <w:bottom w:val="none" w:sz="0" w:space="0" w:color="auto"/>
                <w:right w:val="none" w:sz="0" w:space="0" w:color="auto"/>
              </w:divBdr>
            </w:div>
            <w:div w:id="1077437390">
              <w:marLeft w:val="0"/>
              <w:marRight w:val="0"/>
              <w:marTop w:val="0"/>
              <w:marBottom w:val="0"/>
              <w:divBdr>
                <w:top w:val="none" w:sz="0" w:space="0" w:color="auto"/>
                <w:left w:val="none" w:sz="0" w:space="0" w:color="auto"/>
                <w:bottom w:val="none" w:sz="0" w:space="0" w:color="auto"/>
                <w:right w:val="none" w:sz="0" w:space="0" w:color="auto"/>
              </w:divBdr>
            </w:div>
          </w:divsChild>
        </w:div>
        <w:div w:id="2021199966">
          <w:marLeft w:val="0"/>
          <w:marRight w:val="0"/>
          <w:marTop w:val="0"/>
          <w:marBottom w:val="0"/>
          <w:divBdr>
            <w:top w:val="none" w:sz="0" w:space="0" w:color="auto"/>
            <w:left w:val="none" w:sz="0" w:space="0" w:color="auto"/>
            <w:bottom w:val="none" w:sz="0" w:space="0" w:color="auto"/>
            <w:right w:val="none" w:sz="0" w:space="0" w:color="auto"/>
          </w:divBdr>
          <w:divsChild>
            <w:div w:id="1814784933">
              <w:marLeft w:val="0"/>
              <w:marRight w:val="0"/>
              <w:marTop w:val="0"/>
              <w:marBottom w:val="0"/>
              <w:divBdr>
                <w:top w:val="none" w:sz="0" w:space="0" w:color="auto"/>
                <w:left w:val="none" w:sz="0" w:space="0" w:color="auto"/>
                <w:bottom w:val="none" w:sz="0" w:space="0" w:color="auto"/>
                <w:right w:val="none" w:sz="0" w:space="0" w:color="auto"/>
              </w:divBdr>
            </w:div>
            <w:div w:id="1331256036">
              <w:marLeft w:val="0"/>
              <w:marRight w:val="0"/>
              <w:marTop w:val="0"/>
              <w:marBottom w:val="0"/>
              <w:divBdr>
                <w:top w:val="none" w:sz="0" w:space="0" w:color="auto"/>
                <w:left w:val="none" w:sz="0" w:space="0" w:color="auto"/>
                <w:bottom w:val="none" w:sz="0" w:space="0" w:color="auto"/>
                <w:right w:val="none" w:sz="0" w:space="0" w:color="auto"/>
              </w:divBdr>
            </w:div>
          </w:divsChild>
        </w:div>
        <w:div w:id="1916747297">
          <w:marLeft w:val="0"/>
          <w:marRight w:val="0"/>
          <w:marTop w:val="0"/>
          <w:marBottom w:val="0"/>
          <w:divBdr>
            <w:top w:val="none" w:sz="0" w:space="0" w:color="auto"/>
            <w:left w:val="none" w:sz="0" w:space="0" w:color="auto"/>
            <w:bottom w:val="none" w:sz="0" w:space="0" w:color="auto"/>
            <w:right w:val="none" w:sz="0" w:space="0" w:color="auto"/>
          </w:divBdr>
          <w:divsChild>
            <w:div w:id="1984769617">
              <w:marLeft w:val="0"/>
              <w:marRight w:val="0"/>
              <w:marTop w:val="0"/>
              <w:marBottom w:val="0"/>
              <w:divBdr>
                <w:top w:val="none" w:sz="0" w:space="0" w:color="auto"/>
                <w:left w:val="none" w:sz="0" w:space="0" w:color="auto"/>
                <w:bottom w:val="none" w:sz="0" w:space="0" w:color="auto"/>
                <w:right w:val="none" w:sz="0" w:space="0" w:color="auto"/>
              </w:divBdr>
            </w:div>
          </w:divsChild>
        </w:div>
        <w:div w:id="748964211">
          <w:marLeft w:val="0"/>
          <w:marRight w:val="0"/>
          <w:marTop w:val="0"/>
          <w:marBottom w:val="0"/>
          <w:divBdr>
            <w:top w:val="none" w:sz="0" w:space="0" w:color="auto"/>
            <w:left w:val="none" w:sz="0" w:space="0" w:color="auto"/>
            <w:bottom w:val="none" w:sz="0" w:space="0" w:color="auto"/>
            <w:right w:val="none" w:sz="0" w:space="0" w:color="auto"/>
          </w:divBdr>
          <w:divsChild>
            <w:div w:id="582108364">
              <w:marLeft w:val="0"/>
              <w:marRight w:val="0"/>
              <w:marTop w:val="0"/>
              <w:marBottom w:val="0"/>
              <w:divBdr>
                <w:top w:val="none" w:sz="0" w:space="0" w:color="auto"/>
                <w:left w:val="none" w:sz="0" w:space="0" w:color="auto"/>
                <w:bottom w:val="none" w:sz="0" w:space="0" w:color="auto"/>
                <w:right w:val="none" w:sz="0" w:space="0" w:color="auto"/>
              </w:divBdr>
            </w:div>
            <w:div w:id="1787850928">
              <w:marLeft w:val="0"/>
              <w:marRight w:val="0"/>
              <w:marTop w:val="0"/>
              <w:marBottom w:val="0"/>
              <w:divBdr>
                <w:top w:val="none" w:sz="0" w:space="0" w:color="auto"/>
                <w:left w:val="none" w:sz="0" w:space="0" w:color="auto"/>
                <w:bottom w:val="none" w:sz="0" w:space="0" w:color="auto"/>
                <w:right w:val="none" w:sz="0" w:space="0" w:color="auto"/>
              </w:divBdr>
            </w:div>
          </w:divsChild>
        </w:div>
        <w:div w:id="1470633243">
          <w:marLeft w:val="0"/>
          <w:marRight w:val="0"/>
          <w:marTop w:val="0"/>
          <w:marBottom w:val="0"/>
          <w:divBdr>
            <w:top w:val="none" w:sz="0" w:space="0" w:color="auto"/>
            <w:left w:val="none" w:sz="0" w:space="0" w:color="auto"/>
            <w:bottom w:val="none" w:sz="0" w:space="0" w:color="auto"/>
            <w:right w:val="none" w:sz="0" w:space="0" w:color="auto"/>
          </w:divBdr>
          <w:divsChild>
            <w:div w:id="1302808253">
              <w:marLeft w:val="0"/>
              <w:marRight w:val="0"/>
              <w:marTop w:val="0"/>
              <w:marBottom w:val="0"/>
              <w:divBdr>
                <w:top w:val="none" w:sz="0" w:space="0" w:color="auto"/>
                <w:left w:val="none" w:sz="0" w:space="0" w:color="auto"/>
                <w:bottom w:val="none" w:sz="0" w:space="0" w:color="auto"/>
                <w:right w:val="none" w:sz="0" w:space="0" w:color="auto"/>
              </w:divBdr>
            </w:div>
          </w:divsChild>
        </w:div>
        <w:div w:id="934826762">
          <w:marLeft w:val="0"/>
          <w:marRight w:val="0"/>
          <w:marTop w:val="0"/>
          <w:marBottom w:val="0"/>
          <w:divBdr>
            <w:top w:val="none" w:sz="0" w:space="0" w:color="auto"/>
            <w:left w:val="none" w:sz="0" w:space="0" w:color="auto"/>
            <w:bottom w:val="none" w:sz="0" w:space="0" w:color="auto"/>
            <w:right w:val="none" w:sz="0" w:space="0" w:color="auto"/>
          </w:divBdr>
          <w:divsChild>
            <w:div w:id="768239378">
              <w:marLeft w:val="0"/>
              <w:marRight w:val="0"/>
              <w:marTop w:val="0"/>
              <w:marBottom w:val="0"/>
              <w:divBdr>
                <w:top w:val="none" w:sz="0" w:space="0" w:color="auto"/>
                <w:left w:val="none" w:sz="0" w:space="0" w:color="auto"/>
                <w:bottom w:val="none" w:sz="0" w:space="0" w:color="auto"/>
                <w:right w:val="none" w:sz="0" w:space="0" w:color="auto"/>
              </w:divBdr>
            </w:div>
          </w:divsChild>
        </w:div>
        <w:div w:id="16125536">
          <w:marLeft w:val="0"/>
          <w:marRight w:val="0"/>
          <w:marTop w:val="0"/>
          <w:marBottom w:val="0"/>
          <w:divBdr>
            <w:top w:val="none" w:sz="0" w:space="0" w:color="auto"/>
            <w:left w:val="none" w:sz="0" w:space="0" w:color="auto"/>
            <w:bottom w:val="none" w:sz="0" w:space="0" w:color="auto"/>
            <w:right w:val="none" w:sz="0" w:space="0" w:color="auto"/>
          </w:divBdr>
          <w:divsChild>
            <w:div w:id="1416436542">
              <w:marLeft w:val="0"/>
              <w:marRight w:val="0"/>
              <w:marTop w:val="0"/>
              <w:marBottom w:val="0"/>
              <w:divBdr>
                <w:top w:val="none" w:sz="0" w:space="0" w:color="auto"/>
                <w:left w:val="none" w:sz="0" w:space="0" w:color="auto"/>
                <w:bottom w:val="none" w:sz="0" w:space="0" w:color="auto"/>
                <w:right w:val="none" w:sz="0" w:space="0" w:color="auto"/>
              </w:divBdr>
            </w:div>
            <w:div w:id="1951664051">
              <w:marLeft w:val="0"/>
              <w:marRight w:val="0"/>
              <w:marTop w:val="0"/>
              <w:marBottom w:val="0"/>
              <w:divBdr>
                <w:top w:val="none" w:sz="0" w:space="0" w:color="auto"/>
                <w:left w:val="none" w:sz="0" w:space="0" w:color="auto"/>
                <w:bottom w:val="none" w:sz="0" w:space="0" w:color="auto"/>
                <w:right w:val="none" w:sz="0" w:space="0" w:color="auto"/>
              </w:divBdr>
            </w:div>
            <w:div w:id="24604393">
              <w:marLeft w:val="0"/>
              <w:marRight w:val="0"/>
              <w:marTop w:val="0"/>
              <w:marBottom w:val="0"/>
              <w:divBdr>
                <w:top w:val="none" w:sz="0" w:space="0" w:color="auto"/>
                <w:left w:val="none" w:sz="0" w:space="0" w:color="auto"/>
                <w:bottom w:val="none" w:sz="0" w:space="0" w:color="auto"/>
                <w:right w:val="none" w:sz="0" w:space="0" w:color="auto"/>
              </w:divBdr>
            </w:div>
            <w:div w:id="18625740">
              <w:marLeft w:val="0"/>
              <w:marRight w:val="0"/>
              <w:marTop w:val="0"/>
              <w:marBottom w:val="0"/>
              <w:divBdr>
                <w:top w:val="none" w:sz="0" w:space="0" w:color="auto"/>
                <w:left w:val="none" w:sz="0" w:space="0" w:color="auto"/>
                <w:bottom w:val="none" w:sz="0" w:space="0" w:color="auto"/>
                <w:right w:val="none" w:sz="0" w:space="0" w:color="auto"/>
              </w:divBdr>
            </w:div>
          </w:divsChild>
        </w:div>
        <w:div w:id="405539173">
          <w:marLeft w:val="0"/>
          <w:marRight w:val="0"/>
          <w:marTop w:val="0"/>
          <w:marBottom w:val="0"/>
          <w:divBdr>
            <w:top w:val="none" w:sz="0" w:space="0" w:color="auto"/>
            <w:left w:val="none" w:sz="0" w:space="0" w:color="auto"/>
            <w:bottom w:val="none" w:sz="0" w:space="0" w:color="auto"/>
            <w:right w:val="none" w:sz="0" w:space="0" w:color="auto"/>
          </w:divBdr>
          <w:divsChild>
            <w:div w:id="10955332">
              <w:marLeft w:val="0"/>
              <w:marRight w:val="0"/>
              <w:marTop w:val="0"/>
              <w:marBottom w:val="0"/>
              <w:divBdr>
                <w:top w:val="none" w:sz="0" w:space="0" w:color="auto"/>
                <w:left w:val="none" w:sz="0" w:space="0" w:color="auto"/>
                <w:bottom w:val="none" w:sz="0" w:space="0" w:color="auto"/>
                <w:right w:val="none" w:sz="0" w:space="0" w:color="auto"/>
              </w:divBdr>
            </w:div>
          </w:divsChild>
        </w:div>
        <w:div w:id="538469147">
          <w:marLeft w:val="0"/>
          <w:marRight w:val="0"/>
          <w:marTop w:val="0"/>
          <w:marBottom w:val="0"/>
          <w:divBdr>
            <w:top w:val="none" w:sz="0" w:space="0" w:color="auto"/>
            <w:left w:val="none" w:sz="0" w:space="0" w:color="auto"/>
            <w:bottom w:val="none" w:sz="0" w:space="0" w:color="auto"/>
            <w:right w:val="none" w:sz="0" w:space="0" w:color="auto"/>
          </w:divBdr>
          <w:divsChild>
            <w:div w:id="1750928986">
              <w:marLeft w:val="0"/>
              <w:marRight w:val="0"/>
              <w:marTop w:val="0"/>
              <w:marBottom w:val="0"/>
              <w:divBdr>
                <w:top w:val="none" w:sz="0" w:space="0" w:color="auto"/>
                <w:left w:val="none" w:sz="0" w:space="0" w:color="auto"/>
                <w:bottom w:val="none" w:sz="0" w:space="0" w:color="auto"/>
                <w:right w:val="none" w:sz="0" w:space="0" w:color="auto"/>
              </w:divBdr>
            </w:div>
          </w:divsChild>
        </w:div>
        <w:div w:id="609777247">
          <w:marLeft w:val="0"/>
          <w:marRight w:val="0"/>
          <w:marTop w:val="0"/>
          <w:marBottom w:val="0"/>
          <w:divBdr>
            <w:top w:val="none" w:sz="0" w:space="0" w:color="auto"/>
            <w:left w:val="none" w:sz="0" w:space="0" w:color="auto"/>
            <w:bottom w:val="none" w:sz="0" w:space="0" w:color="auto"/>
            <w:right w:val="none" w:sz="0" w:space="0" w:color="auto"/>
          </w:divBdr>
          <w:divsChild>
            <w:div w:id="598416418">
              <w:marLeft w:val="0"/>
              <w:marRight w:val="0"/>
              <w:marTop w:val="0"/>
              <w:marBottom w:val="0"/>
              <w:divBdr>
                <w:top w:val="none" w:sz="0" w:space="0" w:color="auto"/>
                <w:left w:val="none" w:sz="0" w:space="0" w:color="auto"/>
                <w:bottom w:val="none" w:sz="0" w:space="0" w:color="auto"/>
                <w:right w:val="none" w:sz="0" w:space="0" w:color="auto"/>
              </w:divBdr>
            </w:div>
            <w:div w:id="1468622607">
              <w:marLeft w:val="0"/>
              <w:marRight w:val="0"/>
              <w:marTop w:val="0"/>
              <w:marBottom w:val="0"/>
              <w:divBdr>
                <w:top w:val="none" w:sz="0" w:space="0" w:color="auto"/>
                <w:left w:val="none" w:sz="0" w:space="0" w:color="auto"/>
                <w:bottom w:val="none" w:sz="0" w:space="0" w:color="auto"/>
                <w:right w:val="none" w:sz="0" w:space="0" w:color="auto"/>
              </w:divBdr>
            </w:div>
            <w:div w:id="1350719377">
              <w:marLeft w:val="0"/>
              <w:marRight w:val="0"/>
              <w:marTop w:val="0"/>
              <w:marBottom w:val="0"/>
              <w:divBdr>
                <w:top w:val="none" w:sz="0" w:space="0" w:color="auto"/>
                <w:left w:val="none" w:sz="0" w:space="0" w:color="auto"/>
                <w:bottom w:val="none" w:sz="0" w:space="0" w:color="auto"/>
                <w:right w:val="none" w:sz="0" w:space="0" w:color="auto"/>
              </w:divBdr>
            </w:div>
            <w:div w:id="172064437">
              <w:marLeft w:val="0"/>
              <w:marRight w:val="0"/>
              <w:marTop w:val="0"/>
              <w:marBottom w:val="0"/>
              <w:divBdr>
                <w:top w:val="none" w:sz="0" w:space="0" w:color="auto"/>
                <w:left w:val="none" w:sz="0" w:space="0" w:color="auto"/>
                <w:bottom w:val="none" w:sz="0" w:space="0" w:color="auto"/>
                <w:right w:val="none" w:sz="0" w:space="0" w:color="auto"/>
              </w:divBdr>
            </w:div>
          </w:divsChild>
        </w:div>
        <w:div w:id="1603605550">
          <w:marLeft w:val="0"/>
          <w:marRight w:val="0"/>
          <w:marTop w:val="0"/>
          <w:marBottom w:val="0"/>
          <w:divBdr>
            <w:top w:val="none" w:sz="0" w:space="0" w:color="auto"/>
            <w:left w:val="none" w:sz="0" w:space="0" w:color="auto"/>
            <w:bottom w:val="none" w:sz="0" w:space="0" w:color="auto"/>
            <w:right w:val="none" w:sz="0" w:space="0" w:color="auto"/>
          </w:divBdr>
          <w:divsChild>
            <w:div w:id="951669118">
              <w:marLeft w:val="0"/>
              <w:marRight w:val="0"/>
              <w:marTop w:val="0"/>
              <w:marBottom w:val="0"/>
              <w:divBdr>
                <w:top w:val="none" w:sz="0" w:space="0" w:color="auto"/>
                <w:left w:val="none" w:sz="0" w:space="0" w:color="auto"/>
                <w:bottom w:val="none" w:sz="0" w:space="0" w:color="auto"/>
                <w:right w:val="none" w:sz="0" w:space="0" w:color="auto"/>
              </w:divBdr>
            </w:div>
          </w:divsChild>
        </w:div>
        <w:div w:id="276955874">
          <w:marLeft w:val="0"/>
          <w:marRight w:val="0"/>
          <w:marTop w:val="0"/>
          <w:marBottom w:val="0"/>
          <w:divBdr>
            <w:top w:val="none" w:sz="0" w:space="0" w:color="auto"/>
            <w:left w:val="none" w:sz="0" w:space="0" w:color="auto"/>
            <w:bottom w:val="none" w:sz="0" w:space="0" w:color="auto"/>
            <w:right w:val="none" w:sz="0" w:space="0" w:color="auto"/>
          </w:divBdr>
          <w:divsChild>
            <w:div w:id="665743068">
              <w:marLeft w:val="0"/>
              <w:marRight w:val="0"/>
              <w:marTop w:val="0"/>
              <w:marBottom w:val="0"/>
              <w:divBdr>
                <w:top w:val="none" w:sz="0" w:space="0" w:color="auto"/>
                <w:left w:val="none" w:sz="0" w:space="0" w:color="auto"/>
                <w:bottom w:val="none" w:sz="0" w:space="0" w:color="auto"/>
                <w:right w:val="none" w:sz="0" w:space="0" w:color="auto"/>
              </w:divBdr>
            </w:div>
          </w:divsChild>
        </w:div>
        <w:div w:id="522868891">
          <w:marLeft w:val="0"/>
          <w:marRight w:val="0"/>
          <w:marTop w:val="0"/>
          <w:marBottom w:val="0"/>
          <w:divBdr>
            <w:top w:val="none" w:sz="0" w:space="0" w:color="auto"/>
            <w:left w:val="none" w:sz="0" w:space="0" w:color="auto"/>
            <w:bottom w:val="none" w:sz="0" w:space="0" w:color="auto"/>
            <w:right w:val="none" w:sz="0" w:space="0" w:color="auto"/>
          </w:divBdr>
          <w:divsChild>
            <w:div w:id="862328515">
              <w:marLeft w:val="0"/>
              <w:marRight w:val="0"/>
              <w:marTop w:val="0"/>
              <w:marBottom w:val="0"/>
              <w:divBdr>
                <w:top w:val="none" w:sz="0" w:space="0" w:color="auto"/>
                <w:left w:val="none" w:sz="0" w:space="0" w:color="auto"/>
                <w:bottom w:val="none" w:sz="0" w:space="0" w:color="auto"/>
                <w:right w:val="none" w:sz="0" w:space="0" w:color="auto"/>
              </w:divBdr>
            </w:div>
            <w:div w:id="1406027965">
              <w:marLeft w:val="0"/>
              <w:marRight w:val="0"/>
              <w:marTop w:val="0"/>
              <w:marBottom w:val="0"/>
              <w:divBdr>
                <w:top w:val="none" w:sz="0" w:space="0" w:color="auto"/>
                <w:left w:val="none" w:sz="0" w:space="0" w:color="auto"/>
                <w:bottom w:val="none" w:sz="0" w:space="0" w:color="auto"/>
                <w:right w:val="none" w:sz="0" w:space="0" w:color="auto"/>
              </w:divBdr>
            </w:div>
            <w:div w:id="493689127">
              <w:marLeft w:val="0"/>
              <w:marRight w:val="0"/>
              <w:marTop w:val="0"/>
              <w:marBottom w:val="0"/>
              <w:divBdr>
                <w:top w:val="none" w:sz="0" w:space="0" w:color="auto"/>
                <w:left w:val="none" w:sz="0" w:space="0" w:color="auto"/>
                <w:bottom w:val="none" w:sz="0" w:space="0" w:color="auto"/>
                <w:right w:val="none" w:sz="0" w:space="0" w:color="auto"/>
              </w:divBdr>
            </w:div>
            <w:div w:id="103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portal.etsi.org/xtfs/"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stimed.etsi.org/"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ortal.etsi.org/xtfs/" TargetMode="External"/><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estimed.etsi.org/" TargetMode="External"/><Relationship Id="rId28" Type="http://schemas.openxmlformats.org/officeDocument/2006/relationships/image" Target="media/image6.pn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eur-lex.europa.eu/legal-content/EN/ALL/?uri=CELEX%3A32015D0444&amp;qid=1586092489803" TargetMode="External"/><Relationship Id="rId27" Type="http://schemas.openxmlformats.org/officeDocument/2006/relationships/image" Target="media/image5.png"/><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7c003e-ec55-4a4d-af7f-fcabb340576a">
      <Terms xmlns="http://schemas.microsoft.com/office/infopath/2007/PartnerControls"/>
    </lcf76f155ced4ddcb4097134ff3c332f>
    <TaxCatchAll xmlns="7ecd2193-c50d-4ba5-9c94-cc911ba723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751ED83660E048B367A7EB74716FC1" ma:contentTypeVersion="13" ma:contentTypeDescription="Create a new document." ma:contentTypeScope="" ma:versionID="00be3f8ee92187dc64de018db253ce52">
  <xsd:schema xmlns:xsd="http://www.w3.org/2001/XMLSchema" xmlns:xs="http://www.w3.org/2001/XMLSchema" xmlns:p="http://schemas.microsoft.com/office/2006/metadata/properties" xmlns:ns2="5d7c003e-ec55-4a4d-af7f-fcabb340576a" xmlns:ns3="7ecd2193-c50d-4ba5-9c94-cc911ba723c3" targetNamespace="http://schemas.microsoft.com/office/2006/metadata/properties" ma:root="true" ma:fieldsID="920290ff1b5c0acd7374c1b9fbd6e8c5" ns2:_="" ns3:_="">
    <xsd:import namespace="5d7c003e-ec55-4a4d-af7f-fcabb340576a"/>
    <xsd:import namespace="7ecd2193-c50d-4ba5-9c94-cc911ba72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c003e-ec55-4a4d-af7f-fcabb34057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cd2193-c50d-4ba5-9c94-cc911ba723c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bbd6fd-bceb-4008-8e9d-70cdcd5ab772}" ma:internalName="TaxCatchAll" ma:showField="CatchAllData" ma:web="7ecd2193-c50d-4ba5-9c94-cc911ba72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4DE2C-99BC-46AB-9956-2E624917B700}">
  <ds:schemaRefs>
    <ds:schemaRef ds:uri="http://schemas.microsoft.com/office/2006/metadata/properties"/>
    <ds:schemaRef ds:uri="http://schemas.microsoft.com/office/infopath/2007/PartnerControls"/>
    <ds:schemaRef ds:uri="5d7c003e-ec55-4a4d-af7f-fcabb340576a"/>
    <ds:schemaRef ds:uri="7ecd2193-c50d-4ba5-9c94-cc911ba723c3"/>
  </ds:schemaRefs>
</ds:datastoreItem>
</file>

<file path=customXml/itemProps2.xml><?xml version="1.0" encoding="utf-8"?>
<ds:datastoreItem xmlns:ds="http://schemas.openxmlformats.org/officeDocument/2006/customXml" ds:itemID="{11DACEF1-A9E5-44CE-8930-61DBC6C60956}">
  <ds:schemaRefs>
    <ds:schemaRef ds:uri="http://schemas.microsoft.com/sharepoint/v3/contenttype/forms"/>
  </ds:schemaRefs>
</ds:datastoreItem>
</file>

<file path=customXml/itemProps3.xml><?xml version="1.0" encoding="utf-8"?>
<ds:datastoreItem xmlns:ds="http://schemas.openxmlformats.org/officeDocument/2006/customXml" ds:itemID="{9FBA9BE4-EAFF-4A6C-9C4A-DB52DC00C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7c003e-ec55-4a4d-af7f-fcabb340576a"/>
    <ds:schemaRef ds:uri="7ecd2193-c50d-4ba5-9c94-cc911ba72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CBA84A-0629-41F5-9491-32E234EE4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11433</Words>
  <Characters>72033</Characters>
  <Application>Microsoft Office Word</Application>
  <DocSecurity>0</DocSecurity>
  <Lines>600</Lines>
  <Paragraphs>166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83300</CharactersWithSpaces>
  <SharedDoc>false</SharedDoc>
  <HLinks>
    <vt:vector size="228" baseType="variant">
      <vt:variant>
        <vt:i4>1310777</vt:i4>
      </vt:variant>
      <vt:variant>
        <vt:i4>221</vt:i4>
      </vt:variant>
      <vt:variant>
        <vt:i4>0</vt:i4>
      </vt:variant>
      <vt:variant>
        <vt:i4>5</vt:i4>
      </vt:variant>
      <vt:variant>
        <vt:lpwstr/>
      </vt:variant>
      <vt:variant>
        <vt:lpwstr>_Toc139447531</vt:lpwstr>
      </vt:variant>
      <vt:variant>
        <vt:i4>1310777</vt:i4>
      </vt:variant>
      <vt:variant>
        <vt:i4>215</vt:i4>
      </vt:variant>
      <vt:variant>
        <vt:i4>0</vt:i4>
      </vt:variant>
      <vt:variant>
        <vt:i4>5</vt:i4>
      </vt:variant>
      <vt:variant>
        <vt:lpwstr/>
      </vt:variant>
      <vt:variant>
        <vt:lpwstr>_Toc139447530</vt:lpwstr>
      </vt:variant>
      <vt:variant>
        <vt:i4>1376313</vt:i4>
      </vt:variant>
      <vt:variant>
        <vt:i4>209</vt:i4>
      </vt:variant>
      <vt:variant>
        <vt:i4>0</vt:i4>
      </vt:variant>
      <vt:variant>
        <vt:i4>5</vt:i4>
      </vt:variant>
      <vt:variant>
        <vt:lpwstr/>
      </vt:variant>
      <vt:variant>
        <vt:lpwstr>_Toc139447529</vt:lpwstr>
      </vt:variant>
      <vt:variant>
        <vt:i4>1376313</vt:i4>
      </vt:variant>
      <vt:variant>
        <vt:i4>203</vt:i4>
      </vt:variant>
      <vt:variant>
        <vt:i4>0</vt:i4>
      </vt:variant>
      <vt:variant>
        <vt:i4>5</vt:i4>
      </vt:variant>
      <vt:variant>
        <vt:lpwstr/>
      </vt:variant>
      <vt:variant>
        <vt:lpwstr>_Toc139447528</vt:lpwstr>
      </vt:variant>
      <vt:variant>
        <vt:i4>1376313</vt:i4>
      </vt:variant>
      <vt:variant>
        <vt:i4>197</vt:i4>
      </vt:variant>
      <vt:variant>
        <vt:i4>0</vt:i4>
      </vt:variant>
      <vt:variant>
        <vt:i4>5</vt:i4>
      </vt:variant>
      <vt:variant>
        <vt:lpwstr/>
      </vt:variant>
      <vt:variant>
        <vt:lpwstr>_Toc139447527</vt:lpwstr>
      </vt:variant>
      <vt:variant>
        <vt:i4>1376313</vt:i4>
      </vt:variant>
      <vt:variant>
        <vt:i4>191</vt:i4>
      </vt:variant>
      <vt:variant>
        <vt:i4>0</vt:i4>
      </vt:variant>
      <vt:variant>
        <vt:i4>5</vt:i4>
      </vt:variant>
      <vt:variant>
        <vt:lpwstr/>
      </vt:variant>
      <vt:variant>
        <vt:lpwstr>_Toc139447526</vt:lpwstr>
      </vt:variant>
      <vt:variant>
        <vt:i4>1376313</vt:i4>
      </vt:variant>
      <vt:variant>
        <vt:i4>185</vt:i4>
      </vt:variant>
      <vt:variant>
        <vt:i4>0</vt:i4>
      </vt:variant>
      <vt:variant>
        <vt:i4>5</vt:i4>
      </vt:variant>
      <vt:variant>
        <vt:lpwstr/>
      </vt:variant>
      <vt:variant>
        <vt:lpwstr>_Toc139447525</vt:lpwstr>
      </vt:variant>
      <vt:variant>
        <vt:i4>1376313</vt:i4>
      </vt:variant>
      <vt:variant>
        <vt:i4>179</vt:i4>
      </vt:variant>
      <vt:variant>
        <vt:i4>0</vt:i4>
      </vt:variant>
      <vt:variant>
        <vt:i4>5</vt:i4>
      </vt:variant>
      <vt:variant>
        <vt:lpwstr/>
      </vt:variant>
      <vt:variant>
        <vt:lpwstr>_Toc139447524</vt:lpwstr>
      </vt:variant>
      <vt:variant>
        <vt:i4>1376313</vt:i4>
      </vt:variant>
      <vt:variant>
        <vt:i4>173</vt:i4>
      </vt:variant>
      <vt:variant>
        <vt:i4>0</vt:i4>
      </vt:variant>
      <vt:variant>
        <vt:i4>5</vt:i4>
      </vt:variant>
      <vt:variant>
        <vt:lpwstr/>
      </vt:variant>
      <vt:variant>
        <vt:lpwstr>_Toc139447523</vt:lpwstr>
      </vt:variant>
      <vt:variant>
        <vt:i4>1376313</vt:i4>
      </vt:variant>
      <vt:variant>
        <vt:i4>167</vt:i4>
      </vt:variant>
      <vt:variant>
        <vt:i4>0</vt:i4>
      </vt:variant>
      <vt:variant>
        <vt:i4>5</vt:i4>
      </vt:variant>
      <vt:variant>
        <vt:lpwstr/>
      </vt:variant>
      <vt:variant>
        <vt:lpwstr>_Toc139447522</vt:lpwstr>
      </vt:variant>
      <vt:variant>
        <vt:i4>1376313</vt:i4>
      </vt:variant>
      <vt:variant>
        <vt:i4>161</vt:i4>
      </vt:variant>
      <vt:variant>
        <vt:i4>0</vt:i4>
      </vt:variant>
      <vt:variant>
        <vt:i4>5</vt:i4>
      </vt:variant>
      <vt:variant>
        <vt:lpwstr/>
      </vt:variant>
      <vt:variant>
        <vt:lpwstr>_Toc139447521</vt:lpwstr>
      </vt:variant>
      <vt:variant>
        <vt:i4>1376313</vt:i4>
      </vt:variant>
      <vt:variant>
        <vt:i4>155</vt:i4>
      </vt:variant>
      <vt:variant>
        <vt:i4>0</vt:i4>
      </vt:variant>
      <vt:variant>
        <vt:i4>5</vt:i4>
      </vt:variant>
      <vt:variant>
        <vt:lpwstr/>
      </vt:variant>
      <vt:variant>
        <vt:lpwstr>_Toc139447520</vt:lpwstr>
      </vt:variant>
      <vt:variant>
        <vt:i4>1441849</vt:i4>
      </vt:variant>
      <vt:variant>
        <vt:i4>149</vt:i4>
      </vt:variant>
      <vt:variant>
        <vt:i4>0</vt:i4>
      </vt:variant>
      <vt:variant>
        <vt:i4>5</vt:i4>
      </vt:variant>
      <vt:variant>
        <vt:lpwstr/>
      </vt:variant>
      <vt:variant>
        <vt:lpwstr>_Toc139447519</vt:lpwstr>
      </vt:variant>
      <vt:variant>
        <vt:i4>1441849</vt:i4>
      </vt:variant>
      <vt:variant>
        <vt:i4>143</vt:i4>
      </vt:variant>
      <vt:variant>
        <vt:i4>0</vt:i4>
      </vt:variant>
      <vt:variant>
        <vt:i4>5</vt:i4>
      </vt:variant>
      <vt:variant>
        <vt:lpwstr/>
      </vt:variant>
      <vt:variant>
        <vt:lpwstr>_Toc139447518</vt:lpwstr>
      </vt:variant>
      <vt:variant>
        <vt:i4>1441849</vt:i4>
      </vt:variant>
      <vt:variant>
        <vt:i4>137</vt:i4>
      </vt:variant>
      <vt:variant>
        <vt:i4>0</vt:i4>
      </vt:variant>
      <vt:variant>
        <vt:i4>5</vt:i4>
      </vt:variant>
      <vt:variant>
        <vt:lpwstr/>
      </vt:variant>
      <vt:variant>
        <vt:lpwstr>_Toc139447517</vt:lpwstr>
      </vt:variant>
      <vt:variant>
        <vt:i4>1441849</vt:i4>
      </vt:variant>
      <vt:variant>
        <vt:i4>131</vt:i4>
      </vt:variant>
      <vt:variant>
        <vt:i4>0</vt:i4>
      </vt:variant>
      <vt:variant>
        <vt:i4>5</vt:i4>
      </vt:variant>
      <vt:variant>
        <vt:lpwstr/>
      </vt:variant>
      <vt:variant>
        <vt:lpwstr>_Toc139447516</vt:lpwstr>
      </vt:variant>
      <vt:variant>
        <vt:i4>1441849</vt:i4>
      </vt:variant>
      <vt:variant>
        <vt:i4>125</vt:i4>
      </vt:variant>
      <vt:variant>
        <vt:i4>0</vt:i4>
      </vt:variant>
      <vt:variant>
        <vt:i4>5</vt:i4>
      </vt:variant>
      <vt:variant>
        <vt:lpwstr/>
      </vt:variant>
      <vt:variant>
        <vt:lpwstr>_Toc139447515</vt:lpwstr>
      </vt:variant>
      <vt:variant>
        <vt:i4>1441849</vt:i4>
      </vt:variant>
      <vt:variant>
        <vt:i4>119</vt:i4>
      </vt:variant>
      <vt:variant>
        <vt:i4>0</vt:i4>
      </vt:variant>
      <vt:variant>
        <vt:i4>5</vt:i4>
      </vt:variant>
      <vt:variant>
        <vt:lpwstr/>
      </vt:variant>
      <vt:variant>
        <vt:lpwstr>_Toc139447514</vt:lpwstr>
      </vt:variant>
      <vt:variant>
        <vt:i4>1441849</vt:i4>
      </vt:variant>
      <vt:variant>
        <vt:i4>113</vt:i4>
      </vt:variant>
      <vt:variant>
        <vt:i4>0</vt:i4>
      </vt:variant>
      <vt:variant>
        <vt:i4>5</vt:i4>
      </vt:variant>
      <vt:variant>
        <vt:lpwstr/>
      </vt:variant>
      <vt:variant>
        <vt:lpwstr>_Toc139447513</vt:lpwstr>
      </vt:variant>
      <vt:variant>
        <vt:i4>1441849</vt:i4>
      </vt:variant>
      <vt:variant>
        <vt:i4>107</vt:i4>
      </vt:variant>
      <vt:variant>
        <vt:i4>0</vt:i4>
      </vt:variant>
      <vt:variant>
        <vt:i4>5</vt:i4>
      </vt:variant>
      <vt:variant>
        <vt:lpwstr/>
      </vt:variant>
      <vt:variant>
        <vt:lpwstr>_Toc139447512</vt:lpwstr>
      </vt:variant>
      <vt:variant>
        <vt:i4>1441849</vt:i4>
      </vt:variant>
      <vt:variant>
        <vt:i4>101</vt:i4>
      </vt:variant>
      <vt:variant>
        <vt:i4>0</vt:i4>
      </vt:variant>
      <vt:variant>
        <vt:i4>5</vt:i4>
      </vt:variant>
      <vt:variant>
        <vt:lpwstr/>
      </vt:variant>
      <vt:variant>
        <vt:lpwstr>_Toc139447511</vt:lpwstr>
      </vt:variant>
      <vt:variant>
        <vt:i4>1441849</vt:i4>
      </vt:variant>
      <vt:variant>
        <vt:i4>95</vt:i4>
      </vt:variant>
      <vt:variant>
        <vt:i4>0</vt:i4>
      </vt:variant>
      <vt:variant>
        <vt:i4>5</vt:i4>
      </vt:variant>
      <vt:variant>
        <vt:lpwstr/>
      </vt:variant>
      <vt:variant>
        <vt:lpwstr>_Toc139447510</vt:lpwstr>
      </vt:variant>
      <vt:variant>
        <vt:i4>1507385</vt:i4>
      </vt:variant>
      <vt:variant>
        <vt:i4>89</vt:i4>
      </vt:variant>
      <vt:variant>
        <vt:i4>0</vt:i4>
      </vt:variant>
      <vt:variant>
        <vt:i4>5</vt:i4>
      </vt:variant>
      <vt:variant>
        <vt:lpwstr/>
      </vt:variant>
      <vt:variant>
        <vt:lpwstr>_Toc139447509</vt:lpwstr>
      </vt:variant>
      <vt:variant>
        <vt:i4>1507385</vt:i4>
      </vt:variant>
      <vt:variant>
        <vt:i4>83</vt:i4>
      </vt:variant>
      <vt:variant>
        <vt:i4>0</vt:i4>
      </vt:variant>
      <vt:variant>
        <vt:i4>5</vt:i4>
      </vt:variant>
      <vt:variant>
        <vt:lpwstr/>
      </vt:variant>
      <vt:variant>
        <vt:lpwstr>_Toc139447508</vt:lpwstr>
      </vt:variant>
      <vt:variant>
        <vt:i4>1507385</vt:i4>
      </vt:variant>
      <vt:variant>
        <vt:i4>77</vt:i4>
      </vt:variant>
      <vt:variant>
        <vt:i4>0</vt:i4>
      </vt:variant>
      <vt:variant>
        <vt:i4>5</vt:i4>
      </vt:variant>
      <vt:variant>
        <vt:lpwstr/>
      </vt:variant>
      <vt:variant>
        <vt:lpwstr>_Toc139447507</vt:lpwstr>
      </vt:variant>
      <vt:variant>
        <vt:i4>1507385</vt:i4>
      </vt:variant>
      <vt:variant>
        <vt:i4>71</vt:i4>
      </vt:variant>
      <vt:variant>
        <vt:i4>0</vt:i4>
      </vt:variant>
      <vt:variant>
        <vt:i4>5</vt:i4>
      </vt:variant>
      <vt:variant>
        <vt:lpwstr/>
      </vt:variant>
      <vt:variant>
        <vt:lpwstr>_Toc139447506</vt:lpwstr>
      </vt:variant>
      <vt:variant>
        <vt:i4>1507385</vt:i4>
      </vt:variant>
      <vt:variant>
        <vt:i4>65</vt:i4>
      </vt:variant>
      <vt:variant>
        <vt:i4>0</vt:i4>
      </vt:variant>
      <vt:variant>
        <vt:i4>5</vt:i4>
      </vt:variant>
      <vt:variant>
        <vt:lpwstr/>
      </vt:variant>
      <vt:variant>
        <vt:lpwstr>_Toc139447505</vt:lpwstr>
      </vt:variant>
      <vt:variant>
        <vt:i4>1507385</vt:i4>
      </vt:variant>
      <vt:variant>
        <vt:i4>59</vt:i4>
      </vt:variant>
      <vt:variant>
        <vt:i4>0</vt:i4>
      </vt:variant>
      <vt:variant>
        <vt:i4>5</vt:i4>
      </vt:variant>
      <vt:variant>
        <vt:lpwstr/>
      </vt:variant>
      <vt:variant>
        <vt:lpwstr>_Toc139447504</vt:lpwstr>
      </vt:variant>
      <vt:variant>
        <vt:i4>1507385</vt:i4>
      </vt:variant>
      <vt:variant>
        <vt:i4>53</vt:i4>
      </vt:variant>
      <vt:variant>
        <vt:i4>0</vt:i4>
      </vt:variant>
      <vt:variant>
        <vt:i4>5</vt:i4>
      </vt:variant>
      <vt:variant>
        <vt:lpwstr/>
      </vt:variant>
      <vt:variant>
        <vt:lpwstr>_Toc139447503</vt:lpwstr>
      </vt:variant>
      <vt:variant>
        <vt:i4>1507385</vt:i4>
      </vt:variant>
      <vt:variant>
        <vt:i4>47</vt:i4>
      </vt:variant>
      <vt:variant>
        <vt:i4>0</vt:i4>
      </vt:variant>
      <vt:variant>
        <vt:i4>5</vt:i4>
      </vt:variant>
      <vt:variant>
        <vt:lpwstr/>
      </vt:variant>
      <vt:variant>
        <vt:lpwstr>_Toc139447502</vt:lpwstr>
      </vt:variant>
      <vt:variant>
        <vt:i4>1507385</vt:i4>
      </vt:variant>
      <vt:variant>
        <vt:i4>41</vt:i4>
      </vt:variant>
      <vt:variant>
        <vt:i4>0</vt:i4>
      </vt:variant>
      <vt:variant>
        <vt:i4>5</vt:i4>
      </vt:variant>
      <vt:variant>
        <vt:lpwstr/>
      </vt:variant>
      <vt:variant>
        <vt:lpwstr>_Toc139447501</vt:lpwstr>
      </vt:variant>
      <vt:variant>
        <vt:i4>1507385</vt:i4>
      </vt:variant>
      <vt:variant>
        <vt:i4>35</vt:i4>
      </vt:variant>
      <vt:variant>
        <vt:i4>0</vt:i4>
      </vt:variant>
      <vt:variant>
        <vt:i4>5</vt:i4>
      </vt:variant>
      <vt:variant>
        <vt:lpwstr/>
      </vt:variant>
      <vt:variant>
        <vt:lpwstr>_Toc139447500</vt:lpwstr>
      </vt:variant>
      <vt:variant>
        <vt:i4>1966136</vt:i4>
      </vt:variant>
      <vt:variant>
        <vt:i4>29</vt:i4>
      </vt:variant>
      <vt:variant>
        <vt:i4>0</vt:i4>
      </vt:variant>
      <vt:variant>
        <vt:i4>5</vt:i4>
      </vt:variant>
      <vt:variant>
        <vt:lpwstr/>
      </vt:variant>
      <vt:variant>
        <vt:lpwstr>_Toc139447499</vt:lpwstr>
      </vt:variant>
      <vt:variant>
        <vt:i4>1966136</vt:i4>
      </vt:variant>
      <vt:variant>
        <vt:i4>23</vt:i4>
      </vt:variant>
      <vt:variant>
        <vt:i4>0</vt:i4>
      </vt:variant>
      <vt:variant>
        <vt:i4>5</vt:i4>
      </vt:variant>
      <vt:variant>
        <vt:lpwstr/>
      </vt:variant>
      <vt:variant>
        <vt:lpwstr>_Toc139447498</vt:lpwstr>
      </vt:variant>
      <vt:variant>
        <vt:i4>1966136</vt:i4>
      </vt:variant>
      <vt:variant>
        <vt:i4>17</vt:i4>
      </vt:variant>
      <vt:variant>
        <vt:i4>0</vt:i4>
      </vt:variant>
      <vt:variant>
        <vt:i4>5</vt:i4>
      </vt:variant>
      <vt:variant>
        <vt:lpwstr/>
      </vt:variant>
      <vt:variant>
        <vt:lpwstr>_Toc139447497</vt:lpwstr>
      </vt:variant>
      <vt:variant>
        <vt:i4>1966136</vt:i4>
      </vt:variant>
      <vt:variant>
        <vt:i4>11</vt:i4>
      </vt:variant>
      <vt:variant>
        <vt:i4>0</vt:i4>
      </vt:variant>
      <vt:variant>
        <vt:i4>5</vt:i4>
      </vt:variant>
      <vt:variant>
        <vt:lpwstr/>
      </vt:variant>
      <vt:variant>
        <vt:lpwstr>_Toc139447496</vt:lpwstr>
      </vt:variant>
      <vt:variant>
        <vt:i4>1966136</vt:i4>
      </vt:variant>
      <vt:variant>
        <vt:i4>5</vt:i4>
      </vt:variant>
      <vt:variant>
        <vt:i4>0</vt:i4>
      </vt:variant>
      <vt:variant>
        <vt:i4>5</vt:i4>
      </vt:variant>
      <vt:variant>
        <vt:lpwstr/>
      </vt:variant>
      <vt:variant>
        <vt:lpwstr>_Toc139447495</vt:lpwstr>
      </vt:variant>
      <vt:variant>
        <vt:i4>6094866</vt:i4>
      </vt:variant>
      <vt:variant>
        <vt:i4>0</vt:i4>
      </vt:variant>
      <vt:variant>
        <vt:i4>0</vt:i4>
      </vt:variant>
      <vt:variant>
        <vt:i4>5</vt:i4>
      </vt:variant>
      <vt:variant>
        <vt:lpwstr>https://eur-lex.europa.eu/legal-content/EN/ALL/?uri=CELEX%3A32015D0444&amp;qid=1586092489803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Raphael Kozubal</dc:creator>
  <cp:lastModifiedBy>JK</cp:lastModifiedBy>
  <cp:revision>122</cp:revision>
  <cp:lastPrinted>2023-07-05T12:47:00Z</cp:lastPrinted>
  <dcterms:created xsi:type="dcterms:W3CDTF">2025-02-19T13:03:00Z</dcterms:created>
  <dcterms:modified xsi:type="dcterms:W3CDTF">2025-11-08T18:42:00Z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2022-05-23T00:00:00Z</vt:filetime>
  </property>
  <property fmtid="{D5CDD505-2E9C-101B-9397-08002B2CF9AE}" pid="3" name="LastSaved">
    <vt:filetime>2023-03-24T00:00:00Z</vt:filetime>
  </property>
  <property fmtid="{D5CDD505-2E9C-101B-9397-08002B2CF9AE}" pid="4" name="ContentTypeId">
    <vt:lpwstr>0x010100B0751ED83660E048B367A7EB74716FC1</vt:lpwstr>
  </property>
  <property fmtid="{D5CDD505-2E9C-101B-9397-08002B2CF9AE}" pid="5" name="_dlc_DocIdItemGuid">
    <vt:lpwstr>fa6d1209-1dd2-4873-b5be-9d7b3d1a64b1</vt:lpwstr>
  </property>
  <property fmtid="{D5CDD505-2E9C-101B-9397-08002B2CF9AE}" pid="6" name="MediaServiceImageTags">
    <vt:lpwstr/>
  </property>
  <property fmtid="{D5CDD505-2E9C-101B-9397-08002B2CF9AE}" pid="7" name="Order">
    <vt:r8>5314500</vt:r8>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1fd40315-9516-4b2f-aecf-3926f8f36796</vt:lpwstr>
  </property>
</Properties>
</file>