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tblPr>
      <w:tblGrid>
        <w:gridCol w:w="2512"/>
        <w:gridCol w:w="6951"/>
      </w:tblGrid>
      <w:tr w:rsidR="00CE0481" w:rsidRPr="005869A2" w:rsidTr="00BC29D4">
        <w:trPr>
          <w:trHeight w:val="302"/>
          <w:jc w:val="center"/>
        </w:trPr>
        <w:tc>
          <w:tcPr>
            <w:tcW w:w="9463" w:type="dxa"/>
            <w:gridSpan w:val="2"/>
            <w:shd w:val="clear" w:color="auto" w:fill="B42025"/>
          </w:tcPr>
          <w:p w:rsidR="00CE0481" w:rsidRPr="005869A2" w:rsidRDefault="00CE0481" w:rsidP="00FB6D40">
            <w:pPr>
              <w:pStyle w:val="OneM2M-TableTitle"/>
              <w:rPr>
                <w:rFonts w:ascii="Times New Roman" w:hAnsi="Times New Roman" w:cs="Times New Roman"/>
              </w:rPr>
            </w:pPr>
            <w:r w:rsidRPr="005869A2">
              <w:rPr>
                <w:rFonts w:ascii="Times New Roman" w:hAnsi="Times New Roman" w:cs="Times New Roman"/>
              </w:rPr>
              <w:t>MINUTES</w:t>
            </w:r>
          </w:p>
        </w:tc>
      </w:tr>
      <w:tr w:rsidR="00152A85" w:rsidRPr="005869A2" w:rsidTr="00BC29D4">
        <w:trPr>
          <w:trHeight w:val="124"/>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Meeting title:</w:t>
            </w:r>
          </w:p>
        </w:tc>
        <w:tc>
          <w:tcPr>
            <w:tcW w:w="6951" w:type="dxa"/>
            <w:shd w:val="clear" w:color="auto" w:fill="FFFFFF"/>
          </w:tcPr>
          <w:p w:rsidR="00152A85" w:rsidRPr="00073F79" w:rsidRDefault="00152A85" w:rsidP="00F70436">
            <w:pPr>
              <w:pStyle w:val="OneM2M-FrontMatter"/>
              <w:rPr>
                <w:rFonts w:ascii="Times New Roman" w:hAnsi="Times New Roman"/>
              </w:rPr>
            </w:pPr>
            <w:r w:rsidRPr="00073F79">
              <w:rPr>
                <w:rFonts w:ascii="Times New Roman" w:hAnsi="Times New Roman"/>
              </w:rPr>
              <w:t>Work Programme Management AHG; WPM11.</w:t>
            </w:r>
            <w:r w:rsidR="00F70436">
              <w:rPr>
                <w:rFonts w:ascii="Times New Roman" w:hAnsi="Times New Roman"/>
              </w:rPr>
              <w:t>3</w:t>
            </w:r>
          </w:p>
        </w:tc>
      </w:tr>
      <w:tr w:rsidR="00152A85" w:rsidRPr="005869A2" w:rsidTr="00BC29D4">
        <w:trPr>
          <w:trHeight w:val="116"/>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Chair:</w:t>
            </w:r>
          </w:p>
        </w:tc>
        <w:tc>
          <w:tcPr>
            <w:tcW w:w="6951" w:type="dxa"/>
            <w:shd w:val="clear" w:color="auto" w:fill="FFFFFF"/>
          </w:tcPr>
          <w:p w:rsidR="00152A85" w:rsidRPr="00073F79" w:rsidRDefault="00F70436" w:rsidP="00F70436">
            <w:pPr>
              <w:pStyle w:val="OneM2M-FrontMatter"/>
              <w:rPr>
                <w:rFonts w:ascii="Times New Roman" w:hAnsi="Times New Roman"/>
              </w:rPr>
            </w:pPr>
            <w:r>
              <w:rPr>
                <w:rFonts w:ascii="Times New Roman" w:hAnsi="Times New Roman"/>
              </w:rPr>
              <w:t xml:space="preserve">Acting </w:t>
            </w:r>
            <w:r w:rsidR="00152A85" w:rsidRPr="00073F79">
              <w:rPr>
                <w:rFonts w:ascii="Times New Roman" w:hAnsi="Times New Roman"/>
              </w:rPr>
              <w:t xml:space="preserve">Convenor </w:t>
            </w:r>
            <w:r>
              <w:rPr>
                <w:rFonts w:ascii="Times New Roman" w:hAnsi="Times New Roman"/>
              </w:rPr>
              <w:t>Peter Nurse, Qualcomm</w:t>
            </w:r>
          </w:p>
        </w:tc>
      </w:tr>
      <w:tr w:rsidR="00152A85" w:rsidRPr="005869A2" w:rsidTr="00BC29D4">
        <w:trPr>
          <w:trHeight w:val="124"/>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Secretary:</w:t>
            </w:r>
          </w:p>
        </w:tc>
        <w:tc>
          <w:tcPr>
            <w:tcW w:w="6951" w:type="dxa"/>
            <w:shd w:val="clear" w:color="auto" w:fill="FFFFFF"/>
          </w:tcPr>
          <w:p w:rsidR="00152A85" w:rsidRPr="00073F79" w:rsidRDefault="00152A85" w:rsidP="00F70436">
            <w:pPr>
              <w:pStyle w:val="OneM2M-FrontMatter"/>
              <w:rPr>
                <w:rFonts w:ascii="Times New Roman" w:hAnsi="Times New Roman"/>
              </w:rPr>
            </w:pPr>
            <w:r w:rsidRPr="00073F79">
              <w:rPr>
                <w:rFonts w:ascii="Times New Roman" w:hAnsi="Times New Roman"/>
              </w:rPr>
              <w:t xml:space="preserve">Karen Hughes, </w:t>
            </w:r>
            <w:hyperlink r:id="rId8" w:history="1">
              <w:r w:rsidR="00F70436">
                <w:rPr>
                  <w:rFonts w:ascii="Times New Roman" w:hAnsi="Times New Roman"/>
                </w:rPr>
                <w:t>ETSI</w:t>
              </w:r>
            </w:hyperlink>
          </w:p>
        </w:tc>
      </w:tr>
      <w:tr w:rsidR="00152A85" w:rsidRPr="005869A2" w:rsidTr="00BC29D4">
        <w:trPr>
          <w:trHeight w:val="124"/>
          <w:jc w:val="center"/>
        </w:trPr>
        <w:tc>
          <w:tcPr>
            <w:tcW w:w="2512" w:type="dxa"/>
            <w:shd w:val="clear" w:color="auto" w:fill="A0A0A3"/>
          </w:tcPr>
          <w:p w:rsidR="00152A85" w:rsidRPr="00073F79" w:rsidRDefault="00152A85" w:rsidP="0041795A">
            <w:pPr>
              <w:pStyle w:val="OneM2M-FrontMatter"/>
              <w:rPr>
                <w:rFonts w:ascii="Times New Roman" w:hAnsi="Times New Roman"/>
                <w:color w:val="FFFFFF"/>
              </w:rPr>
            </w:pPr>
            <w:r w:rsidRPr="00073F79">
              <w:rPr>
                <w:rFonts w:ascii="Times New Roman" w:hAnsi="Times New Roman"/>
                <w:color w:val="FFFFFF"/>
              </w:rPr>
              <w:t>Meeting Date:</w:t>
            </w:r>
          </w:p>
        </w:tc>
        <w:tc>
          <w:tcPr>
            <w:tcW w:w="6951" w:type="dxa"/>
            <w:shd w:val="clear" w:color="auto" w:fill="FFFFFF"/>
          </w:tcPr>
          <w:p w:rsidR="00152A85" w:rsidRPr="00073F79" w:rsidRDefault="00152A85" w:rsidP="00F70436">
            <w:pPr>
              <w:pStyle w:val="OneM2M-FrontMatter"/>
              <w:rPr>
                <w:rFonts w:ascii="Times New Roman" w:hAnsi="Times New Roman"/>
              </w:rPr>
            </w:pPr>
            <w:r w:rsidRPr="00073F79">
              <w:rPr>
                <w:rFonts w:ascii="Times New Roman" w:hAnsi="Times New Roman"/>
              </w:rPr>
              <w:t>2014-</w:t>
            </w:r>
            <w:r w:rsidR="0012286E">
              <w:rPr>
                <w:rFonts w:ascii="Times New Roman" w:hAnsi="Times New Roman"/>
              </w:rPr>
              <w:t>07-</w:t>
            </w:r>
            <w:r w:rsidR="00F70436">
              <w:rPr>
                <w:rFonts w:ascii="Times New Roman" w:hAnsi="Times New Roman"/>
              </w:rPr>
              <w:t>21</w:t>
            </w:r>
            <w:r w:rsidRPr="00073F79">
              <w:rPr>
                <w:rFonts w:ascii="Times New Roman" w:hAnsi="Times New Roman"/>
              </w:rPr>
              <w:t xml:space="preserve"> – 1</w:t>
            </w:r>
            <w:r w:rsidR="0012286E">
              <w:rPr>
                <w:rFonts w:ascii="Times New Roman" w:hAnsi="Times New Roman"/>
              </w:rPr>
              <w:t>3</w:t>
            </w:r>
            <w:r w:rsidRPr="00073F79">
              <w:rPr>
                <w:rFonts w:ascii="Times New Roman" w:hAnsi="Times New Roman"/>
              </w:rPr>
              <w:t>:</w:t>
            </w:r>
            <w:r w:rsidR="00F70436">
              <w:rPr>
                <w:rFonts w:ascii="Times New Roman" w:hAnsi="Times New Roman"/>
              </w:rPr>
              <w:t>30</w:t>
            </w:r>
            <w:r w:rsidRPr="00073F79">
              <w:rPr>
                <w:rFonts w:ascii="Times New Roman" w:hAnsi="Times New Roman"/>
              </w:rPr>
              <w:t xml:space="preserve"> – </w:t>
            </w:r>
            <w:r w:rsidR="0012286E">
              <w:rPr>
                <w:rFonts w:ascii="Times New Roman" w:hAnsi="Times New Roman"/>
              </w:rPr>
              <w:t>1</w:t>
            </w:r>
            <w:r w:rsidR="00F70436">
              <w:rPr>
                <w:rFonts w:ascii="Times New Roman" w:hAnsi="Times New Roman"/>
              </w:rPr>
              <w:t>7</w:t>
            </w:r>
            <w:r w:rsidR="0012286E">
              <w:rPr>
                <w:rFonts w:ascii="Times New Roman" w:hAnsi="Times New Roman"/>
              </w:rPr>
              <w:t>:00</w:t>
            </w:r>
            <w:r w:rsidRPr="00073F79">
              <w:rPr>
                <w:rFonts w:ascii="Times New Roman" w:hAnsi="Times New Roman"/>
              </w:rPr>
              <w:t xml:space="preserve"> (UTC)</w:t>
            </w:r>
          </w:p>
        </w:tc>
      </w:tr>
      <w:tr w:rsidR="00152A85" w:rsidRPr="005869A2" w:rsidTr="00BC29D4">
        <w:trPr>
          <w:trHeight w:val="937"/>
          <w:jc w:val="center"/>
        </w:trPr>
        <w:tc>
          <w:tcPr>
            <w:tcW w:w="2512" w:type="dxa"/>
            <w:shd w:val="clear" w:color="auto" w:fill="A0A0A3"/>
          </w:tcPr>
          <w:p w:rsidR="00152A85" w:rsidRPr="00073F79" w:rsidRDefault="00152A85" w:rsidP="0041795A">
            <w:pPr>
              <w:pStyle w:val="FrontMatter"/>
              <w:rPr>
                <w:rFonts w:ascii="Times New Roman" w:eastAsia="BatangChe" w:hAnsi="Times New Roman"/>
                <w:bCs w:val="0"/>
                <w:color w:val="FFFFFF"/>
                <w:sz w:val="22"/>
                <w:lang w:val="en-US"/>
              </w:rPr>
            </w:pPr>
            <w:r w:rsidRPr="00073F79">
              <w:rPr>
                <w:rFonts w:ascii="Times New Roman" w:eastAsia="BatangChe" w:hAnsi="Times New Roman"/>
                <w:bCs w:val="0"/>
                <w:color w:val="FFFFFF"/>
                <w:sz w:val="22"/>
                <w:lang w:val="en-US"/>
              </w:rPr>
              <w:t>Meeting Details:</w:t>
            </w:r>
          </w:p>
        </w:tc>
        <w:tc>
          <w:tcPr>
            <w:tcW w:w="6951" w:type="dxa"/>
            <w:shd w:val="clear" w:color="auto" w:fill="FFFFFF"/>
          </w:tcPr>
          <w:p w:rsidR="00152A85" w:rsidRPr="0012286E" w:rsidRDefault="00152A85" w:rsidP="0012286E">
            <w:pPr>
              <w:pStyle w:val="BodyTextFirstIndent"/>
              <w:ind w:firstLine="0"/>
              <w:rPr>
                <w:rStyle w:val="Hyperlink"/>
                <w:rFonts w:ascii="Times New Roman" w:eastAsia="Times New Roman" w:hAnsi="Times New Roman"/>
                <w:bCs/>
                <w:color w:val="auto"/>
                <w:sz w:val="20"/>
                <w:szCs w:val="20"/>
              </w:rPr>
            </w:pPr>
          </w:p>
          <w:p w:rsidR="00152A85" w:rsidRPr="00073F79" w:rsidRDefault="0012286E" w:rsidP="0041795A">
            <w:pPr>
              <w:pStyle w:val="FrontMatter"/>
              <w:ind w:left="32" w:hanging="32"/>
              <w:rPr>
                <w:rFonts w:ascii="Times New Roman" w:hAnsi="Times New Roman"/>
                <w:sz w:val="22"/>
                <w:szCs w:val="22"/>
              </w:rPr>
            </w:pPr>
            <w:r>
              <w:rPr>
                <w:rFonts w:ascii="Times New Roman" w:hAnsi="Times New Roman"/>
                <w:sz w:val="22"/>
                <w:szCs w:val="22"/>
              </w:rPr>
              <w:t>Teleconference</w:t>
            </w:r>
          </w:p>
        </w:tc>
      </w:tr>
      <w:tr w:rsidR="00CE0481" w:rsidRPr="005869A2" w:rsidTr="00BC29D4">
        <w:trPr>
          <w:trHeight w:val="937"/>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Intended purpose of</w:t>
            </w:r>
          </w:p>
          <w:p w:rsidR="00CE0481" w:rsidRPr="005869A2" w:rsidRDefault="00CE0481" w:rsidP="00FB6D40">
            <w:pPr>
              <w:pStyle w:val="OneM2M-RowTitle"/>
              <w:rPr>
                <w:rFonts w:ascii="Times New Roman" w:hAnsi="Times New Roman"/>
              </w:rPr>
            </w:pPr>
            <w:r w:rsidRPr="005869A2">
              <w:rPr>
                <w:rFonts w:ascii="Times New Roman" w:hAnsi="Times New Roman"/>
              </w:rPr>
              <w:t>document: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E0481" w:rsidRPr="005869A2" w:rsidRDefault="00C32D3A"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1"/>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Decision</w:t>
            </w:r>
          </w:p>
          <w:p w:rsidR="00CE0481" w:rsidRPr="005869A2" w:rsidRDefault="00C32D3A"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Discussion</w:t>
            </w:r>
          </w:p>
          <w:p w:rsidR="00CE0481" w:rsidRPr="005869A2" w:rsidRDefault="00C32D3A"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Information</w:t>
            </w:r>
          </w:p>
          <w:p w:rsidR="00CE0481" w:rsidRPr="005869A2" w:rsidRDefault="00C32D3A"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Other &lt;specify&gt;</w:t>
            </w:r>
          </w:p>
        </w:tc>
      </w:tr>
    </w:tbl>
    <w:p w:rsidR="0067404A" w:rsidRPr="005869A2" w:rsidRDefault="0067404A" w:rsidP="00C84EC0">
      <w:pPr>
        <w:pStyle w:val="OneM2M-Normal"/>
        <w:rPr>
          <w:rFonts w:ascii="Times New Roman" w:hAnsi="Times New Roman"/>
        </w:rPr>
      </w:pPr>
    </w:p>
    <w:p w:rsidR="0043296F" w:rsidRPr="005869A2" w:rsidRDefault="0043296F" w:rsidP="00C84EC0">
      <w:pPr>
        <w:pStyle w:val="OneM2M-Normal"/>
        <w:rPr>
          <w:rFonts w:ascii="Times New Roman" w:hAnsi="Times New Roman"/>
        </w:rPr>
      </w:pPr>
    </w:p>
    <w:p w:rsidR="000A11AD" w:rsidRPr="005869A2" w:rsidRDefault="000A11AD" w:rsidP="00C84EC0">
      <w:pPr>
        <w:pStyle w:val="OneM2M-Normal"/>
        <w:rPr>
          <w:rFonts w:ascii="Times New Roman" w:hAnsi="Times New Roman"/>
        </w:rPr>
      </w:pP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jc w:val="center"/>
        <w:rPr>
          <w:rFonts w:ascii="Times New Roman" w:hAnsi="Times New Roman"/>
          <w:b/>
          <w:sz w:val="32"/>
          <w:szCs w:val="32"/>
        </w:rPr>
      </w:pPr>
      <w:r w:rsidRPr="005869A2">
        <w:rPr>
          <w:rFonts w:ascii="Times New Roman" w:hAnsi="Times New Roman"/>
          <w:b/>
          <w:sz w:val="32"/>
          <w:szCs w:val="32"/>
        </w:rPr>
        <w:t>oneM2M Notice</w:t>
      </w: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rPr>
          <w:rFonts w:ascii="Times New Roman" w:hAnsi="Times New Roman"/>
        </w:rPr>
      </w:pPr>
      <w:r w:rsidRPr="005869A2">
        <w:rPr>
          <w:rFonts w:ascii="Times New Roman" w:hAnsi="Times New Roman"/>
        </w:rPr>
        <w:t>The document to which this cover statement is attached is submitted to oneM2M.  Participation in, or attendance at, any activity of oneM2M, constitutes acceptance of and agreement to be bound by terms of the Working Procedures and the Partnership Agreement, including the Intellectual Property Rights (IPR) Principles Governing oneM2M Work found in Annex 1 of the Partnership Agreement.</w:t>
      </w:r>
    </w:p>
    <w:p w:rsidR="00152A85" w:rsidRDefault="00152A85">
      <w:pPr>
        <w:tabs>
          <w:tab w:val="clear" w:pos="284"/>
        </w:tabs>
        <w:spacing w:before="0"/>
        <w:rPr>
          <w:rFonts w:ascii="Times New Roman" w:hAnsi="Times New Roman"/>
          <w:b/>
          <w:bCs/>
          <w:kern w:val="32"/>
          <w:sz w:val="32"/>
          <w:szCs w:val="32"/>
        </w:rPr>
      </w:pPr>
      <w:r>
        <w:rPr>
          <w:rFonts w:ascii="Times New Roman" w:hAnsi="Times New Roman"/>
        </w:rPr>
        <w:br w:type="page"/>
      </w:r>
    </w:p>
    <w:p w:rsidR="00152A85" w:rsidRPr="00073F79" w:rsidRDefault="00152A85" w:rsidP="00DB1107">
      <w:pPr>
        <w:pStyle w:val="OneM2M-Heading1"/>
        <w:ind w:left="0" w:firstLine="0"/>
        <w:rPr>
          <w:rFonts w:ascii="Times New Roman" w:hAnsi="Times New Roman"/>
          <w:sz w:val="22"/>
          <w:szCs w:val="22"/>
        </w:rPr>
      </w:pPr>
      <w:r w:rsidRPr="00152A85">
        <w:rPr>
          <w:rFonts w:ascii="Times New Roman" w:hAnsi="Times New Roman"/>
          <w:sz w:val="22"/>
          <w:szCs w:val="22"/>
        </w:rPr>
        <w:lastRenderedPageBreak/>
        <w:t xml:space="preserve"> </w:t>
      </w:r>
      <w:r w:rsidRPr="00073F79">
        <w:rPr>
          <w:rFonts w:ascii="Times New Roman" w:hAnsi="Times New Roman"/>
          <w:sz w:val="22"/>
          <w:szCs w:val="22"/>
        </w:rPr>
        <w:t>1</w:t>
      </w:r>
      <w:r w:rsidRPr="00073F79">
        <w:rPr>
          <w:rFonts w:ascii="Times New Roman" w:hAnsi="Times New Roman"/>
          <w:sz w:val="22"/>
          <w:szCs w:val="22"/>
        </w:rPr>
        <w:tab/>
        <w:t xml:space="preserve">Opening of meeting </w:t>
      </w:r>
    </w:p>
    <w:p w:rsidR="00152A85" w:rsidRPr="00073F79" w:rsidRDefault="00152A85" w:rsidP="00152A85">
      <w:pPr>
        <w:pStyle w:val="Agenda2"/>
        <w:rPr>
          <w:rFonts w:ascii="Times New Roman" w:hAnsi="Times New Roman"/>
          <w:sz w:val="20"/>
          <w:szCs w:val="20"/>
        </w:rPr>
      </w:pPr>
      <w:r w:rsidRPr="00073F79">
        <w:rPr>
          <w:rFonts w:ascii="Times New Roman" w:hAnsi="Times New Roman"/>
          <w:sz w:val="20"/>
          <w:szCs w:val="20"/>
        </w:rPr>
        <w:t>1.1</w:t>
      </w:r>
      <w:r w:rsidRPr="00073F79">
        <w:rPr>
          <w:rFonts w:ascii="Times New Roman" w:hAnsi="Times New Roman"/>
          <w:sz w:val="20"/>
          <w:szCs w:val="20"/>
        </w:rPr>
        <w:tab/>
        <w:t>Welcome</w:t>
      </w:r>
    </w:p>
    <w:p w:rsidR="00152A85" w:rsidRDefault="00152A85" w:rsidP="00152A85">
      <w:pPr>
        <w:pStyle w:val="Agenda2"/>
        <w:ind w:left="0" w:firstLine="0"/>
        <w:rPr>
          <w:rFonts w:ascii="Times New Roman" w:hAnsi="Times New Roman"/>
          <w:sz w:val="20"/>
          <w:szCs w:val="20"/>
        </w:rPr>
      </w:pPr>
      <w:r w:rsidRPr="00152A85">
        <w:rPr>
          <w:rFonts w:ascii="Times New Roman" w:hAnsi="Times New Roman"/>
          <w:sz w:val="20"/>
          <w:szCs w:val="20"/>
        </w:rPr>
        <w:t>The Chair opened the meeting and drew the participants attention to the oneM2M notice on the cover page of</w:t>
      </w:r>
      <w:r>
        <w:rPr>
          <w:rFonts w:ascii="Times New Roman" w:hAnsi="Times New Roman"/>
          <w:sz w:val="20"/>
          <w:szCs w:val="20"/>
        </w:rPr>
        <w:t xml:space="preserve"> the agenda. </w:t>
      </w:r>
    </w:p>
    <w:p w:rsidR="00152A85" w:rsidRPr="002A677C" w:rsidRDefault="00152A85" w:rsidP="00152A85">
      <w:pPr>
        <w:pStyle w:val="OneM2M-Normal"/>
        <w:rPr>
          <w:rFonts w:ascii="Times New Roman" w:hAnsi="Times New Roman"/>
          <w:sz w:val="20"/>
          <w:szCs w:val="20"/>
        </w:rPr>
      </w:pPr>
    </w:p>
    <w:p w:rsidR="00152A85" w:rsidRDefault="00152A85" w:rsidP="00152A85">
      <w:pPr>
        <w:pStyle w:val="Agenda2"/>
        <w:rPr>
          <w:rFonts w:ascii="Times New Roman" w:hAnsi="Times New Roman"/>
          <w:sz w:val="20"/>
          <w:szCs w:val="20"/>
        </w:rPr>
      </w:pPr>
      <w:r w:rsidRPr="00073F79">
        <w:rPr>
          <w:rFonts w:ascii="Times New Roman" w:hAnsi="Times New Roman"/>
          <w:sz w:val="20"/>
          <w:szCs w:val="20"/>
        </w:rPr>
        <w:t>1.2</w:t>
      </w:r>
      <w:r w:rsidRPr="00073F79">
        <w:rPr>
          <w:rFonts w:ascii="Times New Roman" w:hAnsi="Times New Roman"/>
          <w:sz w:val="20"/>
          <w:szCs w:val="20"/>
        </w:rPr>
        <w:tab/>
        <w:t>Schedule</w:t>
      </w:r>
    </w:p>
    <w:p w:rsidR="00152A85" w:rsidRDefault="00152A85" w:rsidP="00152A85">
      <w:pPr>
        <w:pStyle w:val="Agenda2"/>
        <w:ind w:left="0" w:firstLine="0"/>
        <w:rPr>
          <w:rFonts w:ascii="Times New Roman" w:hAnsi="Times New Roman"/>
          <w:sz w:val="20"/>
          <w:szCs w:val="20"/>
        </w:rPr>
      </w:pPr>
      <w:r>
        <w:rPr>
          <w:rFonts w:ascii="Times New Roman" w:hAnsi="Times New Roman"/>
          <w:sz w:val="20"/>
          <w:szCs w:val="20"/>
        </w:rPr>
        <w:t>The schedule is set out in the Agenda</w:t>
      </w:r>
    </w:p>
    <w:p w:rsidR="00152A85" w:rsidRPr="00152A85" w:rsidRDefault="00152A85" w:rsidP="00152A85"/>
    <w:p w:rsidR="00152A85" w:rsidRDefault="00152A85" w:rsidP="00152A85">
      <w:pPr>
        <w:pStyle w:val="Agenda2"/>
        <w:rPr>
          <w:rFonts w:ascii="Times New Roman" w:hAnsi="Times New Roman"/>
          <w:sz w:val="20"/>
          <w:szCs w:val="20"/>
        </w:rPr>
      </w:pPr>
      <w:r w:rsidRPr="00073F79">
        <w:rPr>
          <w:rFonts w:ascii="Times New Roman" w:hAnsi="Times New Roman"/>
          <w:sz w:val="20"/>
          <w:szCs w:val="20"/>
        </w:rPr>
        <w:t>1.3</w:t>
      </w:r>
      <w:r w:rsidRPr="00073F79">
        <w:rPr>
          <w:rFonts w:ascii="Times New Roman" w:hAnsi="Times New Roman"/>
          <w:sz w:val="20"/>
          <w:szCs w:val="20"/>
        </w:rPr>
        <w:tab/>
        <w:t>Attendees</w:t>
      </w:r>
    </w:p>
    <w:p w:rsidR="00152A85" w:rsidRDefault="00152A85" w:rsidP="00152A85">
      <w:pPr>
        <w:pStyle w:val="Agenda2"/>
        <w:ind w:left="0" w:firstLine="0"/>
        <w:rPr>
          <w:rFonts w:ascii="Times New Roman" w:hAnsi="Times New Roman"/>
          <w:sz w:val="20"/>
          <w:szCs w:val="20"/>
        </w:rPr>
      </w:pPr>
      <w:r>
        <w:rPr>
          <w:rFonts w:ascii="Times New Roman" w:hAnsi="Times New Roman"/>
          <w:sz w:val="20"/>
          <w:szCs w:val="20"/>
        </w:rPr>
        <w:t>List of participants may be found in Annex 1 of this document</w:t>
      </w:r>
    </w:p>
    <w:p w:rsidR="00152A85" w:rsidRPr="00073F79" w:rsidRDefault="00152A85" w:rsidP="00152A85">
      <w:pPr>
        <w:pStyle w:val="Agenda2"/>
        <w:ind w:left="0"/>
        <w:rPr>
          <w:rFonts w:ascii="Times New Roman" w:hAnsi="Times New Roman"/>
          <w:sz w:val="20"/>
          <w:szCs w:val="20"/>
        </w:rPr>
      </w:pPr>
    </w:p>
    <w:p w:rsidR="00152A85" w:rsidRDefault="00152A85" w:rsidP="00152A85">
      <w:pPr>
        <w:pStyle w:val="Agenda1"/>
        <w:rPr>
          <w:rFonts w:ascii="Times New Roman" w:hAnsi="Times New Roman"/>
          <w:sz w:val="20"/>
          <w:szCs w:val="20"/>
        </w:rPr>
      </w:pPr>
      <w:r w:rsidRPr="00073F79">
        <w:rPr>
          <w:rFonts w:ascii="Times New Roman" w:hAnsi="Times New Roman"/>
          <w:sz w:val="20"/>
          <w:szCs w:val="20"/>
        </w:rPr>
        <w:t>2</w:t>
      </w:r>
      <w:r w:rsidRPr="00073F79">
        <w:rPr>
          <w:rFonts w:ascii="Times New Roman" w:hAnsi="Times New Roman"/>
          <w:sz w:val="20"/>
          <w:szCs w:val="20"/>
        </w:rPr>
        <w:tab/>
        <w:t>Review and Approval of Agenda</w:t>
      </w:r>
    </w:p>
    <w:tbl>
      <w:tblPr>
        <w:tblW w:w="6771" w:type="dxa"/>
        <w:tblInd w:w="41" w:type="dxa"/>
        <w:shd w:val="clear" w:color="auto" w:fill="D9D9D9" w:themeFill="background1" w:themeFillShade="D9"/>
        <w:tblCellMar>
          <w:left w:w="0" w:type="dxa"/>
          <w:right w:w="0" w:type="dxa"/>
        </w:tblCellMar>
        <w:tblLook w:val="04A0"/>
      </w:tblPr>
      <w:tblGrid>
        <w:gridCol w:w="2250"/>
        <w:gridCol w:w="4521"/>
      </w:tblGrid>
      <w:tr w:rsidR="00AB28AF" w:rsidRPr="00AE13EE" w:rsidTr="00AB28AF">
        <w:tc>
          <w:tcPr>
            <w:tcW w:w="2250"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E13EE" w:rsidRDefault="00AB28AF" w:rsidP="00F70436">
            <w:pPr>
              <w:spacing w:before="41"/>
              <w:rPr>
                <w:rFonts w:ascii="Times New Roman" w:hAnsi="Times New Roman"/>
                <w:color w:val="3B3B39"/>
                <w:sz w:val="20"/>
                <w:szCs w:val="20"/>
              </w:rPr>
            </w:pPr>
            <w:r w:rsidRPr="00F70436">
              <w:rPr>
                <w:rFonts w:ascii="Times New Roman" w:hAnsi="Times New Roman"/>
                <w:sz w:val="20"/>
                <w:szCs w:val="20"/>
              </w:rPr>
              <w:t>TP WPM-2014-00</w:t>
            </w:r>
            <w:r w:rsidR="00F70436">
              <w:rPr>
                <w:rFonts w:ascii="Times New Roman" w:hAnsi="Times New Roman"/>
                <w:sz w:val="20"/>
                <w:szCs w:val="20"/>
              </w:rPr>
              <w:t>27</w:t>
            </w:r>
          </w:p>
        </w:tc>
        <w:tc>
          <w:tcPr>
            <w:tcW w:w="4521"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E13EE" w:rsidRDefault="00AB28AF">
            <w:pPr>
              <w:spacing w:before="41"/>
              <w:rPr>
                <w:rFonts w:ascii="Times New Roman" w:hAnsi="Times New Roman"/>
                <w:color w:val="3B3B39"/>
                <w:sz w:val="20"/>
                <w:szCs w:val="20"/>
              </w:rPr>
            </w:pPr>
            <w:r w:rsidRPr="00F70436">
              <w:rPr>
                <w:rFonts w:ascii="Times New Roman" w:hAnsi="Times New Roman"/>
                <w:sz w:val="20"/>
                <w:szCs w:val="20"/>
              </w:rPr>
              <w:t>July08_WPM11_2_Agenda</w:t>
            </w:r>
          </w:p>
        </w:tc>
      </w:tr>
    </w:tbl>
    <w:p w:rsidR="00152A85" w:rsidRPr="005A0807" w:rsidRDefault="00F70436" w:rsidP="00152A85">
      <w:pPr>
        <w:pStyle w:val="OneM2M-DocNumMinutes"/>
        <w:numPr>
          <w:ilvl w:val="0"/>
          <w:numId w:val="0"/>
        </w:numPr>
        <w:rPr>
          <w:rFonts w:ascii="Times New Roman" w:hAnsi="Times New Roman"/>
          <w:sz w:val="20"/>
          <w:szCs w:val="20"/>
        </w:rPr>
      </w:pPr>
      <w:r>
        <w:rPr>
          <w:rFonts w:ascii="Times New Roman" w:hAnsi="Times New Roman"/>
          <w:sz w:val="20"/>
          <w:szCs w:val="20"/>
        </w:rPr>
        <w:t>Presented by Peter Nurse</w:t>
      </w:r>
      <w:r w:rsidR="00152A85" w:rsidRPr="005A0807">
        <w:rPr>
          <w:rFonts w:ascii="Times New Roman" w:hAnsi="Times New Roman"/>
          <w:sz w:val="20"/>
          <w:szCs w:val="20"/>
        </w:rPr>
        <w:t xml:space="preserve">, </w:t>
      </w:r>
      <w:r>
        <w:rPr>
          <w:rFonts w:ascii="Times New Roman" w:hAnsi="Times New Roman"/>
          <w:sz w:val="20"/>
          <w:szCs w:val="20"/>
        </w:rPr>
        <w:t xml:space="preserve">Acting </w:t>
      </w:r>
      <w:r w:rsidR="00152A85" w:rsidRPr="005A0807">
        <w:rPr>
          <w:rFonts w:ascii="Times New Roman" w:hAnsi="Times New Roman"/>
          <w:sz w:val="20"/>
          <w:szCs w:val="20"/>
        </w:rPr>
        <w:t xml:space="preserve">Convenor </w:t>
      </w:r>
    </w:p>
    <w:p w:rsidR="00152A85" w:rsidRDefault="00152A85" w:rsidP="00152A85">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sidR="00AB28AF">
        <w:rPr>
          <w:rFonts w:ascii="Times New Roman" w:hAnsi="Times New Roman"/>
          <w:sz w:val="20"/>
          <w:szCs w:val="20"/>
        </w:rPr>
        <w:t>002</w:t>
      </w:r>
      <w:r w:rsidR="00F70436">
        <w:rPr>
          <w:rFonts w:ascii="Times New Roman" w:hAnsi="Times New Roman"/>
          <w:sz w:val="20"/>
          <w:szCs w:val="20"/>
        </w:rPr>
        <w:t>7</w:t>
      </w:r>
      <w:r w:rsidRPr="005A0807">
        <w:rPr>
          <w:rFonts w:ascii="Times New Roman" w:hAnsi="Times New Roman"/>
          <w:sz w:val="20"/>
          <w:szCs w:val="20"/>
        </w:rPr>
        <w:t xml:space="preserve"> was </w:t>
      </w:r>
      <w:r w:rsidR="00FE24CD">
        <w:rPr>
          <w:rFonts w:ascii="Times New Roman" w:hAnsi="Times New Roman"/>
          <w:sz w:val="20"/>
          <w:szCs w:val="20"/>
        </w:rPr>
        <w:t>NOTED</w:t>
      </w:r>
    </w:p>
    <w:p w:rsidR="00FE24CD" w:rsidRPr="005A0807" w:rsidRDefault="00FE24CD" w:rsidP="00152A85">
      <w:pPr>
        <w:pStyle w:val="OneM2M-Decision"/>
        <w:numPr>
          <w:ilvl w:val="0"/>
          <w:numId w:val="0"/>
        </w:numPr>
        <w:rPr>
          <w:rFonts w:ascii="Times New Roman" w:hAnsi="Times New Roman"/>
          <w:sz w:val="20"/>
          <w:szCs w:val="20"/>
        </w:rPr>
      </w:pPr>
      <w:r w:rsidRPr="005A0807">
        <w:rPr>
          <w:rFonts w:ascii="Times New Roman" w:hAnsi="Times New Roman"/>
          <w:sz w:val="20"/>
          <w:szCs w:val="20"/>
        </w:rPr>
        <w:t>TP_WPM-2014-</w:t>
      </w:r>
      <w:r>
        <w:rPr>
          <w:rFonts w:ascii="Times New Roman" w:hAnsi="Times New Roman"/>
          <w:sz w:val="20"/>
          <w:szCs w:val="20"/>
        </w:rPr>
        <w:t>0027R01</w:t>
      </w:r>
      <w:r w:rsidRPr="005A0807">
        <w:rPr>
          <w:rFonts w:ascii="Times New Roman" w:hAnsi="Times New Roman"/>
          <w:sz w:val="20"/>
          <w:szCs w:val="20"/>
        </w:rPr>
        <w:t xml:space="preserve"> was</w:t>
      </w:r>
      <w:r>
        <w:rPr>
          <w:rFonts w:ascii="Times New Roman" w:hAnsi="Times New Roman"/>
          <w:sz w:val="20"/>
          <w:szCs w:val="20"/>
        </w:rPr>
        <w:t xml:space="preserve"> AGREED</w:t>
      </w:r>
    </w:p>
    <w:p w:rsidR="00152A85" w:rsidRDefault="00152A85" w:rsidP="00152A85">
      <w:pPr>
        <w:pStyle w:val="Agenda1"/>
        <w:rPr>
          <w:rFonts w:ascii="Times New Roman" w:hAnsi="Times New Roman"/>
          <w:sz w:val="20"/>
          <w:szCs w:val="20"/>
        </w:rPr>
      </w:pPr>
      <w:r w:rsidRPr="005A0807">
        <w:rPr>
          <w:rFonts w:ascii="Times New Roman" w:hAnsi="Times New Roman"/>
          <w:sz w:val="20"/>
          <w:szCs w:val="20"/>
        </w:rPr>
        <w:t>3</w:t>
      </w:r>
      <w:r w:rsidRPr="005A0807">
        <w:rPr>
          <w:rFonts w:ascii="Times New Roman" w:hAnsi="Times New Roman"/>
          <w:sz w:val="20"/>
          <w:szCs w:val="20"/>
        </w:rPr>
        <w:tab/>
        <w:t xml:space="preserve">Review and Approval of previous Minutes </w:t>
      </w:r>
    </w:p>
    <w:tbl>
      <w:tblPr>
        <w:tblW w:w="6771" w:type="dxa"/>
        <w:tblInd w:w="41" w:type="dxa"/>
        <w:shd w:val="clear" w:color="auto" w:fill="D9D9D9" w:themeFill="background1" w:themeFillShade="D9"/>
        <w:tblCellMar>
          <w:left w:w="0" w:type="dxa"/>
          <w:right w:w="0" w:type="dxa"/>
        </w:tblCellMar>
        <w:tblLook w:val="04A0"/>
      </w:tblPr>
      <w:tblGrid>
        <w:gridCol w:w="2235"/>
        <w:gridCol w:w="4536"/>
      </w:tblGrid>
      <w:tr w:rsidR="00AB28AF" w:rsidRPr="00AB28AF" w:rsidTr="00AB28AF">
        <w:tc>
          <w:tcPr>
            <w:tcW w:w="2235"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AB28AF" w:rsidP="00F70436">
            <w:pPr>
              <w:spacing w:before="41"/>
              <w:rPr>
                <w:rFonts w:ascii="Times New Roman" w:hAnsi="Times New Roman"/>
                <w:color w:val="3B3B39"/>
                <w:sz w:val="20"/>
                <w:szCs w:val="20"/>
              </w:rPr>
            </w:pPr>
            <w:r w:rsidRPr="00F70436">
              <w:rPr>
                <w:rFonts w:ascii="Times New Roman" w:hAnsi="Times New Roman"/>
                <w:sz w:val="20"/>
                <w:szCs w:val="20"/>
              </w:rPr>
              <w:t>TP WPM-2014-002</w:t>
            </w:r>
            <w:r w:rsidR="00F70436" w:rsidRPr="00F70436">
              <w:rPr>
                <w:rFonts w:ascii="Times New Roman" w:hAnsi="Times New Roman"/>
                <w:sz w:val="20"/>
                <w:szCs w:val="20"/>
              </w:rPr>
              <w:t>8</w:t>
            </w:r>
          </w:p>
        </w:tc>
        <w:tc>
          <w:tcPr>
            <w:tcW w:w="4536"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F70436" w:rsidP="00F70436">
            <w:pPr>
              <w:spacing w:before="41"/>
              <w:rPr>
                <w:rFonts w:ascii="Times New Roman" w:hAnsi="Times New Roman"/>
                <w:color w:val="3B3B39"/>
                <w:sz w:val="20"/>
                <w:szCs w:val="20"/>
              </w:rPr>
            </w:pPr>
            <w:r w:rsidRPr="00F70436">
              <w:rPr>
                <w:rFonts w:ascii="Times New Roman" w:hAnsi="Times New Roman"/>
                <w:sz w:val="20"/>
                <w:szCs w:val="20"/>
              </w:rPr>
              <w:t>Minutes</w:t>
            </w:r>
            <w:r>
              <w:t xml:space="preserve"> </w:t>
            </w:r>
            <w:r w:rsidR="00AB28AF" w:rsidRPr="00F70436">
              <w:rPr>
                <w:rFonts w:ascii="Times New Roman" w:hAnsi="Times New Roman"/>
                <w:sz w:val="20"/>
                <w:szCs w:val="20"/>
              </w:rPr>
              <w:t>WPM 11-</w:t>
            </w:r>
            <w:r w:rsidRPr="00F70436">
              <w:rPr>
                <w:rFonts w:ascii="Times New Roman" w:hAnsi="Times New Roman"/>
                <w:sz w:val="20"/>
                <w:szCs w:val="20"/>
              </w:rPr>
              <w:t>2</w:t>
            </w:r>
          </w:p>
        </w:tc>
      </w:tr>
    </w:tbl>
    <w:p w:rsidR="00152A85" w:rsidRPr="005A0807" w:rsidRDefault="00F70436" w:rsidP="00152A85">
      <w:pPr>
        <w:pStyle w:val="ListParagraph"/>
        <w:ind w:left="284" w:hanging="284"/>
        <w:contextualSpacing w:val="0"/>
        <w:rPr>
          <w:rFonts w:ascii="Times New Roman" w:hAnsi="Times New Roman"/>
          <w:sz w:val="20"/>
          <w:szCs w:val="20"/>
          <w:lang w:val="en-US"/>
        </w:rPr>
      </w:pPr>
      <w:r>
        <w:rPr>
          <w:rFonts w:ascii="Times New Roman" w:hAnsi="Times New Roman"/>
          <w:sz w:val="20"/>
          <w:szCs w:val="20"/>
          <w:lang w:val="en-US"/>
        </w:rPr>
        <w:t>To be agreed by correspondence</w:t>
      </w:r>
      <w:r w:rsidR="009B7D06">
        <w:rPr>
          <w:rFonts w:ascii="Times New Roman" w:hAnsi="Times New Roman"/>
          <w:sz w:val="20"/>
          <w:szCs w:val="20"/>
          <w:lang w:val="en-US"/>
        </w:rPr>
        <w:t>.</w:t>
      </w:r>
    </w:p>
    <w:p w:rsidR="00152A85" w:rsidRPr="00AD31A0" w:rsidRDefault="00152A85" w:rsidP="00152A85">
      <w:pPr>
        <w:pStyle w:val="Agenda1"/>
        <w:rPr>
          <w:rFonts w:ascii="Times New Roman" w:hAnsi="Times New Roman"/>
          <w:sz w:val="20"/>
          <w:szCs w:val="20"/>
        </w:rPr>
      </w:pPr>
      <w:r w:rsidRPr="00AD31A0">
        <w:rPr>
          <w:rFonts w:ascii="Times New Roman" w:hAnsi="Times New Roman"/>
          <w:sz w:val="20"/>
          <w:szCs w:val="20"/>
        </w:rPr>
        <w:t>4</w:t>
      </w:r>
      <w:r w:rsidRPr="00AD31A0">
        <w:rPr>
          <w:rFonts w:ascii="Times New Roman" w:hAnsi="Times New Roman"/>
          <w:sz w:val="20"/>
          <w:szCs w:val="20"/>
        </w:rPr>
        <w:tab/>
        <w:t>Review of Objectives for the Meeting</w:t>
      </w:r>
    </w:p>
    <w:p w:rsidR="00152A85" w:rsidRPr="00AD31A0" w:rsidRDefault="00152A85" w:rsidP="00152A85">
      <w:pPr>
        <w:pStyle w:val="ListParagraph"/>
        <w:numPr>
          <w:ilvl w:val="0"/>
          <w:numId w:val="0"/>
        </w:numPr>
        <w:contextualSpacing w:val="0"/>
        <w:rPr>
          <w:rFonts w:ascii="Times New Roman" w:hAnsi="Times New Roman"/>
          <w:sz w:val="20"/>
          <w:szCs w:val="20"/>
          <w:lang w:val="en-US"/>
        </w:rPr>
      </w:pPr>
      <w:r w:rsidRPr="00AD31A0">
        <w:rPr>
          <w:rFonts w:ascii="Times New Roman" w:hAnsi="Times New Roman"/>
          <w:sz w:val="20"/>
          <w:szCs w:val="20"/>
          <w:lang w:val="en-US"/>
        </w:rPr>
        <w:t xml:space="preserve">Progressing the planning of the oneM2M </w:t>
      </w:r>
      <w:r w:rsidR="00F70436">
        <w:rPr>
          <w:rFonts w:ascii="Times New Roman" w:hAnsi="Times New Roman"/>
          <w:sz w:val="20"/>
          <w:szCs w:val="20"/>
          <w:lang w:val="en-US"/>
        </w:rPr>
        <w:t>Showcase</w:t>
      </w:r>
      <w:r w:rsidRPr="00AD31A0">
        <w:rPr>
          <w:rFonts w:ascii="Times New Roman" w:hAnsi="Times New Roman"/>
          <w:sz w:val="20"/>
          <w:szCs w:val="20"/>
          <w:lang w:val="en-US"/>
        </w:rPr>
        <w:t xml:space="preserve"> Event</w:t>
      </w:r>
    </w:p>
    <w:p w:rsidR="009B7D06" w:rsidRDefault="009B7D06">
      <w:pPr>
        <w:tabs>
          <w:tab w:val="clear" w:pos="284"/>
        </w:tabs>
        <w:spacing w:before="0"/>
        <w:rPr>
          <w:rFonts w:ascii="Times New Roman" w:hAnsi="Times New Roman"/>
          <w:b/>
          <w:sz w:val="20"/>
          <w:szCs w:val="20"/>
        </w:rPr>
      </w:pPr>
    </w:p>
    <w:p w:rsidR="00152A85" w:rsidRDefault="00152A85" w:rsidP="00F70436">
      <w:pPr>
        <w:pStyle w:val="Agenda1"/>
        <w:widowControl w:val="0"/>
        <w:rPr>
          <w:rFonts w:ascii="Times New Roman" w:hAnsi="Times New Roman"/>
          <w:sz w:val="20"/>
          <w:szCs w:val="20"/>
        </w:rPr>
      </w:pPr>
      <w:r w:rsidRPr="00AD31A0">
        <w:rPr>
          <w:rFonts w:ascii="Times New Roman" w:hAnsi="Times New Roman"/>
          <w:sz w:val="20"/>
          <w:szCs w:val="20"/>
        </w:rPr>
        <w:t>5</w:t>
      </w:r>
      <w:r w:rsidRPr="00AD31A0">
        <w:rPr>
          <w:rFonts w:ascii="Times New Roman" w:hAnsi="Times New Roman"/>
          <w:sz w:val="20"/>
          <w:szCs w:val="20"/>
        </w:rPr>
        <w:tab/>
        <w:t>Action Item Status</w:t>
      </w:r>
    </w:p>
    <w:tbl>
      <w:tblPr>
        <w:tblW w:w="917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9"/>
        <w:gridCol w:w="1414"/>
        <w:gridCol w:w="3015"/>
        <w:gridCol w:w="1256"/>
        <w:gridCol w:w="1655"/>
      </w:tblGrid>
      <w:tr w:rsidR="00152A85" w:rsidRPr="005869A2" w:rsidTr="00AB28AF">
        <w:trPr>
          <w:tblHeader/>
        </w:trPr>
        <w:tc>
          <w:tcPr>
            <w:tcW w:w="0" w:type="auto"/>
            <w:shd w:val="clear" w:color="auto" w:fill="auto"/>
            <w:noWrap/>
          </w:tcPr>
          <w:p w:rsidR="00152A85" w:rsidRPr="005869A2" w:rsidRDefault="00152A85" w:rsidP="00F70436">
            <w:pPr>
              <w:widowControl w:val="0"/>
              <w:rPr>
                <w:rFonts w:ascii="Times New Roman" w:hAnsi="Times New Roman"/>
                <w:b/>
                <w:sz w:val="20"/>
                <w:szCs w:val="20"/>
              </w:rPr>
            </w:pPr>
            <w:r w:rsidRPr="005869A2">
              <w:rPr>
                <w:rFonts w:ascii="Times New Roman" w:hAnsi="Times New Roman"/>
                <w:b/>
                <w:sz w:val="20"/>
                <w:szCs w:val="20"/>
              </w:rPr>
              <w:t>Action</w:t>
            </w:r>
          </w:p>
        </w:tc>
        <w:tc>
          <w:tcPr>
            <w:tcW w:w="1414" w:type="dxa"/>
            <w:shd w:val="clear" w:color="auto" w:fill="auto"/>
          </w:tcPr>
          <w:p w:rsidR="00152A85" w:rsidRPr="005869A2" w:rsidRDefault="00152A85" w:rsidP="00F70436">
            <w:pPr>
              <w:widowControl w:val="0"/>
              <w:rPr>
                <w:rFonts w:ascii="Times New Roman" w:hAnsi="Times New Roman"/>
                <w:b/>
                <w:sz w:val="20"/>
                <w:szCs w:val="20"/>
              </w:rPr>
            </w:pPr>
            <w:r w:rsidRPr="005869A2">
              <w:rPr>
                <w:rFonts w:ascii="Times New Roman" w:hAnsi="Times New Roman"/>
                <w:b/>
                <w:sz w:val="20"/>
                <w:szCs w:val="20"/>
              </w:rPr>
              <w:t>Who</w:t>
            </w:r>
          </w:p>
        </w:tc>
        <w:tc>
          <w:tcPr>
            <w:tcW w:w="3015" w:type="dxa"/>
            <w:shd w:val="clear" w:color="auto" w:fill="auto"/>
          </w:tcPr>
          <w:p w:rsidR="00152A85" w:rsidRPr="005869A2" w:rsidRDefault="00152A85" w:rsidP="00F70436">
            <w:pPr>
              <w:widowControl w:val="0"/>
              <w:rPr>
                <w:rFonts w:ascii="Times New Roman" w:hAnsi="Times New Roman"/>
                <w:b/>
                <w:sz w:val="20"/>
                <w:szCs w:val="20"/>
              </w:rPr>
            </w:pPr>
            <w:r w:rsidRPr="005869A2">
              <w:rPr>
                <w:rFonts w:ascii="Times New Roman" w:hAnsi="Times New Roman"/>
                <w:b/>
                <w:sz w:val="20"/>
                <w:szCs w:val="20"/>
              </w:rPr>
              <w:t>Details</w:t>
            </w:r>
          </w:p>
        </w:tc>
        <w:tc>
          <w:tcPr>
            <w:tcW w:w="1256" w:type="dxa"/>
            <w:shd w:val="clear" w:color="auto" w:fill="auto"/>
          </w:tcPr>
          <w:p w:rsidR="00152A85" w:rsidRPr="005869A2" w:rsidRDefault="00152A85" w:rsidP="00F70436">
            <w:pPr>
              <w:widowControl w:val="0"/>
              <w:jc w:val="center"/>
              <w:rPr>
                <w:rFonts w:ascii="Times New Roman" w:hAnsi="Times New Roman"/>
                <w:b/>
                <w:sz w:val="20"/>
                <w:szCs w:val="20"/>
              </w:rPr>
            </w:pPr>
            <w:r w:rsidRPr="005869A2">
              <w:rPr>
                <w:rFonts w:ascii="Times New Roman" w:hAnsi="Times New Roman"/>
                <w:b/>
                <w:sz w:val="20"/>
                <w:szCs w:val="20"/>
              </w:rPr>
              <w:t>Target</w:t>
            </w:r>
          </w:p>
        </w:tc>
        <w:tc>
          <w:tcPr>
            <w:tcW w:w="1655" w:type="dxa"/>
            <w:shd w:val="clear" w:color="auto" w:fill="auto"/>
          </w:tcPr>
          <w:p w:rsidR="00152A85" w:rsidRDefault="00152A85" w:rsidP="00F70436">
            <w:pPr>
              <w:widowControl w:val="0"/>
              <w:jc w:val="center"/>
              <w:rPr>
                <w:rFonts w:ascii="Times New Roman" w:hAnsi="Times New Roman"/>
                <w:b/>
                <w:sz w:val="20"/>
                <w:szCs w:val="20"/>
              </w:rPr>
            </w:pPr>
            <w:r w:rsidRPr="005869A2">
              <w:rPr>
                <w:rFonts w:ascii="Times New Roman" w:hAnsi="Times New Roman"/>
                <w:b/>
                <w:sz w:val="20"/>
                <w:szCs w:val="20"/>
              </w:rPr>
              <w:t>Status</w:t>
            </w:r>
          </w:p>
          <w:p w:rsidR="00152A85" w:rsidRPr="005869A2" w:rsidRDefault="00152A85" w:rsidP="00F70436">
            <w:pPr>
              <w:widowControl w:val="0"/>
              <w:rPr>
                <w:rFonts w:ascii="Times New Roman" w:hAnsi="Times New Roman"/>
                <w:b/>
                <w:sz w:val="20"/>
                <w:szCs w:val="20"/>
              </w:rPr>
            </w:pPr>
          </w:p>
        </w:tc>
      </w:tr>
      <w:tr w:rsidR="00152A85" w:rsidRPr="00AB28AF" w:rsidTr="00AB28AF">
        <w:trPr>
          <w:tblHeader/>
        </w:trPr>
        <w:tc>
          <w:tcPr>
            <w:tcW w:w="0" w:type="auto"/>
            <w:shd w:val="clear" w:color="auto" w:fill="auto"/>
            <w:noWrap/>
          </w:tcPr>
          <w:p w:rsidR="00152A85" w:rsidRPr="00AB28AF" w:rsidRDefault="00152A85" w:rsidP="00F70436">
            <w:pPr>
              <w:widowControl w:val="0"/>
              <w:rPr>
                <w:rFonts w:ascii="Times New Roman" w:hAnsi="Times New Roman"/>
                <w:sz w:val="20"/>
                <w:szCs w:val="20"/>
                <w:lang w:val="en-US"/>
              </w:rPr>
            </w:pPr>
            <w:r w:rsidRPr="00AB28AF">
              <w:rPr>
                <w:rFonts w:ascii="Times New Roman" w:hAnsi="Times New Roman"/>
                <w:sz w:val="20"/>
                <w:szCs w:val="20"/>
                <w:lang w:val="en-US"/>
              </w:rPr>
              <w:t>A-WPM -011.1-001</w:t>
            </w:r>
          </w:p>
        </w:tc>
        <w:tc>
          <w:tcPr>
            <w:tcW w:w="1414" w:type="dxa"/>
            <w:shd w:val="clear" w:color="auto" w:fill="auto"/>
          </w:tcPr>
          <w:p w:rsidR="00152A85" w:rsidRPr="00AB28AF" w:rsidRDefault="00152A85" w:rsidP="00F70436">
            <w:pPr>
              <w:widowControl w:val="0"/>
              <w:rPr>
                <w:rFonts w:ascii="Times New Roman" w:hAnsi="Times New Roman"/>
                <w:sz w:val="20"/>
                <w:szCs w:val="20"/>
                <w:lang w:val="en-US"/>
              </w:rPr>
            </w:pPr>
            <w:r w:rsidRPr="00AB28AF">
              <w:rPr>
                <w:rFonts w:ascii="Times New Roman" w:hAnsi="Times New Roman"/>
                <w:sz w:val="20"/>
                <w:szCs w:val="20"/>
                <w:lang w:val="en-US"/>
              </w:rPr>
              <w:t>Peter Nurse / Joachim Koss</w:t>
            </w:r>
          </w:p>
        </w:tc>
        <w:tc>
          <w:tcPr>
            <w:tcW w:w="3015" w:type="dxa"/>
            <w:shd w:val="clear" w:color="auto" w:fill="auto"/>
          </w:tcPr>
          <w:p w:rsidR="00152A85" w:rsidRPr="00AB28AF" w:rsidRDefault="00152A85" w:rsidP="00F70436">
            <w:pPr>
              <w:widowControl w:val="0"/>
              <w:rPr>
                <w:rFonts w:ascii="Times New Roman" w:hAnsi="Times New Roman"/>
                <w:sz w:val="20"/>
                <w:szCs w:val="20"/>
                <w:lang w:val="en-US"/>
              </w:rPr>
            </w:pPr>
            <w:r w:rsidRPr="00AB28AF">
              <w:rPr>
                <w:rFonts w:ascii="Times New Roman" w:hAnsi="Times New Roman"/>
                <w:sz w:val="20"/>
                <w:szCs w:val="20"/>
                <w:lang w:val="en-US"/>
              </w:rPr>
              <w:t>Ongoing action to coordinate the launch event between TP &amp; MARCOM</w:t>
            </w:r>
          </w:p>
        </w:tc>
        <w:tc>
          <w:tcPr>
            <w:tcW w:w="1256" w:type="dxa"/>
            <w:shd w:val="clear" w:color="auto" w:fill="auto"/>
          </w:tcPr>
          <w:p w:rsidR="00152A85" w:rsidRPr="00AB28AF" w:rsidRDefault="009B7D06" w:rsidP="00F70436">
            <w:pPr>
              <w:widowControl w:val="0"/>
              <w:jc w:val="center"/>
              <w:rPr>
                <w:rFonts w:ascii="Times New Roman" w:hAnsi="Times New Roman"/>
                <w:sz w:val="20"/>
                <w:szCs w:val="20"/>
                <w:lang w:val="en-US"/>
              </w:rPr>
            </w:pPr>
            <w:r>
              <w:rPr>
                <w:rFonts w:ascii="Times New Roman" w:hAnsi="Times New Roman"/>
                <w:sz w:val="20"/>
                <w:szCs w:val="20"/>
                <w:lang w:val="en-US"/>
              </w:rPr>
              <w:t>Ongoing</w:t>
            </w:r>
          </w:p>
        </w:tc>
        <w:tc>
          <w:tcPr>
            <w:tcW w:w="1655" w:type="dxa"/>
            <w:shd w:val="clear" w:color="auto" w:fill="auto"/>
          </w:tcPr>
          <w:p w:rsidR="00152A85" w:rsidRPr="00AB28AF" w:rsidRDefault="009B7D06" w:rsidP="00F70436">
            <w:pPr>
              <w:widowControl w:val="0"/>
              <w:jc w:val="center"/>
              <w:rPr>
                <w:rFonts w:ascii="Times New Roman" w:hAnsi="Times New Roman"/>
                <w:sz w:val="20"/>
                <w:szCs w:val="20"/>
                <w:lang w:val="en-US"/>
              </w:rPr>
            </w:pPr>
            <w:r>
              <w:rPr>
                <w:rFonts w:ascii="Times New Roman" w:hAnsi="Times New Roman"/>
                <w:sz w:val="20"/>
                <w:szCs w:val="20"/>
                <w:lang w:val="en-US"/>
              </w:rPr>
              <w:t>Ongoing</w:t>
            </w:r>
          </w:p>
        </w:tc>
      </w:tr>
    </w:tbl>
    <w:p w:rsidR="00F70436" w:rsidRDefault="00F70436" w:rsidP="00152A85">
      <w:pPr>
        <w:pStyle w:val="Agenda1"/>
        <w:rPr>
          <w:rFonts w:ascii="Times New Roman" w:hAnsi="Times New Roman"/>
          <w:sz w:val="20"/>
          <w:szCs w:val="20"/>
        </w:rPr>
      </w:pPr>
    </w:p>
    <w:p w:rsidR="00152A85" w:rsidRDefault="00152A85" w:rsidP="00152A85">
      <w:pPr>
        <w:pStyle w:val="Agenda1"/>
        <w:rPr>
          <w:rFonts w:ascii="Times New Roman" w:hAnsi="Times New Roman"/>
          <w:sz w:val="20"/>
          <w:szCs w:val="20"/>
        </w:rPr>
      </w:pPr>
      <w:r w:rsidRPr="00152A85">
        <w:rPr>
          <w:rFonts w:ascii="Times New Roman" w:hAnsi="Times New Roman"/>
          <w:sz w:val="20"/>
          <w:szCs w:val="20"/>
        </w:rPr>
        <w:t>6</w:t>
      </w:r>
      <w:r w:rsidRPr="00152A85">
        <w:rPr>
          <w:rFonts w:ascii="Times New Roman" w:hAnsi="Times New Roman"/>
          <w:sz w:val="20"/>
          <w:szCs w:val="20"/>
        </w:rPr>
        <w:tab/>
        <w:t>Contributions</w:t>
      </w:r>
    </w:p>
    <w:p w:rsidR="00AB28AF" w:rsidRPr="00AA2E86" w:rsidRDefault="00AB28AF" w:rsidP="003D765D">
      <w:pPr>
        <w:pStyle w:val="Agenda1"/>
        <w:ind w:firstLine="426"/>
        <w:rPr>
          <w:rFonts w:ascii="Times New Roman" w:hAnsi="Times New Roman"/>
          <w:sz w:val="20"/>
          <w:szCs w:val="20"/>
        </w:rPr>
      </w:pPr>
      <w:r w:rsidRPr="00AA2E86">
        <w:rPr>
          <w:rFonts w:ascii="Times New Roman" w:hAnsi="Times New Roman"/>
          <w:sz w:val="20"/>
          <w:szCs w:val="20"/>
        </w:rPr>
        <w:t>6.1</w:t>
      </w:r>
      <w:r w:rsidRPr="00AA2E86">
        <w:rPr>
          <w:rFonts w:ascii="Times New Roman" w:hAnsi="Times New Roman"/>
          <w:sz w:val="20"/>
          <w:szCs w:val="20"/>
        </w:rPr>
        <w:tab/>
      </w:r>
      <w:r w:rsidR="00F70436" w:rsidRPr="00AA2E86">
        <w:rPr>
          <w:rFonts w:ascii="Times New Roman" w:hAnsi="Times New Roman"/>
          <w:sz w:val="20"/>
          <w:szCs w:val="20"/>
        </w:rPr>
        <w:t>oneM2M Showcase agenda</w:t>
      </w:r>
    </w:p>
    <w:p w:rsidR="00732360" w:rsidRPr="003D765D" w:rsidRDefault="00732360" w:rsidP="003D765D">
      <w:pPr>
        <w:pStyle w:val="Agenda1"/>
        <w:ind w:firstLine="426"/>
        <w:rPr>
          <w:rFonts w:ascii="Times New Roman" w:hAnsi="Times New Roman"/>
          <w:b w:val="0"/>
          <w:sz w:val="20"/>
          <w:szCs w:val="20"/>
        </w:rPr>
      </w:pPr>
    </w:p>
    <w:tbl>
      <w:tblPr>
        <w:tblW w:w="6771" w:type="dxa"/>
        <w:tblInd w:w="41" w:type="dxa"/>
        <w:shd w:val="clear" w:color="auto" w:fill="91B5D1"/>
        <w:tblCellMar>
          <w:left w:w="0" w:type="dxa"/>
          <w:right w:w="0" w:type="dxa"/>
        </w:tblCellMar>
        <w:tblLook w:val="04A0"/>
      </w:tblPr>
      <w:tblGrid>
        <w:gridCol w:w="2235"/>
        <w:gridCol w:w="4536"/>
      </w:tblGrid>
      <w:tr w:rsidR="00AB28AF" w:rsidRPr="00AB28AF" w:rsidTr="00AB28AF">
        <w:tc>
          <w:tcPr>
            <w:tcW w:w="2235"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AB28AF">
            <w:pPr>
              <w:spacing w:before="41"/>
              <w:rPr>
                <w:rFonts w:ascii="Times New Roman" w:hAnsi="Times New Roman"/>
                <w:color w:val="3B3B39"/>
                <w:sz w:val="20"/>
                <w:szCs w:val="20"/>
              </w:rPr>
            </w:pPr>
            <w:r w:rsidRPr="00F70436">
              <w:rPr>
                <w:rFonts w:ascii="Times New Roman" w:hAnsi="Times New Roman"/>
                <w:sz w:val="20"/>
                <w:szCs w:val="20"/>
              </w:rPr>
              <w:t>TP WPM-2014-002</w:t>
            </w:r>
            <w:r w:rsidR="00F70436">
              <w:rPr>
                <w:rFonts w:ascii="Times New Roman" w:hAnsi="Times New Roman"/>
                <w:sz w:val="20"/>
                <w:szCs w:val="20"/>
              </w:rPr>
              <w:t>4</w:t>
            </w:r>
            <w:r w:rsidR="00D357D3">
              <w:rPr>
                <w:rFonts w:ascii="Times New Roman" w:hAnsi="Times New Roman"/>
                <w:sz w:val="20"/>
                <w:szCs w:val="20"/>
              </w:rPr>
              <w:t>R01</w:t>
            </w:r>
          </w:p>
        </w:tc>
        <w:tc>
          <w:tcPr>
            <w:tcW w:w="4536"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F70436">
            <w:pPr>
              <w:spacing w:before="41"/>
              <w:rPr>
                <w:rFonts w:ascii="Times New Roman" w:hAnsi="Times New Roman"/>
                <w:color w:val="3B3B39"/>
                <w:sz w:val="20"/>
                <w:szCs w:val="20"/>
              </w:rPr>
            </w:pPr>
            <w:r>
              <w:rPr>
                <w:rFonts w:ascii="Times New Roman" w:hAnsi="Times New Roman"/>
                <w:sz w:val="20"/>
                <w:szCs w:val="20"/>
              </w:rPr>
              <w:t>Event Agenda</w:t>
            </w:r>
          </w:p>
        </w:tc>
      </w:tr>
    </w:tbl>
    <w:p w:rsidR="00F70436" w:rsidRDefault="00152A85" w:rsidP="00152A85">
      <w:pPr>
        <w:pStyle w:val="OneM2M-Normal"/>
        <w:rPr>
          <w:rFonts w:ascii="Times New Roman" w:hAnsi="Times New Roman"/>
          <w:sz w:val="20"/>
          <w:szCs w:val="20"/>
        </w:rPr>
      </w:pPr>
      <w:r w:rsidRPr="00842EE2">
        <w:rPr>
          <w:rFonts w:ascii="Times New Roman" w:hAnsi="Times New Roman"/>
          <w:sz w:val="20"/>
          <w:szCs w:val="20"/>
        </w:rPr>
        <w:t xml:space="preserve">Presented by </w:t>
      </w:r>
      <w:r w:rsidR="00D357D3">
        <w:rPr>
          <w:rFonts w:ascii="Times New Roman" w:hAnsi="Times New Roman"/>
          <w:sz w:val="20"/>
          <w:szCs w:val="20"/>
        </w:rPr>
        <w:t>Peter Nurse</w:t>
      </w:r>
    </w:p>
    <w:p w:rsidR="00152A85" w:rsidRPr="001E2E09" w:rsidRDefault="00152A85" w:rsidP="00152A85">
      <w:pPr>
        <w:pStyle w:val="OneM2M-Normal"/>
        <w:rPr>
          <w:rFonts w:ascii="Times New Roman" w:hAnsi="Times New Roman"/>
          <w:b/>
          <w:sz w:val="20"/>
          <w:szCs w:val="20"/>
        </w:rPr>
      </w:pPr>
      <w:r w:rsidRPr="001E2E09">
        <w:rPr>
          <w:rFonts w:ascii="Times New Roman" w:hAnsi="Times New Roman"/>
          <w:b/>
          <w:sz w:val="20"/>
          <w:szCs w:val="20"/>
        </w:rPr>
        <w:t>Issues / Discussions</w:t>
      </w:r>
    </w:p>
    <w:p w:rsidR="0057590F" w:rsidRDefault="00D357D3" w:rsidP="00152A85">
      <w:pPr>
        <w:pStyle w:val="OneM2M-Normal"/>
        <w:rPr>
          <w:rFonts w:ascii="Times New Roman" w:hAnsi="Times New Roman"/>
          <w:sz w:val="20"/>
          <w:szCs w:val="20"/>
        </w:rPr>
      </w:pPr>
      <w:r>
        <w:rPr>
          <w:rFonts w:ascii="Times New Roman" w:hAnsi="Times New Roman"/>
          <w:sz w:val="20"/>
          <w:szCs w:val="20"/>
        </w:rPr>
        <w:t>Contribution 24 had been discussed via email and was edited online to reflect the discussions</w:t>
      </w:r>
      <w:r w:rsidR="0057590F">
        <w:rPr>
          <w:rFonts w:ascii="Times New Roman" w:hAnsi="Times New Roman"/>
          <w:sz w:val="20"/>
          <w:szCs w:val="20"/>
        </w:rPr>
        <w:t>.</w:t>
      </w:r>
    </w:p>
    <w:p w:rsidR="00152A85" w:rsidRDefault="0057590F" w:rsidP="00152A85">
      <w:pPr>
        <w:pStyle w:val="OneM2M-Normal"/>
        <w:rPr>
          <w:rFonts w:ascii="Times New Roman" w:hAnsi="Times New Roman"/>
          <w:sz w:val="20"/>
          <w:szCs w:val="20"/>
        </w:rPr>
      </w:pPr>
      <w:r>
        <w:rPr>
          <w:rFonts w:ascii="Times New Roman" w:hAnsi="Times New Roman"/>
          <w:sz w:val="20"/>
          <w:szCs w:val="20"/>
        </w:rPr>
        <w:t xml:space="preserve">It was agreed </w:t>
      </w:r>
      <w:r w:rsidR="009208D6">
        <w:rPr>
          <w:rFonts w:ascii="Times New Roman" w:hAnsi="Times New Roman"/>
          <w:sz w:val="20"/>
          <w:szCs w:val="20"/>
        </w:rPr>
        <w:t>that th</w:t>
      </w:r>
      <w:r>
        <w:rPr>
          <w:rFonts w:ascii="Times New Roman" w:hAnsi="Times New Roman"/>
          <w:sz w:val="20"/>
          <w:szCs w:val="20"/>
        </w:rPr>
        <w:t>e first session</w:t>
      </w:r>
      <w:r w:rsidR="009208D6">
        <w:rPr>
          <w:rFonts w:ascii="Times New Roman" w:hAnsi="Times New Roman"/>
          <w:sz w:val="20"/>
          <w:szCs w:val="20"/>
        </w:rPr>
        <w:t xml:space="preserve"> should remain business/industry focus</w:t>
      </w:r>
      <w:r w:rsidR="006A10DD">
        <w:rPr>
          <w:rFonts w:ascii="Times New Roman" w:hAnsi="Times New Roman"/>
          <w:sz w:val="20"/>
          <w:szCs w:val="20"/>
        </w:rPr>
        <w:t>ed</w:t>
      </w:r>
      <w:r w:rsidR="00DA3D5B">
        <w:rPr>
          <w:rFonts w:ascii="Times New Roman" w:hAnsi="Times New Roman"/>
          <w:sz w:val="20"/>
          <w:szCs w:val="20"/>
        </w:rPr>
        <w:t xml:space="preserve"> and MARCOM will take overall responsibility for this session</w:t>
      </w:r>
      <w:r w:rsidR="006A10DD">
        <w:rPr>
          <w:rFonts w:ascii="Times New Roman" w:hAnsi="Times New Roman"/>
          <w:sz w:val="20"/>
          <w:szCs w:val="20"/>
        </w:rPr>
        <w:t xml:space="preserve">. </w:t>
      </w:r>
      <w:r>
        <w:rPr>
          <w:rFonts w:ascii="Times New Roman" w:hAnsi="Times New Roman"/>
          <w:sz w:val="20"/>
          <w:szCs w:val="20"/>
        </w:rPr>
        <w:t>Could invite a</w:t>
      </w:r>
      <w:r w:rsidR="00B3625C">
        <w:rPr>
          <w:rFonts w:ascii="Times New Roman" w:hAnsi="Times New Roman"/>
          <w:sz w:val="20"/>
          <w:szCs w:val="20"/>
        </w:rPr>
        <w:t xml:space="preserve"> European based </w:t>
      </w:r>
      <w:r>
        <w:rPr>
          <w:rFonts w:ascii="Times New Roman" w:hAnsi="Times New Roman"/>
          <w:sz w:val="20"/>
          <w:szCs w:val="20"/>
        </w:rPr>
        <w:t xml:space="preserve">analyst to give the key note speech. This may involve some MARCOM funding as they </w:t>
      </w:r>
      <w:r w:rsidR="00B3625C">
        <w:rPr>
          <w:rFonts w:ascii="Times New Roman" w:hAnsi="Times New Roman"/>
          <w:sz w:val="20"/>
          <w:szCs w:val="20"/>
        </w:rPr>
        <w:t>may</w:t>
      </w:r>
      <w:r w:rsidR="00FF206F">
        <w:rPr>
          <w:rFonts w:ascii="Times New Roman" w:hAnsi="Times New Roman"/>
          <w:sz w:val="20"/>
          <w:szCs w:val="20"/>
        </w:rPr>
        <w:t xml:space="preserve"> expect to have their expenses covered. Would need to inform them of the direction and aim of oneM2M so that they can include the oneM2M approach in their presentation/discussions</w:t>
      </w:r>
      <w:r w:rsidR="00B3625C">
        <w:rPr>
          <w:rFonts w:ascii="Times New Roman" w:hAnsi="Times New Roman"/>
          <w:sz w:val="20"/>
          <w:szCs w:val="20"/>
        </w:rPr>
        <w:t>. This will be discussed offline and MARCOM will take the action to find and fund the analyst.</w:t>
      </w:r>
      <w:r w:rsidR="006A10DD">
        <w:rPr>
          <w:rFonts w:ascii="Times New Roman" w:hAnsi="Times New Roman"/>
          <w:sz w:val="20"/>
          <w:szCs w:val="20"/>
        </w:rPr>
        <w:t xml:space="preserve"> Suggested that the statement in this paragraph should be more positive.</w:t>
      </w:r>
    </w:p>
    <w:p w:rsidR="000D6F23" w:rsidRDefault="000D6F23" w:rsidP="007A6EA8">
      <w:pPr>
        <w:pStyle w:val="OneM2M-Normal"/>
        <w:rPr>
          <w:rFonts w:ascii="Times New Roman" w:hAnsi="Times New Roman"/>
          <w:sz w:val="20"/>
          <w:szCs w:val="20"/>
        </w:rPr>
      </w:pPr>
      <w:r>
        <w:rPr>
          <w:rFonts w:ascii="Times New Roman" w:hAnsi="Times New Roman"/>
          <w:sz w:val="20"/>
          <w:szCs w:val="20"/>
        </w:rPr>
        <w:t>Suggested that 2</w:t>
      </w:r>
      <w:r w:rsidRPr="000D6F23">
        <w:rPr>
          <w:rFonts w:ascii="Times New Roman" w:hAnsi="Times New Roman"/>
          <w:sz w:val="20"/>
          <w:szCs w:val="20"/>
          <w:vertAlign w:val="superscript"/>
        </w:rPr>
        <w:t>nd</w:t>
      </w:r>
      <w:r>
        <w:rPr>
          <w:rFonts w:ascii="Times New Roman" w:hAnsi="Times New Roman"/>
          <w:sz w:val="20"/>
          <w:szCs w:val="20"/>
        </w:rPr>
        <w:t xml:space="preserve"> </w:t>
      </w:r>
      <w:r w:rsidR="007366C6">
        <w:rPr>
          <w:rFonts w:ascii="Times New Roman" w:hAnsi="Times New Roman"/>
          <w:sz w:val="20"/>
          <w:szCs w:val="20"/>
        </w:rPr>
        <w:t>presentation</w:t>
      </w:r>
      <w:r>
        <w:rPr>
          <w:rFonts w:ascii="Times New Roman" w:hAnsi="Times New Roman"/>
          <w:sz w:val="20"/>
          <w:szCs w:val="20"/>
        </w:rPr>
        <w:t xml:space="preserve"> should not discuss the internal structure of oneM2M. Should focus on the fact that oneM2M is a global organization.  It was thought that this should not be presented by a representative from ETSI as they will have already opened the event.</w:t>
      </w:r>
    </w:p>
    <w:p w:rsidR="007A6EA8" w:rsidRDefault="0004078C" w:rsidP="007A6EA8">
      <w:pPr>
        <w:pStyle w:val="OneM2M-Normal"/>
        <w:rPr>
          <w:rFonts w:ascii="Times New Roman" w:hAnsi="Times New Roman"/>
          <w:sz w:val="20"/>
          <w:szCs w:val="20"/>
        </w:rPr>
      </w:pPr>
      <w:r>
        <w:rPr>
          <w:rFonts w:ascii="Times New Roman" w:hAnsi="Times New Roman"/>
          <w:sz w:val="20"/>
          <w:szCs w:val="20"/>
        </w:rPr>
        <w:t xml:space="preserve">It was agreed that the PT2s should be invited to present during the third </w:t>
      </w:r>
      <w:r w:rsidR="007366C6">
        <w:rPr>
          <w:rFonts w:ascii="Times New Roman" w:hAnsi="Times New Roman"/>
          <w:sz w:val="20"/>
          <w:szCs w:val="20"/>
        </w:rPr>
        <w:t>presentation</w:t>
      </w:r>
      <w:r>
        <w:rPr>
          <w:rFonts w:ascii="Times New Roman" w:hAnsi="Times New Roman"/>
          <w:sz w:val="20"/>
          <w:szCs w:val="20"/>
        </w:rPr>
        <w:t xml:space="preserve"> – no more than two should be on the podium</w:t>
      </w:r>
      <w:r w:rsidR="007A6EA8">
        <w:rPr>
          <w:rFonts w:ascii="Times New Roman" w:hAnsi="Times New Roman"/>
          <w:sz w:val="20"/>
          <w:szCs w:val="20"/>
        </w:rPr>
        <w:t>.</w:t>
      </w:r>
      <w:r w:rsidR="000D6F23">
        <w:rPr>
          <w:rFonts w:ascii="Times New Roman" w:hAnsi="Times New Roman"/>
          <w:sz w:val="20"/>
          <w:szCs w:val="20"/>
        </w:rPr>
        <w:t>.</w:t>
      </w:r>
    </w:p>
    <w:p w:rsidR="007366C6" w:rsidRDefault="007366C6" w:rsidP="007A6EA8">
      <w:pPr>
        <w:pStyle w:val="OneM2M-Normal"/>
        <w:rPr>
          <w:rFonts w:ascii="Times New Roman" w:hAnsi="Times New Roman"/>
          <w:sz w:val="20"/>
          <w:szCs w:val="20"/>
        </w:rPr>
      </w:pPr>
      <w:r>
        <w:rPr>
          <w:rFonts w:ascii="Times New Roman" w:hAnsi="Times New Roman"/>
          <w:sz w:val="20"/>
          <w:szCs w:val="20"/>
        </w:rPr>
        <w:t>The technical sessions are under the responsibility of the Technical Plenary. It was agreed that the TP Chair should be the moderator for the second session.</w:t>
      </w:r>
    </w:p>
    <w:p w:rsidR="00313D1A" w:rsidRDefault="00313D1A" w:rsidP="007A6EA8">
      <w:pPr>
        <w:pStyle w:val="OneM2M-Normal"/>
        <w:rPr>
          <w:rFonts w:ascii="Times New Roman" w:hAnsi="Times New Roman"/>
          <w:sz w:val="20"/>
          <w:szCs w:val="20"/>
        </w:rPr>
      </w:pPr>
      <w:r>
        <w:rPr>
          <w:rFonts w:ascii="Times New Roman" w:hAnsi="Times New Roman"/>
          <w:sz w:val="20"/>
          <w:szCs w:val="20"/>
        </w:rPr>
        <w:t>Should not go into any details on the working group structure as this is of no real interest. Suggested that the overall goals of the work and service layer will need to be explained but it should be remembered that the audience will be mainly business oriented so the presentations should not be too ‘geeky’</w:t>
      </w:r>
    </w:p>
    <w:p w:rsidR="00313D1A" w:rsidRDefault="00313D1A" w:rsidP="007A6EA8">
      <w:pPr>
        <w:pStyle w:val="OneM2M-Normal"/>
        <w:rPr>
          <w:rFonts w:ascii="Times New Roman" w:hAnsi="Times New Roman"/>
          <w:sz w:val="20"/>
          <w:szCs w:val="20"/>
        </w:rPr>
      </w:pPr>
      <w:r>
        <w:rPr>
          <w:rFonts w:ascii="Times New Roman" w:hAnsi="Times New Roman"/>
          <w:sz w:val="20"/>
          <w:szCs w:val="20"/>
        </w:rPr>
        <w:t>1</w:t>
      </w:r>
      <w:r w:rsidRPr="00313D1A">
        <w:rPr>
          <w:rFonts w:ascii="Times New Roman" w:hAnsi="Times New Roman"/>
          <w:sz w:val="20"/>
          <w:szCs w:val="20"/>
          <w:vertAlign w:val="superscript"/>
        </w:rPr>
        <w:t>st</w:t>
      </w:r>
      <w:r>
        <w:rPr>
          <w:rFonts w:ascii="Times New Roman" w:hAnsi="Times New Roman"/>
          <w:sz w:val="20"/>
          <w:szCs w:val="20"/>
        </w:rPr>
        <w:t xml:space="preserve"> presentation slot </w:t>
      </w:r>
      <w:r w:rsidR="007D5527">
        <w:rPr>
          <w:rFonts w:ascii="Times New Roman" w:hAnsi="Times New Roman"/>
          <w:sz w:val="20"/>
          <w:szCs w:val="20"/>
        </w:rPr>
        <w:t>could</w:t>
      </w:r>
      <w:r>
        <w:rPr>
          <w:rFonts w:ascii="Times New Roman" w:hAnsi="Times New Roman"/>
          <w:sz w:val="20"/>
          <w:szCs w:val="20"/>
        </w:rPr>
        <w:t xml:space="preserve"> be </w:t>
      </w:r>
      <w:r w:rsidR="007D5527">
        <w:rPr>
          <w:rFonts w:ascii="Times New Roman" w:hAnsi="Times New Roman"/>
          <w:sz w:val="20"/>
          <w:szCs w:val="20"/>
        </w:rPr>
        <w:t>allocated to</w:t>
      </w:r>
      <w:r>
        <w:rPr>
          <w:rFonts w:ascii="Times New Roman" w:hAnsi="Times New Roman"/>
          <w:sz w:val="20"/>
          <w:szCs w:val="20"/>
        </w:rPr>
        <w:t xml:space="preserve"> the WPM Convenor</w:t>
      </w:r>
    </w:p>
    <w:p w:rsidR="00313D1A" w:rsidRDefault="00313D1A" w:rsidP="007A6EA8">
      <w:pPr>
        <w:pStyle w:val="OneM2M-Normal"/>
        <w:rPr>
          <w:rFonts w:ascii="Times New Roman" w:hAnsi="Times New Roman"/>
          <w:sz w:val="20"/>
          <w:szCs w:val="20"/>
        </w:rPr>
      </w:pPr>
      <w:r>
        <w:rPr>
          <w:rFonts w:ascii="Times New Roman" w:hAnsi="Times New Roman"/>
          <w:sz w:val="20"/>
          <w:szCs w:val="20"/>
        </w:rPr>
        <w:t>2</w:t>
      </w:r>
      <w:r w:rsidRPr="00313D1A">
        <w:rPr>
          <w:rFonts w:ascii="Times New Roman" w:hAnsi="Times New Roman"/>
          <w:sz w:val="20"/>
          <w:szCs w:val="20"/>
          <w:vertAlign w:val="superscript"/>
        </w:rPr>
        <w:t>nd</w:t>
      </w:r>
      <w:r>
        <w:rPr>
          <w:rFonts w:ascii="Times New Roman" w:hAnsi="Times New Roman"/>
          <w:sz w:val="20"/>
          <w:szCs w:val="20"/>
        </w:rPr>
        <w:t xml:space="preserve"> </w:t>
      </w:r>
      <w:r w:rsidR="007D5527">
        <w:rPr>
          <w:rFonts w:ascii="Times New Roman" w:hAnsi="Times New Roman"/>
          <w:sz w:val="20"/>
          <w:szCs w:val="20"/>
        </w:rPr>
        <w:t>slot c</w:t>
      </w:r>
      <w:r>
        <w:rPr>
          <w:rFonts w:ascii="Times New Roman" w:hAnsi="Times New Roman"/>
          <w:sz w:val="20"/>
          <w:szCs w:val="20"/>
        </w:rPr>
        <w:t>ould be allocated to WG2 Chair or a telecoms operator</w:t>
      </w:r>
    </w:p>
    <w:p w:rsidR="009D1FE4" w:rsidRDefault="009D1FE4" w:rsidP="007A6EA8">
      <w:pPr>
        <w:pStyle w:val="OneM2M-Normal"/>
        <w:rPr>
          <w:rFonts w:ascii="Times New Roman" w:hAnsi="Times New Roman"/>
          <w:sz w:val="20"/>
          <w:szCs w:val="20"/>
        </w:rPr>
      </w:pPr>
      <w:r>
        <w:rPr>
          <w:rFonts w:ascii="Times New Roman" w:hAnsi="Times New Roman"/>
          <w:sz w:val="20"/>
          <w:szCs w:val="20"/>
        </w:rPr>
        <w:t>3</w:t>
      </w:r>
      <w:r w:rsidRPr="009D1FE4">
        <w:rPr>
          <w:rFonts w:ascii="Times New Roman" w:hAnsi="Times New Roman"/>
          <w:sz w:val="20"/>
          <w:szCs w:val="20"/>
          <w:vertAlign w:val="superscript"/>
        </w:rPr>
        <w:t>rd</w:t>
      </w:r>
      <w:r>
        <w:rPr>
          <w:rFonts w:ascii="Times New Roman" w:hAnsi="Times New Roman"/>
          <w:sz w:val="20"/>
          <w:szCs w:val="20"/>
        </w:rPr>
        <w:t xml:space="preserve"> slot could be allocated to LG or Huawei</w:t>
      </w:r>
    </w:p>
    <w:p w:rsidR="006D32D2" w:rsidRDefault="006D32D2" w:rsidP="007A6EA8">
      <w:pPr>
        <w:pStyle w:val="OneM2M-Normal"/>
        <w:rPr>
          <w:rFonts w:ascii="Times New Roman" w:hAnsi="Times New Roman"/>
          <w:sz w:val="20"/>
          <w:szCs w:val="20"/>
        </w:rPr>
      </w:pPr>
      <w:r>
        <w:rPr>
          <w:rFonts w:ascii="Times New Roman" w:hAnsi="Times New Roman"/>
          <w:sz w:val="20"/>
          <w:szCs w:val="20"/>
        </w:rPr>
        <w:t>The Demo slots were not discussed as this needs to wait for the deadline for submission has passed.</w:t>
      </w:r>
    </w:p>
    <w:p w:rsidR="006D32D2" w:rsidRDefault="006D32D2" w:rsidP="007A6EA8">
      <w:pPr>
        <w:pStyle w:val="OneM2M-Normal"/>
        <w:rPr>
          <w:rFonts w:ascii="Times New Roman" w:hAnsi="Times New Roman"/>
          <w:sz w:val="20"/>
          <w:szCs w:val="20"/>
        </w:rPr>
      </w:pPr>
      <w:r>
        <w:rPr>
          <w:rFonts w:ascii="Times New Roman" w:hAnsi="Times New Roman"/>
          <w:sz w:val="20"/>
          <w:szCs w:val="20"/>
        </w:rPr>
        <w:t>Session 4 will be moderated by the TP Chair</w:t>
      </w:r>
    </w:p>
    <w:p w:rsidR="00F53C6D" w:rsidRDefault="00F53C6D" w:rsidP="007A6EA8">
      <w:pPr>
        <w:pStyle w:val="OneM2M-Normal"/>
        <w:rPr>
          <w:rFonts w:ascii="Times New Roman" w:hAnsi="Times New Roman"/>
          <w:sz w:val="20"/>
          <w:szCs w:val="20"/>
        </w:rPr>
      </w:pPr>
      <w:r>
        <w:rPr>
          <w:rFonts w:ascii="Times New Roman" w:hAnsi="Times New Roman"/>
          <w:sz w:val="20"/>
          <w:szCs w:val="20"/>
        </w:rPr>
        <w:t>Times need to be fixed – Peter will do this</w:t>
      </w:r>
    </w:p>
    <w:p w:rsidR="00A14000" w:rsidRDefault="00152A85" w:rsidP="00FE26D6">
      <w:pPr>
        <w:pStyle w:val="OneM2M-Decision"/>
        <w:numPr>
          <w:ilvl w:val="0"/>
          <w:numId w:val="0"/>
        </w:numPr>
        <w:rPr>
          <w:rFonts w:ascii="Times New Roman" w:hAnsi="Times New Roman"/>
          <w:sz w:val="20"/>
          <w:szCs w:val="20"/>
        </w:rPr>
      </w:pPr>
      <w:r w:rsidRPr="00FE26D6">
        <w:rPr>
          <w:rFonts w:ascii="Times New Roman" w:hAnsi="Times New Roman"/>
          <w:sz w:val="20"/>
          <w:szCs w:val="20"/>
        </w:rPr>
        <w:t>TP_WPM-2014-</w:t>
      </w:r>
      <w:r w:rsidR="00AB28AF">
        <w:rPr>
          <w:rFonts w:ascii="Times New Roman" w:hAnsi="Times New Roman"/>
          <w:sz w:val="20"/>
          <w:szCs w:val="20"/>
        </w:rPr>
        <w:t>00</w:t>
      </w:r>
      <w:r w:rsidR="00F70436">
        <w:rPr>
          <w:rFonts w:ascii="Times New Roman" w:hAnsi="Times New Roman"/>
          <w:sz w:val="20"/>
          <w:szCs w:val="20"/>
        </w:rPr>
        <w:t>24</w:t>
      </w:r>
      <w:r w:rsidRPr="00FE26D6">
        <w:rPr>
          <w:rFonts w:ascii="Times New Roman" w:hAnsi="Times New Roman"/>
          <w:sz w:val="20"/>
          <w:szCs w:val="20"/>
        </w:rPr>
        <w:t xml:space="preserve"> was</w:t>
      </w:r>
      <w:r w:rsidR="00A14000">
        <w:rPr>
          <w:rFonts w:ascii="Times New Roman" w:hAnsi="Times New Roman"/>
          <w:sz w:val="20"/>
          <w:szCs w:val="20"/>
        </w:rPr>
        <w:t xml:space="preserve"> NOTED</w:t>
      </w:r>
    </w:p>
    <w:p w:rsidR="00152A85" w:rsidRPr="00FE26D6" w:rsidRDefault="00A14000" w:rsidP="00FE26D6">
      <w:pPr>
        <w:pStyle w:val="OneM2M-Decision"/>
        <w:numPr>
          <w:ilvl w:val="0"/>
          <w:numId w:val="0"/>
        </w:numPr>
        <w:rPr>
          <w:rFonts w:ascii="Times New Roman" w:hAnsi="Times New Roman"/>
          <w:sz w:val="20"/>
          <w:szCs w:val="20"/>
        </w:rPr>
      </w:pPr>
      <w:r>
        <w:rPr>
          <w:rFonts w:ascii="Times New Roman" w:hAnsi="Times New Roman"/>
          <w:sz w:val="20"/>
          <w:szCs w:val="20"/>
        </w:rPr>
        <w:t xml:space="preserve">TP_WPM-2014-0024R01 </w:t>
      </w:r>
      <w:r w:rsidR="00F53C6D">
        <w:rPr>
          <w:rFonts w:ascii="Times New Roman" w:hAnsi="Times New Roman"/>
          <w:sz w:val="20"/>
          <w:szCs w:val="20"/>
        </w:rPr>
        <w:t>expected</w:t>
      </w:r>
      <w:r>
        <w:rPr>
          <w:rFonts w:ascii="Times New Roman" w:hAnsi="Times New Roman"/>
          <w:sz w:val="20"/>
          <w:szCs w:val="20"/>
        </w:rPr>
        <w:t xml:space="preserve"> </w:t>
      </w:r>
      <w:r w:rsidR="00152A85" w:rsidRPr="00FE26D6">
        <w:rPr>
          <w:rFonts w:ascii="Times New Roman" w:hAnsi="Times New Roman"/>
          <w:sz w:val="20"/>
          <w:szCs w:val="20"/>
        </w:rPr>
        <w:t xml:space="preserve"> </w:t>
      </w:r>
    </w:p>
    <w:p w:rsidR="00152A85" w:rsidRDefault="00152A85" w:rsidP="00152A85">
      <w:pPr>
        <w:pStyle w:val="OneM2M-Normal"/>
        <w:rPr>
          <w:rFonts w:ascii="Times New Roman" w:hAnsi="Times New Roman"/>
          <w:sz w:val="20"/>
          <w:szCs w:val="20"/>
        </w:rPr>
      </w:pPr>
    </w:p>
    <w:p w:rsidR="00AB28AF" w:rsidRPr="00AA2E86" w:rsidRDefault="00AB28AF" w:rsidP="003D765D">
      <w:pPr>
        <w:pStyle w:val="Agenda1"/>
        <w:ind w:firstLine="426"/>
        <w:rPr>
          <w:rFonts w:ascii="Times New Roman" w:hAnsi="Times New Roman"/>
          <w:sz w:val="20"/>
          <w:szCs w:val="20"/>
        </w:rPr>
      </w:pPr>
      <w:r w:rsidRPr="00AA2E86">
        <w:rPr>
          <w:rFonts w:ascii="Times New Roman" w:hAnsi="Times New Roman"/>
          <w:sz w:val="20"/>
          <w:szCs w:val="20"/>
        </w:rPr>
        <w:t>6.2</w:t>
      </w:r>
      <w:r w:rsidRPr="00AA2E86">
        <w:rPr>
          <w:rFonts w:ascii="Times New Roman" w:hAnsi="Times New Roman"/>
          <w:sz w:val="20"/>
          <w:szCs w:val="20"/>
        </w:rPr>
        <w:tab/>
      </w:r>
      <w:r w:rsidR="009F35BD" w:rsidRPr="00AA2E86">
        <w:rPr>
          <w:rFonts w:ascii="Times New Roman" w:hAnsi="Times New Roman"/>
          <w:sz w:val="20"/>
          <w:szCs w:val="20"/>
        </w:rPr>
        <w:t>oneM2M Showcase plan</w:t>
      </w:r>
    </w:p>
    <w:p w:rsidR="00732360" w:rsidRPr="003D765D" w:rsidRDefault="00732360" w:rsidP="00431748">
      <w:pPr>
        <w:pStyle w:val="Agenda1"/>
        <w:rPr>
          <w:rFonts w:ascii="Times New Roman" w:hAnsi="Times New Roman"/>
          <w:b w:val="0"/>
          <w:sz w:val="20"/>
          <w:szCs w:val="20"/>
        </w:rPr>
      </w:pPr>
    </w:p>
    <w:tbl>
      <w:tblPr>
        <w:tblW w:w="6771" w:type="dxa"/>
        <w:tblInd w:w="41" w:type="dxa"/>
        <w:shd w:val="clear" w:color="auto" w:fill="D9D9D9" w:themeFill="background1" w:themeFillShade="D9"/>
        <w:tblCellMar>
          <w:left w:w="0" w:type="dxa"/>
          <w:right w:w="0" w:type="dxa"/>
        </w:tblCellMar>
        <w:tblLook w:val="04A0"/>
      </w:tblPr>
      <w:tblGrid>
        <w:gridCol w:w="2235"/>
        <w:gridCol w:w="4536"/>
      </w:tblGrid>
      <w:tr w:rsidR="00AB28AF" w:rsidRPr="00AB28AF" w:rsidTr="00AB28AF">
        <w:tc>
          <w:tcPr>
            <w:tcW w:w="2235"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AB28AF" w:rsidP="00D357D3">
            <w:pPr>
              <w:spacing w:before="41"/>
              <w:rPr>
                <w:rFonts w:ascii="Times New Roman" w:hAnsi="Times New Roman"/>
                <w:color w:val="3B3B39"/>
                <w:sz w:val="20"/>
                <w:szCs w:val="20"/>
              </w:rPr>
            </w:pPr>
            <w:r w:rsidRPr="00D357D3">
              <w:rPr>
                <w:rFonts w:ascii="Times New Roman" w:hAnsi="Times New Roman"/>
                <w:sz w:val="20"/>
                <w:szCs w:val="20"/>
              </w:rPr>
              <w:t>TP WPM-2014-002</w:t>
            </w:r>
            <w:r w:rsidR="00D357D3">
              <w:rPr>
                <w:rFonts w:ascii="Times New Roman" w:hAnsi="Times New Roman"/>
                <w:sz w:val="20"/>
                <w:szCs w:val="20"/>
              </w:rPr>
              <w:t>6</w:t>
            </w:r>
          </w:p>
        </w:tc>
        <w:tc>
          <w:tcPr>
            <w:tcW w:w="4536"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B28AF" w:rsidRPr="00AB28AF" w:rsidRDefault="00F512D2">
            <w:pPr>
              <w:spacing w:before="41"/>
              <w:rPr>
                <w:rFonts w:ascii="Times New Roman" w:hAnsi="Times New Roman"/>
                <w:color w:val="3B3B39"/>
                <w:sz w:val="20"/>
                <w:szCs w:val="20"/>
              </w:rPr>
            </w:pPr>
            <w:r w:rsidRPr="00F512D2">
              <w:rPr>
                <w:rFonts w:ascii="Times New Roman" w:hAnsi="Times New Roman"/>
                <w:color w:val="3B3B39"/>
                <w:sz w:val="20"/>
                <w:szCs w:val="20"/>
              </w:rPr>
              <w:t>Launch Event Communications</w:t>
            </w:r>
          </w:p>
        </w:tc>
      </w:tr>
    </w:tbl>
    <w:p w:rsidR="00152A85" w:rsidRDefault="00152A85" w:rsidP="00152A85">
      <w:pPr>
        <w:pStyle w:val="OneM2M-Normal"/>
        <w:rPr>
          <w:rFonts w:ascii="Times New Roman" w:hAnsi="Times New Roman"/>
          <w:sz w:val="20"/>
          <w:szCs w:val="20"/>
        </w:rPr>
      </w:pPr>
      <w:r w:rsidRPr="00842EE2">
        <w:rPr>
          <w:rFonts w:ascii="Times New Roman" w:hAnsi="Times New Roman"/>
          <w:sz w:val="20"/>
          <w:szCs w:val="20"/>
        </w:rPr>
        <w:t xml:space="preserve">Presented by </w:t>
      </w:r>
      <w:r w:rsidR="00F53C6D">
        <w:rPr>
          <w:rFonts w:ascii="Times New Roman" w:hAnsi="Times New Roman"/>
          <w:sz w:val="20"/>
          <w:szCs w:val="20"/>
        </w:rPr>
        <w:t>Ultan Mulligan, ETSI</w:t>
      </w:r>
    </w:p>
    <w:p w:rsidR="00152A85" w:rsidRPr="001E2E09" w:rsidRDefault="00152A85" w:rsidP="00152A85">
      <w:pPr>
        <w:pStyle w:val="OneM2M-Normal"/>
        <w:rPr>
          <w:rFonts w:ascii="Times New Roman" w:hAnsi="Times New Roman"/>
          <w:b/>
          <w:sz w:val="20"/>
          <w:szCs w:val="20"/>
        </w:rPr>
      </w:pPr>
      <w:r w:rsidRPr="001E2E09">
        <w:rPr>
          <w:rFonts w:ascii="Times New Roman" w:hAnsi="Times New Roman"/>
          <w:b/>
          <w:sz w:val="20"/>
          <w:szCs w:val="20"/>
        </w:rPr>
        <w:t>Issues / Discussions</w:t>
      </w:r>
    </w:p>
    <w:p w:rsidR="00DB1107" w:rsidRDefault="00F512D2" w:rsidP="00DB1107">
      <w:pPr>
        <w:pStyle w:val="OneM2M-DocNumMinutes"/>
        <w:numPr>
          <w:ilvl w:val="0"/>
          <w:numId w:val="0"/>
        </w:numPr>
        <w:rPr>
          <w:rFonts w:ascii="Times New Roman" w:hAnsi="Times New Roman"/>
          <w:sz w:val="20"/>
          <w:szCs w:val="20"/>
        </w:rPr>
      </w:pPr>
      <w:r>
        <w:rPr>
          <w:rFonts w:ascii="Times New Roman" w:hAnsi="Times New Roman"/>
          <w:sz w:val="20"/>
          <w:szCs w:val="20"/>
        </w:rPr>
        <w:t xml:space="preserve">Each partner has committed to spend money </w:t>
      </w:r>
      <w:r w:rsidR="004A172D">
        <w:rPr>
          <w:rFonts w:ascii="Times New Roman" w:hAnsi="Times New Roman"/>
          <w:sz w:val="20"/>
          <w:szCs w:val="20"/>
        </w:rPr>
        <w:t xml:space="preserve">on communication however currently nothing has </w:t>
      </w:r>
      <w:r>
        <w:rPr>
          <w:rFonts w:ascii="Times New Roman" w:hAnsi="Times New Roman"/>
          <w:sz w:val="20"/>
          <w:szCs w:val="20"/>
        </w:rPr>
        <w:t>happened. This is a concern but it is being discussed in MARCOM and the Steering Committee. It should not be discussed in the WPM call.</w:t>
      </w:r>
    </w:p>
    <w:p w:rsidR="00152A85" w:rsidRDefault="00152A85" w:rsidP="00152A85">
      <w:pPr>
        <w:pStyle w:val="OneM2M-DocNumMinutes"/>
        <w:numPr>
          <w:ilvl w:val="0"/>
          <w:numId w:val="0"/>
        </w:numPr>
        <w:rPr>
          <w:rFonts w:ascii="Times New Roman" w:hAnsi="Times New Roman"/>
          <w:sz w:val="20"/>
          <w:szCs w:val="20"/>
        </w:rPr>
      </w:pPr>
    </w:p>
    <w:p w:rsidR="00C34DD9" w:rsidRDefault="00AB28AF" w:rsidP="00152A85">
      <w:pPr>
        <w:pStyle w:val="OneM2M-DocNumMinutes"/>
        <w:numPr>
          <w:ilvl w:val="0"/>
          <w:numId w:val="0"/>
        </w:numPr>
        <w:rPr>
          <w:rFonts w:ascii="Times New Roman" w:hAnsi="Times New Roman"/>
          <w:b/>
          <w:color w:val="1F497D"/>
          <w:sz w:val="20"/>
          <w:szCs w:val="20"/>
        </w:rPr>
      </w:pPr>
      <w:r>
        <w:rPr>
          <w:rFonts w:ascii="Times New Roman" w:hAnsi="Times New Roman"/>
          <w:b/>
          <w:color w:val="1F497D"/>
          <w:sz w:val="20"/>
          <w:szCs w:val="20"/>
        </w:rPr>
        <w:t>TP_WPM-2014-002</w:t>
      </w:r>
      <w:r w:rsidR="00F53C6D">
        <w:rPr>
          <w:rFonts w:ascii="Times New Roman" w:hAnsi="Times New Roman"/>
          <w:b/>
          <w:color w:val="1F497D"/>
          <w:sz w:val="20"/>
          <w:szCs w:val="20"/>
        </w:rPr>
        <w:t>6</w:t>
      </w:r>
      <w:r w:rsidR="007A6EA8">
        <w:rPr>
          <w:rFonts w:ascii="Times New Roman" w:hAnsi="Times New Roman"/>
          <w:b/>
          <w:color w:val="1F497D"/>
          <w:sz w:val="20"/>
          <w:szCs w:val="20"/>
        </w:rPr>
        <w:t xml:space="preserve"> was </w:t>
      </w:r>
      <w:r w:rsidR="00F512D2">
        <w:rPr>
          <w:rFonts w:ascii="Times New Roman" w:hAnsi="Times New Roman"/>
          <w:b/>
          <w:color w:val="1F497D"/>
          <w:sz w:val="20"/>
          <w:szCs w:val="20"/>
        </w:rPr>
        <w:t>NOTED</w:t>
      </w:r>
    </w:p>
    <w:p w:rsidR="00152A85" w:rsidRDefault="00152A85" w:rsidP="00152A85">
      <w:pPr>
        <w:pStyle w:val="OneM2M-DocNumMinutes"/>
        <w:numPr>
          <w:ilvl w:val="0"/>
          <w:numId w:val="0"/>
        </w:numPr>
        <w:rPr>
          <w:rFonts w:ascii="Times New Roman" w:hAnsi="Times New Roman"/>
          <w:sz w:val="20"/>
          <w:szCs w:val="20"/>
        </w:rPr>
      </w:pPr>
    </w:p>
    <w:tbl>
      <w:tblPr>
        <w:tblW w:w="6771" w:type="dxa"/>
        <w:tblInd w:w="41" w:type="dxa"/>
        <w:shd w:val="clear" w:color="auto" w:fill="91B5D1"/>
        <w:tblCellMar>
          <w:left w:w="0" w:type="dxa"/>
          <w:right w:w="0" w:type="dxa"/>
        </w:tblCellMar>
        <w:tblLook w:val="04A0"/>
      </w:tblPr>
      <w:tblGrid>
        <w:gridCol w:w="2235"/>
        <w:gridCol w:w="4536"/>
      </w:tblGrid>
      <w:tr w:rsidR="00431748" w:rsidRPr="00AB28AF" w:rsidTr="00936034">
        <w:tc>
          <w:tcPr>
            <w:tcW w:w="2235"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431748" w:rsidRPr="00AB28AF" w:rsidRDefault="00431748" w:rsidP="00936034">
            <w:pPr>
              <w:spacing w:before="41"/>
              <w:rPr>
                <w:rFonts w:ascii="Times New Roman" w:hAnsi="Times New Roman"/>
                <w:color w:val="3B3B39"/>
                <w:sz w:val="20"/>
                <w:szCs w:val="20"/>
              </w:rPr>
            </w:pPr>
            <w:r w:rsidRPr="00F70436">
              <w:rPr>
                <w:rFonts w:ascii="Times New Roman" w:hAnsi="Times New Roman"/>
                <w:sz w:val="20"/>
                <w:szCs w:val="20"/>
              </w:rPr>
              <w:t>TP WPM-2014-002</w:t>
            </w:r>
            <w:r>
              <w:rPr>
                <w:rFonts w:ascii="Times New Roman" w:hAnsi="Times New Roman"/>
                <w:sz w:val="20"/>
                <w:szCs w:val="20"/>
              </w:rPr>
              <w:t>3</w:t>
            </w:r>
          </w:p>
        </w:tc>
        <w:tc>
          <w:tcPr>
            <w:tcW w:w="4536"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431748" w:rsidRPr="00AB28AF" w:rsidRDefault="00F512D2" w:rsidP="00936034">
            <w:pPr>
              <w:spacing w:before="41"/>
              <w:rPr>
                <w:rFonts w:ascii="Times New Roman" w:hAnsi="Times New Roman"/>
                <w:color w:val="3B3B39"/>
                <w:sz w:val="20"/>
                <w:szCs w:val="20"/>
              </w:rPr>
            </w:pPr>
            <w:r w:rsidRPr="00F512D2">
              <w:rPr>
                <w:rFonts w:ascii="Times New Roman" w:hAnsi="Times New Roman"/>
                <w:color w:val="3B3B39"/>
                <w:sz w:val="20"/>
                <w:szCs w:val="20"/>
              </w:rPr>
              <w:t>Launch Planning</w:t>
            </w:r>
          </w:p>
        </w:tc>
      </w:tr>
    </w:tbl>
    <w:p w:rsidR="00423206" w:rsidRPr="00423206" w:rsidRDefault="00423206" w:rsidP="00423206">
      <w:pPr>
        <w:pStyle w:val="OneM2M-Normal"/>
        <w:rPr>
          <w:rFonts w:ascii="Times New Roman" w:hAnsi="Times New Roman"/>
          <w:sz w:val="20"/>
          <w:szCs w:val="20"/>
        </w:rPr>
      </w:pPr>
      <w:r w:rsidRPr="00423206">
        <w:rPr>
          <w:rFonts w:ascii="Times New Roman" w:hAnsi="Times New Roman"/>
          <w:sz w:val="20"/>
          <w:szCs w:val="20"/>
        </w:rPr>
        <w:t xml:space="preserve">Presented by </w:t>
      </w:r>
      <w:r>
        <w:rPr>
          <w:rFonts w:ascii="Times New Roman" w:hAnsi="Times New Roman"/>
          <w:sz w:val="20"/>
          <w:szCs w:val="20"/>
        </w:rPr>
        <w:t>Peter Nurse</w:t>
      </w:r>
    </w:p>
    <w:p w:rsidR="00423206" w:rsidRPr="00423206" w:rsidRDefault="00423206" w:rsidP="00423206">
      <w:pPr>
        <w:pStyle w:val="OneM2M-Normal"/>
        <w:rPr>
          <w:rFonts w:ascii="Times New Roman" w:hAnsi="Times New Roman"/>
          <w:b/>
          <w:sz w:val="20"/>
          <w:szCs w:val="20"/>
        </w:rPr>
      </w:pPr>
      <w:r w:rsidRPr="00423206">
        <w:rPr>
          <w:rFonts w:ascii="Times New Roman" w:hAnsi="Times New Roman"/>
          <w:b/>
          <w:sz w:val="20"/>
          <w:szCs w:val="20"/>
        </w:rPr>
        <w:t>Issues / Discussions</w:t>
      </w:r>
    </w:p>
    <w:p w:rsidR="00423206" w:rsidRDefault="00423206" w:rsidP="00423206">
      <w:pPr>
        <w:pStyle w:val="Agenda1"/>
        <w:rPr>
          <w:rFonts w:ascii="Times New Roman" w:hAnsi="Times New Roman"/>
          <w:b w:val="0"/>
          <w:sz w:val="20"/>
          <w:szCs w:val="20"/>
        </w:rPr>
      </w:pPr>
      <w:r>
        <w:rPr>
          <w:rFonts w:ascii="Times New Roman" w:hAnsi="Times New Roman"/>
          <w:b w:val="0"/>
          <w:sz w:val="20"/>
          <w:szCs w:val="20"/>
        </w:rPr>
        <w:t>This document was updated online. It was agreed that the actions from contribution 0026 should be added. Karen will work with Ultan to ensure that the appropriate actions are added.</w:t>
      </w:r>
    </w:p>
    <w:p w:rsidR="00423206" w:rsidRDefault="00423206" w:rsidP="00423206">
      <w:pPr>
        <w:pStyle w:val="Agenda1"/>
        <w:rPr>
          <w:rFonts w:ascii="Times New Roman" w:hAnsi="Times New Roman"/>
          <w:b w:val="0"/>
          <w:sz w:val="20"/>
          <w:szCs w:val="20"/>
        </w:rPr>
      </w:pPr>
      <w:r>
        <w:rPr>
          <w:rFonts w:ascii="Times New Roman" w:hAnsi="Times New Roman"/>
          <w:b w:val="0"/>
          <w:sz w:val="20"/>
          <w:szCs w:val="20"/>
        </w:rPr>
        <w:t xml:space="preserve">It was confirmed that the decision at the last meeting was that all the MARCOM actions should remain in this one contribution and that MARCOM will provide feedback. </w:t>
      </w:r>
    </w:p>
    <w:p w:rsidR="00423206" w:rsidRDefault="00423206" w:rsidP="00423206">
      <w:pPr>
        <w:pStyle w:val="Agenda1"/>
        <w:rPr>
          <w:rFonts w:ascii="Times New Roman" w:hAnsi="Times New Roman"/>
          <w:b w:val="0"/>
          <w:sz w:val="20"/>
          <w:szCs w:val="20"/>
        </w:rPr>
      </w:pPr>
      <w:r>
        <w:rPr>
          <w:rFonts w:ascii="Times New Roman" w:hAnsi="Times New Roman"/>
          <w:b w:val="0"/>
          <w:sz w:val="20"/>
          <w:szCs w:val="20"/>
        </w:rPr>
        <w:t>It was stressed that the MARCOM actions should not be updated without prior input and agreement from the MARCOM team.</w:t>
      </w:r>
    </w:p>
    <w:p w:rsidR="00423206" w:rsidRDefault="00423206" w:rsidP="00423206">
      <w:pPr>
        <w:pStyle w:val="OneM2M-DocNumMinutes"/>
        <w:numPr>
          <w:ilvl w:val="0"/>
          <w:numId w:val="0"/>
        </w:numPr>
        <w:rPr>
          <w:rFonts w:ascii="Times New Roman" w:hAnsi="Times New Roman"/>
          <w:b/>
          <w:color w:val="1F497D"/>
          <w:sz w:val="20"/>
          <w:szCs w:val="20"/>
        </w:rPr>
      </w:pPr>
      <w:r>
        <w:rPr>
          <w:rFonts w:ascii="Times New Roman" w:hAnsi="Times New Roman"/>
          <w:b/>
          <w:color w:val="1F497D"/>
          <w:sz w:val="20"/>
          <w:szCs w:val="20"/>
        </w:rPr>
        <w:t>TP_WPM-2014-0023 was NOTED</w:t>
      </w:r>
    </w:p>
    <w:p w:rsidR="0036228C" w:rsidRDefault="00423206" w:rsidP="00423206">
      <w:pPr>
        <w:pStyle w:val="OneM2M-Decision"/>
        <w:numPr>
          <w:ilvl w:val="0"/>
          <w:numId w:val="0"/>
        </w:numPr>
        <w:rPr>
          <w:ins w:id="0" w:author="Karen Hughes ETSI" w:date="2014-07-24T14:30:00Z"/>
          <w:rFonts w:ascii="Times New Roman" w:hAnsi="Times New Roman"/>
          <w:sz w:val="20"/>
          <w:szCs w:val="20"/>
        </w:rPr>
      </w:pPr>
      <w:r>
        <w:rPr>
          <w:rFonts w:ascii="Times New Roman" w:hAnsi="Times New Roman"/>
          <w:sz w:val="20"/>
          <w:szCs w:val="20"/>
        </w:rPr>
        <w:t xml:space="preserve">TP_WPM-2014-0023R01 </w:t>
      </w:r>
      <w:del w:id="1" w:author="Karen Hughes ETSI" w:date="2014-07-24T14:30:00Z">
        <w:r w:rsidDel="0036228C">
          <w:rPr>
            <w:rFonts w:ascii="Times New Roman" w:hAnsi="Times New Roman"/>
            <w:sz w:val="20"/>
            <w:szCs w:val="20"/>
          </w:rPr>
          <w:delText xml:space="preserve">expected </w:delText>
        </w:r>
        <w:r w:rsidRPr="00FE26D6" w:rsidDel="0036228C">
          <w:rPr>
            <w:rFonts w:ascii="Times New Roman" w:hAnsi="Times New Roman"/>
            <w:sz w:val="20"/>
            <w:szCs w:val="20"/>
          </w:rPr>
          <w:delText xml:space="preserve"> </w:delText>
        </w:r>
      </w:del>
      <w:ins w:id="2" w:author="Karen Hughes ETSI" w:date="2014-07-24T14:30:00Z">
        <w:r w:rsidR="0036228C">
          <w:rPr>
            <w:rFonts w:ascii="Times New Roman" w:hAnsi="Times New Roman"/>
            <w:sz w:val="20"/>
            <w:szCs w:val="20"/>
          </w:rPr>
          <w:t>was NOTED</w:t>
        </w:r>
      </w:ins>
    </w:p>
    <w:p w:rsidR="0036228C" w:rsidRDefault="0036228C" w:rsidP="0036228C">
      <w:pPr>
        <w:pStyle w:val="OneM2M-DocNumMinutes"/>
        <w:numPr>
          <w:ilvl w:val="0"/>
          <w:numId w:val="0"/>
        </w:numPr>
        <w:rPr>
          <w:ins w:id="3" w:author="Karen Hughes ETSI" w:date="2014-07-24T14:30:00Z"/>
          <w:rFonts w:ascii="Times New Roman" w:hAnsi="Times New Roman"/>
          <w:b/>
          <w:color w:val="1F497D"/>
          <w:sz w:val="20"/>
          <w:szCs w:val="20"/>
        </w:rPr>
      </w:pPr>
      <w:ins w:id="4" w:author="Karen Hughes ETSI" w:date="2014-07-24T14:30:00Z">
        <w:r>
          <w:rPr>
            <w:rFonts w:ascii="Times New Roman" w:hAnsi="Times New Roman"/>
            <w:b/>
            <w:color w:val="1F497D"/>
            <w:sz w:val="20"/>
            <w:szCs w:val="20"/>
          </w:rPr>
          <w:t>TP_WPM-2014-0023</w:t>
        </w:r>
        <w:r>
          <w:rPr>
            <w:rFonts w:ascii="Times New Roman" w:hAnsi="Times New Roman"/>
            <w:b/>
            <w:color w:val="1F497D"/>
            <w:sz w:val="20"/>
            <w:szCs w:val="20"/>
          </w:rPr>
          <w:t>R02 expected</w:t>
        </w:r>
      </w:ins>
    </w:p>
    <w:p w:rsidR="0036228C" w:rsidRDefault="0036228C" w:rsidP="00423206">
      <w:pPr>
        <w:pStyle w:val="OneM2M-Decision"/>
        <w:numPr>
          <w:ilvl w:val="0"/>
          <w:numId w:val="0"/>
        </w:numPr>
        <w:rPr>
          <w:ins w:id="5" w:author="Karen Hughes ETSI" w:date="2014-07-24T14:30:00Z"/>
          <w:rFonts w:ascii="Times New Roman" w:hAnsi="Times New Roman"/>
          <w:sz w:val="20"/>
          <w:szCs w:val="20"/>
        </w:rPr>
      </w:pPr>
    </w:p>
    <w:p w:rsidR="00423206" w:rsidRPr="00FE26D6" w:rsidRDefault="0036228C" w:rsidP="00423206">
      <w:pPr>
        <w:pStyle w:val="OneM2M-Decision"/>
        <w:numPr>
          <w:ilvl w:val="0"/>
          <w:numId w:val="0"/>
        </w:numPr>
        <w:rPr>
          <w:rFonts w:ascii="Times New Roman" w:hAnsi="Times New Roman"/>
          <w:sz w:val="20"/>
          <w:szCs w:val="20"/>
        </w:rPr>
      </w:pPr>
      <w:ins w:id="6" w:author="Karen Hughes ETSI" w:date="2014-07-24T14:30:00Z">
        <w:r>
          <w:rPr>
            <w:rFonts w:ascii="Times New Roman" w:hAnsi="Times New Roman"/>
            <w:sz w:val="20"/>
            <w:szCs w:val="20"/>
          </w:rPr>
          <w:t xml:space="preserve"> </w:t>
        </w:r>
        <w:r w:rsidRPr="00FE26D6">
          <w:rPr>
            <w:rFonts w:ascii="Times New Roman" w:hAnsi="Times New Roman"/>
            <w:sz w:val="20"/>
            <w:szCs w:val="20"/>
          </w:rPr>
          <w:t xml:space="preserve"> </w:t>
        </w:r>
      </w:ins>
    </w:p>
    <w:p w:rsidR="00423206" w:rsidRDefault="00423206" w:rsidP="003D765D">
      <w:pPr>
        <w:pStyle w:val="Agenda1"/>
        <w:ind w:firstLine="426"/>
        <w:rPr>
          <w:rFonts w:ascii="Times New Roman" w:hAnsi="Times New Roman"/>
          <w:b w:val="0"/>
          <w:sz w:val="20"/>
          <w:szCs w:val="20"/>
        </w:rPr>
      </w:pPr>
    </w:p>
    <w:p w:rsidR="008156D8" w:rsidRPr="00AA2E86" w:rsidRDefault="008156D8" w:rsidP="003D765D">
      <w:pPr>
        <w:pStyle w:val="Agenda1"/>
        <w:ind w:firstLine="426"/>
        <w:rPr>
          <w:rFonts w:ascii="Times New Roman" w:hAnsi="Times New Roman"/>
          <w:sz w:val="20"/>
          <w:szCs w:val="20"/>
        </w:rPr>
      </w:pPr>
      <w:r w:rsidRPr="00AA2E86">
        <w:rPr>
          <w:rFonts w:ascii="Times New Roman" w:hAnsi="Times New Roman"/>
          <w:sz w:val="20"/>
          <w:szCs w:val="20"/>
        </w:rPr>
        <w:t>6.</w:t>
      </w:r>
      <w:r w:rsidR="009F35BD" w:rsidRPr="00AA2E86">
        <w:rPr>
          <w:rFonts w:ascii="Times New Roman" w:hAnsi="Times New Roman"/>
          <w:sz w:val="20"/>
          <w:szCs w:val="20"/>
        </w:rPr>
        <w:t>4</w:t>
      </w:r>
      <w:r w:rsidRPr="00AA2E86">
        <w:rPr>
          <w:rFonts w:ascii="Times New Roman" w:hAnsi="Times New Roman"/>
          <w:sz w:val="20"/>
          <w:szCs w:val="20"/>
        </w:rPr>
        <w:tab/>
        <w:t>Event demos</w:t>
      </w:r>
    </w:p>
    <w:p w:rsidR="008156D8" w:rsidRDefault="00423206" w:rsidP="00152A85">
      <w:pPr>
        <w:pStyle w:val="OneM2M-DocNumMinutes"/>
        <w:numPr>
          <w:ilvl w:val="0"/>
          <w:numId w:val="0"/>
        </w:numPr>
        <w:rPr>
          <w:rFonts w:ascii="Times New Roman" w:hAnsi="Times New Roman"/>
          <w:sz w:val="20"/>
          <w:szCs w:val="20"/>
        </w:rPr>
      </w:pPr>
      <w:r>
        <w:rPr>
          <w:rFonts w:ascii="Times New Roman" w:hAnsi="Times New Roman"/>
          <w:sz w:val="20"/>
          <w:szCs w:val="20"/>
        </w:rPr>
        <w:t>Laurent confirmed that it is difficult to know exactly by when the demo material needs to arrive in the ETSI premises. It depends largely on what material is needed and whether the material needs to be tested prior to the event or not.</w:t>
      </w:r>
    </w:p>
    <w:p w:rsidR="00AA2E86" w:rsidRDefault="00AA2E86" w:rsidP="00152A85">
      <w:pPr>
        <w:pStyle w:val="OneM2M-DocNumMinutes"/>
        <w:numPr>
          <w:ilvl w:val="0"/>
          <w:numId w:val="0"/>
        </w:numPr>
        <w:rPr>
          <w:rFonts w:ascii="Times New Roman" w:hAnsi="Times New Roman"/>
          <w:sz w:val="20"/>
          <w:szCs w:val="20"/>
        </w:rPr>
      </w:pPr>
      <w:r>
        <w:rPr>
          <w:rFonts w:ascii="Times New Roman" w:hAnsi="Times New Roman"/>
          <w:sz w:val="20"/>
          <w:szCs w:val="20"/>
        </w:rPr>
        <w:t>We need to know whether the demos will be ‘stand alone’ or whether there will be several vendors showcasing over one service layer. If this is the case, then it will require more time to set up and test.</w:t>
      </w:r>
    </w:p>
    <w:p w:rsidR="00423206" w:rsidRDefault="00423206" w:rsidP="00152A85">
      <w:pPr>
        <w:pStyle w:val="OneM2M-DocNumMinutes"/>
        <w:numPr>
          <w:ilvl w:val="0"/>
          <w:numId w:val="0"/>
        </w:numPr>
        <w:rPr>
          <w:rFonts w:ascii="Times New Roman" w:hAnsi="Times New Roman"/>
          <w:sz w:val="20"/>
          <w:szCs w:val="20"/>
        </w:rPr>
      </w:pPr>
    </w:p>
    <w:p w:rsidR="00152A85" w:rsidRPr="005974B4" w:rsidRDefault="00152A85" w:rsidP="00152A85">
      <w:pPr>
        <w:pStyle w:val="Agenda1"/>
        <w:rPr>
          <w:rFonts w:ascii="Times New Roman" w:hAnsi="Times New Roman"/>
          <w:sz w:val="20"/>
          <w:szCs w:val="20"/>
        </w:rPr>
      </w:pPr>
      <w:r w:rsidRPr="005974B4">
        <w:rPr>
          <w:rFonts w:ascii="Times New Roman" w:hAnsi="Times New Roman"/>
          <w:sz w:val="20"/>
          <w:szCs w:val="20"/>
        </w:rPr>
        <w:t>7</w:t>
      </w:r>
      <w:r w:rsidRPr="005974B4">
        <w:rPr>
          <w:rFonts w:ascii="Times New Roman" w:hAnsi="Times New Roman"/>
          <w:sz w:val="20"/>
          <w:szCs w:val="20"/>
        </w:rPr>
        <w:tab/>
        <w:t>Planning for next Meeting(s)</w:t>
      </w:r>
      <w:r w:rsidRPr="005974B4">
        <w:rPr>
          <w:rFonts w:ascii="Times New Roman" w:hAnsi="Times New Roman"/>
          <w:sz w:val="20"/>
          <w:szCs w:val="20"/>
        </w:rPr>
        <w:tab/>
      </w:r>
    </w:p>
    <w:p w:rsidR="00152A85" w:rsidRPr="009F35BD" w:rsidRDefault="00152A85" w:rsidP="005974B4">
      <w:pPr>
        <w:pStyle w:val="Agenda2"/>
        <w:ind w:left="360" w:firstLine="0"/>
        <w:rPr>
          <w:rFonts w:ascii="Times New Roman" w:hAnsi="Times New Roman"/>
          <w:b/>
          <w:sz w:val="20"/>
          <w:szCs w:val="20"/>
        </w:rPr>
      </w:pPr>
      <w:r w:rsidRPr="009F35BD">
        <w:rPr>
          <w:rFonts w:ascii="Times New Roman" w:hAnsi="Times New Roman"/>
          <w:b/>
          <w:sz w:val="20"/>
          <w:szCs w:val="20"/>
        </w:rPr>
        <w:t>Face-to-Face</w:t>
      </w:r>
    </w:p>
    <w:p w:rsidR="009F35BD" w:rsidRDefault="00152A85" w:rsidP="009F35BD">
      <w:pPr>
        <w:pStyle w:val="Agenda3"/>
        <w:ind w:left="0"/>
        <w:rPr>
          <w:rFonts w:ascii="Times New Roman" w:hAnsi="Times New Roman"/>
          <w:i w:val="0"/>
          <w:sz w:val="20"/>
          <w:szCs w:val="20"/>
        </w:rPr>
      </w:pPr>
      <w:r w:rsidRPr="005974B4">
        <w:rPr>
          <w:rFonts w:ascii="Times New Roman" w:hAnsi="Times New Roman"/>
          <w:i w:val="0"/>
          <w:sz w:val="20"/>
          <w:szCs w:val="20"/>
        </w:rPr>
        <w:t>during TP #12 week, Sophia Antipolis, France</w:t>
      </w:r>
      <w:r w:rsidR="005974B4">
        <w:rPr>
          <w:rFonts w:ascii="Times New Roman" w:hAnsi="Times New Roman"/>
          <w:i w:val="0"/>
          <w:sz w:val="20"/>
          <w:szCs w:val="20"/>
        </w:rPr>
        <w:t xml:space="preserve"> </w:t>
      </w:r>
    </w:p>
    <w:p w:rsidR="009F35BD" w:rsidRPr="00694EF3" w:rsidRDefault="009F35BD" w:rsidP="009F35BD">
      <w:pPr>
        <w:pStyle w:val="Agenda3"/>
        <w:ind w:left="0"/>
        <w:rPr>
          <w:rFonts w:ascii="Times New Roman" w:hAnsi="Times New Roman"/>
          <w:i w:val="0"/>
          <w:sz w:val="20"/>
          <w:szCs w:val="20"/>
          <w:lang w:val="en-US"/>
        </w:rPr>
      </w:pPr>
      <w:r w:rsidRPr="00694EF3">
        <w:rPr>
          <w:rFonts w:ascii="Times New Roman" w:hAnsi="Times New Roman"/>
          <w:i w:val="0"/>
          <w:sz w:val="20"/>
          <w:szCs w:val="20"/>
          <w:lang w:val="en-US"/>
        </w:rPr>
        <w:t>WPM 12.0: Amphi iris, ETSI HQ, 2014-07-30 13:00/14:00</w:t>
      </w:r>
      <w:r w:rsidR="00694EF3" w:rsidRPr="00694EF3">
        <w:rPr>
          <w:rFonts w:ascii="Times New Roman" w:hAnsi="Times New Roman"/>
          <w:i w:val="0"/>
          <w:sz w:val="20"/>
          <w:szCs w:val="20"/>
          <w:lang w:val="en-US"/>
        </w:rPr>
        <w:t xml:space="preserve"> – agreed that this should be an official meeting</w:t>
      </w:r>
    </w:p>
    <w:p w:rsidR="009F35BD" w:rsidRPr="009F35BD" w:rsidRDefault="009F35BD" w:rsidP="009F35BD">
      <w:pPr>
        <w:pStyle w:val="Agenda2"/>
        <w:rPr>
          <w:rFonts w:ascii="Times New Roman" w:hAnsi="Times New Roman"/>
          <w:b/>
          <w:sz w:val="20"/>
          <w:szCs w:val="20"/>
        </w:rPr>
      </w:pPr>
      <w:r w:rsidRPr="009F35BD">
        <w:rPr>
          <w:rFonts w:ascii="Times New Roman" w:hAnsi="Times New Roman"/>
          <w:b/>
          <w:sz w:val="20"/>
          <w:szCs w:val="20"/>
        </w:rPr>
        <w:t>Conference Calls</w:t>
      </w:r>
    </w:p>
    <w:p w:rsidR="009F35BD" w:rsidRPr="005974B4" w:rsidRDefault="009F35BD" w:rsidP="009F35BD">
      <w:pPr>
        <w:pStyle w:val="Agenda2"/>
        <w:ind w:left="0" w:firstLine="0"/>
        <w:rPr>
          <w:rFonts w:ascii="Times New Roman" w:hAnsi="Times New Roman"/>
          <w:sz w:val="20"/>
          <w:szCs w:val="20"/>
        </w:rPr>
      </w:pPr>
      <w:r w:rsidRPr="005974B4">
        <w:rPr>
          <w:rFonts w:ascii="Times New Roman" w:hAnsi="Times New Roman"/>
          <w:sz w:val="20"/>
          <w:szCs w:val="20"/>
        </w:rPr>
        <w:t>We shall avoid overlapping with WG conference calls.</w:t>
      </w:r>
    </w:p>
    <w:p w:rsidR="00152A85" w:rsidRPr="005974B4" w:rsidRDefault="00D357D3" w:rsidP="009F35BD">
      <w:pPr>
        <w:pStyle w:val="Agenda3"/>
        <w:ind w:left="0"/>
        <w:rPr>
          <w:rFonts w:ascii="Times New Roman" w:hAnsi="Times New Roman"/>
          <w:i w:val="0"/>
          <w:sz w:val="20"/>
          <w:szCs w:val="20"/>
        </w:rPr>
      </w:pPr>
      <w:r w:rsidRPr="00D357D3">
        <w:rPr>
          <w:rFonts w:ascii="Times New Roman" w:hAnsi="Times New Roman"/>
          <w:i w:val="0"/>
          <w:sz w:val="20"/>
          <w:szCs w:val="20"/>
        </w:rPr>
        <w:t>WPM12.1:</w:t>
      </w:r>
      <w:r w:rsidRPr="00D357D3">
        <w:rPr>
          <w:rFonts w:ascii="Times New Roman" w:hAnsi="Times New Roman"/>
          <w:i w:val="0"/>
          <w:sz w:val="20"/>
          <w:szCs w:val="20"/>
        </w:rPr>
        <w:tab/>
        <w:t>2014-08-11, 13:30 – 15:30 UTC</w:t>
      </w:r>
    </w:p>
    <w:p w:rsidR="00152A85" w:rsidRDefault="00152A85" w:rsidP="00152A85">
      <w:pPr>
        <w:pStyle w:val="Agenda1"/>
        <w:rPr>
          <w:rFonts w:ascii="Times New Roman" w:hAnsi="Times New Roman"/>
          <w:sz w:val="20"/>
          <w:szCs w:val="20"/>
        </w:rPr>
      </w:pPr>
      <w:r w:rsidRPr="005974B4">
        <w:rPr>
          <w:rFonts w:ascii="Times New Roman" w:hAnsi="Times New Roman"/>
          <w:sz w:val="20"/>
          <w:szCs w:val="20"/>
        </w:rPr>
        <w:t>8</w:t>
      </w:r>
      <w:r w:rsidRPr="005974B4">
        <w:rPr>
          <w:rFonts w:ascii="Times New Roman" w:hAnsi="Times New Roman"/>
          <w:sz w:val="20"/>
          <w:szCs w:val="20"/>
        </w:rPr>
        <w:tab/>
        <w:t>Any other business</w:t>
      </w:r>
    </w:p>
    <w:p w:rsidR="005974B4" w:rsidRPr="005974B4" w:rsidRDefault="005974B4" w:rsidP="00152A85">
      <w:pPr>
        <w:pStyle w:val="Agenda1"/>
        <w:rPr>
          <w:rFonts w:ascii="Times New Roman" w:hAnsi="Times New Roman"/>
          <w:b w:val="0"/>
          <w:sz w:val="20"/>
          <w:szCs w:val="20"/>
        </w:rPr>
      </w:pPr>
      <w:r w:rsidRPr="005974B4">
        <w:rPr>
          <w:rFonts w:ascii="Times New Roman" w:hAnsi="Times New Roman"/>
          <w:b w:val="0"/>
          <w:sz w:val="20"/>
          <w:szCs w:val="20"/>
        </w:rPr>
        <w:t>There was no other business to discuss</w:t>
      </w:r>
    </w:p>
    <w:p w:rsidR="00152A85" w:rsidRPr="005974B4" w:rsidRDefault="00152A85" w:rsidP="00152A85">
      <w:pPr>
        <w:pStyle w:val="Agenda1"/>
        <w:rPr>
          <w:rFonts w:ascii="Times New Roman" w:hAnsi="Times New Roman"/>
          <w:sz w:val="20"/>
          <w:szCs w:val="20"/>
        </w:rPr>
      </w:pPr>
      <w:r w:rsidRPr="005974B4">
        <w:rPr>
          <w:rFonts w:ascii="Times New Roman" w:hAnsi="Times New Roman"/>
          <w:sz w:val="20"/>
          <w:szCs w:val="20"/>
        </w:rPr>
        <w:t>9</w:t>
      </w:r>
      <w:r w:rsidRPr="005974B4">
        <w:rPr>
          <w:rFonts w:ascii="Times New Roman" w:hAnsi="Times New Roman"/>
          <w:sz w:val="20"/>
          <w:szCs w:val="20"/>
        </w:rPr>
        <w:tab/>
        <w:t>Closure of meeting</w:t>
      </w:r>
    </w:p>
    <w:p w:rsidR="00152A85" w:rsidRPr="005974B4" w:rsidRDefault="005974B4" w:rsidP="00152A85">
      <w:pPr>
        <w:pStyle w:val="Agenda1"/>
        <w:rPr>
          <w:rFonts w:ascii="Times New Roman" w:hAnsi="Times New Roman"/>
          <w:b w:val="0"/>
          <w:sz w:val="20"/>
          <w:szCs w:val="20"/>
        </w:rPr>
      </w:pPr>
      <w:r w:rsidRPr="005974B4">
        <w:rPr>
          <w:rFonts w:ascii="Times New Roman" w:hAnsi="Times New Roman"/>
          <w:b w:val="0"/>
          <w:sz w:val="20"/>
          <w:szCs w:val="20"/>
        </w:rPr>
        <w:t>The Chair thanked the participants and closed the meeting.</w:t>
      </w:r>
    </w:p>
    <w:p w:rsidR="00152A85" w:rsidRDefault="00152A85" w:rsidP="00152A85">
      <w:pPr>
        <w:pStyle w:val="Agenda1"/>
        <w:rPr>
          <w:rFonts w:cs="Arial"/>
        </w:rPr>
      </w:pPr>
    </w:p>
    <w:p w:rsidR="00152A85" w:rsidRPr="00423206" w:rsidRDefault="00152A85" w:rsidP="00423206">
      <w:pPr>
        <w:pStyle w:val="OneM2M-Heading1"/>
        <w:ind w:left="0" w:firstLine="0"/>
        <w:rPr>
          <w:rFonts w:ascii="Times New Roman" w:hAnsi="Times New Roman"/>
          <w:sz w:val="22"/>
          <w:szCs w:val="22"/>
        </w:rPr>
      </w:pPr>
      <w:r w:rsidRPr="00423206">
        <w:rPr>
          <w:rFonts w:ascii="Times New Roman" w:hAnsi="Times New Roman"/>
          <w:sz w:val="22"/>
          <w:szCs w:val="22"/>
        </w:rPr>
        <w:t>Annex 1 – Participants List</w:t>
      </w:r>
    </w:p>
    <w:tbl>
      <w:tblPr>
        <w:tblpPr w:leftFromText="180" w:rightFromText="180" w:vertAnchor="text" w:tblpY="1"/>
        <w:tblOverlap w:val="never"/>
        <w:tblW w:w="766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66"/>
        <w:gridCol w:w="2059"/>
        <w:gridCol w:w="3143"/>
      </w:tblGrid>
      <w:tr w:rsidR="00DB1107" w:rsidRPr="00DB1107" w:rsidTr="007A6EA8">
        <w:trPr>
          <w:trHeight w:val="449"/>
        </w:trPr>
        <w:tc>
          <w:tcPr>
            <w:tcW w:w="2466" w:type="dxa"/>
            <w:shd w:val="clear" w:color="auto" w:fill="BFBFBF" w:themeFill="background1" w:themeFillShade="BF"/>
            <w:vAlign w:val="center"/>
            <w:hideMark/>
          </w:tcPr>
          <w:p w:rsidR="00DB1107" w:rsidRPr="004D66CD" w:rsidRDefault="00DB1107" w:rsidP="007A6EA8">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First name</w:t>
            </w:r>
          </w:p>
        </w:tc>
        <w:tc>
          <w:tcPr>
            <w:tcW w:w="2059" w:type="dxa"/>
            <w:shd w:val="clear" w:color="auto" w:fill="BFBFBF" w:themeFill="background1" w:themeFillShade="BF"/>
            <w:vAlign w:val="center"/>
            <w:hideMark/>
          </w:tcPr>
          <w:p w:rsidR="00DB1107" w:rsidRPr="004D66CD" w:rsidRDefault="00DB1107" w:rsidP="007A6EA8">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Surname</w:t>
            </w:r>
          </w:p>
        </w:tc>
        <w:tc>
          <w:tcPr>
            <w:tcW w:w="3143" w:type="dxa"/>
            <w:shd w:val="clear" w:color="auto" w:fill="BFBFBF" w:themeFill="background1" w:themeFillShade="BF"/>
            <w:vAlign w:val="center"/>
            <w:hideMark/>
          </w:tcPr>
          <w:p w:rsidR="00DB1107" w:rsidRPr="004D66CD" w:rsidRDefault="00DB1107" w:rsidP="007A6EA8">
            <w:pPr>
              <w:tabs>
                <w:tab w:val="clear" w:pos="284"/>
              </w:tabs>
              <w:spacing w:before="0"/>
              <w:rPr>
                <w:rFonts w:ascii="Times New Roman" w:hAnsi="Times New Roman"/>
                <w:b/>
                <w:color w:val="FFFFFF" w:themeColor="background1"/>
                <w:lang w:val="en-US"/>
              </w:rPr>
            </w:pPr>
            <w:r w:rsidRPr="00DB1107">
              <w:rPr>
                <w:rFonts w:ascii="Times New Roman" w:hAnsi="Times New Roman"/>
                <w:b/>
                <w:color w:val="FFFFFF" w:themeColor="background1"/>
                <w:lang w:val="en-US"/>
              </w:rPr>
              <w:t>Company</w:t>
            </w:r>
          </w:p>
        </w:tc>
      </w:tr>
      <w:tr w:rsidR="00423206" w:rsidRPr="004D66CD" w:rsidTr="007A6EA8">
        <w:trPr>
          <w:trHeight w:val="449"/>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Steve</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Barclay</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sbarclay@atis.org</w:t>
            </w:r>
          </w:p>
        </w:tc>
      </w:tr>
      <w:tr w:rsidR="00423206" w:rsidRPr="004D66CD" w:rsidTr="007A6EA8">
        <w:trPr>
          <w:trHeight w:val="464"/>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Richard</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Brennan</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rbrennan@telxxis.com</w:t>
            </w:r>
          </w:p>
        </w:tc>
      </w:tr>
      <w:tr w:rsidR="00423206" w:rsidRPr="004D66CD" w:rsidTr="007A6EA8">
        <w:trPr>
          <w:trHeight w:val="336"/>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Nicolas</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Damour</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ndamour@sierrawireless.com</w:t>
            </w:r>
          </w:p>
        </w:tc>
      </w:tr>
      <w:tr w:rsidR="00423206" w:rsidRPr="004D66CD" w:rsidTr="00936034">
        <w:trPr>
          <w:trHeight w:val="433"/>
        </w:trPr>
        <w:tc>
          <w:tcPr>
            <w:tcW w:w="2466" w:type="dxa"/>
            <w:shd w:val="clear" w:color="auto" w:fill="auto"/>
            <w:hideMark/>
          </w:tcPr>
          <w:p w:rsidR="00423206" w:rsidRDefault="00423206" w:rsidP="00423206">
            <w:pPr>
              <w:rPr>
                <w:rFonts w:ascii="Arial" w:hAnsi="Arial" w:cs="Arial"/>
                <w:color w:val="000000"/>
                <w:sz w:val="20"/>
                <w:szCs w:val="20"/>
              </w:rPr>
            </w:pPr>
            <w:r>
              <w:rPr>
                <w:rFonts w:ascii="Arial" w:hAnsi="Arial" w:cs="Arial"/>
                <w:color w:val="000000"/>
                <w:sz w:val="20"/>
                <w:szCs w:val="20"/>
              </w:rPr>
              <w:t>Francisco</w:t>
            </w:r>
          </w:p>
        </w:tc>
        <w:tc>
          <w:tcPr>
            <w:tcW w:w="2059" w:type="dxa"/>
            <w:shd w:val="clear" w:color="auto" w:fill="auto"/>
            <w:hideMark/>
          </w:tcPr>
          <w:p w:rsidR="00423206" w:rsidRDefault="00423206" w:rsidP="00423206">
            <w:pPr>
              <w:rPr>
                <w:rFonts w:ascii="Arial" w:hAnsi="Arial" w:cs="Arial"/>
                <w:color w:val="000000"/>
                <w:sz w:val="20"/>
                <w:szCs w:val="20"/>
              </w:rPr>
            </w:pPr>
            <w:r>
              <w:rPr>
                <w:rFonts w:ascii="Arial" w:hAnsi="Arial" w:cs="Arial"/>
                <w:color w:val="000000"/>
                <w:sz w:val="20"/>
                <w:szCs w:val="20"/>
              </w:rPr>
              <w:t>da Silva</w:t>
            </w:r>
          </w:p>
        </w:tc>
        <w:tc>
          <w:tcPr>
            <w:tcW w:w="3143" w:type="dxa"/>
            <w:shd w:val="clear" w:color="auto" w:fill="auto"/>
            <w:hideMark/>
          </w:tcPr>
          <w:p w:rsidR="00423206" w:rsidRDefault="00423206" w:rsidP="00423206">
            <w:pPr>
              <w:rPr>
                <w:rFonts w:ascii="Arial" w:hAnsi="Arial" w:cs="Arial"/>
                <w:color w:val="000000"/>
                <w:sz w:val="20"/>
                <w:szCs w:val="20"/>
              </w:rPr>
            </w:pPr>
            <w:r>
              <w:rPr>
                <w:rFonts w:ascii="Arial" w:hAnsi="Arial" w:cs="Arial"/>
                <w:color w:val="000000"/>
                <w:sz w:val="20"/>
                <w:szCs w:val="20"/>
              </w:rPr>
              <w:t>francisco.dasilva@huawei.com</w:t>
            </w:r>
          </w:p>
        </w:tc>
      </w:tr>
      <w:tr w:rsidR="00423206" w:rsidRPr="004D66CD" w:rsidTr="007A6EA8">
        <w:trPr>
          <w:trHeight w:val="363"/>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Raymond</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Forbes</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raymond.forbes@ericsson.com</w:t>
            </w:r>
          </w:p>
        </w:tc>
      </w:tr>
      <w:tr w:rsidR="00423206" w:rsidRPr="004D66CD" w:rsidTr="007A6EA8">
        <w:trPr>
          <w:trHeight w:val="363"/>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Karen</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Hughes</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karen.hughes@etsi.org</w:t>
            </w:r>
          </w:p>
        </w:tc>
      </w:tr>
      <w:tr w:rsidR="00423206" w:rsidRPr="004D66CD" w:rsidTr="007A6EA8">
        <w:trPr>
          <w:trHeight w:val="363"/>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Shelby</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Kiewel</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skiewel@iconectiv.com</w:t>
            </w:r>
          </w:p>
        </w:tc>
      </w:tr>
      <w:tr w:rsidR="00423206" w:rsidRPr="004D66CD" w:rsidTr="007A6EA8">
        <w:trPr>
          <w:trHeight w:val="363"/>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Gerry</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McAuley</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gerry.mcauley@etsi.org</w:t>
            </w:r>
          </w:p>
        </w:tc>
      </w:tr>
      <w:tr w:rsidR="00423206" w:rsidRPr="004D66CD" w:rsidTr="007A6EA8">
        <w:trPr>
          <w:trHeight w:val="363"/>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Ultan</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Mulligan</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ultan.mulligan@etsi.org</w:t>
            </w:r>
          </w:p>
        </w:tc>
      </w:tr>
      <w:tr w:rsidR="00423206" w:rsidRPr="004D66CD" w:rsidTr="007A6EA8">
        <w:trPr>
          <w:trHeight w:val="392"/>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Peter W.</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Nurse</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peter.nurse@sigmadelta.com</w:t>
            </w:r>
          </w:p>
        </w:tc>
      </w:tr>
      <w:tr w:rsidR="00423206" w:rsidRPr="004D66CD" w:rsidTr="007A6EA8">
        <w:trPr>
          <w:trHeight w:val="406"/>
        </w:trPr>
        <w:tc>
          <w:tcPr>
            <w:tcW w:w="2466"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Laurent</w:t>
            </w:r>
          </w:p>
        </w:tc>
        <w:tc>
          <w:tcPr>
            <w:tcW w:w="2059"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Velez</w:t>
            </w:r>
          </w:p>
        </w:tc>
        <w:tc>
          <w:tcPr>
            <w:tcW w:w="3143" w:type="dxa"/>
            <w:shd w:val="clear" w:color="auto" w:fill="auto"/>
            <w:hideMark/>
          </w:tcPr>
          <w:p w:rsidR="00423206" w:rsidRDefault="00423206">
            <w:pPr>
              <w:rPr>
                <w:rFonts w:ascii="Arial" w:hAnsi="Arial" w:cs="Arial"/>
                <w:color w:val="000000"/>
                <w:sz w:val="20"/>
                <w:szCs w:val="20"/>
              </w:rPr>
            </w:pPr>
            <w:r>
              <w:rPr>
                <w:rFonts w:ascii="Arial" w:hAnsi="Arial" w:cs="Arial"/>
                <w:color w:val="000000"/>
                <w:sz w:val="20"/>
                <w:szCs w:val="20"/>
              </w:rPr>
              <w:t>laurent.velez@etsi.org</w:t>
            </w:r>
          </w:p>
        </w:tc>
      </w:tr>
    </w:tbl>
    <w:p w:rsidR="007A6EA8" w:rsidRDefault="007A6EA8" w:rsidP="00152A85">
      <w:pPr>
        <w:pStyle w:val="Agenda1"/>
        <w:rPr>
          <w:rFonts w:cs="Arial"/>
        </w:rPr>
      </w:pPr>
    </w:p>
    <w:p w:rsidR="007A6EA8" w:rsidRDefault="007A6EA8" w:rsidP="00152A85">
      <w:pPr>
        <w:pStyle w:val="Agenda1"/>
        <w:rPr>
          <w:rFonts w:cs="Arial"/>
        </w:rPr>
      </w:pPr>
    </w:p>
    <w:p w:rsidR="007A6EA8" w:rsidRDefault="007A6EA8" w:rsidP="00152A85">
      <w:pPr>
        <w:pStyle w:val="Agenda1"/>
        <w:rPr>
          <w:rFonts w:cs="Arial"/>
        </w:rPr>
      </w:pPr>
    </w:p>
    <w:p w:rsidR="00152A85" w:rsidRDefault="007A6EA8" w:rsidP="00152A85">
      <w:pPr>
        <w:pStyle w:val="Agenda1"/>
        <w:rPr>
          <w:rFonts w:cs="Arial"/>
        </w:rPr>
      </w:pPr>
      <w:r>
        <w:rPr>
          <w:rFonts w:cs="Arial"/>
        </w:rPr>
        <w:br w:type="textWrapping" w:clear="all"/>
      </w:r>
    </w:p>
    <w:p w:rsidR="00F24E4E" w:rsidRPr="005869A2" w:rsidRDefault="00F24E4E" w:rsidP="00DB1107">
      <w:pPr>
        <w:pStyle w:val="Agenda1"/>
        <w:rPr>
          <w:rFonts w:cs="Arial"/>
        </w:rPr>
      </w:pPr>
    </w:p>
    <w:sectPr w:rsidR="00F24E4E" w:rsidRPr="005869A2" w:rsidSect="009B7D06">
      <w:headerReference w:type="even" r:id="rId9"/>
      <w:headerReference w:type="default" r:id="rId10"/>
      <w:footerReference w:type="even" r:id="rId11"/>
      <w:footerReference w:type="default" r:id="rId12"/>
      <w:headerReference w:type="first" r:id="rId13"/>
      <w:footerReference w:type="first" r:id="rId14"/>
      <w:pgSz w:w="11907" w:h="16839" w:code="9"/>
      <w:pgMar w:top="337"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1A47" w:rsidRDefault="00D81A47" w:rsidP="00F77748">
      <w:r>
        <w:separator/>
      </w:r>
    </w:p>
  </w:endnote>
  <w:endnote w:type="continuationSeparator" w:id="0">
    <w:p w:rsidR="00D81A47" w:rsidRDefault="00D81A47" w:rsidP="00F777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yriad Pro">
    <w:altName w:val="Corbel"/>
    <w:panose1 w:val="00000000000000000000"/>
    <w:charset w:val="00"/>
    <w:family w:val="swiss"/>
    <w:notTrueType/>
    <w:pitch w:val="variable"/>
    <w:sig w:usb0="00000001"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
    <w:panose1 w:val="00000000000000000000"/>
    <w:charset w:val="4F"/>
    <w:family w:val="auto"/>
    <w:notTrueType/>
    <w:pitch w:val="variable"/>
    <w:sig w:usb0="00000001"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Andale Mono">
    <w:altName w:val="MS Gothic"/>
    <w:charset w:val="00"/>
    <w:family w:val="auto"/>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32F" w:rsidRDefault="0037732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570" w:rsidRDefault="00D20570" w:rsidP="00D6008B">
    <w:pPr>
      <w:pStyle w:val="Footer"/>
    </w:pPr>
    <w:r>
      <w:t xml:space="preserve">© </w:t>
    </w:r>
    <w:r w:rsidR="00C32D3A" w:rsidRPr="00232F4D">
      <w:rPr>
        <w:sz w:val="20"/>
      </w:rPr>
      <w:fldChar w:fldCharType="begin"/>
    </w:r>
    <w:r w:rsidRPr="00232F4D">
      <w:rPr>
        <w:sz w:val="20"/>
      </w:rPr>
      <w:instrText xml:space="preserve"> DATE  \@ "yyyy"  \* MERGEFORMAT </w:instrText>
    </w:r>
    <w:r w:rsidR="00C32D3A" w:rsidRPr="00232F4D">
      <w:rPr>
        <w:sz w:val="20"/>
      </w:rPr>
      <w:fldChar w:fldCharType="separate"/>
    </w:r>
    <w:r w:rsidR="0036228C">
      <w:rPr>
        <w:noProof/>
        <w:sz w:val="20"/>
      </w:rPr>
      <w:t>2014</w:t>
    </w:r>
    <w:r w:rsidR="00C32D3A" w:rsidRPr="00232F4D">
      <w:rPr>
        <w:sz w:val="20"/>
      </w:rPr>
      <w:fldChar w:fldCharType="end"/>
    </w:r>
    <w:r>
      <w:rPr>
        <w:sz w:val="20"/>
      </w:rPr>
      <w:t xml:space="preserve"> </w:t>
    </w:r>
    <w:r>
      <w:t>oneM2M Partners</w:t>
    </w:r>
    <w:r>
      <w:tab/>
    </w:r>
    <w:r>
      <w:tab/>
      <w:t xml:space="preserve">Page </w:t>
    </w:r>
    <w:r w:rsidR="00C32D3A">
      <w:rPr>
        <w:rStyle w:val="PageNumber"/>
        <w:sz w:val="20"/>
        <w:szCs w:val="20"/>
      </w:rPr>
      <w:fldChar w:fldCharType="begin"/>
    </w:r>
    <w:r>
      <w:rPr>
        <w:rStyle w:val="PageNumber"/>
        <w:sz w:val="20"/>
        <w:szCs w:val="20"/>
      </w:rPr>
      <w:instrText xml:space="preserve"> PAGE </w:instrText>
    </w:r>
    <w:r w:rsidR="00C32D3A">
      <w:rPr>
        <w:rStyle w:val="PageNumber"/>
        <w:sz w:val="20"/>
        <w:szCs w:val="20"/>
      </w:rPr>
      <w:fldChar w:fldCharType="separate"/>
    </w:r>
    <w:r w:rsidR="00D81A47">
      <w:rPr>
        <w:rStyle w:val="PageNumber"/>
        <w:noProof/>
        <w:sz w:val="20"/>
        <w:szCs w:val="20"/>
      </w:rPr>
      <w:t>1</w:t>
    </w:r>
    <w:r w:rsidR="00C32D3A">
      <w:rPr>
        <w:rStyle w:val="PageNumber"/>
        <w:sz w:val="20"/>
        <w:szCs w:val="20"/>
      </w:rPr>
      <w:fldChar w:fldCharType="end"/>
    </w:r>
    <w:r>
      <w:rPr>
        <w:rStyle w:val="PageNumber"/>
        <w:sz w:val="20"/>
        <w:szCs w:val="20"/>
      </w:rPr>
      <w:t xml:space="preserve"> (of </w:t>
    </w:r>
    <w:r w:rsidR="00C32D3A">
      <w:rPr>
        <w:rStyle w:val="PageNumber"/>
        <w:sz w:val="20"/>
        <w:szCs w:val="20"/>
      </w:rPr>
      <w:fldChar w:fldCharType="begin"/>
    </w:r>
    <w:r>
      <w:rPr>
        <w:rStyle w:val="PageNumber"/>
        <w:sz w:val="20"/>
        <w:szCs w:val="20"/>
      </w:rPr>
      <w:instrText xml:space="preserve"> NUMPAGES </w:instrText>
    </w:r>
    <w:r w:rsidR="00C32D3A">
      <w:rPr>
        <w:rStyle w:val="PageNumber"/>
        <w:sz w:val="20"/>
        <w:szCs w:val="20"/>
      </w:rPr>
      <w:fldChar w:fldCharType="separate"/>
    </w:r>
    <w:r w:rsidR="00D81A47">
      <w:rPr>
        <w:rStyle w:val="PageNumber"/>
        <w:noProof/>
        <w:sz w:val="20"/>
        <w:szCs w:val="20"/>
      </w:rPr>
      <w:t>1</w:t>
    </w:r>
    <w:r w:rsidR="00C32D3A">
      <w:rPr>
        <w:rStyle w:val="PageNumber"/>
        <w:sz w:val="20"/>
        <w:szCs w:val="20"/>
      </w:rPr>
      <w:fldChar w:fldCharType="end"/>
    </w:r>
    <w:r>
      <w:rPr>
        <w:rStyle w:val="PageNumber"/>
        <w:sz w:val="20"/>
        <w:szCs w:val="20"/>
      </w:rPr>
      <w:t>)</w:t>
    </w:r>
  </w:p>
  <w:p w:rsidR="00D20570" w:rsidRPr="00D6008B" w:rsidRDefault="00D20570" w:rsidP="00D6008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32F" w:rsidRDefault="003773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1A47" w:rsidRDefault="00D81A47" w:rsidP="00F77748">
      <w:r>
        <w:separator/>
      </w:r>
    </w:p>
  </w:footnote>
  <w:footnote w:type="continuationSeparator" w:id="0">
    <w:p w:rsidR="00D81A47" w:rsidRDefault="00D81A47" w:rsidP="00F777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32F" w:rsidRDefault="0037732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647"/>
      <w:gridCol w:w="1596"/>
    </w:tblGrid>
    <w:tr w:rsidR="00D20570" w:rsidRPr="0082771F" w:rsidTr="00A65136">
      <w:trPr>
        <w:trHeight w:val="738"/>
      </w:trPr>
      <w:tc>
        <w:tcPr>
          <w:tcW w:w="7905" w:type="dxa"/>
        </w:tcPr>
        <w:p w:rsidR="00D20570" w:rsidRPr="0082771F" w:rsidRDefault="00D20570" w:rsidP="00BA4E31">
          <w:pPr>
            <w:pStyle w:val="OneM2M-PageHead"/>
            <w:rPr>
              <w:rFonts w:ascii="Times New Roman" w:hAnsi="Times New Roman"/>
              <w:noProof/>
            </w:rPr>
          </w:pPr>
          <w:r w:rsidRPr="0082771F">
            <w:rPr>
              <w:rFonts w:ascii="Times New Roman" w:hAnsi="Times New Roman"/>
            </w:rPr>
            <w:t xml:space="preserve">Doc# </w:t>
          </w:r>
          <w:r w:rsidR="00C32D3A" w:rsidRPr="0082771F">
            <w:rPr>
              <w:rFonts w:ascii="Times New Roman" w:hAnsi="Times New Roman"/>
            </w:rPr>
            <w:fldChar w:fldCharType="begin"/>
          </w:r>
          <w:r w:rsidRPr="0082771F">
            <w:rPr>
              <w:rFonts w:ascii="Times New Roman" w:hAnsi="Times New Roman"/>
            </w:rPr>
            <w:instrText xml:space="preserve"> FILENAME </w:instrText>
          </w:r>
          <w:r w:rsidR="00C32D3A" w:rsidRPr="0082771F">
            <w:rPr>
              <w:rFonts w:ascii="Times New Roman" w:hAnsi="Times New Roman"/>
            </w:rPr>
            <w:fldChar w:fldCharType="separate"/>
          </w:r>
          <w:ins w:id="7" w:author="Karen Hughes ETSI" w:date="2014-07-24T14:30:00Z">
            <w:r w:rsidR="0037732F">
              <w:rPr>
                <w:rFonts w:ascii="Times New Roman" w:hAnsi="Times New Roman"/>
                <w:noProof/>
              </w:rPr>
              <w:t>TP WPM-2014-0029R01-Minutes_WPM_11-3.docx</w:t>
            </w:r>
          </w:ins>
          <w:del w:id="8" w:author="Karen Hughes ETSI" w:date="2014-07-24T14:30:00Z">
            <w:r w:rsidR="00303096" w:rsidDel="0037732F">
              <w:rPr>
                <w:rFonts w:ascii="Times New Roman" w:hAnsi="Times New Roman"/>
                <w:noProof/>
              </w:rPr>
              <w:delText>TP WPM-2014-0029-Minutes_WPM_11-3.doc</w:delText>
            </w:r>
          </w:del>
          <w:r w:rsidR="00C32D3A" w:rsidRPr="0082771F">
            <w:rPr>
              <w:rFonts w:ascii="Times New Roman" w:hAnsi="Times New Roman"/>
            </w:rPr>
            <w:fldChar w:fldCharType="end"/>
          </w:r>
          <w:r w:rsidRPr="0082771F">
            <w:rPr>
              <w:rFonts w:ascii="Times New Roman" w:hAnsi="Times New Roman"/>
              <w:snapToGrid w:val="0"/>
              <w:color w:val="000000"/>
              <w:w w:val="0"/>
              <w:u w:color="000000"/>
              <w:bdr w:val="none" w:sz="0" w:space="0" w:color="000000"/>
              <w:shd w:val="clear" w:color="000000" w:fill="000000"/>
            </w:rPr>
            <w:t xml:space="preserve"> </w:t>
          </w:r>
        </w:p>
      </w:tc>
      <w:tc>
        <w:tcPr>
          <w:tcW w:w="1597" w:type="dxa"/>
        </w:tcPr>
        <w:p w:rsidR="00D20570" w:rsidRPr="0082771F" w:rsidRDefault="00D20570" w:rsidP="00F54BCF">
          <w:pPr>
            <w:pStyle w:val="Header"/>
            <w:jc w:val="right"/>
            <w:rPr>
              <w:rFonts w:ascii="Times New Roman" w:hAnsi="Times New Roman"/>
              <w:noProof/>
            </w:rPr>
          </w:pPr>
          <w:r w:rsidRPr="0082771F">
            <w:rPr>
              <w:rFonts w:ascii="Times New Roman" w:hAnsi="Times New Roman"/>
              <w:noProof/>
            </w:rPr>
            <w:drawing>
              <wp:inline distT="0" distB="0" distL="0" distR="0">
                <wp:extent cx="848360" cy="577850"/>
                <wp:effectExtent l="0" t="0" r="889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srcRect/>
                        <a:stretch>
                          <a:fillRect/>
                        </a:stretch>
                      </pic:blipFill>
                      <pic:spPr bwMode="auto">
                        <a:xfrm>
                          <a:off x="0" y="0"/>
                          <a:ext cx="848360" cy="577850"/>
                        </a:xfrm>
                        <a:prstGeom prst="rect">
                          <a:avLst/>
                        </a:prstGeom>
                        <a:noFill/>
                        <a:ln w="9525">
                          <a:noFill/>
                          <a:miter lim="800000"/>
                          <a:headEnd/>
                          <a:tailEnd/>
                        </a:ln>
                      </pic:spPr>
                    </pic:pic>
                  </a:graphicData>
                </a:graphic>
              </wp:inline>
            </w:drawing>
          </w:r>
        </w:p>
      </w:tc>
    </w:tr>
  </w:tbl>
  <w:p w:rsidR="00D20570" w:rsidRPr="009E1DED" w:rsidRDefault="00D20570" w:rsidP="009B3A09">
    <w:pPr>
      <w:pStyle w:val="Header"/>
      <w:spacing w:line="20" w:lineRule="exac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32F" w:rsidRDefault="0037732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54F39"/>
    <w:multiLevelType w:val="hybridMultilevel"/>
    <w:tmpl w:val="1A2A0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0C25E3"/>
    <w:multiLevelType w:val="hybridMultilevel"/>
    <w:tmpl w:val="556EB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2F32E4"/>
    <w:multiLevelType w:val="hybridMultilevel"/>
    <w:tmpl w:val="31A4BEA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266B1D70"/>
    <w:multiLevelType w:val="hybridMultilevel"/>
    <w:tmpl w:val="AD0A02AE"/>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3442558E">
      <w:start w:val="1"/>
      <w:numFmt w:val="lowerRoman"/>
      <w:pStyle w:val="OneM2M-Numbered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F9540F"/>
    <w:multiLevelType w:val="hybridMultilevel"/>
    <w:tmpl w:val="25A0C38E"/>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B4A22862">
      <w:start w:val="1"/>
      <w:numFmt w:val="bullet"/>
      <w:pStyle w:val="OneM2M-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7E595C"/>
    <w:multiLevelType w:val="hybridMultilevel"/>
    <w:tmpl w:val="EEA859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4431454A"/>
    <w:multiLevelType w:val="hybridMultilevel"/>
    <w:tmpl w:val="F8F2E3FC"/>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7">
    <w:nsid w:val="44622A2F"/>
    <w:multiLevelType w:val="hybridMultilevel"/>
    <w:tmpl w:val="FB64B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E500F9"/>
    <w:multiLevelType w:val="hybridMultilevel"/>
    <w:tmpl w:val="F576565A"/>
    <w:lvl w:ilvl="0" w:tplc="04090017">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D916D64"/>
    <w:multiLevelType w:val="hybridMultilevel"/>
    <w:tmpl w:val="E070B9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1FF685F"/>
    <w:multiLevelType w:val="hybridMultilevel"/>
    <w:tmpl w:val="05862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75D42C2"/>
    <w:multiLevelType w:val="hybridMultilevel"/>
    <w:tmpl w:val="BAE0C64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nsid w:val="57C90F65"/>
    <w:multiLevelType w:val="hybridMultilevel"/>
    <w:tmpl w:val="8BA819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6F087C"/>
    <w:multiLevelType w:val="hybridMultilevel"/>
    <w:tmpl w:val="3B709ED2"/>
    <w:lvl w:ilvl="0" w:tplc="894A647A">
      <w:start w:val="1"/>
      <w:numFmt w:val="bullet"/>
      <w:lvlText w:val=""/>
      <w:lvlJc w:val="left"/>
      <w:pPr>
        <w:ind w:left="720" w:hanging="360"/>
      </w:pPr>
      <w:rPr>
        <w:rFonts w:ascii="Symbol" w:hAnsi="Symbol" w:hint="default"/>
      </w:rPr>
    </w:lvl>
    <w:lvl w:ilvl="1" w:tplc="1B54B3A4" w:tentative="1">
      <w:start w:val="1"/>
      <w:numFmt w:val="bullet"/>
      <w:lvlText w:val="o"/>
      <w:lvlJc w:val="left"/>
      <w:pPr>
        <w:ind w:left="1440" w:hanging="360"/>
      </w:pPr>
      <w:rPr>
        <w:rFonts w:ascii="Courier New" w:hAnsi="Courier New" w:cs="Courier New" w:hint="default"/>
      </w:rPr>
    </w:lvl>
    <w:lvl w:ilvl="2" w:tplc="370650D0" w:tentative="1">
      <w:start w:val="1"/>
      <w:numFmt w:val="bullet"/>
      <w:lvlText w:val=""/>
      <w:lvlJc w:val="left"/>
      <w:pPr>
        <w:ind w:left="2160" w:hanging="360"/>
      </w:pPr>
      <w:rPr>
        <w:rFonts w:ascii="Wingdings" w:hAnsi="Wingdings" w:hint="default"/>
      </w:rPr>
    </w:lvl>
    <w:lvl w:ilvl="3" w:tplc="AD7E7068" w:tentative="1">
      <w:start w:val="1"/>
      <w:numFmt w:val="bullet"/>
      <w:lvlText w:val=""/>
      <w:lvlJc w:val="left"/>
      <w:pPr>
        <w:ind w:left="2880" w:hanging="360"/>
      </w:pPr>
      <w:rPr>
        <w:rFonts w:ascii="Symbol" w:hAnsi="Symbol" w:hint="default"/>
      </w:rPr>
    </w:lvl>
    <w:lvl w:ilvl="4" w:tplc="BAEC92F0" w:tentative="1">
      <w:start w:val="1"/>
      <w:numFmt w:val="bullet"/>
      <w:lvlText w:val="o"/>
      <w:lvlJc w:val="left"/>
      <w:pPr>
        <w:ind w:left="3600" w:hanging="360"/>
      </w:pPr>
      <w:rPr>
        <w:rFonts w:ascii="Courier New" w:hAnsi="Courier New" w:cs="Courier New" w:hint="default"/>
      </w:rPr>
    </w:lvl>
    <w:lvl w:ilvl="5" w:tplc="657E22EE" w:tentative="1">
      <w:start w:val="1"/>
      <w:numFmt w:val="bullet"/>
      <w:lvlText w:val=""/>
      <w:lvlJc w:val="left"/>
      <w:pPr>
        <w:ind w:left="4320" w:hanging="360"/>
      </w:pPr>
      <w:rPr>
        <w:rFonts w:ascii="Wingdings" w:hAnsi="Wingdings" w:hint="default"/>
      </w:rPr>
    </w:lvl>
    <w:lvl w:ilvl="6" w:tplc="51A20A3C" w:tentative="1">
      <w:start w:val="1"/>
      <w:numFmt w:val="bullet"/>
      <w:lvlText w:val=""/>
      <w:lvlJc w:val="left"/>
      <w:pPr>
        <w:ind w:left="5040" w:hanging="360"/>
      </w:pPr>
      <w:rPr>
        <w:rFonts w:ascii="Symbol" w:hAnsi="Symbol" w:hint="default"/>
      </w:rPr>
    </w:lvl>
    <w:lvl w:ilvl="7" w:tplc="24566006" w:tentative="1">
      <w:start w:val="1"/>
      <w:numFmt w:val="bullet"/>
      <w:lvlText w:val="o"/>
      <w:lvlJc w:val="left"/>
      <w:pPr>
        <w:ind w:left="5760" w:hanging="360"/>
      </w:pPr>
      <w:rPr>
        <w:rFonts w:ascii="Courier New" w:hAnsi="Courier New" w:cs="Courier New" w:hint="default"/>
      </w:rPr>
    </w:lvl>
    <w:lvl w:ilvl="8" w:tplc="5A9EFBD6" w:tentative="1">
      <w:start w:val="1"/>
      <w:numFmt w:val="bullet"/>
      <w:lvlText w:val=""/>
      <w:lvlJc w:val="left"/>
      <w:pPr>
        <w:ind w:left="6480" w:hanging="360"/>
      </w:pPr>
      <w:rPr>
        <w:rFonts w:ascii="Wingdings" w:hAnsi="Wingdings" w:hint="default"/>
      </w:rPr>
    </w:lvl>
  </w:abstractNum>
  <w:abstractNum w:abstractNumId="14">
    <w:nsid w:val="680B4732"/>
    <w:multiLevelType w:val="hybridMultilevel"/>
    <w:tmpl w:val="F3DAA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E98142C"/>
    <w:multiLevelType w:val="hybridMultilevel"/>
    <w:tmpl w:val="FFD8B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F9D287F"/>
    <w:multiLevelType w:val="hybridMultilevel"/>
    <w:tmpl w:val="2856B054"/>
    <w:lvl w:ilvl="0" w:tplc="04090001">
      <w:start w:val="1"/>
      <w:numFmt w:val="bullet"/>
      <w:lvlText w:val=""/>
      <w:lvlJc w:val="left"/>
      <w:pPr>
        <w:ind w:left="720" w:hanging="360"/>
      </w:pPr>
      <w:rPr>
        <w:rFonts w:ascii="Symbol" w:hAnsi="Symbol" w:hint="default"/>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7">
    <w:nsid w:val="722F3D98"/>
    <w:multiLevelType w:val="hybridMultilevel"/>
    <w:tmpl w:val="F2EE32F8"/>
    <w:lvl w:ilvl="0" w:tplc="3864B8FA">
      <w:start w:val="1"/>
      <w:numFmt w:val="bullet"/>
      <w:pStyle w:val="ListParagraph"/>
      <w:lvlText w:val=""/>
      <w:lvlJc w:val="left"/>
      <w:pPr>
        <w:ind w:left="720" w:hanging="360"/>
      </w:pPr>
      <w:rPr>
        <w:rFonts w:ascii="Symbol" w:hAnsi="Symbol" w:hint="default"/>
      </w:rPr>
    </w:lvl>
    <w:lvl w:ilvl="1" w:tplc="E3A240D6" w:tentative="1">
      <w:start w:val="1"/>
      <w:numFmt w:val="bullet"/>
      <w:lvlText w:val="o"/>
      <w:lvlJc w:val="left"/>
      <w:pPr>
        <w:ind w:left="1440" w:hanging="360"/>
      </w:pPr>
      <w:rPr>
        <w:rFonts w:ascii="Courier New" w:hAnsi="Courier New" w:cs="Courier New" w:hint="default"/>
      </w:rPr>
    </w:lvl>
    <w:lvl w:ilvl="2" w:tplc="9C54E2AA" w:tentative="1">
      <w:start w:val="1"/>
      <w:numFmt w:val="bullet"/>
      <w:lvlText w:val=""/>
      <w:lvlJc w:val="left"/>
      <w:pPr>
        <w:ind w:left="2160" w:hanging="360"/>
      </w:pPr>
      <w:rPr>
        <w:rFonts w:ascii="Wingdings" w:hAnsi="Wingdings" w:hint="default"/>
      </w:rPr>
    </w:lvl>
    <w:lvl w:ilvl="3" w:tplc="1040B010" w:tentative="1">
      <w:start w:val="1"/>
      <w:numFmt w:val="bullet"/>
      <w:lvlText w:val=""/>
      <w:lvlJc w:val="left"/>
      <w:pPr>
        <w:ind w:left="2880" w:hanging="360"/>
      </w:pPr>
      <w:rPr>
        <w:rFonts w:ascii="Symbol" w:hAnsi="Symbol" w:hint="default"/>
      </w:rPr>
    </w:lvl>
    <w:lvl w:ilvl="4" w:tplc="D6A8A172" w:tentative="1">
      <w:start w:val="1"/>
      <w:numFmt w:val="bullet"/>
      <w:lvlText w:val="o"/>
      <w:lvlJc w:val="left"/>
      <w:pPr>
        <w:ind w:left="3600" w:hanging="360"/>
      </w:pPr>
      <w:rPr>
        <w:rFonts w:ascii="Courier New" w:hAnsi="Courier New" w:cs="Courier New" w:hint="default"/>
      </w:rPr>
    </w:lvl>
    <w:lvl w:ilvl="5" w:tplc="28BAE6AE" w:tentative="1">
      <w:start w:val="1"/>
      <w:numFmt w:val="bullet"/>
      <w:lvlText w:val=""/>
      <w:lvlJc w:val="left"/>
      <w:pPr>
        <w:ind w:left="4320" w:hanging="360"/>
      </w:pPr>
      <w:rPr>
        <w:rFonts w:ascii="Wingdings" w:hAnsi="Wingdings" w:hint="default"/>
      </w:rPr>
    </w:lvl>
    <w:lvl w:ilvl="6" w:tplc="2ACAF1EE" w:tentative="1">
      <w:start w:val="1"/>
      <w:numFmt w:val="bullet"/>
      <w:lvlText w:val=""/>
      <w:lvlJc w:val="left"/>
      <w:pPr>
        <w:ind w:left="5040" w:hanging="360"/>
      </w:pPr>
      <w:rPr>
        <w:rFonts w:ascii="Symbol" w:hAnsi="Symbol" w:hint="default"/>
      </w:rPr>
    </w:lvl>
    <w:lvl w:ilvl="7" w:tplc="EDEE4F60" w:tentative="1">
      <w:start w:val="1"/>
      <w:numFmt w:val="bullet"/>
      <w:lvlText w:val="o"/>
      <w:lvlJc w:val="left"/>
      <w:pPr>
        <w:ind w:left="5760" w:hanging="360"/>
      </w:pPr>
      <w:rPr>
        <w:rFonts w:ascii="Courier New" w:hAnsi="Courier New" w:cs="Courier New" w:hint="default"/>
      </w:rPr>
    </w:lvl>
    <w:lvl w:ilvl="8" w:tplc="70B8C220" w:tentative="1">
      <w:start w:val="1"/>
      <w:numFmt w:val="bullet"/>
      <w:lvlText w:val=""/>
      <w:lvlJc w:val="left"/>
      <w:pPr>
        <w:ind w:left="6480" w:hanging="360"/>
      </w:pPr>
      <w:rPr>
        <w:rFonts w:ascii="Wingdings" w:hAnsi="Wingdings" w:hint="default"/>
      </w:rPr>
    </w:lvl>
  </w:abstractNum>
  <w:abstractNum w:abstractNumId="18">
    <w:nsid w:val="73E56E75"/>
    <w:multiLevelType w:val="hybridMultilevel"/>
    <w:tmpl w:val="553EC0F2"/>
    <w:lvl w:ilvl="0" w:tplc="BC663E24">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E194E40"/>
    <w:multiLevelType w:val="hybridMultilevel"/>
    <w:tmpl w:val="3BDE14B8"/>
    <w:lvl w:ilvl="0" w:tplc="04090017">
      <w:start w:val="1"/>
      <w:numFmt w:val="bullet"/>
      <w:lvlText w:val=""/>
      <w:lvlJc w:val="left"/>
      <w:pPr>
        <w:ind w:left="1572" w:hanging="360"/>
      </w:pPr>
      <w:rPr>
        <w:rFonts w:ascii="Symbol" w:hAnsi="Symbol" w:hint="default"/>
      </w:rPr>
    </w:lvl>
    <w:lvl w:ilvl="1" w:tplc="04090019" w:tentative="1">
      <w:start w:val="1"/>
      <w:numFmt w:val="bullet"/>
      <w:lvlText w:val="o"/>
      <w:lvlJc w:val="left"/>
      <w:pPr>
        <w:ind w:left="2292" w:hanging="360"/>
      </w:pPr>
      <w:rPr>
        <w:rFonts w:ascii="Courier New" w:hAnsi="Courier New" w:cs="Courier New" w:hint="default"/>
      </w:rPr>
    </w:lvl>
    <w:lvl w:ilvl="2" w:tplc="0409001B" w:tentative="1">
      <w:start w:val="1"/>
      <w:numFmt w:val="bullet"/>
      <w:lvlText w:val=""/>
      <w:lvlJc w:val="left"/>
      <w:pPr>
        <w:ind w:left="3012" w:hanging="360"/>
      </w:pPr>
      <w:rPr>
        <w:rFonts w:ascii="Wingdings" w:hAnsi="Wingdings" w:hint="default"/>
      </w:rPr>
    </w:lvl>
    <w:lvl w:ilvl="3" w:tplc="0409000F" w:tentative="1">
      <w:start w:val="1"/>
      <w:numFmt w:val="bullet"/>
      <w:lvlText w:val=""/>
      <w:lvlJc w:val="left"/>
      <w:pPr>
        <w:ind w:left="3732" w:hanging="360"/>
      </w:pPr>
      <w:rPr>
        <w:rFonts w:ascii="Symbol" w:hAnsi="Symbol" w:hint="default"/>
      </w:rPr>
    </w:lvl>
    <w:lvl w:ilvl="4" w:tplc="04090019" w:tentative="1">
      <w:start w:val="1"/>
      <w:numFmt w:val="bullet"/>
      <w:lvlText w:val="o"/>
      <w:lvlJc w:val="left"/>
      <w:pPr>
        <w:ind w:left="4452" w:hanging="360"/>
      </w:pPr>
      <w:rPr>
        <w:rFonts w:ascii="Courier New" w:hAnsi="Courier New" w:cs="Courier New" w:hint="default"/>
      </w:rPr>
    </w:lvl>
    <w:lvl w:ilvl="5" w:tplc="0409001B" w:tentative="1">
      <w:start w:val="1"/>
      <w:numFmt w:val="bullet"/>
      <w:lvlText w:val=""/>
      <w:lvlJc w:val="left"/>
      <w:pPr>
        <w:ind w:left="5172" w:hanging="360"/>
      </w:pPr>
      <w:rPr>
        <w:rFonts w:ascii="Wingdings" w:hAnsi="Wingdings" w:hint="default"/>
      </w:rPr>
    </w:lvl>
    <w:lvl w:ilvl="6" w:tplc="0409000F" w:tentative="1">
      <w:start w:val="1"/>
      <w:numFmt w:val="bullet"/>
      <w:lvlText w:val=""/>
      <w:lvlJc w:val="left"/>
      <w:pPr>
        <w:ind w:left="5892" w:hanging="360"/>
      </w:pPr>
      <w:rPr>
        <w:rFonts w:ascii="Symbol" w:hAnsi="Symbol" w:hint="default"/>
      </w:rPr>
    </w:lvl>
    <w:lvl w:ilvl="7" w:tplc="04090019" w:tentative="1">
      <w:start w:val="1"/>
      <w:numFmt w:val="bullet"/>
      <w:lvlText w:val="o"/>
      <w:lvlJc w:val="left"/>
      <w:pPr>
        <w:ind w:left="6612" w:hanging="360"/>
      </w:pPr>
      <w:rPr>
        <w:rFonts w:ascii="Courier New" w:hAnsi="Courier New" w:cs="Courier New" w:hint="default"/>
      </w:rPr>
    </w:lvl>
    <w:lvl w:ilvl="8" w:tplc="0409001B" w:tentative="1">
      <w:start w:val="1"/>
      <w:numFmt w:val="bullet"/>
      <w:lvlText w:val=""/>
      <w:lvlJc w:val="left"/>
      <w:pPr>
        <w:ind w:left="7332" w:hanging="360"/>
      </w:pPr>
      <w:rPr>
        <w:rFonts w:ascii="Wingdings" w:hAnsi="Wingdings" w:hint="default"/>
      </w:rPr>
    </w:lvl>
  </w:abstractNum>
  <w:abstractNum w:abstractNumId="20">
    <w:nsid w:val="7FA24F4C"/>
    <w:multiLevelType w:val="hybridMultilevel"/>
    <w:tmpl w:val="571C5B22"/>
    <w:lvl w:ilvl="0" w:tplc="04090001">
      <w:start w:val="1"/>
      <w:numFmt w:val="lowerLetter"/>
      <w:pStyle w:val="Heading4"/>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pStyle w:val="Heading5"/>
      <w:lvlText w:val="%5."/>
      <w:lvlJc w:val="left"/>
      <w:pPr>
        <w:ind w:left="4320" w:hanging="360"/>
      </w:pPr>
    </w:lvl>
    <w:lvl w:ilvl="5" w:tplc="04090005" w:tentative="1">
      <w:start w:val="1"/>
      <w:numFmt w:val="lowerRoman"/>
      <w:pStyle w:val="Heading6"/>
      <w:lvlText w:val="%6."/>
      <w:lvlJc w:val="right"/>
      <w:pPr>
        <w:ind w:left="5040" w:hanging="180"/>
      </w:pPr>
    </w:lvl>
    <w:lvl w:ilvl="6" w:tplc="04090001" w:tentative="1">
      <w:start w:val="1"/>
      <w:numFmt w:val="decimal"/>
      <w:pStyle w:val="Heading7"/>
      <w:lvlText w:val="%7."/>
      <w:lvlJc w:val="left"/>
      <w:pPr>
        <w:ind w:left="5760" w:hanging="360"/>
      </w:pPr>
    </w:lvl>
    <w:lvl w:ilvl="7" w:tplc="04090003" w:tentative="1">
      <w:start w:val="1"/>
      <w:numFmt w:val="lowerLetter"/>
      <w:pStyle w:val="Heading8"/>
      <w:lvlText w:val="%8."/>
      <w:lvlJc w:val="left"/>
      <w:pPr>
        <w:ind w:left="6480" w:hanging="360"/>
      </w:pPr>
    </w:lvl>
    <w:lvl w:ilvl="8" w:tplc="04090005" w:tentative="1">
      <w:start w:val="1"/>
      <w:numFmt w:val="lowerRoman"/>
      <w:pStyle w:val="Heading9"/>
      <w:lvlText w:val="%9."/>
      <w:lvlJc w:val="right"/>
      <w:pPr>
        <w:ind w:left="7200" w:hanging="180"/>
      </w:pPr>
    </w:lvl>
  </w:abstractNum>
  <w:num w:numId="1">
    <w:abstractNumId w:val="17"/>
  </w:num>
  <w:num w:numId="2">
    <w:abstractNumId w:val="20"/>
  </w:num>
  <w:num w:numId="3">
    <w:abstractNumId w:val="4"/>
  </w:num>
  <w:num w:numId="4">
    <w:abstractNumId w:val="3"/>
  </w:num>
  <w:num w:numId="5">
    <w:abstractNumId w:val="11"/>
  </w:num>
  <w:num w:numId="6">
    <w:abstractNumId w:val="12"/>
  </w:num>
  <w:num w:numId="7">
    <w:abstractNumId w:val="16"/>
  </w:num>
  <w:num w:numId="8">
    <w:abstractNumId w:val="8"/>
  </w:num>
  <w:num w:numId="9">
    <w:abstractNumId w:val="15"/>
  </w:num>
  <w:num w:numId="10">
    <w:abstractNumId w:val="19"/>
  </w:num>
  <w:num w:numId="11">
    <w:abstractNumId w:val="17"/>
  </w:num>
  <w:num w:numId="12">
    <w:abstractNumId w:val="17"/>
  </w:num>
  <w:num w:numId="13">
    <w:abstractNumId w:val="17"/>
  </w:num>
  <w:num w:numId="14">
    <w:abstractNumId w:val="17"/>
  </w:num>
  <w:num w:numId="15">
    <w:abstractNumId w:val="6"/>
  </w:num>
  <w:num w:numId="16">
    <w:abstractNumId w:val="10"/>
  </w:num>
  <w:num w:numId="17">
    <w:abstractNumId w:val="17"/>
  </w:num>
  <w:num w:numId="18">
    <w:abstractNumId w:val="7"/>
  </w:num>
  <w:num w:numId="19">
    <w:abstractNumId w:val="4"/>
  </w:num>
  <w:num w:numId="20">
    <w:abstractNumId w:val="1"/>
  </w:num>
  <w:num w:numId="21">
    <w:abstractNumId w:val="17"/>
  </w:num>
  <w:num w:numId="22">
    <w:abstractNumId w:val="17"/>
  </w:num>
  <w:num w:numId="23">
    <w:abstractNumId w:val="13"/>
  </w:num>
  <w:num w:numId="24">
    <w:abstractNumId w:val="17"/>
  </w:num>
  <w:num w:numId="25">
    <w:abstractNumId w:val="17"/>
  </w:num>
  <w:num w:numId="26">
    <w:abstractNumId w:val="17"/>
  </w:num>
  <w:num w:numId="27">
    <w:abstractNumId w:val="17"/>
  </w:num>
  <w:num w:numId="28">
    <w:abstractNumId w:val="17"/>
  </w:num>
  <w:num w:numId="29">
    <w:abstractNumId w:val="17"/>
  </w:num>
  <w:num w:numId="30">
    <w:abstractNumId w:val="17"/>
  </w:num>
  <w:num w:numId="31">
    <w:abstractNumId w:val="17"/>
  </w:num>
  <w:num w:numId="32">
    <w:abstractNumId w:val="5"/>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17"/>
  </w:num>
  <w:num w:numId="42">
    <w:abstractNumId w:val="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num>
  <w:num w:numId="44">
    <w:abstractNumId w:val="18"/>
  </w:num>
  <w:num w:numId="45">
    <w:abstractNumId w:val="14"/>
  </w:num>
  <w:num w:numId="46">
    <w:abstractNumId w:val="17"/>
  </w:num>
  <w:num w:numId="47">
    <w:abstractNumId w:val="17"/>
  </w:num>
  <w:num w:numId="48">
    <w:abstractNumId w:val="17"/>
  </w:num>
  <w:num w:numId="49">
    <w:abstractNumId w:val="9"/>
  </w:num>
  <w:num w:numId="50">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trackRevisions/>
  <w:defaultTabStop w:val="720"/>
  <w:drawingGridHorizontalSpacing w:val="120"/>
  <w:displayHorizontalDrawingGridEvery w:val="2"/>
  <w:characterSpacingControl w:val="doNotCompress"/>
  <w:savePreviewPicture/>
  <w:hdrShapeDefaults>
    <o:shapedefaults v:ext="edit" spidmax="76802"/>
  </w:hdrShapeDefaults>
  <w:footnotePr>
    <w:footnote w:id="-1"/>
    <w:footnote w:id="0"/>
  </w:footnotePr>
  <w:endnotePr>
    <w:endnote w:id="-1"/>
    <w:endnote w:id="0"/>
  </w:endnotePr>
  <w:compat/>
  <w:rsids>
    <w:rsidRoot w:val="009E1DED"/>
    <w:rsid w:val="00000433"/>
    <w:rsid w:val="0000094F"/>
    <w:rsid w:val="00003F07"/>
    <w:rsid w:val="00011648"/>
    <w:rsid w:val="00014A1A"/>
    <w:rsid w:val="00016CE2"/>
    <w:rsid w:val="0001707B"/>
    <w:rsid w:val="00017374"/>
    <w:rsid w:val="000343B3"/>
    <w:rsid w:val="0004078C"/>
    <w:rsid w:val="00044192"/>
    <w:rsid w:val="00046FD3"/>
    <w:rsid w:val="00047286"/>
    <w:rsid w:val="000553E9"/>
    <w:rsid w:val="000603E0"/>
    <w:rsid w:val="00060B23"/>
    <w:rsid w:val="000678CA"/>
    <w:rsid w:val="000706DF"/>
    <w:rsid w:val="00090332"/>
    <w:rsid w:val="00091F8C"/>
    <w:rsid w:val="000A0ED6"/>
    <w:rsid w:val="000A11AD"/>
    <w:rsid w:val="000A11B2"/>
    <w:rsid w:val="000B013B"/>
    <w:rsid w:val="000B2FE2"/>
    <w:rsid w:val="000B3696"/>
    <w:rsid w:val="000B6730"/>
    <w:rsid w:val="000C5240"/>
    <w:rsid w:val="000D0A83"/>
    <w:rsid w:val="000D6F23"/>
    <w:rsid w:val="000E576F"/>
    <w:rsid w:val="001208F1"/>
    <w:rsid w:val="00121DC2"/>
    <w:rsid w:val="0012286E"/>
    <w:rsid w:val="00126035"/>
    <w:rsid w:val="00130430"/>
    <w:rsid w:val="00130EEA"/>
    <w:rsid w:val="00133A90"/>
    <w:rsid w:val="00136B91"/>
    <w:rsid w:val="00140A37"/>
    <w:rsid w:val="00142F25"/>
    <w:rsid w:val="00145DB4"/>
    <w:rsid w:val="00152A85"/>
    <w:rsid w:val="00156A87"/>
    <w:rsid w:val="00163A67"/>
    <w:rsid w:val="001752A5"/>
    <w:rsid w:val="00181F25"/>
    <w:rsid w:val="0018200E"/>
    <w:rsid w:val="001843DD"/>
    <w:rsid w:val="0018484D"/>
    <w:rsid w:val="00185DA1"/>
    <w:rsid w:val="00187C78"/>
    <w:rsid w:val="00187E40"/>
    <w:rsid w:val="001A2965"/>
    <w:rsid w:val="001A73DB"/>
    <w:rsid w:val="001B1868"/>
    <w:rsid w:val="001B1CE7"/>
    <w:rsid w:val="001C7D0B"/>
    <w:rsid w:val="001D4395"/>
    <w:rsid w:val="001E2921"/>
    <w:rsid w:val="001E4004"/>
    <w:rsid w:val="001F2A7F"/>
    <w:rsid w:val="00201AE0"/>
    <w:rsid w:val="00203FCE"/>
    <w:rsid w:val="00211F65"/>
    <w:rsid w:val="00213F02"/>
    <w:rsid w:val="00223A9E"/>
    <w:rsid w:val="00230F47"/>
    <w:rsid w:val="002441AB"/>
    <w:rsid w:val="00252262"/>
    <w:rsid w:val="002658DD"/>
    <w:rsid w:val="00284395"/>
    <w:rsid w:val="00284EA0"/>
    <w:rsid w:val="0029454D"/>
    <w:rsid w:val="002A677C"/>
    <w:rsid w:val="002B0A78"/>
    <w:rsid w:val="002B16CB"/>
    <w:rsid w:val="002B2155"/>
    <w:rsid w:val="002C4ABE"/>
    <w:rsid w:val="002C4B35"/>
    <w:rsid w:val="002D04DD"/>
    <w:rsid w:val="002D0E25"/>
    <w:rsid w:val="002D1F9B"/>
    <w:rsid w:val="002D5B38"/>
    <w:rsid w:val="002D76E6"/>
    <w:rsid w:val="002E3ED6"/>
    <w:rsid w:val="00301015"/>
    <w:rsid w:val="00303096"/>
    <w:rsid w:val="00304083"/>
    <w:rsid w:val="00313D1A"/>
    <w:rsid w:val="0031638D"/>
    <w:rsid w:val="0032220A"/>
    <w:rsid w:val="0032669B"/>
    <w:rsid w:val="003350E5"/>
    <w:rsid w:val="00340E8E"/>
    <w:rsid w:val="00347498"/>
    <w:rsid w:val="00352A41"/>
    <w:rsid w:val="00356610"/>
    <w:rsid w:val="0036228C"/>
    <w:rsid w:val="00362360"/>
    <w:rsid w:val="003713C5"/>
    <w:rsid w:val="003746B4"/>
    <w:rsid w:val="0037732F"/>
    <w:rsid w:val="003805DB"/>
    <w:rsid w:val="00381B76"/>
    <w:rsid w:val="00382E10"/>
    <w:rsid w:val="00387F9D"/>
    <w:rsid w:val="00394B34"/>
    <w:rsid w:val="003A03A5"/>
    <w:rsid w:val="003B5CB5"/>
    <w:rsid w:val="003C595F"/>
    <w:rsid w:val="003D765D"/>
    <w:rsid w:val="003E162C"/>
    <w:rsid w:val="003E1C9A"/>
    <w:rsid w:val="003E3F2E"/>
    <w:rsid w:val="003E71C6"/>
    <w:rsid w:val="003F2698"/>
    <w:rsid w:val="003F3778"/>
    <w:rsid w:val="00401BE0"/>
    <w:rsid w:val="00401DC6"/>
    <w:rsid w:val="00402E20"/>
    <w:rsid w:val="00405E66"/>
    <w:rsid w:val="00406EE8"/>
    <w:rsid w:val="004108BB"/>
    <w:rsid w:val="004221AF"/>
    <w:rsid w:val="00423206"/>
    <w:rsid w:val="0042484E"/>
    <w:rsid w:val="00430039"/>
    <w:rsid w:val="00431748"/>
    <w:rsid w:val="0043296F"/>
    <w:rsid w:val="0043530D"/>
    <w:rsid w:val="00443E25"/>
    <w:rsid w:val="004526C4"/>
    <w:rsid w:val="004556C3"/>
    <w:rsid w:val="00460244"/>
    <w:rsid w:val="0046114D"/>
    <w:rsid w:val="004629BB"/>
    <w:rsid w:val="004631D5"/>
    <w:rsid w:val="00463313"/>
    <w:rsid w:val="00471726"/>
    <w:rsid w:val="00472D1A"/>
    <w:rsid w:val="0047392C"/>
    <w:rsid w:val="004739E0"/>
    <w:rsid w:val="00473F36"/>
    <w:rsid w:val="004800AF"/>
    <w:rsid w:val="004973B8"/>
    <w:rsid w:val="004A172D"/>
    <w:rsid w:val="004B0E54"/>
    <w:rsid w:val="004B1FEA"/>
    <w:rsid w:val="004C50D3"/>
    <w:rsid w:val="004C65B1"/>
    <w:rsid w:val="004C7DBD"/>
    <w:rsid w:val="004D2649"/>
    <w:rsid w:val="004D2AA9"/>
    <w:rsid w:val="004D4EB8"/>
    <w:rsid w:val="004D7388"/>
    <w:rsid w:val="004E2C6F"/>
    <w:rsid w:val="004E4030"/>
    <w:rsid w:val="004E4716"/>
    <w:rsid w:val="004E6C91"/>
    <w:rsid w:val="004F0F86"/>
    <w:rsid w:val="004F7C24"/>
    <w:rsid w:val="00504DA7"/>
    <w:rsid w:val="00507806"/>
    <w:rsid w:val="00511AD0"/>
    <w:rsid w:val="0051247B"/>
    <w:rsid w:val="00514793"/>
    <w:rsid w:val="005167F9"/>
    <w:rsid w:val="00516ABC"/>
    <w:rsid w:val="00527F92"/>
    <w:rsid w:val="00532959"/>
    <w:rsid w:val="0053598D"/>
    <w:rsid w:val="00545CC6"/>
    <w:rsid w:val="00547921"/>
    <w:rsid w:val="005502B6"/>
    <w:rsid w:val="005707F7"/>
    <w:rsid w:val="00572826"/>
    <w:rsid w:val="0057590F"/>
    <w:rsid w:val="00576405"/>
    <w:rsid w:val="00577444"/>
    <w:rsid w:val="0057793E"/>
    <w:rsid w:val="00582384"/>
    <w:rsid w:val="005869A2"/>
    <w:rsid w:val="00591601"/>
    <w:rsid w:val="00596159"/>
    <w:rsid w:val="005974B4"/>
    <w:rsid w:val="005A3D03"/>
    <w:rsid w:val="005A4ADE"/>
    <w:rsid w:val="005A64E9"/>
    <w:rsid w:val="005B3BAF"/>
    <w:rsid w:val="005C37E6"/>
    <w:rsid w:val="005E3625"/>
    <w:rsid w:val="005E6679"/>
    <w:rsid w:val="005F0F2D"/>
    <w:rsid w:val="005F6D26"/>
    <w:rsid w:val="005F78B5"/>
    <w:rsid w:val="0060302B"/>
    <w:rsid w:val="00611EE8"/>
    <w:rsid w:val="00630438"/>
    <w:rsid w:val="00632EB5"/>
    <w:rsid w:val="00633A51"/>
    <w:rsid w:val="00643848"/>
    <w:rsid w:val="00645446"/>
    <w:rsid w:val="00650883"/>
    <w:rsid w:val="00651E31"/>
    <w:rsid w:val="006529F6"/>
    <w:rsid w:val="00655847"/>
    <w:rsid w:val="00655E91"/>
    <w:rsid w:val="0066189B"/>
    <w:rsid w:val="0067404A"/>
    <w:rsid w:val="00686294"/>
    <w:rsid w:val="006871DB"/>
    <w:rsid w:val="00691728"/>
    <w:rsid w:val="00694EF3"/>
    <w:rsid w:val="006962AB"/>
    <w:rsid w:val="00696E19"/>
    <w:rsid w:val="006A10DD"/>
    <w:rsid w:val="006A4B75"/>
    <w:rsid w:val="006B11F1"/>
    <w:rsid w:val="006B2EAB"/>
    <w:rsid w:val="006B59DC"/>
    <w:rsid w:val="006C37AD"/>
    <w:rsid w:val="006D32D2"/>
    <w:rsid w:val="006D34EB"/>
    <w:rsid w:val="006E56F5"/>
    <w:rsid w:val="006F02E4"/>
    <w:rsid w:val="006F02EF"/>
    <w:rsid w:val="00706EEC"/>
    <w:rsid w:val="007073F6"/>
    <w:rsid w:val="00713D8B"/>
    <w:rsid w:val="007300E9"/>
    <w:rsid w:val="00732360"/>
    <w:rsid w:val="00732AED"/>
    <w:rsid w:val="0073465D"/>
    <w:rsid w:val="007366C6"/>
    <w:rsid w:val="00754581"/>
    <w:rsid w:val="00756F77"/>
    <w:rsid w:val="00757063"/>
    <w:rsid w:val="0076573A"/>
    <w:rsid w:val="00782C0E"/>
    <w:rsid w:val="00783956"/>
    <w:rsid w:val="00793404"/>
    <w:rsid w:val="007A5A07"/>
    <w:rsid w:val="007A6EA8"/>
    <w:rsid w:val="007A7FFE"/>
    <w:rsid w:val="007B473A"/>
    <w:rsid w:val="007B7865"/>
    <w:rsid w:val="007C0845"/>
    <w:rsid w:val="007C1973"/>
    <w:rsid w:val="007D5527"/>
    <w:rsid w:val="007E4F1F"/>
    <w:rsid w:val="007E55F5"/>
    <w:rsid w:val="007F36AF"/>
    <w:rsid w:val="007F4AAB"/>
    <w:rsid w:val="008013F3"/>
    <w:rsid w:val="00807A30"/>
    <w:rsid w:val="0081062B"/>
    <w:rsid w:val="00813F2C"/>
    <w:rsid w:val="00814549"/>
    <w:rsid w:val="008156D8"/>
    <w:rsid w:val="008171C2"/>
    <w:rsid w:val="00821B79"/>
    <w:rsid w:val="0082771F"/>
    <w:rsid w:val="00830E26"/>
    <w:rsid w:val="008315E9"/>
    <w:rsid w:val="008358F2"/>
    <w:rsid w:val="00835FEC"/>
    <w:rsid w:val="0083757F"/>
    <w:rsid w:val="008377BC"/>
    <w:rsid w:val="008423A0"/>
    <w:rsid w:val="008501C1"/>
    <w:rsid w:val="008564E8"/>
    <w:rsid w:val="00862AE6"/>
    <w:rsid w:val="00862F8A"/>
    <w:rsid w:val="008673BF"/>
    <w:rsid w:val="00867E60"/>
    <w:rsid w:val="00873CDC"/>
    <w:rsid w:val="008764F7"/>
    <w:rsid w:val="00896188"/>
    <w:rsid w:val="008B1A27"/>
    <w:rsid w:val="008B2A51"/>
    <w:rsid w:val="008B30CF"/>
    <w:rsid w:val="008B48FC"/>
    <w:rsid w:val="008C5A45"/>
    <w:rsid w:val="008C5BEE"/>
    <w:rsid w:val="008D79B6"/>
    <w:rsid w:val="008E277E"/>
    <w:rsid w:val="008E7B9F"/>
    <w:rsid w:val="008F0A55"/>
    <w:rsid w:val="008F5CDC"/>
    <w:rsid w:val="009013F6"/>
    <w:rsid w:val="00911C60"/>
    <w:rsid w:val="0091748A"/>
    <w:rsid w:val="009208D6"/>
    <w:rsid w:val="00926CFB"/>
    <w:rsid w:val="009362CC"/>
    <w:rsid w:val="009422F7"/>
    <w:rsid w:val="009538FF"/>
    <w:rsid w:val="00964959"/>
    <w:rsid w:val="00966C8C"/>
    <w:rsid w:val="00970A99"/>
    <w:rsid w:val="0097138D"/>
    <w:rsid w:val="00973060"/>
    <w:rsid w:val="00973456"/>
    <w:rsid w:val="00982421"/>
    <w:rsid w:val="00987AAE"/>
    <w:rsid w:val="00995D91"/>
    <w:rsid w:val="0099704D"/>
    <w:rsid w:val="00997AFD"/>
    <w:rsid w:val="009A76BA"/>
    <w:rsid w:val="009B1A37"/>
    <w:rsid w:val="009B3A09"/>
    <w:rsid w:val="009B7D06"/>
    <w:rsid w:val="009C087F"/>
    <w:rsid w:val="009C6CBD"/>
    <w:rsid w:val="009D01C9"/>
    <w:rsid w:val="009D1FE4"/>
    <w:rsid w:val="009D30E4"/>
    <w:rsid w:val="009D5CBA"/>
    <w:rsid w:val="009E1DED"/>
    <w:rsid w:val="009E3FBC"/>
    <w:rsid w:val="009E50AB"/>
    <w:rsid w:val="009E72B2"/>
    <w:rsid w:val="009E73D2"/>
    <w:rsid w:val="009F35BD"/>
    <w:rsid w:val="009F3678"/>
    <w:rsid w:val="009F40CA"/>
    <w:rsid w:val="00A12B80"/>
    <w:rsid w:val="00A14000"/>
    <w:rsid w:val="00A34123"/>
    <w:rsid w:val="00A3796C"/>
    <w:rsid w:val="00A4706D"/>
    <w:rsid w:val="00A60C6F"/>
    <w:rsid w:val="00A615B9"/>
    <w:rsid w:val="00A63092"/>
    <w:rsid w:val="00A65136"/>
    <w:rsid w:val="00A72ACA"/>
    <w:rsid w:val="00A72C70"/>
    <w:rsid w:val="00A806B0"/>
    <w:rsid w:val="00A81C31"/>
    <w:rsid w:val="00A84F3D"/>
    <w:rsid w:val="00A91A32"/>
    <w:rsid w:val="00A92D1A"/>
    <w:rsid w:val="00AA04AB"/>
    <w:rsid w:val="00AA2E86"/>
    <w:rsid w:val="00AA748A"/>
    <w:rsid w:val="00AA7735"/>
    <w:rsid w:val="00AB2723"/>
    <w:rsid w:val="00AB28AF"/>
    <w:rsid w:val="00AB5202"/>
    <w:rsid w:val="00AB54C3"/>
    <w:rsid w:val="00AC1261"/>
    <w:rsid w:val="00AC188C"/>
    <w:rsid w:val="00AC26F3"/>
    <w:rsid w:val="00AC2B54"/>
    <w:rsid w:val="00AC2FB4"/>
    <w:rsid w:val="00AC34F8"/>
    <w:rsid w:val="00AC5697"/>
    <w:rsid w:val="00AC5B41"/>
    <w:rsid w:val="00AD1158"/>
    <w:rsid w:val="00AE0380"/>
    <w:rsid w:val="00AE13EE"/>
    <w:rsid w:val="00AE5DD8"/>
    <w:rsid w:val="00AF19B3"/>
    <w:rsid w:val="00B0760B"/>
    <w:rsid w:val="00B145DC"/>
    <w:rsid w:val="00B17F7B"/>
    <w:rsid w:val="00B21512"/>
    <w:rsid w:val="00B2181F"/>
    <w:rsid w:val="00B26972"/>
    <w:rsid w:val="00B30EA7"/>
    <w:rsid w:val="00B31604"/>
    <w:rsid w:val="00B35D2B"/>
    <w:rsid w:val="00B3625C"/>
    <w:rsid w:val="00B37343"/>
    <w:rsid w:val="00B4007D"/>
    <w:rsid w:val="00B44375"/>
    <w:rsid w:val="00B44BCF"/>
    <w:rsid w:val="00B83B76"/>
    <w:rsid w:val="00BA4E31"/>
    <w:rsid w:val="00BC00AD"/>
    <w:rsid w:val="00BC037F"/>
    <w:rsid w:val="00BC29D4"/>
    <w:rsid w:val="00BC45D3"/>
    <w:rsid w:val="00BD3FA5"/>
    <w:rsid w:val="00BE2486"/>
    <w:rsid w:val="00BE2650"/>
    <w:rsid w:val="00BF21AC"/>
    <w:rsid w:val="00C03D3C"/>
    <w:rsid w:val="00C10375"/>
    <w:rsid w:val="00C10F80"/>
    <w:rsid w:val="00C17A7F"/>
    <w:rsid w:val="00C22B70"/>
    <w:rsid w:val="00C2518E"/>
    <w:rsid w:val="00C3245B"/>
    <w:rsid w:val="00C32D3A"/>
    <w:rsid w:val="00C33C34"/>
    <w:rsid w:val="00C341C9"/>
    <w:rsid w:val="00C34270"/>
    <w:rsid w:val="00C34DD9"/>
    <w:rsid w:val="00C376AE"/>
    <w:rsid w:val="00C42E55"/>
    <w:rsid w:val="00C47C43"/>
    <w:rsid w:val="00C5492F"/>
    <w:rsid w:val="00C57C39"/>
    <w:rsid w:val="00C6050C"/>
    <w:rsid w:val="00C64CCB"/>
    <w:rsid w:val="00C70C7E"/>
    <w:rsid w:val="00C775B8"/>
    <w:rsid w:val="00C80282"/>
    <w:rsid w:val="00C83DD8"/>
    <w:rsid w:val="00C840FA"/>
    <w:rsid w:val="00C84EC0"/>
    <w:rsid w:val="00C87A4E"/>
    <w:rsid w:val="00C906A7"/>
    <w:rsid w:val="00C96060"/>
    <w:rsid w:val="00C961C0"/>
    <w:rsid w:val="00C97E8A"/>
    <w:rsid w:val="00CA3820"/>
    <w:rsid w:val="00CA7E1A"/>
    <w:rsid w:val="00CA7E4C"/>
    <w:rsid w:val="00CC1956"/>
    <w:rsid w:val="00CC373C"/>
    <w:rsid w:val="00CC5DC4"/>
    <w:rsid w:val="00CC6CB2"/>
    <w:rsid w:val="00CD35B3"/>
    <w:rsid w:val="00CD56ED"/>
    <w:rsid w:val="00CE0481"/>
    <w:rsid w:val="00CE12A5"/>
    <w:rsid w:val="00CE20EE"/>
    <w:rsid w:val="00CF22B3"/>
    <w:rsid w:val="00CF2554"/>
    <w:rsid w:val="00CF66F8"/>
    <w:rsid w:val="00D05E99"/>
    <w:rsid w:val="00D05FFF"/>
    <w:rsid w:val="00D14403"/>
    <w:rsid w:val="00D14AB4"/>
    <w:rsid w:val="00D172AC"/>
    <w:rsid w:val="00D20570"/>
    <w:rsid w:val="00D261BA"/>
    <w:rsid w:val="00D30B54"/>
    <w:rsid w:val="00D31916"/>
    <w:rsid w:val="00D33E31"/>
    <w:rsid w:val="00D357D3"/>
    <w:rsid w:val="00D41868"/>
    <w:rsid w:val="00D43A87"/>
    <w:rsid w:val="00D6008B"/>
    <w:rsid w:val="00D6510D"/>
    <w:rsid w:val="00D663C0"/>
    <w:rsid w:val="00D713DB"/>
    <w:rsid w:val="00D72308"/>
    <w:rsid w:val="00D81A47"/>
    <w:rsid w:val="00D90ADE"/>
    <w:rsid w:val="00D90C52"/>
    <w:rsid w:val="00D9572A"/>
    <w:rsid w:val="00DA3C5E"/>
    <w:rsid w:val="00DA3D5B"/>
    <w:rsid w:val="00DB1107"/>
    <w:rsid w:val="00DB1D6C"/>
    <w:rsid w:val="00DB3C64"/>
    <w:rsid w:val="00DC2032"/>
    <w:rsid w:val="00DC6483"/>
    <w:rsid w:val="00DC71B7"/>
    <w:rsid w:val="00DD5FCC"/>
    <w:rsid w:val="00DE1162"/>
    <w:rsid w:val="00DE1AC8"/>
    <w:rsid w:val="00DF18DE"/>
    <w:rsid w:val="00DF7F37"/>
    <w:rsid w:val="00E006FA"/>
    <w:rsid w:val="00E04103"/>
    <w:rsid w:val="00E045F8"/>
    <w:rsid w:val="00E05D34"/>
    <w:rsid w:val="00E10B7B"/>
    <w:rsid w:val="00E15D01"/>
    <w:rsid w:val="00E16098"/>
    <w:rsid w:val="00E3613B"/>
    <w:rsid w:val="00E37BD5"/>
    <w:rsid w:val="00E4352F"/>
    <w:rsid w:val="00E45947"/>
    <w:rsid w:val="00E463D2"/>
    <w:rsid w:val="00E516F9"/>
    <w:rsid w:val="00E55BBA"/>
    <w:rsid w:val="00E602A0"/>
    <w:rsid w:val="00E7094D"/>
    <w:rsid w:val="00E7211B"/>
    <w:rsid w:val="00E82E17"/>
    <w:rsid w:val="00E8513D"/>
    <w:rsid w:val="00E87A70"/>
    <w:rsid w:val="00E921B4"/>
    <w:rsid w:val="00EA0B0A"/>
    <w:rsid w:val="00EA2617"/>
    <w:rsid w:val="00EA4D16"/>
    <w:rsid w:val="00EB4D57"/>
    <w:rsid w:val="00EC5264"/>
    <w:rsid w:val="00EC74A0"/>
    <w:rsid w:val="00ED1820"/>
    <w:rsid w:val="00ED2C41"/>
    <w:rsid w:val="00EE44D9"/>
    <w:rsid w:val="00EF6844"/>
    <w:rsid w:val="00EF75E2"/>
    <w:rsid w:val="00F02438"/>
    <w:rsid w:val="00F119D9"/>
    <w:rsid w:val="00F24E4E"/>
    <w:rsid w:val="00F26FC7"/>
    <w:rsid w:val="00F335D1"/>
    <w:rsid w:val="00F34BD3"/>
    <w:rsid w:val="00F45FD6"/>
    <w:rsid w:val="00F472BC"/>
    <w:rsid w:val="00F512D2"/>
    <w:rsid w:val="00F53C6D"/>
    <w:rsid w:val="00F54BCF"/>
    <w:rsid w:val="00F70436"/>
    <w:rsid w:val="00F75E58"/>
    <w:rsid w:val="00F77748"/>
    <w:rsid w:val="00F86E5D"/>
    <w:rsid w:val="00F87E59"/>
    <w:rsid w:val="00F90B8C"/>
    <w:rsid w:val="00F93D4B"/>
    <w:rsid w:val="00F9557D"/>
    <w:rsid w:val="00FA2EC0"/>
    <w:rsid w:val="00FA5E2A"/>
    <w:rsid w:val="00FB07E7"/>
    <w:rsid w:val="00FB6D40"/>
    <w:rsid w:val="00FC4B68"/>
    <w:rsid w:val="00FD2D58"/>
    <w:rsid w:val="00FD4D2D"/>
    <w:rsid w:val="00FD5341"/>
    <w:rsid w:val="00FD5D4C"/>
    <w:rsid w:val="00FE0A95"/>
    <w:rsid w:val="00FE0D0B"/>
    <w:rsid w:val="00FE24CD"/>
    <w:rsid w:val="00FE26D6"/>
    <w:rsid w:val="00FE41C4"/>
    <w:rsid w:val="00FF206F"/>
    <w:rsid w:val="00FF30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rsid w:val="00284395"/>
    <w:pPr>
      <w:tabs>
        <w:tab w:val="left" w:pos="284"/>
      </w:tabs>
      <w:spacing w:before="120"/>
    </w:pPr>
    <w:rPr>
      <w:rFonts w:ascii="Myriad Pro" w:eastAsia="Times New Roman" w:hAnsi="Myriad Pro"/>
      <w:sz w:val="24"/>
      <w:szCs w:val="24"/>
      <w:lang w:val="en-GB"/>
    </w:rPr>
  </w:style>
  <w:style w:type="paragraph" w:styleId="Heading1">
    <w:name w:val="heading 1"/>
    <w:basedOn w:val="Normal"/>
    <w:next w:val="Normal"/>
    <w:link w:val="Heading1Char"/>
    <w:uiPriority w:val="9"/>
    <w:rsid w:val="007F4AA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rsid w:val="007F4AAB"/>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CF2554"/>
    <w:pPr>
      <w:keepNext/>
      <w:keepLines/>
      <w:spacing w:before="200"/>
      <w:outlineLvl w:val="2"/>
    </w:pPr>
    <w:rPr>
      <w:rFonts w:ascii="Cambria" w:hAnsi="Cambria"/>
      <w:b/>
      <w:bCs/>
      <w:color w:val="4F81BD"/>
    </w:rPr>
  </w:style>
  <w:style w:type="paragraph" w:styleId="Heading4">
    <w:name w:val="heading 4"/>
    <w:aliases w:val="H4"/>
    <w:basedOn w:val="Heading3"/>
    <w:next w:val="Normal"/>
    <w:link w:val="Heading4Char"/>
    <w:uiPriority w:val="99"/>
    <w:rsid w:val="00CF2554"/>
    <w:pPr>
      <w:numPr>
        <w:numId w:val="2"/>
      </w:numPr>
      <w:tabs>
        <w:tab w:val="clear" w:pos="284"/>
      </w:tabs>
      <w:spacing w:before="120" w:after="160" w:line="276" w:lineRule="auto"/>
      <w:outlineLvl w:val="3"/>
    </w:pPr>
    <w:rPr>
      <w:rFonts w:ascii="Helvetica" w:eastAsia="??" w:hAnsi="Helvetica"/>
      <w:bCs w:val="0"/>
      <w:color w:val="auto"/>
      <w:sz w:val="22"/>
      <w:szCs w:val="22"/>
      <w:lang w:val="it-IT" w:eastAsia="ja-JP"/>
    </w:rPr>
  </w:style>
  <w:style w:type="paragraph" w:styleId="Heading5">
    <w:name w:val="heading 5"/>
    <w:aliases w:val="H5"/>
    <w:basedOn w:val="Heading4"/>
    <w:next w:val="Normal"/>
    <w:link w:val="Heading5Char"/>
    <w:uiPriority w:val="99"/>
    <w:qFormat/>
    <w:rsid w:val="00CF2554"/>
    <w:pPr>
      <w:numPr>
        <w:ilvl w:val="4"/>
      </w:numPr>
      <w:tabs>
        <w:tab w:val="left" w:pos="1152"/>
      </w:tabs>
      <w:outlineLvl w:val="4"/>
    </w:pPr>
    <w:rPr>
      <w:sz w:val="20"/>
    </w:rPr>
  </w:style>
  <w:style w:type="paragraph" w:styleId="Heading6">
    <w:name w:val="heading 6"/>
    <w:basedOn w:val="Heading5"/>
    <w:next w:val="Normal"/>
    <w:link w:val="Heading6Char"/>
    <w:uiPriority w:val="99"/>
    <w:qFormat/>
    <w:rsid w:val="00CF2554"/>
    <w:pPr>
      <w:numPr>
        <w:ilvl w:val="5"/>
      </w:numPr>
      <w:tabs>
        <w:tab w:val="clear" w:pos="1152"/>
        <w:tab w:val="left" w:pos="1296"/>
      </w:tabs>
      <w:ind w:firstLine="0"/>
      <w:outlineLvl w:val="5"/>
    </w:pPr>
  </w:style>
  <w:style w:type="paragraph" w:styleId="Heading7">
    <w:name w:val="heading 7"/>
    <w:basedOn w:val="Heading6"/>
    <w:next w:val="Normal"/>
    <w:link w:val="Heading7Char"/>
    <w:uiPriority w:val="99"/>
    <w:qFormat/>
    <w:rsid w:val="00CF2554"/>
    <w:pPr>
      <w:numPr>
        <w:ilvl w:val="6"/>
      </w:numPr>
      <w:tabs>
        <w:tab w:val="clear" w:pos="1296"/>
        <w:tab w:val="left" w:pos="1440"/>
      </w:tabs>
      <w:outlineLvl w:val="6"/>
    </w:pPr>
  </w:style>
  <w:style w:type="paragraph" w:styleId="Heading8">
    <w:name w:val="heading 8"/>
    <w:basedOn w:val="Heading7"/>
    <w:next w:val="Normal"/>
    <w:link w:val="Heading8Char"/>
    <w:uiPriority w:val="99"/>
    <w:qFormat/>
    <w:rsid w:val="00CF2554"/>
    <w:pPr>
      <w:numPr>
        <w:ilvl w:val="7"/>
      </w:numPr>
      <w:tabs>
        <w:tab w:val="clear" w:pos="1440"/>
      </w:tabs>
      <w:outlineLvl w:val="7"/>
    </w:pPr>
  </w:style>
  <w:style w:type="paragraph" w:styleId="Heading9">
    <w:name w:val="heading 9"/>
    <w:basedOn w:val="Heading8"/>
    <w:next w:val="Normal"/>
    <w:link w:val="Heading9Char"/>
    <w:uiPriority w:val="99"/>
    <w:qFormat/>
    <w:rsid w:val="00CF2554"/>
    <w:pPr>
      <w:numPr>
        <w:ilvl w:val="8"/>
      </w:numPr>
      <w:tabs>
        <w:tab w:val="left" w:pos="1728"/>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DED"/>
    <w:pPr>
      <w:tabs>
        <w:tab w:val="center" w:pos="4680"/>
        <w:tab w:val="right" w:pos="9360"/>
      </w:tabs>
      <w:spacing w:before="0"/>
    </w:pPr>
    <w:rPr>
      <w:rFonts w:ascii="Calibri" w:eastAsia="Calibri" w:hAnsi="Calibri"/>
      <w:sz w:val="22"/>
      <w:szCs w:val="22"/>
      <w:lang w:val="en-US"/>
    </w:rPr>
  </w:style>
  <w:style w:type="character" w:customStyle="1" w:styleId="HeaderChar">
    <w:name w:val="Header Char"/>
    <w:basedOn w:val="DefaultParagraphFont"/>
    <w:link w:val="Header"/>
    <w:uiPriority w:val="99"/>
    <w:rsid w:val="009E1DED"/>
  </w:style>
  <w:style w:type="paragraph" w:styleId="Footer">
    <w:name w:val="footer"/>
    <w:basedOn w:val="Normal"/>
    <w:link w:val="FooterChar"/>
    <w:unhideWhenUsed/>
    <w:rsid w:val="009E1DED"/>
    <w:pPr>
      <w:tabs>
        <w:tab w:val="center" w:pos="4680"/>
        <w:tab w:val="right" w:pos="9360"/>
      </w:tabs>
      <w:spacing w:before="0"/>
    </w:pPr>
    <w:rPr>
      <w:rFonts w:ascii="Calibri" w:eastAsia="Calibri" w:hAnsi="Calibri"/>
      <w:sz w:val="22"/>
      <w:szCs w:val="22"/>
      <w:lang w:val="en-US"/>
    </w:rPr>
  </w:style>
  <w:style w:type="character" w:customStyle="1" w:styleId="FooterChar">
    <w:name w:val="Footer Char"/>
    <w:basedOn w:val="DefaultParagraphFont"/>
    <w:link w:val="Footer"/>
    <w:uiPriority w:val="99"/>
    <w:rsid w:val="009E1DED"/>
  </w:style>
  <w:style w:type="paragraph" w:styleId="BalloonText">
    <w:name w:val="Balloon Text"/>
    <w:basedOn w:val="Normal"/>
    <w:link w:val="BalloonTextChar"/>
    <w:uiPriority w:val="99"/>
    <w:semiHidden/>
    <w:unhideWhenUsed/>
    <w:rsid w:val="009E1DED"/>
    <w:pPr>
      <w:spacing w:before="0"/>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9E1DED"/>
    <w:rPr>
      <w:rFonts w:ascii="Tahoma" w:hAnsi="Tahoma" w:cs="Tahoma"/>
      <w:sz w:val="16"/>
      <w:szCs w:val="16"/>
    </w:rPr>
  </w:style>
  <w:style w:type="paragraph" w:customStyle="1" w:styleId="FrontMatter">
    <w:name w:val="FrontMatter"/>
    <w:basedOn w:val="Normal"/>
    <w:rsid w:val="001A2965"/>
    <w:pPr>
      <w:tabs>
        <w:tab w:val="right" w:pos="1710"/>
        <w:tab w:val="left" w:pos="3780"/>
      </w:tabs>
      <w:spacing w:before="0"/>
      <w:ind w:left="1987" w:hanging="1987"/>
    </w:pPr>
    <w:rPr>
      <w:rFonts w:ascii="Arial" w:hAnsi="Arial"/>
      <w:bCs/>
    </w:rPr>
  </w:style>
  <w:style w:type="paragraph" w:customStyle="1" w:styleId="AltTitle">
    <w:name w:val="AltTitle"/>
    <w:basedOn w:val="FrontMatter"/>
    <w:rsid w:val="001A2965"/>
    <w:pPr>
      <w:spacing w:before="120" w:after="120"/>
      <w:jc w:val="center"/>
    </w:pPr>
    <w:rPr>
      <w:rFonts w:ascii="Tahoma" w:hAnsi="Tahoma" w:cs="Tahoma"/>
      <w:b/>
      <w:bCs w:val="0"/>
      <w:smallCaps/>
      <w:spacing w:val="30"/>
      <w:sz w:val="36"/>
    </w:rPr>
  </w:style>
  <w:style w:type="character" w:styleId="PageNumber">
    <w:name w:val="page number"/>
    <w:basedOn w:val="DefaultParagraphFont"/>
    <w:rsid w:val="00A4706D"/>
  </w:style>
  <w:style w:type="table" w:styleId="TableGrid">
    <w:name w:val="Table Grid"/>
    <w:basedOn w:val="TableNormal"/>
    <w:uiPriority w:val="59"/>
    <w:rsid w:val="00A470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neM2M-TableColumnTitle">
    <w:name w:val="OneM2M-TableColumnTitle"/>
    <w:basedOn w:val="OneM2M-RowTitle"/>
    <w:rsid w:val="00757063"/>
    <w:pPr>
      <w:tabs>
        <w:tab w:val="clear" w:pos="284"/>
        <w:tab w:val="clear" w:pos="1710"/>
        <w:tab w:val="clear" w:pos="3780"/>
      </w:tabs>
      <w:ind w:left="0" w:right="-115" w:firstLine="0"/>
    </w:pPr>
  </w:style>
  <w:style w:type="paragraph" w:customStyle="1" w:styleId="OneM2M-TableNormal">
    <w:name w:val="OneM2M-TableNormal"/>
    <w:basedOn w:val="OneM2M-RowTitle"/>
    <w:rsid w:val="00757063"/>
    <w:pPr>
      <w:tabs>
        <w:tab w:val="clear" w:pos="284"/>
        <w:tab w:val="clear" w:pos="1710"/>
        <w:tab w:val="clear" w:pos="3780"/>
      </w:tabs>
      <w:ind w:left="0" w:firstLine="0"/>
    </w:pPr>
    <w:rPr>
      <w:color w:val="000000"/>
    </w:rPr>
  </w:style>
  <w:style w:type="paragraph" w:styleId="ListParagraph">
    <w:name w:val="List Paragraph"/>
    <w:basedOn w:val="Normal"/>
    <w:uiPriority w:val="34"/>
    <w:qFormat/>
    <w:rsid w:val="00F77748"/>
    <w:pPr>
      <w:numPr>
        <w:numId w:val="1"/>
      </w:numPr>
      <w:contextualSpacing/>
    </w:pPr>
  </w:style>
  <w:style w:type="character" w:styleId="CommentReference">
    <w:name w:val="annotation reference"/>
    <w:basedOn w:val="DefaultParagraphFont"/>
    <w:uiPriority w:val="99"/>
    <w:semiHidden/>
    <w:unhideWhenUsed/>
    <w:rsid w:val="00C84EC0"/>
    <w:rPr>
      <w:sz w:val="16"/>
      <w:szCs w:val="16"/>
    </w:rPr>
  </w:style>
  <w:style w:type="paragraph" w:styleId="CommentText">
    <w:name w:val="annotation text"/>
    <w:basedOn w:val="Normal"/>
    <w:link w:val="CommentTextChar"/>
    <w:uiPriority w:val="99"/>
    <w:semiHidden/>
    <w:unhideWhenUsed/>
    <w:rsid w:val="00C84EC0"/>
    <w:rPr>
      <w:sz w:val="20"/>
      <w:szCs w:val="20"/>
    </w:rPr>
  </w:style>
  <w:style w:type="character" w:customStyle="1" w:styleId="CommentTextChar">
    <w:name w:val="Comment Text Char"/>
    <w:basedOn w:val="DefaultParagraphFont"/>
    <w:link w:val="CommentText"/>
    <w:uiPriority w:val="99"/>
    <w:semiHidden/>
    <w:rsid w:val="00C84EC0"/>
    <w:rPr>
      <w:rFonts w:ascii="Myriad Pro" w:eastAsia="Times New Roman" w:hAnsi="Myriad Pro"/>
      <w:lang w:eastAsia="en-US"/>
    </w:rPr>
  </w:style>
  <w:style w:type="paragraph" w:customStyle="1" w:styleId="OneM2M-DocNumMinutes">
    <w:name w:val="OneM2M-DocNumMinutes"/>
    <w:basedOn w:val="ListParagraph"/>
    <w:qFormat/>
    <w:rsid w:val="00284395"/>
  </w:style>
  <w:style w:type="paragraph" w:styleId="CommentSubject">
    <w:name w:val="annotation subject"/>
    <w:basedOn w:val="CommentText"/>
    <w:next w:val="CommentText"/>
    <w:link w:val="CommentSubjectChar"/>
    <w:uiPriority w:val="99"/>
    <w:semiHidden/>
    <w:unhideWhenUsed/>
    <w:rsid w:val="00C84EC0"/>
    <w:rPr>
      <w:b/>
      <w:bCs/>
    </w:rPr>
  </w:style>
  <w:style w:type="character" w:customStyle="1" w:styleId="Heading4Char">
    <w:name w:val="Heading 4 Char"/>
    <w:aliases w:val="H4 Char"/>
    <w:basedOn w:val="DefaultParagraphFont"/>
    <w:link w:val="Heading4"/>
    <w:uiPriority w:val="99"/>
    <w:rsid w:val="00CF2554"/>
    <w:rPr>
      <w:rFonts w:ascii="Helvetica" w:eastAsia="??" w:hAnsi="Helvetica"/>
      <w:b/>
      <w:sz w:val="22"/>
      <w:szCs w:val="22"/>
      <w:lang w:val="it-IT" w:eastAsia="ja-JP"/>
    </w:rPr>
  </w:style>
  <w:style w:type="character" w:customStyle="1" w:styleId="Heading5Char">
    <w:name w:val="Heading 5 Char"/>
    <w:aliases w:val="H5 Char"/>
    <w:basedOn w:val="DefaultParagraphFont"/>
    <w:link w:val="Heading5"/>
    <w:uiPriority w:val="99"/>
    <w:rsid w:val="00CF2554"/>
    <w:rPr>
      <w:rFonts w:ascii="Helvetica" w:eastAsia="??" w:hAnsi="Helvetica"/>
      <w:b/>
      <w:szCs w:val="22"/>
      <w:lang w:val="it-IT" w:eastAsia="ja-JP"/>
    </w:rPr>
  </w:style>
  <w:style w:type="character" w:customStyle="1" w:styleId="Heading6Char">
    <w:name w:val="Heading 6 Char"/>
    <w:basedOn w:val="DefaultParagraphFont"/>
    <w:link w:val="Heading6"/>
    <w:uiPriority w:val="99"/>
    <w:rsid w:val="00CF2554"/>
    <w:rPr>
      <w:rFonts w:ascii="Helvetica" w:eastAsia="??" w:hAnsi="Helvetica"/>
      <w:b/>
      <w:szCs w:val="22"/>
      <w:lang w:val="it-IT" w:eastAsia="ja-JP"/>
    </w:rPr>
  </w:style>
  <w:style w:type="character" w:customStyle="1" w:styleId="Heading7Char">
    <w:name w:val="Heading 7 Char"/>
    <w:basedOn w:val="DefaultParagraphFont"/>
    <w:link w:val="Heading7"/>
    <w:uiPriority w:val="99"/>
    <w:rsid w:val="00CF2554"/>
    <w:rPr>
      <w:rFonts w:ascii="Helvetica" w:eastAsia="??" w:hAnsi="Helvetica"/>
      <w:b/>
      <w:szCs w:val="22"/>
      <w:lang w:val="it-IT" w:eastAsia="ja-JP"/>
    </w:rPr>
  </w:style>
  <w:style w:type="character" w:customStyle="1" w:styleId="Heading8Char">
    <w:name w:val="Heading 8 Char"/>
    <w:basedOn w:val="DefaultParagraphFont"/>
    <w:link w:val="Heading8"/>
    <w:uiPriority w:val="99"/>
    <w:rsid w:val="00CF2554"/>
    <w:rPr>
      <w:rFonts w:ascii="Helvetica" w:eastAsia="??" w:hAnsi="Helvetica"/>
      <w:b/>
      <w:szCs w:val="22"/>
      <w:lang w:val="it-IT" w:eastAsia="ja-JP"/>
    </w:rPr>
  </w:style>
  <w:style w:type="character" w:customStyle="1" w:styleId="Heading9Char">
    <w:name w:val="Heading 9 Char"/>
    <w:basedOn w:val="DefaultParagraphFont"/>
    <w:link w:val="Heading9"/>
    <w:uiPriority w:val="99"/>
    <w:rsid w:val="00CF2554"/>
    <w:rPr>
      <w:rFonts w:ascii="Helvetica" w:eastAsia="??" w:hAnsi="Helvetica"/>
      <w:b/>
      <w:szCs w:val="22"/>
      <w:lang w:val="it-IT" w:eastAsia="ja-JP"/>
    </w:rPr>
  </w:style>
  <w:style w:type="paragraph" w:customStyle="1" w:styleId="1tableentryleft">
    <w:name w:val="1table entry left"/>
    <w:aliases w:val="1TEL"/>
    <w:uiPriority w:val="99"/>
    <w:rsid w:val="00CF2554"/>
    <w:pPr>
      <w:keepNext/>
      <w:keepLines/>
      <w:spacing w:before="60" w:after="60"/>
    </w:pPr>
    <w:rPr>
      <w:rFonts w:ascii="Times" w:eastAsia="BatangChe" w:hAnsi="Times"/>
      <w:sz w:val="22"/>
      <w:szCs w:val="24"/>
    </w:rPr>
  </w:style>
  <w:style w:type="character" w:customStyle="1" w:styleId="Heading3Char">
    <w:name w:val="Heading 3 Char"/>
    <w:basedOn w:val="DefaultParagraphFont"/>
    <w:link w:val="Heading3"/>
    <w:uiPriority w:val="9"/>
    <w:semiHidden/>
    <w:rsid w:val="00CF2554"/>
    <w:rPr>
      <w:rFonts w:ascii="Cambria" w:eastAsia="Times New Roman" w:hAnsi="Cambria" w:cs="Times New Roman"/>
      <w:b/>
      <w:bCs/>
      <w:color w:val="4F81BD"/>
      <w:sz w:val="24"/>
      <w:szCs w:val="24"/>
      <w:lang w:val="en-GB"/>
    </w:rPr>
  </w:style>
  <w:style w:type="paragraph" w:customStyle="1" w:styleId="OneM2M-PageHead">
    <w:name w:val="OneM2M-PageHead"/>
    <w:basedOn w:val="Header"/>
    <w:qFormat/>
    <w:rsid w:val="00BA4E31"/>
    <w:rPr>
      <w:rFonts w:ascii="Myriad Pro" w:hAnsi="Myriad Pro"/>
    </w:rPr>
  </w:style>
  <w:style w:type="paragraph" w:customStyle="1" w:styleId="OneM2M-PageFoot">
    <w:name w:val="OneM2M-PageFoot"/>
    <w:basedOn w:val="Footer"/>
    <w:qFormat/>
    <w:rsid w:val="00BA4E31"/>
    <w:rPr>
      <w:rFonts w:ascii="Myriad Pro" w:hAnsi="Myriad Pro"/>
    </w:rPr>
  </w:style>
  <w:style w:type="paragraph" w:customStyle="1" w:styleId="OneM2M-TableTitle">
    <w:name w:val="OneM2M-TableTitle"/>
    <w:basedOn w:val="Normal"/>
    <w:qFormat/>
    <w:rsid w:val="00A81C31"/>
    <w:pPr>
      <w:shd w:val="clear" w:color="auto" w:fill="B42025"/>
      <w:tabs>
        <w:tab w:val="right" w:pos="1710"/>
        <w:tab w:val="left" w:pos="3780"/>
      </w:tabs>
      <w:spacing w:before="0"/>
      <w:ind w:left="1985" w:hanging="1985"/>
      <w:jc w:val="center"/>
    </w:pPr>
    <w:rPr>
      <w:rFonts w:cs="Tahoma"/>
      <w:b/>
      <w:smallCaps/>
      <w:color w:val="FFFFFF"/>
      <w:spacing w:val="30"/>
      <w:sz w:val="36"/>
    </w:rPr>
  </w:style>
  <w:style w:type="paragraph" w:customStyle="1" w:styleId="OneM2M-RowTitle">
    <w:name w:val="OneM2M-RowTitle"/>
    <w:basedOn w:val="FrontMatter"/>
    <w:qFormat/>
    <w:rsid w:val="00BA4E31"/>
    <w:rPr>
      <w:rFonts w:ascii="Myriad Pro" w:hAnsi="Myriad Pro"/>
      <w:color w:val="FFFFFF"/>
    </w:rPr>
  </w:style>
  <w:style w:type="paragraph" w:customStyle="1" w:styleId="OneM2M-FrontMatter">
    <w:name w:val="OneM2M-FrontMatter"/>
    <w:basedOn w:val="Normal"/>
    <w:qFormat/>
    <w:rsid w:val="003E162C"/>
    <w:pPr>
      <w:keepNext/>
      <w:keepLines/>
      <w:tabs>
        <w:tab w:val="clear" w:pos="284"/>
      </w:tabs>
      <w:spacing w:before="60" w:after="60"/>
    </w:pPr>
    <w:rPr>
      <w:rFonts w:eastAsia="BatangChe"/>
      <w:sz w:val="22"/>
      <w:lang w:val="en-US"/>
    </w:rPr>
  </w:style>
  <w:style w:type="paragraph" w:customStyle="1" w:styleId="OneM2M-IPR">
    <w:name w:val="OneM2M-IPR"/>
    <w:basedOn w:val="Normal"/>
    <w:qFormat/>
    <w:rsid w:val="00D33E31"/>
    <w:pPr>
      <w:pBdr>
        <w:top w:val="single" w:sz="4" w:space="1" w:color="A0A0A3"/>
        <w:left w:val="single" w:sz="4" w:space="4" w:color="A0A0A3"/>
        <w:bottom w:val="single" w:sz="4" w:space="1" w:color="A0A0A3"/>
        <w:right w:val="single" w:sz="4" w:space="4" w:color="A0A0A3"/>
      </w:pBdr>
    </w:pPr>
  </w:style>
  <w:style w:type="paragraph" w:customStyle="1" w:styleId="OneM2M-Heading1">
    <w:name w:val="OneM2M-Heading1"/>
    <w:basedOn w:val="Heading1"/>
    <w:qFormat/>
    <w:rsid w:val="00126035"/>
    <w:pPr>
      <w:tabs>
        <w:tab w:val="clear" w:pos="284"/>
      </w:tabs>
      <w:ind w:left="426" w:hanging="426"/>
    </w:pPr>
    <w:rPr>
      <w:rFonts w:ascii="Myriad Pro" w:hAnsi="Myriad Pro"/>
    </w:rPr>
  </w:style>
  <w:style w:type="paragraph" w:customStyle="1" w:styleId="OneM2M-Heading2">
    <w:name w:val="OneM2M-Heading2"/>
    <w:basedOn w:val="Heading2"/>
    <w:qFormat/>
    <w:rsid w:val="00126035"/>
    <w:pPr>
      <w:tabs>
        <w:tab w:val="clear" w:pos="284"/>
      </w:tabs>
      <w:ind w:left="1134" w:hanging="850"/>
    </w:pPr>
    <w:rPr>
      <w:rFonts w:ascii="Myriad Pro" w:hAnsi="Myriad Pro"/>
    </w:rPr>
  </w:style>
  <w:style w:type="paragraph" w:customStyle="1" w:styleId="OneM2M-Heading3">
    <w:name w:val="OneM2M-Heading3"/>
    <w:basedOn w:val="Heading3"/>
    <w:qFormat/>
    <w:rsid w:val="007F4AAB"/>
    <w:pPr>
      <w:tabs>
        <w:tab w:val="clear" w:pos="284"/>
      </w:tabs>
      <w:ind w:left="1701" w:hanging="992"/>
    </w:pPr>
    <w:rPr>
      <w:rFonts w:ascii="Myriad Pro" w:hAnsi="Myriad Pro"/>
      <w:color w:val="auto"/>
    </w:rPr>
  </w:style>
  <w:style w:type="character" w:customStyle="1" w:styleId="Heading1Char">
    <w:name w:val="Heading 1 Char"/>
    <w:basedOn w:val="DefaultParagraphFont"/>
    <w:link w:val="Heading1"/>
    <w:uiPriority w:val="9"/>
    <w:rsid w:val="007F4AAB"/>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
    <w:semiHidden/>
    <w:rsid w:val="007F4AAB"/>
    <w:rPr>
      <w:rFonts w:ascii="Cambria" w:eastAsia="Times New Roman" w:hAnsi="Cambria" w:cs="Times New Roman"/>
      <w:b/>
      <w:bCs/>
      <w:i/>
      <w:iCs/>
      <w:sz w:val="28"/>
      <w:szCs w:val="28"/>
      <w:lang w:eastAsia="en-US"/>
    </w:rPr>
  </w:style>
  <w:style w:type="paragraph" w:customStyle="1" w:styleId="OneM2M-IPRTitle">
    <w:name w:val="OneM2M-IPRTitle"/>
    <w:basedOn w:val="Normal"/>
    <w:qFormat/>
    <w:rsid w:val="00D33E31"/>
    <w:pPr>
      <w:pBdr>
        <w:top w:val="single" w:sz="4" w:space="1" w:color="A0A0A3"/>
        <w:left w:val="single" w:sz="4" w:space="4" w:color="A0A0A3"/>
        <w:bottom w:val="single" w:sz="4" w:space="1" w:color="A0A0A3"/>
        <w:right w:val="single" w:sz="4" w:space="4" w:color="A0A0A3"/>
      </w:pBdr>
      <w:jc w:val="center"/>
    </w:pPr>
    <w:rPr>
      <w:b/>
      <w:sz w:val="32"/>
      <w:szCs w:val="32"/>
    </w:rPr>
  </w:style>
  <w:style w:type="paragraph" w:customStyle="1" w:styleId="OneM2M-Normal">
    <w:name w:val="OneM2M-Normal"/>
    <w:basedOn w:val="Normal"/>
    <w:qFormat/>
    <w:rsid w:val="00126035"/>
  </w:style>
  <w:style w:type="paragraph" w:customStyle="1" w:styleId="OneM2M-Bullet1">
    <w:name w:val="OneM2M-Bullet1"/>
    <w:basedOn w:val="OneM2M-Normal"/>
    <w:uiPriority w:val="99"/>
    <w:qFormat/>
    <w:rsid w:val="00126035"/>
    <w:pPr>
      <w:numPr>
        <w:numId w:val="3"/>
      </w:numPr>
    </w:pPr>
  </w:style>
  <w:style w:type="paragraph" w:customStyle="1" w:styleId="OneM2M-Bullet2">
    <w:name w:val="OneM2M-Bullet2"/>
    <w:basedOn w:val="OneM2M-Normal"/>
    <w:uiPriority w:val="99"/>
    <w:qFormat/>
    <w:rsid w:val="00126035"/>
    <w:pPr>
      <w:numPr>
        <w:ilvl w:val="1"/>
        <w:numId w:val="3"/>
      </w:numPr>
    </w:pPr>
  </w:style>
  <w:style w:type="paragraph" w:customStyle="1" w:styleId="OneM2M-Numbered1">
    <w:name w:val="OneM2M-Numbered1"/>
    <w:basedOn w:val="OneM2M-Bullet1"/>
    <w:qFormat/>
    <w:rsid w:val="00126035"/>
    <w:pPr>
      <w:numPr>
        <w:numId w:val="4"/>
      </w:numPr>
    </w:pPr>
  </w:style>
  <w:style w:type="paragraph" w:customStyle="1" w:styleId="OneM2M-Numbered2">
    <w:name w:val="OneM2M-Numbered2"/>
    <w:basedOn w:val="OneM2M-Bullet1"/>
    <w:qFormat/>
    <w:rsid w:val="00126035"/>
    <w:pPr>
      <w:numPr>
        <w:ilvl w:val="1"/>
        <w:numId w:val="4"/>
      </w:numPr>
    </w:pPr>
  </w:style>
  <w:style w:type="paragraph" w:customStyle="1" w:styleId="OneM2M-Bullet3">
    <w:name w:val="OneM2M-Bullet3"/>
    <w:basedOn w:val="OneM2M-Bullet2"/>
    <w:uiPriority w:val="99"/>
    <w:qFormat/>
    <w:rsid w:val="00126035"/>
    <w:pPr>
      <w:numPr>
        <w:ilvl w:val="2"/>
      </w:numPr>
    </w:pPr>
  </w:style>
  <w:style w:type="paragraph" w:customStyle="1" w:styleId="OneM2M-Numbered3">
    <w:name w:val="OneM2M-Numbered3"/>
    <w:basedOn w:val="OneM2M-Numbered2"/>
    <w:qFormat/>
    <w:rsid w:val="00126035"/>
    <w:pPr>
      <w:numPr>
        <w:ilvl w:val="2"/>
      </w:numPr>
    </w:pPr>
  </w:style>
  <w:style w:type="character" w:customStyle="1" w:styleId="CommentSubjectChar">
    <w:name w:val="Comment Subject Char"/>
    <w:basedOn w:val="CommentTextChar"/>
    <w:link w:val="CommentSubject"/>
    <w:uiPriority w:val="99"/>
    <w:semiHidden/>
    <w:rsid w:val="00C84EC0"/>
    <w:rPr>
      <w:b/>
      <w:bCs/>
    </w:rPr>
  </w:style>
  <w:style w:type="paragraph" w:customStyle="1" w:styleId="OneM2M-Decision">
    <w:name w:val="OneM2M-Decision"/>
    <w:basedOn w:val="OneM2M-DocNumMinutes"/>
    <w:rsid w:val="00382E10"/>
    <w:rPr>
      <w:b/>
      <w:color w:val="1F497D"/>
    </w:rPr>
  </w:style>
  <w:style w:type="paragraph" w:customStyle="1" w:styleId="OneM2M-Action">
    <w:name w:val="OneM2M-Action"/>
    <w:basedOn w:val="OneM2M-Decision"/>
    <w:rsid w:val="00E04103"/>
    <w:rPr>
      <w:color w:val="B42025"/>
    </w:rPr>
  </w:style>
  <w:style w:type="paragraph" w:customStyle="1" w:styleId="OneM2M-TableTitleAlt">
    <w:name w:val="OneM2M-TableTitleAlt"/>
    <w:basedOn w:val="Normal"/>
    <w:next w:val="OneM2M-TableCoulmTitleAlt"/>
    <w:rsid w:val="00E04103"/>
    <w:pPr>
      <w:keepNext/>
      <w:keepLines/>
      <w:tabs>
        <w:tab w:val="right" w:pos="1710"/>
        <w:tab w:val="left" w:pos="3780"/>
      </w:tabs>
      <w:spacing w:after="120"/>
      <w:ind w:left="1987" w:hanging="1987"/>
      <w:jc w:val="center"/>
    </w:pPr>
    <w:rPr>
      <w:rFonts w:cs="Tahoma"/>
      <w:b/>
      <w:smallCaps/>
      <w:color w:val="B42025"/>
      <w:spacing w:val="30"/>
      <w:sz w:val="36"/>
    </w:rPr>
  </w:style>
  <w:style w:type="paragraph" w:customStyle="1" w:styleId="OneM2M-TableCoulmTitleAlt">
    <w:name w:val="OneM2M-TableCoulmTitleAlt"/>
    <w:basedOn w:val="OneM2M-TableColumnTitle"/>
    <w:rsid w:val="008013F3"/>
    <w:pPr>
      <w:keepNext/>
      <w:keepLines/>
      <w:shd w:val="clear" w:color="auto" w:fill="A0A0A3"/>
      <w:ind w:right="-113"/>
    </w:pPr>
    <w:rPr>
      <w:sz w:val="28"/>
      <w:szCs w:val="28"/>
    </w:rPr>
  </w:style>
  <w:style w:type="paragraph" w:customStyle="1" w:styleId="OneM2M-RowTitleAlt">
    <w:name w:val="OneM2M-RowTitleAlt"/>
    <w:basedOn w:val="OneM2M-RowTitle"/>
    <w:rsid w:val="000603E0"/>
    <w:pPr>
      <w:keepNext/>
      <w:keepLines/>
      <w:shd w:val="clear" w:color="auto" w:fill="668C97"/>
      <w:ind w:left="1985" w:hanging="1985"/>
    </w:pPr>
  </w:style>
  <w:style w:type="table" w:customStyle="1" w:styleId="Style1">
    <w:name w:val="Style1"/>
    <w:basedOn w:val="TableList2"/>
    <w:uiPriority w:val="99"/>
    <w:rsid w:val="00E7211B"/>
    <w:rPr>
      <w:rFonts w:ascii="Myriad Pro" w:hAnsi="Myriad Pro"/>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ltNormal">
    <w:name w:val="AltNormal"/>
    <w:basedOn w:val="Normal"/>
    <w:rsid w:val="0099704D"/>
    <w:rPr>
      <w:rFonts w:ascii="Arial" w:hAnsi="Arial"/>
    </w:rPr>
  </w:style>
  <w:style w:type="table" w:styleId="LightList-Accent2">
    <w:name w:val="Light List Accent 2"/>
    <w:basedOn w:val="TableNormal"/>
    <w:uiPriority w:val="61"/>
    <w:rsid w:val="00402E20"/>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TableList2">
    <w:name w:val="Table List 2"/>
    <w:basedOn w:val="TableNormal"/>
    <w:uiPriority w:val="99"/>
    <w:semiHidden/>
    <w:unhideWhenUsed/>
    <w:rsid w:val="00E7211B"/>
    <w:pPr>
      <w:tabs>
        <w:tab w:val="left" w:pos="284"/>
      </w:tabs>
      <w:spacing w:before="12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Grid3-Accent2">
    <w:name w:val="Medium Grid 3 Accent 2"/>
    <w:basedOn w:val="TableNormal"/>
    <w:uiPriority w:val="69"/>
    <w:rsid w:val="00402E2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Agenda1">
    <w:name w:val="Agenda 1"/>
    <w:basedOn w:val="Normal"/>
    <w:qFormat/>
    <w:rsid w:val="004C50D3"/>
    <w:pPr>
      <w:tabs>
        <w:tab w:val="clear" w:pos="284"/>
        <w:tab w:val="left" w:pos="426"/>
      </w:tabs>
      <w:spacing w:before="180"/>
    </w:pPr>
    <w:rPr>
      <w:b/>
    </w:rPr>
  </w:style>
  <w:style w:type="character" w:styleId="Hyperlink">
    <w:name w:val="Hyperlink"/>
    <w:uiPriority w:val="99"/>
    <w:unhideWhenUsed/>
    <w:rsid w:val="000678CA"/>
    <w:rPr>
      <w:rFonts w:ascii="Andale Mono" w:hAnsi="Andale Mono"/>
      <w:color w:val="005480"/>
      <w:sz w:val="16"/>
      <w:u w:val="none"/>
    </w:rPr>
  </w:style>
  <w:style w:type="character" w:styleId="FollowedHyperlink">
    <w:name w:val="FollowedHyperlink"/>
    <w:uiPriority w:val="99"/>
    <w:unhideWhenUsed/>
    <w:rsid w:val="000678CA"/>
    <w:rPr>
      <w:rFonts w:ascii="Andale Mono" w:hAnsi="Andale Mono"/>
      <w:color w:val="005480"/>
      <w:sz w:val="16"/>
      <w:u w:val="none"/>
    </w:rPr>
  </w:style>
  <w:style w:type="paragraph" w:customStyle="1" w:styleId="Agenda2">
    <w:name w:val="Agenda 2"/>
    <w:basedOn w:val="Normal"/>
    <w:next w:val="Normal"/>
    <w:qFormat/>
    <w:rsid w:val="0057793E"/>
    <w:pPr>
      <w:keepNext/>
      <w:keepLines/>
      <w:tabs>
        <w:tab w:val="clear" w:pos="284"/>
        <w:tab w:val="left" w:pos="993"/>
        <w:tab w:val="right" w:pos="9072"/>
      </w:tabs>
      <w:ind w:left="720" w:hanging="360"/>
      <w:outlineLvl w:val="1"/>
    </w:pPr>
  </w:style>
  <w:style w:type="paragraph" w:customStyle="1" w:styleId="SubtleEmphasis1">
    <w:name w:val="Subtle Emphasis1"/>
    <w:basedOn w:val="Normal"/>
    <w:uiPriority w:val="34"/>
    <w:qFormat/>
    <w:rsid w:val="00F24E4E"/>
    <w:pPr>
      <w:ind w:left="720" w:hanging="360"/>
      <w:contextualSpacing/>
    </w:pPr>
  </w:style>
  <w:style w:type="paragraph" w:customStyle="1" w:styleId="AgendaDoc">
    <w:name w:val="Agenda Doc"/>
    <w:next w:val="Normal"/>
    <w:qFormat/>
    <w:rsid w:val="00F24E4E"/>
    <w:pPr>
      <w:keepNext/>
      <w:keepLines/>
      <w:shd w:val="clear" w:color="auto" w:fill="F3F3F3"/>
      <w:tabs>
        <w:tab w:val="right" w:pos="9072"/>
      </w:tabs>
      <w:ind w:left="357"/>
    </w:pPr>
    <w:rPr>
      <w:rFonts w:ascii="Myriad Pro" w:eastAsia="Times New Roman" w:hAnsi="Myriad Pro"/>
      <w:noProof/>
      <w:lang w:val="en-GB"/>
    </w:rPr>
  </w:style>
  <w:style w:type="paragraph" w:customStyle="1" w:styleId="Agenda3">
    <w:name w:val="Agenda 3"/>
    <w:basedOn w:val="Agenda2"/>
    <w:qFormat/>
    <w:rsid w:val="00152A85"/>
    <w:pPr>
      <w:keepNext w:val="0"/>
      <w:keepLines w:val="0"/>
      <w:tabs>
        <w:tab w:val="clear" w:pos="9072"/>
        <w:tab w:val="left" w:pos="1560"/>
      </w:tabs>
      <w:ind w:left="851" w:firstLine="0"/>
      <w:outlineLvl w:val="9"/>
    </w:pPr>
    <w:rPr>
      <w:i/>
    </w:rPr>
  </w:style>
  <w:style w:type="paragraph" w:styleId="BodyText">
    <w:name w:val="Body Text"/>
    <w:basedOn w:val="Normal"/>
    <w:link w:val="BodyTextChar"/>
    <w:uiPriority w:val="99"/>
    <w:semiHidden/>
    <w:unhideWhenUsed/>
    <w:rsid w:val="00152A85"/>
    <w:pPr>
      <w:spacing w:after="120"/>
    </w:pPr>
  </w:style>
  <w:style w:type="character" w:customStyle="1" w:styleId="BodyTextChar">
    <w:name w:val="Body Text Char"/>
    <w:basedOn w:val="DefaultParagraphFont"/>
    <w:link w:val="BodyText"/>
    <w:uiPriority w:val="99"/>
    <w:semiHidden/>
    <w:rsid w:val="00152A85"/>
    <w:rPr>
      <w:rFonts w:ascii="Myriad Pro" w:eastAsia="Times New Roman" w:hAnsi="Myriad Pro"/>
      <w:sz w:val="24"/>
      <w:szCs w:val="24"/>
      <w:lang w:val="en-GB"/>
    </w:rPr>
  </w:style>
  <w:style w:type="paragraph" w:styleId="BodyTextFirstIndent">
    <w:name w:val="Body Text First Indent"/>
    <w:basedOn w:val="BodyText"/>
    <w:link w:val="BodyTextFirstIndentChar"/>
    <w:uiPriority w:val="99"/>
    <w:semiHidden/>
    <w:unhideWhenUsed/>
    <w:rsid w:val="00152A85"/>
    <w:pPr>
      <w:tabs>
        <w:tab w:val="clear" w:pos="284"/>
      </w:tabs>
      <w:spacing w:before="0" w:after="0"/>
      <w:ind w:firstLine="360"/>
    </w:pPr>
    <w:rPr>
      <w:rFonts w:ascii="Calibri" w:eastAsia="Calibri" w:hAnsi="Calibri"/>
      <w:sz w:val="22"/>
      <w:szCs w:val="22"/>
    </w:rPr>
  </w:style>
  <w:style w:type="character" w:customStyle="1" w:styleId="BodyTextFirstIndentChar">
    <w:name w:val="Body Text First Indent Char"/>
    <w:basedOn w:val="BodyTextChar"/>
    <w:link w:val="BodyTextFirstIndent"/>
    <w:uiPriority w:val="99"/>
    <w:semiHidden/>
    <w:rsid w:val="00152A85"/>
    <w:rPr>
      <w:sz w:val="22"/>
      <w:szCs w:val="22"/>
    </w:rPr>
  </w:style>
</w:styles>
</file>

<file path=word/webSettings.xml><?xml version="1.0" encoding="utf-8"?>
<w:webSettings xmlns:r="http://schemas.openxmlformats.org/officeDocument/2006/relationships" xmlns:w="http://schemas.openxmlformats.org/wordprocessingml/2006/main">
  <w:divs>
    <w:div w:id="80571646">
      <w:bodyDiv w:val="1"/>
      <w:marLeft w:val="0"/>
      <w:marRight w:val="0"/>
      <w:marTop w:val="0"/>
      <w:marBottom w:val="0"/>
      <w:divBdr>
        <w:top w:val="none" w:sz="0" w:space="0" w:color="auto"/>
        <w:left w:val="none" w:sz="0" w:space="0" w:color="auto"/>
        <w:bottom w:val="none" w:sz="0" w:space="0" w:color="auto"/>
        <w:right w:val="none" w:sz="0" w:space="0" w:color="auto"/>
      </w:divBdr>
    </w:div>
    <w:div w:id="128716890">
      <w:bodyDiv w:val="1"/>
      <w:marLeft w:val="0"/>
      <w:marRight w:val="0"/>
      <w:marTop w:val="0"/>
      <w:marBottom w:val="0"/>
      <w:divBdr>
        <w:top w:val="none" w:sz="0" w:space="0" w:color="auto"/>
        <w:left w:val="none" w:sz="0" w:space="0" w:color="auto"/>
        <w:bottom w:val="none" w:sz="0" w:space="0" w:color="auto"/>
        <w:right w:val="none" w:sz="0" w:space="0" w:color="auto"/>
      </w:divBdr>
    </w:div>
    <w:div w:id="155197419">
      <w:bodyDiv w:val="1"/>
      <w:marLeft w:val="0"/>
      <w:marRight w:val="0"/>
      <w:marTop w:val="0"/>
      <w:marBottom w:val="0"/>
      <w:divBdr>
        <w:top w:val="none" w:sz="0" w:space="0" w:color="auto"/>
        <w:left w:val="none" w:sz="0" w:space="0" w:color="auto"/>
        <w:bottom w:val="none" w:sz="0" w:space="0" w:color="auto"/>
        <w:right w:val="none" w:sz="0" w:space="0" w:color="auto"/>
      </w:divBdr>
    </w:div>
    <w:div w:id="222916113">
      <w:bodyDiv w:val="1"/>
      <w:marLeft w:val="0"/>
      <w:marRight w:val="0"/>
      <w:marTop w:val="0"/>
      <w:marBottom w:val="0"/>
      <w:divBdr>
        <w:top w:val="none" w:sz="0" w:space="0" w:color="auto"/>
        <w:left w:val="none" w:sz="0" w:space="0" w:color="auto"/>
        <w:bottom w:val="none" w:sz="0" w:space="0" w:color="auto"/>
        <w:right w:val="none" w:sz="0" w:space="0" w:color="auto"/>
      </w:divBdr>
    </w:div>
    <w:div w:id="298414441">
      <w:bodyDiv w:val="1"/>
      <w:marLeft w:val="0"/>
      <w:marRight w:val="0"/>
      <w:marTop w:val="0"/>
      <w:marBottom w:val="0"/>
      <w:divBdr>
        <w:top w:val="none" w:sz="0" w:space="0" w:color="auto"/>
        <w:left w:val="none" w:sz="0" w:space="0" w:color="auto"/>
        <w:bottom w:val="none" w:sz="0" w:space="0" w:color="auto"/>
        <w:right w:val="none" w:sz="0" w:space="0" w:color="auto"/>
      </w:divBdr>
    </w:div>
    <w:div w:id="344404924">
      <w:bodyDiv w:val="1"/>
      <w:marLeft w:val="0"/>
      <w:marRight w:val="0"/>
      <w:marTop w:val="0"/>
      <w:marBottom w:val="0"/>
      <w:divBdr>
        <w:top w:val="none" w:sz="0" w:space="0" w:color="auto"/>
        <w:left w:val="none" w:sz="0" w:space="0" w:color="auto"/>
        <w:bottom w:val="none" w:sz="0" w:space="0" w:color="auto"/>
        <w:right w:val="none" w:sz="0" w:space="0" w:color="auto"/>
      </w:divBdr>
    </w:div>
    <w:div w:id="372317477">
      <w:bodyDiv w:val="1"/>
      <w:marLeft w:val="0"/>
      <w:marRight w:val="0"/>
      <w:marTop w:val="0"/>
      <w:marBottom w:val="0"/>
      <w:divBdr>
        <w:top w:val="none" w:sz="0" w:space="0" w:color="auto"/>
        <w:left w:val="none" w:sz="0" w:space="0" w:color="auto"/>
        <w:bottom w:val="none" w:sz="0" w:space="0" w:color="auto"/>
        <w:right w:val="none" w:sz="0" w:space="0" w:color="auto"/>
      </w:divBdr>
    </w:div>
    <w:div w:id="408040057">
      <w:bodyDiv w:val="1"/>
      <w:marLeft w:val="0"/>
      <w:marRight w:val="0"/>
      <w:marTop w:val="0"/>
      <w:marBottom w:val="0"/>
      <w:divBdr>
        <w:top w:val="none" w:sz="0" w:space="0" w:color="auto"/>
        <w:left w:val="none" w:sz="0" w:space="0" w:color="auto"/>
        <w:bottom w:val="none" w:sz="0" w:space="0" w:color="auto"/>
        <w:right w:val="none" w:sz="0" w:space="0" w:color="auto"/>
      </w:divBdr>
    </w:div>
    <w:div w:id="424881534">
      <w:bodyDiv w:val="1"/>
      <w:marLeft w:val="0"/>
      <w:marRight w:val="0"/>
      <w:marTop w:val="0"/>
      <w:marBottom w:val="0"/>
      <w:divBdr>
        <w:top w:val="none" w:sz="0" w:space="0" w:color="auto"/>
        <w:left w:val="none" w:sz="0" w:space="0" w:color="auto"/>
        <w:bottom w:val="none" w:sz="0" w:space="0" w:color="auto"/>
        <w:right w:val="none" w:sz="0" w:space="0" w:color="auto"/>
      </w:divBdr>
    </w:div>
    <w:div w:id="425417681">
      <w:bodyDiv w:val="1"/>
      <w:marLeft w:val="0"/>
      <w:marRight w:val="0"/>
      <w:marTop w:val="0"/>
      <w:marBottom w:val="0"/>
      <w:divBdr>
        <w:top w:val="none" w:sz="0" w:space="0" w:color="auto"/>
        <w:left w:val="none" w:sz="0" w:space="0" w:color="auto"/>
        <w:bottom w:val="none" w:sz="0" w:space="0" w:color="auto"/>
        <w:right w:val="none" w:sz="0" w:space="0" w:color="auto"/>
      </w:divBdr>
    </w:div>
    <w:div w:id="427971951">
      <w:bodyDiv w:val="1"/>
      <w:marLeft w:val="0"/>
      <w:marRight w:val="0"/>
      <w:marTop w:val="0"/>
      <w:marBottom w:val="0"/>
      <w:divBdr>
        <w:top w:val="none" w:sz="0" w:space="0" w:color="auto"/>
        <w:left w:val="none" w:sz="0" w:space="0" w:color="auto"/>
        <w:bottom w:val="none" w:sz="0" w:space="0" w:color="auto"/>
        <w:right w:val="none" w:sz="0" w:space="0" w:color="auto"/>
      </w:divBdr>
    </w:div>
    <w:div w:id="467086482">
      <w:bodyDiv w:val="1"/>
      <w:marLeft w:val="0"/>
      <w:marRight w:val="0"/>
      <w:marTop w:val="0"/>
      <w:marBottom w:val="0"/>
      <w:divBdr>
        <w:top w:val="none" w:sz="0" w:space="0" w:color="auto"/>
        <w:left w:val="none" w:sz="0" w:space="0" w:color="auto"/>
        <w:bottom w:val="none" w:sz="0" w:space="0" w:color="auto"/>
        <w:right w:val="none" w:sz="0" w:space="0" w:color="auto"/>
      </w:divBdr>
    </w:div>
    <w:div w:id="489827737">
      <w:bodyDiv w:val="1"/>
      <w:marLeft w:val="0"/>
      <w:marRight w:val="0"/>
      <w:marTop w:val="0"/>
      <w:marBottom w:val="0"/>
      <w:divBdr>
        <w:top w:val="none" w:sz="0" w:space="0" w:color="auto"/>
        <w:left w:val="none" w:sz="0" w:space="0" w:color="auto"/>
        <w:bottom w:val="none" w:sz="0" w:space="0" w:color="auto"/>
        <w:right w:val="none" w:sz="0" w:space="0" w:color="auto"/>
      </w:divBdr>
    </w:div>
    <w:div w:id="588269501">
      <w:bodyDiv w:val="1"/>
      <w:marLeft w:val="0"/>
      <w:marRight w:val="0"/>
      <w:marTop w:val="0"/>
      <w:marBottom w:val="0"/>
      <w:divBdr>
        <w:top w:val="none" w:sz="0" w:space="0" w:color="auto"/>
        <w:left w:val="none" w:sz="0" w:space="0" w:color="auto"/>
        <w:bottom w:val="none" w:sz="0" w:space="0" w:color="auto"/>
        <w:right w:val="none" w:sz="0" w:space="0" w:color="auto"/>
      </w:divBdr>
    </w:div>
    <w:div w:id="589580784">
      <w:bodyDiv w:val="1"/>
      <w:marLeft w:val="0"/>
      <w:marRight w:val="0"/>
      <w:marTop w:val="0"/>
      <w:marBottom w:val="0"/>
      <w:divBdr>
        <w:top w:val="none" w:sz="0" w:space="0" w:color="auto"/>
        <w:left w:val="none" w:sz="0" w:space="0" w:color="auto"/>
        <w:bottom w:val="none" w:sz="0" w:space="0" w:color="auto"/>
        <w:right w:val="none" w:sz="0" w:space="0" w:color="auto"/>
      </w:divBdr>
    </w:div>
    <w:div w:id="758794729">
      <w:bodyDiv w:val="1"/>
      <w:marLeft w:val="0"/>
      <w:marRight w:val="0"/>
      <w:marTop w:val="0"/>
      <w:marBottom w:val="0"/>
      <w:divBdr>
        <w:top w:val="none" w:sz="0" w:space="0" w:color="auto"/>
        <w:left w:val="none" w:sz="0" w:space="0" w:color="auto"/>
        <w:bottom w:val="none" w:sz="0" w:space="0" w:color="auto"/>
        <w:right w:val="none" w:sz="0" w:space="0" w:color="auto"/>
      </w:divBdr>
    </w:div>
    <w:div w:id="819272482">
      <w:bodyDiv w:val="1"/>
      <w:marLeft w:val="0"/>
      <w:marRight w:val="0"/>
      <w:marTop w:val="0"/>
      <w:marBottom w:val="0"/>
      <w:divBdr>
        <w:top w:val="none" w:sz="0" w:space="0" w:color="auto"/>
        <w:left w:val="none" w:sz="0" w:space="0" w:color="auto"/>
        <w:bottom w:val="none" w:sz="0" w:space="0" w:color="auto"/>
        <w:right w:val="none" w:sz="0" w:space="0" w:color="auto"/>
      </w:divBdr>
    </w:div>
    <w:div w:id="847791833">
      <w:bodyDiv w:val="1"/>
      <w:marLeft w:val="0"/>
      <w:marRight w:val="0"/>
      <w:marTop w:val="0"/>
      <w:marBottom w:val="0"/>
      <w:divBdr>
        <w:top w:val="none" w:sz="0" w:space="0" w:color="auto"/>
        <w:left w:val="none" w:sz="0" w:space="0" w:color="auto"/>
        <w:bottom w:val="none" w:sz="0" w:space="0" w:color="auto"/>
        <w:right w:val="none" w:sz="0" w:space="0" w:color="auto"/>
      </w:divBdr>
    </w:div>
    <w:div w:id="882181274">
      <w:bodyDiv w:val="1"/>
      <w:marLeft w:val="0"/>
      <w:marRight w:val="0"/>
      <w:marTop w:val="0"/>
      <w:marBottom w:val="0"/>
      <w:divBdr>
        <w:top w:val="none" w:sz="0" w:space="0" w:color="auto"/>
        <w:left w:val="none" w:sz="0" w:space="0" w:color="auto"/>
        <w:bottom w:val="none" w:sz="0" w:space="0" w:color="auto"/>
        <w:right w:val="none" w:sz="0" w:space="0" w:color="auto"/>
      </w:divBdr>
    </w:div>
    <w:div w:id="967590906">
      <w:bodyDiv w:val="1"/>
      <w:marLeft w:val="0"/>
      <w:marRight w:val="0"/>
      <w:marTop w:val="0"/>
      <w:marBottom w:val="0"/>
      <w:divBdr>
        <w:top w:val="none" w:sz="0" w:space="0" w:color="auto"/>
        <w:left w:val="none" w:sz="0" w:space="0" w:color="auto"/>
        <w:bottom w:val="none" w:sz="0" w:space="0" w:color="auto"/>
        <w:right w:val="none" w:sz="0" w:space="0" w:color="auto"/>
      </w:divBdr>
    </w:div>
    <w:div w:id="1000498802">
      <w:bodyDiv w:val="1"/>
      <w:marLeft w:val="0"/>
      <w:marRight w:val="0"/>
      <w:marTop w:val="0"/>
      <w:marBottom w:val="0"/>
      <w:divBdr>
        <w:top w:val="none" w:sz="0" w:space="0" w:color="auto"/>
        <w:left w:val="none" w:sz="0" w:space="0" w:color="auto"/>
        <w:bottom w:val="none" w:sz="0" w:space="0" w:color="auto"/>
        <w:right w:val="none" w:sz="0" w:space="0" w:color="auto"/>
      </w:divBdr>
    </w:div>
    <w:div w:id="1021124818">
      <w:bodyDiv w:val="1"/>
      <w:marLeft w:val="0"/>
      <w:marRight w:val="0"/>
      <w:marTop w:val="0"/>
      <w:marBottom w:val="0"/>
      <w:divBdr>
        <w:top w:val="none" w:sz="0" w:space="0" w:color="auto"/>
        <w:left w:val="none" w:sz="0" w:space="0" w:color="auto"/>
        <w:bottom w:val="none" w:sz="0" w:space="0" w:color="auto"/>
        <w:right w:val="none" w:sz="0" w:space="0" w:color="auto"/>
      </w:divBdr>
    </w:div>
    <w:div w:id="1083069685">
      <w:bodyDiv w:val="1"/>
      <w:marLeft w:val="0"/>
      <w:marRight w:val="0"/>
      <w:marTop w:val="0"/>
      <w:marBottom w:val="0"/>
      <w:divBdr>
        <w:top w:val="none" w:sz="0" w:space="0" w:color="auto"/>
        <w:left w:val="none" w:sz="0" w:space="0" w:color="auto"/>
        <w:bottom w:val="none" w:sz="0" w:space="0" w:color="auto"/>
        <w:right w:val="none" w:sz="0" w:space="0" w:color="auto"/>
      </w:divBdr>
    </w:div>
    <w:div w:id="1102872523">
      <w:bodyDiv w:val="1"/>
      <w:marLeft w:val="0"/>
      <w:marRight w:val="0"/>
      <w:marTop w:val="0"/>
      <w:marBottom w:val="0"/>
      <w:divBdr>
        <w:top w:val="none" w:sz="0" w:space="0" w:color="auto"/>
        <w:left w:val="none" w:sz="0" w:space="0" w:color="auto"/>
        <w:bottom w:val="none" w:sz="0" w:space="0" w:color="auto"/>
        <w:right w:val="none" w:sz="0" w:space="0" w:color="auto"/>
      </w:divBdr>
    </w:div>
    <w:div w:id="1129740372">
      <w:bodyDiv w:val="1"/>
      <w:marLeft w:val="0"/>
      <w:marRight w:val="0"/>
      <w:marTop w:val="0"/>
      <w:marBottom w:val="0"/>
      <w:divBdr>
        <w:top w:val="none" w:sz="0" w:space="0" w:color="auto"/>
        <w:left w:val="none" w:sz="0" w:space="0" w:color="auto"/>
        <w:bottom w:val="none" w:sz="0" w:space="0" w:color="auto"/>
        <w:right w:val="none" w:sz="0" w:space="0" w:color="auto"/>
      </w:divBdr>
    </w:div>
    <w:div w:id="1133863046">
      <w:bodyDiv w:val="1"/>
      <w:marLeft w:val="0"/>
      <w:marRight w:val="0"/>
      <w:marTop w:val="0"/>
      <w:marBottom w:val="0"/>
      <w:divBdr>
        <w:top w:val="none" w:sz="0" w:space="0" w:color="auto"/>
        <w:left w:val="none" w:sz="0" w:space="0" w:color="auto"/>
        <w:bottom w:val="none" w:sz="0" w:space="0" w:color="auto"/>
        <w:right w:val="none" w:sz="0" w:space="0" w:color="auto"/>
      </w:divBdr>
    </w:div>
    <w:div w:id="1163006489">
      <w:bodyDiv w:val="1"/>
      <w:marLeft w:val="0"/>
      <w:marRight w:val="0"/>
      <w:marTop w:val="0"/>
      <w:marBottom w:val="0"/>
      <w:divBdr>
        <w:top w:val="none" w:sz="0" w:space="0" w:color="auto"/>
        <w:left w:val="none" w:sz="0" w:space="0" w:color="auto"/>
        <w:bottom w:val="none" w:sz="0" w:space="0" w:color="auto"/>
        <w:right w:val="none" w:sz="0" w:space="0" w:color="auto"/>
      </w:divBdr>
    </w:div>
    <w:div w:id="1169174291">
      <w:bodyDiv w:val="1"/>
      <w:marLeft w:val="0"/>
      <w:marRight w:val="0"/>
      <w:marTop w:val="0"/>
      <w:marBottom w:val="0"/>
      <w:divBdr>
        <w:top w:val="none" w:sz="0" w:space="0" w:color="auto"/>
        <w:left w:val="none" w:sz="0" w:space="0" w:color="auto"/>
        <w:bottom w:val="none" w:sz="0" w:space="0" w:color="auto"/>
        <w:right w:val="none" w:sz="0" w:space="0" w:color="auto"/>
      </w:divBdr>
    </w:div>
    <w:div w:id="1189445231">
      <w:bodyDiv w:val="1"/>
      <w:marLeft w:val="0"/>
      <w:marRight w:val="0"/>
      <w:marTop w:val="0"/>
      <w:marBottom w:val="0"/>
      <w:divBdr>
        <w:top w:val="none" w:sz="0" w:space="0" w:color="auto"/>
        <w:left w:val="none" w:sz="0" w:space="0" w:color="auto"/>
        <w:bottom w:val="none" w:sz="0" w:space="0" w:color="auto"/>
        <w:right w:val="none" w:sz="0" w:space="0" w:color="auto"/>
      </w:divBdr>
    </w:div>
    <w:div w:id="1242984277">
      <w:bodyDiv w:val="1"/>
      <w:marLeft w:val="0"/>
      <w:marRight w:val="0"/>
      <w:marTop w:val="0"/>
      <w:marBottom w:val="0"/>
      <w:divBdr>
        <w:top w:val="none" w:sz="0" w:space="0" w:color="auto"/>
        <w:left w:val="none" w:sz="0" w:space="0" w:color="auto"/>
        <w:bottom w:val="none" w:sz="0" w:space="0" w:color="auto"/>
        <w:right w:val="none" w:sz="0" w:space="0" w:color="auto"/>
      </w:divBdr>
    </w:div>
    <w:div w:id="1246308894">
      <w:bodyDiv w:val="1"/>
      <w:marLeft w:val="0"/>
      <w:marRight w:val="0"/>
      <w:marTop w:val="0"/>
      <w:marBottom w:val="0"/>
      <w:divBdr>
        <w:top w:val="none" w:sz="0" w:space="0" w:color="auto"/>
        <w:left w:val="none" w:sz="0" w:space="0" w:color="auto"/>
        <w:bottom w:val="none" w:sz="0" w:space="0" w:color="auto"/>
        <w:right w:val="none" w:sz="0" w:space="0" w:color="auto"/>
      </w:divBdr>
    </w:div>
    <w:div w:id="1296375640">
      <w:bodyDiv w:val="1"/>
      <w:marLeft w:val="0"/>
      <w:marRight w:val="0"/>
      <w:marTop w:val="0"/>
      <w:marBottom w:val="0"/>
      <w:divBdr>
        <w:top w:val="none" w:sz="0" w:space="0" w:color="auto"/>
        <w:left w:val="none" w:sz="0" w:space="0" w:color="auto"/>
        <w:bottom w:val="none" w:sz="0" w:space="0" w:color="auto"/>
        <w:right w:val="none" w:sz="0" w:space="0" w:color="auto"/>
      </w:divBdr>
    </w:div>
    <w:div w:id="1298878235">
      <w:bodyDiv w:val="1"/>
      <w:marLeft w:val="0"/>
      <w:marRight w:val="0"/>
      <w:marTop w:val="0"/>
      <w:marBottom w:val="0"/>
      <w:divBdr>
        <w:top w:val="none" w:sz="0" w:space="0" w:color="auto"/>
        <w:left w:val="none" w:sz="0" w:space="0" w:color="auto"/>
        <w:bottom w:val="none" w:sz="0" w:space="0" w:color="auto"/>
        <w:right w:val="none" w:sz="0" w:space="0" w:color="auto"/>
      </w:divBdr>
    </w:div>
    <w:div w:id="1369181802">
      <w:bodyDiv w:val="1"/>
      <w:marLeft w:val="0"/>
      <w:marRight w:val="0"/>
      <w:marTop w:val="0"/>
      <w:marBottom w:val="0"/>
      <w:divBdr>
        <w:top w:val="none" w:sz="0" w:space="0" w:color="auto"/>
        <w:left w:val="none" w:sz="0" w:space="0" w:color="auto"/>
        <w:bottom w:val="none" w:sz="0" w:space="0" w:color="auto"/>
        <w:right w:val="none" w:sz="0" w:space="0" w:color="auto"/>
      </w:divBdr>
    </w:div>
    <w:div w:id="1434589279">
      <w:bodyDiv w:val="1"/>
      <w:marLeft w:val="0"/>
      <w:marRight w:val="0"/>
      <w:marTop w:val="0"/>
      <w:marBottom w:val="0"/>
      <w:divBdr>
        <w:top w:val="none" w:sz="0" w:space="0" w:color="auto"/>
        <w:left w:val="none" w:sz="0" w:space="0" w:color="auto"/>
        <w:bottom w:val="none" w:sz="0" w:space="0" w:color="auto"/>
        <w:right w:val="none" w:sz="0" w:space="0" w:color="auto"/>
      </w:divBdr>
    </w:div>
    <w:div w:id="1454637436">
      <w:bodyDiv w:val="1"/>
      <w:marLeft w:val="0"/>
      <w:marRight w:val="0"/>
      <w:marTop w:val="0"/>
      <w:marBottom w:val="0"/>
      <w:divBdr>
        <w:top w:val="none" w:sz="0" w:space="0" w:color="auto"/>
        <w:left w:val="none" w:sz="0" w:space="0" w:color="auto"/>
        <w:bottom w:val="none" w:sz="0" w:space="0" w:color="auto"/>
        <w:right w:val="none" w:sz="0" w:space="0" w:color="auto"/>
      </w:divBdr>
    </w:div>
    <w:div w:id="1461453430">
      <w:bodyDiv w:val="1"/>
      <w:marLeft w:val="0"/>
      <w:marRight w:val="0"/>
      <w:marTop w:val="0"/>
      <w:marBottom w:val="0"/>
      <w:divBdr>
        <w:top w:val="none" w:sz="0" w:space="0" w:color="auto"/>
        <w:left w:val="none" w:sz="0" w:space="0" w:color="auto"/>
        <w:bottom w:val="none" w:sz="0" w:space="0" w:color="auto"/>
        <w:right w:val="none" w:sz="0" w:space="0" w:color="auto"/>
      </w:divBdr>
    </w:div>
    <w:div w:id="1522083464">
      <w:bodyDiv w:val="1"/>
      <w:marLeft w:val="0"/>
      <w:marRight w:val="0"/>
      <w:marTop w:val="0"/>
      <w:marBottom w:val="0"/>
      <w:divBdr>
        <w:top w:val="none" w:sz="0" w:space="0" w:color="auto"/>
        <w:left w:val="none" w:sz="0" w:space="0" w:color="auto"/>
        <w:bottom w:val="none" w:sz="0" w:space="0" w:color="auto"/>
        <w:right w:val="none" w:sz="0" w:space="0" w:color="auto"/>
      </w:divBdr>
    </w:div>
    <w:div w:id="1606384201">
      <w:bodyDiv w:val="1"/>
      <w:marLeft w:val="0"/>
      <w:marRight w:val="0"/>
      <w:marTop w:val="0"/>
      <w:marBottom w:val="0"/>
      <w:divBdr>
        <w:top w:val="none" w:sz="0" w:space="0" w:color="auto"/>
        <w:left w:val="none" w:sz="0" w:space="0" w:color="auto"/>
        <w:bottom w:val="none" w:sz="0" w:space="0" w:color="auto"/>
        <w:right w:val="none" w:sz="0" w:space="0" w:color="auto"/>
      </w:divBdr>
    </w:div>
    <w:div w:id="1614678002">
      <w:bodyDiv w:val="1"/>
      <w:marLeft w:val="0"/>
      <w:marRight w:val="0"/>
      <w:marTop w:val="0"/>
      <w:marBottom w:val="0"/>
      <w:divBdr>
        <w:top w:val="none" w:sz="0" w:space="0" w:color="auto"/>
        <w:left w:val="none" w:sz="0" w:space="0" w:color="auto"/>
        <w:bottom w:val="none" w:sz="0" w:space="0" w:color="auto"/>
        <w:right w:val="none" w:sz="0" w:space="0" w:color="auto"/>
      </w:divBdr>
    </w:div>
    <w:div w:id="1648509978">
      <w:bodyDiv w:val="1"/>
      <w:marLeft w:val="0"/>
      <w:marRight w:val="0"/>
      <w:marTop w:val="0"/>
      <w:marBottom w:val="0"/>
      <w:divBdr>
        <w:top w:val="none" w:sz="0" w:space="0" w:color="auto"/>
        <w:left w:val="none" w:sz="0" w:space="0" w:color="auto"/>
        <w:bottom w:val="none" w:sz="0" w:space="0" w:color="auto"/>
        <w:right w:val="none" w:sz="0" w:space="0" w:color="auto"/>
      </w:divBdr>
    </w:div>
    <w:div w:id="1714765012">
      <w:bodyDiv w:val="1"/>
      <w:marLeft w:val="0"/>
      <w:marRight w:val="0"/>
      <w:marTop w:val="0"/>
      <w:marBottom w:val="0"/>
      <w:divBdr>
        <w:top w:val="none" w:sz="0" w:space="0" w:color="auto"/>
        <w:left w:val="none" w:sz="0" w:space="0" w:color="auto"/>
        <w:bottom w:val="none" w:sz="0" w:space="0" w:color="auto"/>
        <w:right w:val="none" w:sz="0" w:space="0" w:color="auto"/>
      </w:divBdr>
    </w:div>
    <w:div w:id="1910842527">
      <w:bodyDiv w:val="1"/>
      <w:marLeft w:val="0"/>
      <w:marRight w:val="0"/>
      <w:marTop w:val="0"/>
      <w:marBottom w:val="0"/>
      <w:divBdr>
        <w:top w:val="none" w:sz="0" w:space="0" w:color="auto"/>
        <w:left w:val="none" w:sz="0" w:space="0" w:color="auto"/>
        <w:bottom w:val="none" w:sz="0" w:space="0" w:color="auto"/>
        <w:right w:val="none" w:sz="0" w:space="0" w:color="auto"/>
      </w:divBdr>
    </w:div>
    <w:div w:id="1962344825">
      <w:bodyDiv w:val="1"/>
      <w:marLeft w:val="0"/>
      <w:marRight w:val="0"/>
      <w:marTop w:val="0"/>
      <w:marBottom w:val="0"/>
      <w:divBdr>
        <w:top w:val="none" w:sz="0" w:space="0" w:color="auto"/>
        <w:left w:val="none" w:sz="0" w:space="0" w:color="auto"/>
        <w:bottom w:val="none" w:sz="0" w:space="0" w:color="auto"/>
        <w:right w:val="none" w:sz="0" w:space="0" w:color="auto"/>
      </w:divBdr>
    </w:div>
    <w:div w:id="2021733403">
      <w:bodyDiv w:val="1"/>
      <w:marLeft w:val="0"/>
      <w:marRight w:val="0"/>
      <w:marTop w:val="0"/>
      <w:marBottom w:val="0"/>
      <w:divBdr>
        <w:top w:val="none" w:sz="0" w:space="0" w:color="auto"/>
        <w:left w:val="none" w:sz="0" w:space="0" w:color="auto"/>
        <w:bottom w:val="none" w:sz="0" w:space="0" w:color="auto"/>
        <w:right w:val="none" w:sz="0" w:space="0" w:color="auto"/>
      </w:divBdr>
    </w:div>
    <w:div w:id="2047097684">
      <w:bodyDiv w:val="1"/>
      <w:marLeft w:val="0"/>
      <w:marRight w:val="0"/>
      <w:marTop w:val="0"/>
      <w:marBottom w:val="0"/>
      <w:divBdr>
        <w:top w:val="none" w:sz="0" w:space="0" w:color="auto"/>
        <w:left w:val="none" w:sz="0" w:space="0" w:color="auto"/>
        <w:bottom w:val="none" w:sz="0" w:space="0" w:color="auto"/>
        <w:right w:val="none" w:sz="0" w:space="0" w:color="auto"/>
      </w:divBdr>
    </w:div>
    <w:div w:id="2068842161">
      <w:bodyDiv w:val="1"/>
      <w:marLeft w:val="0"/>
      <w:marRight w:val="0"/>
      <w:marTop w:val="0"/>
      <w:marBottom w:val="0"/>
      <w:divBdr>
        <w:top w:val="none" w:sz="0" w:space="0" w:color="auto"/>
        <w:left w:val="none" w:sz="0" w:space="0" w:color="auto"/>
        <w:bottom w:val="none" w:sz="0" w:space="0" w:color="auto"/>
        <w:right w:val="none" w:sz="0" w:space="0" w:color="auto"/>
      </w:divBdr>
    </w:div>
    <w:div w:id="210646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en.hughes@etsi.org"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D3F46F-D0F1-4EEA-BF27-2C3A0CB13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926</Words>
  <Characters>5283</Characters>
  <Application>Microsoft Office Word</Application>
  <DocSecurity>0</DocSecurity>
  <Lines>44</Lines>
  <Paragraphs>12</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1	Opening of meeting </vt:lpstr>
      <vt:lpstr>    1.1	Welcome</vt:lpstr>
      <vt:lpstr>    The Chair opened the meeting and drew the participants attention to the oneM2M n</vt:lpstr>
      <vt:lpstr>    1.2	Schedule</vt:lpstr>
      <vt:lpstr>    The schedule is set out in the Agenda</vt:lpstr>
      <vt:lpstr>    1.3	Attendees</vt:lpstr>
      <vt:lpstr>    List of participants may be found in Annex 1 of this document</vt:lpstr>
      <vt:lpstr>    </vt:lpstr>
      <vt:lpstr>    Face-to-Face</vt:lpstr>
      <vt:lpstr>    Conference Calls</vt:lpstr>
      <vt:lpstr>    We shall avoid overlapping with WG conference calls.</vt:lpstr>
      <vt:lpstr>Annex 1 – Participants List</vt:lpstr>
    </vt:vector>
  </TitlesOfParts>
  <Company>ETSI</Company>
  <LinksUpToDate>false</LinksUpToDate>
  <CharactersWithSpaces>6197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cp:lastModifiedBy>Karen Hughes ETSI</cp:lastModifiedBy>
  <cp:revision>3</cp:revision>
  <cp:lastPrinted>2012-08-27T08:28:00Z</cp:lastPrinted>
  <dcterms:created xsi:type="dcterms:W3CDTF">2014-07-24T12:30:00Z</dcterms:created>
  <dcterms:modified xsi:type="dcterms:W3CDTF">2014-07-24T12:30:00Z</dcterms:modified>
</cp:coreProperties>
</file>