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867EBE" w:rsidTr="00867EBE">
        <w:trPr>
          <w:trHeight w:val="738"/>
        </w:trPr>
        <w:tc>
          <w:tcPr>
            <w:tcW w:w="1597" w:type="dxa"/>
          </w:tcPr>
          <w:p w:rsidR="00867EBE" w:rsidRPr="00867EBE" w:rsidRDefault="00867EBE" w:rsidP="00867EBE">
            <w:pPr>
              <w:tabs>
                <w:tab w:val="left" w:pos="284"/>
                <w:tab w:val="center" w:pos="4680"/>
                <w:tab w:val="right" w:pos="9360"/>
              </w:tabs>
              <w:overflowPunct/>
              <w:autoSpaceDE/>
              <w:autoSpaceDN/>
              <w:adjustRightInd/>
              <w:spacing w:after="0"/>
              <w:jc w:val="right"/>
              <w:textAlignment w:val="auto"/>
              <w:rPr>
                <w:rFonts w:ascii="Calibri" w:eastAsia="Calibri" w:hAnsi="Calibri"/>
                <w:noProof/>
                <w:sz w:val="22"/>
                <w:szCs w:val="22"/>
                <w:lang w:val="en-US"/>
              </w:rPr>
            </w:pPr>
          </w:p>
        </w:tc>
      </w:tr>
    </w:tbl>
    <w:p w:rsidR="00BC33F7" w:rsidRDefault="00BC33F7" w:rsidP="00867EBE">
      <w:pPr>
        <w:jc w:val="center"/>
        <w:rPr>
          <w:lang w:val="fr-FR"/>
        </w:rPr>
      </w:pPr>
    </w:p>
    <w:p w:rsidR="00BC33F7" w:rsidRDefault="00BC33F7" w:rsidP="00BC33F7">
      <w:pPr>
        <w:rPr>
          <w:lang w:val="fr-FR"/>
        </w:rPr>
      </w:pPr>
    </w:p>
    <w:p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C977DC" w:rsidRPr="001A2965" w:rsidTr="00410253">
        <w:trPr>
          <w:trHeight w:val="302"/>
          <w:jc w:val="center"/>
        </w:trPr>
        <w:tc>
          <w:tcPr>
            <w:tcW w:w="9463" w:type="dxa"/>
            <w:gridSpan w:val="2"/>
            <w:shd w:val="clear" w:color="auto" w:fill="B42025"/>
          </w:tcPr>
          <w:p w:rsidR="00C977DC" w:rsidRPr="005011FA" w:rsidRDefault="00C977DC" w:rsidP="00410253">
            <w:pPr>
              <w:pStyle w:val="OneM2M-TableTitle"/>
            </w:pPr>
            <w:bookmarkStart w:id="1" w:name="_Toc338862360"/>
            <w:bookmarkEnd w:id="0"/>
            <w:r>
              <w:t>CHANGE REQUEST</w:t>
            </w:r>
          </w:p>
        </w:tc>
      </w:tr>
      <w:tr w:rsidR="00C977DC" w:rsidRPr="001A2965" w:rsidTr="00410253">
        <w:trPr>
          <w:trHeight w:val="124"/>
          <w:jc w:val="center"/>
        </w:trPr>
        <w:tc>
          <w:tcPr>
            <w:tcW w:w="2512" w:type="dxa"/>
            <w:shd w:val="clear" w:color="auto" w:fill="A0A0A3"/>
          </w:tcPr>
          <w:p w:rsidR="00C977DC" w:rsidRDefault="00C977DC" w:rsidP="00410253">
            <w:pPr>
              <w:pStyle w:val="OneM2M-RowTitle"/>
            </w:pPr>
            <w:r>
              <w:t>Group Name:*</w:t>
            </w:r>
          </w:p>
        </w:tc>
        <w:tc>
          <w:tcPr>
            <w:tcW w:w="6951" w:type="dxa"/>
            <w:shd w:val="clear" w:color="auto" w:fill="FFFFFF"/>
          </w:tcPr>
          <w:p w:rsidR="00C977DC" w:rsidRDefault="00C977DC" w:rsidP="00986D3E">
            <w:pPr>
              <w:pStyle w:val="OneM2M-FrontMatter"/>
            </w:pPr>
            <w:r>
              <w:t xml:space="preserve"> </w:t>
            </w:r>
            <w:r w:rsidR="00986D3E">
              <w:t>TST</w:t>
            </w:r>
          </w:p>
        </w:tc>
      </w:tr>
      <w:tr w:rsidR="00C977DC" w:rsidRPr="001A2965" w:rsidTr="00410253">
        <w:trPr>
          <w:trHeight w:val="124"/>
          <w:jc w:val="center"/>
        </w:trPr>
        <w:tc>
          <w:tcPr>
            <w:tcW w:w="2512" w:type="dxa"/>
            <w:shd w:val="clear" w:color="auto" w:fill="A0A0A3"/>
          </w:tcPr>
          <w:p w:rsidR="00C977DC" w:rsidRDefault="00C977DC" w:rsidP="00410253">
            <w:pPr>
              <w:pStyle w:val="OneM2M-RowTitle"/>
            </w:pPr>
            <w:r>
              <w:t>Source:*</w:t>
            </w:r>
          </w:p>
        </w:tc>
        <w:tc>
          <w:tcPr>
            <w:tcW w:w="6951" w:type="dxa"/>
            <w:shd w:val="clear" w:color="auto" w:fill="FFFFFF"/>
          </w:tcPr>
          <w:p w:rsidR="00C977DC" w:rsidRDefault="00986D3E" w:rsidP="00986D3E">
            <w:pPr>
              <w:pStyle w:val="OneM2M-FrontMatter"/>
            </w:pPr>
            <w:r>
              <w:t>Laurent Velez</w:t>
            </w:r>
            <w:r w:rsidR="008C5152">
              <w:t xml:space="preserve">, </w:t>
            </w:r>
            <w:r>
              <w:t>ETSI</w:t>
            </w:r>
          </w:p>
        </w:tc>
      </w:tr>
      <w:tr w:rsidR="00C977DC" w:rsidRPr="001A2965" w:rsidTr="00410253">
        <w:trPr>
          <w:trHeight w:val="124"/>
          <w:jc w:val="center"/>
        </w:trPr>
        <w:tc>
          <w:tcPr>
            <w:tcW w:w="2512" w:type="dxa"/>
            <w:shd w:val="clear" w:color="auto" w:fill="A0A0A3"/>
          </w:tcPr>
          <w:p w:rsidR="00C977DC" w:rsidRDefault="00C977DC" w:rsidP="00410253">
            <w:pPr>
              <w:pStyle w:val="OneM2M-RowTitle"/>
            </w:pPr>
            <w:r>
              <w:t>Format:*</w:t>
            </w:r>
          </w:p>
        </w:tc>
        <w:tc>
          <w:tcPr>
            <w:tcW w:w="6951" w:type="dxa"/>
            <w:shd w:val="clear" w:color="auto" w:fill="FFFFFF"/>
          </w:tcPr>
          <w:p w:rsidR="00C977DC" w:rsidRDefault="008C5152" w:rsidP="00986D3E">
            <w:pPr>
              <w:pStyle w:val="OneM2M-FrontMatter"/>
            </w:pPr>
            <w:r>
              <w:t>T</w:t>
            </w:r>
            <w:r w:rsidR="00986D3E">
              <w:t>ST</w:t>
            </w:r>
            <w:r>
              <w:t xml:space="preserve"> #15</w:t>
            </w:r>
            <w:r w:rsidR="00986D3E">
              <w:t>.1</w:t>
            </w:r>
            <w:r>
              <w:t xml:space="preserve"> </w:t>
            </w:r>
          </w:p>
        </w:tc>
      </w:tr>
      <w:tr w:rsidR="00C977DC" w:rsidRPr="001A2965" w:rsidTr="00410253">
        <w:trPr>
          <w:trHeight w:val="124"/>
          <w:jc w:val="center"/>
        </w:trPr>
        <w:tc>
          <w:tcPr>
            <w:tcW w:w="2512" w:type="dxa"/>
            <w:shd w:val="clear" w:color="auto" w:fill="A0A0A3"/>
          </w:tcPr>
          <w:p w:rsidR="00C977DC" w:rsidRDefault="00C977DC" w:rsidP="00410253">
            <w:pPr>
              <w:pStyle w:val="OneM2M-RowTitle"/>
            </w:pPr>
            <w:r>
              <w:t>Date:*</w:t>
            </w:r>
          </w:p>
        </w:tc>
        <w:tc>
          <w:tcPr>
            <w:tcW w:w="6951" w:type="dxa"/>
            <w:shd w:val="clear" w:color="auto" w:fill="FFFFFF"/>
          </w:tcPr>
          <w:p w:rsidR="00C977DC" w:rsidRDefault="008C5152" w:rsidP="00986D3E">
            <w:pPr>
              <w:pStyle w:val="OneM2M-FrontMatter"/>
            </w:pPr>
            <w:r>
              <w:t>2015-</w:t>
            </w:r>
            <w:r w:rsidR="00986D3E">
              <w:t>Feb-05</w:t>
            </w:r>
          </w:p>
        </w:tc>
      </w:tr>
      <w:tr w:rsidR="00C977DC" w:rsidRPr="002B54AD" w:rsidTr="00410253">
        <w:trPr>
          <w:trHeight w:val="116"/>
          <w:jc w:val="center"/>
        </w:trPr>
        <w:tc>
          <w:tcPr>
            <w:tcW w:w="2512" w:type="dxa"/>
            <w:shd w:val="clear" w:color="auto" w:fill="A0A0A3"/>
          </w:tcPr>
          <w:p w:rsidR="00C977DC" w:rsidRDefault="00C977DC" w:rsidP="00410253">
            <w:pPr>
              <w:pStyle w:val="OneM2M-RowTitle"/>
            </w:pPr>
            <w:r>
              <w:t>Contact:*</w:t>
            </w:r>
          </w:p>
        </w:tc>
        <w:tc>
          <w:tcPr>
            <w:tcW w:w="6951" w:type="dxa"/>
            <w:shd w:val="clear" w:color="auto" w:fill="FFFFFF"/>
          </w:tcPr>
          <w:p w:rsidR="00C977DC" w:rsidRPr="00986D3E" w:rsidRDefault="00986D3E" w:rsidP="00986D3E">
            <w:pPr>
              <w:pStyle w:val="OneM2M-FrontMatter"/>
              <w:rPr>
                <w:lang w:val="fr-FR"/>
              </w:rPr>
            </w:pPr>
            <w:r w:rsidRPr="00986D3E">
              <w:rPr>
                <w:lang w:val="fr-FR"/>
              </w:rPr>
              <w:t>Laurent Velez</w:t>
            </w:r>
            <w:r w:rsidR="008C5152" w:rsidRPr="00986D3E">
              <w:rPr>
                <w:lang w:val="fr-FR"/>
              </w:rPr>
              <w:t xml:space="preserve">, </w:t>
            </w:r>
            <w:r w:rsidRPr="00986D3E">
              <w:rPr>
                <w:lang w:val="fr-FR"/>
              </w:rPr>
              <w:t xml:space="preserve">ETSI, </w:t>
            </w:r>
            <w:r>
              <w:rPr>
                <w:lang w:val="fr-FR"/>
              </w:rPr>
              <w:t>l</w:t>
            </w:r>
            <w:r w:rsidRPr="00986D3E">
              <w:rPr>
                <w:lang w:val="fr-FR"/>
              </w:rPr>
              <w:t>aurent.velez@etsi.org</w:t>
            </w:r>
          </w:p>
        </w:tc>
      </w:tr>
      <w:tr w:rsidR="00C977DC" w:rsidRPr="001A2965" w:rsidTr="00410253">
        <w:trPr>
          <w:trHeight w:val="371"/>
          <w:jc w:val="center"/>
        </w:trPr>
        <w:tc>
          <w:tcPr>
            <w:tcW w:w="2512" w:type="dxa"/>
            <w:shd w:val="clear" w:color="auto" w:fill="A0A0A3"/>
          </w:tcPr>
          <w:p w:rsidR="00C977DC" w:rsidRDefault="00C977DC" w:rsidP="00410253">
            <w:pPr>
              <w:pStyle w:val="OneM2M-RowTitle"/>
            </w:pPr>
            <w:r>
              <w:t>Reason for Change/s:*</w:t>
            </w:r>
          </w:p>
        </w:tc>
        <w:tc>
          <w:tcPr>
            <w:tcW w:w="6951" w:type="dxa"/>
            <w:shd w:val="clear" w:color="auto" w:fill="FFFFFF"/>
          </w:tcPr>
          <w:p w:rsidR="00C977DC" w:rsidRDefault="00986D3E" w:rsidP="00986D3E">
            <w:pPr>
              <w:pStyle w:val="OneM2M-FrontMatter"/>
            </w:pPr>
            <w:r>
              <w:t xml:space="preserve">Changed names and numbers of the </w:t>
            </w:r>
            <w:proofErr w:type="spellStart"/>
            <w:r>
              <w:t>ouput</w:t>
            </w:r>
            <w:proofErr w:type="spellEnd"/>
            <w:r>
              <w:t xml:space="preserve"> Technical Specifications</w:t>
            </w:r>
          </w:p>
        </w:tc>
      </w:tr>
      <w:tr w:rsidR="00672A8D" w:rsidRPr="001A2965" w:rsidTr="007D635E">
        <w:trPr>
          <w:trHeight w:val="371"/>
          <w:jc w:val="center"/>
        </w:trPr>
        <w:tc>
          <w:tcPr>
            <w:tcW w:w="2512" w:type="dxa"/>
            <w:shd w:val="clear" w:color="auto" w:fill="A0A0A3"/>
          </w:tcPr>
          <w:p w:rsidR="00672A8D" w:rsidRDefault="00672A8D" w:rsidP="007D635E">
            <w:pPr>
              <w:pStyle w:val="OneM2M-RowTitle"/>
            </w:pPr>
            <w:r>
              <w:t>CR  against:  Release*</w:t>
            </w:r>
          </w:p>
        </w:tc>
        <w:tc>
          <w:tcPr>
            <w:tcW w:w="6951" w:type="dxa"/>
            <w:shd w:val="clear" w:color="auto" w:fill="FFFFFF"/>
          </w:tcPr>
          <w:p w:rsidR="00672A8D" w:rsidRDefault="00672A8D" w:rsidP="00672A8D">
            <w:pPr>
              <w:pStyle w:val="OneM2M-FrontMatter"/>
            </w:pPr>
          </w:p>
        </w:tc>
      </w:tr>
      <w:tr w:rsidR="00C977DC" w:rsidRPr="001A2965" w:rsidTr="00410253">
        <w:trPr>
          <w:trHeight w:val="371"/>
          <w:jc w:val="center"/>
        </w:trPr>
        <w:tc>
          <w:tcPr>
            <w:tcW w:w="2512" w:type="dxa"/>
            <w:shd w:val="clear" w:color="auto" w:fill="A0A0A3"/>
          </w:tcPr>
          <w:p w:rsidR="00C977DC" w:rsidRDefault="00C977DC" w:rsidP="00C977DC">
            <w:pPr>
              <w:pStyle w:val="OneM2M-RowTitle"/>
            </w:pPr>
            <w:r>
              <w:t xml:space="preserve">CR  against: </w:t>
            </w:r>
            <w:r w:rsidR="00186763">
              <w:t xml:space="preserve"> TS/TR*</w:t>
            </w:r>
          </w:p>
        </w:tc>
        <w:tc>
          <w:tcPr>
            <w:tcW w:w="6951" w:type="dxa"/>
            <w:shd w:val="clear" w:color="auto" w:fill="FFFFFF"/>
          </w:tcPr>
          <w:p w:rsidR="00C977DC" w:rsidRDefault="00986D3E" w:rsidP="00C977DC">
            <w:pPr>
              <w:pStyle w:val="OneM2M-FrontMatter"/>
            </w:pPr>
            <w:r>
              <w:t>WID-0022</w:t>
            </w:r>
            <w:r w:rsidR="008C5152">
              <w:t xml:space="preserve"> V 1.</w:t>
            </w:r>
            <w:r w:rsidR="00D21F8C">
              <w:t>0</w:t>
            </w:r>
          </w:p>
        </w:tc>
      </w:tr>
      <w:tr w:rsidR="00C977DC" w:rsidRPr="001A2965" w:rsidTr="00410253">
        <w:trPr>
          <w:trHeight w:val="371"/>
          <w:jc w:val="center"/>
        </w:trPr>
        <w:tc>
          <w:tcPr>
            <w:tcW w:w="2512" w:type="dxa"/>
            <w:shd w:val="clear" w:color="auto" w:fill="A0A0A3"/>
          </w:tcPr>
          <w:p w:rsidR="00C977DC" w:rsidRDefault="00C977DC" w:rsidP="00410253">
            <w:pPr>
              <w:pStyle w:val="OneM2M-RowTitle"/>
            </w:pPr>
            <w:r>
              <w:t>Clauses/Sub Clauses</w:t>
            </w:r>
            <w:r w:rsidR="00186763">
              <w:t>*</w:t>
            </w:r>
          </w:p>
        </w:tc>
        <w:tc>
          <w:tcPr>
            <w:tcW w:w="6951" w:type="dxa"/>
            <w:shd w:val="clear" w:color="auto" w:fill="FFFFFF"/>
          </w:tcPr>
          <w:p w:rsidR="00C977DC" w:rsidRDefault="00A8421B" w:rsidP="00410253">
            <w:pPr>
              <w:pStyle w:val="OneM2M-FrontMatter"/>
            </w:pPr>
            <w:r>
              <w:t>N/A</w:t>
            </w:r>
          </w:p>
        </w:tc>
      </w:tr>
      <w:tr w:rsidR="00C977DC" w:rsidRPr="001A2965" w:rsidTr="00410253">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977DC" w:rsidRDefault="00186763" w:rsidP="00186763">
            <w:pPr>
              <w:pStyle w:val="OneM2M-RowTitle"/>
            </w:pPr>
            <w:r>
              <w:t>Type of change</w:t>
            </w:r>
            <w:r w:rsidR="00CB58C8">
              <w:t>:</w:t>
            </w:r>
            <w:r>
              <w:t xml:space="preserve"> </w:t>
            </w:r>
            <w:r w:rsidR="00C977DC">
              <w: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977DC" w:rsidRDefault="008C5152" w:rsidP="00410253">
            <w:pPr>
              <w:pStyle w:val="1tableentryleft"/>
              <w:rPr>
                <w:rFonts w:ascii="Myriad Pro" w:hAnsi="Myriad Pro"/>
                <w:sz w:val="24"/>
              </w:rPr>
            </w:pPr>
            <w:r>
              <w:rPr>
                <w:rFonts w:ascii="Myriad Pro" w:hAnsi="Myriad Pro"/>
                <w:sz w:val="24"/>
              </w:rPr>
              <w:fldChar w:fldCharType="begin">
                <w:ffData>
                  <w:name w:val=""/>
                  <w:enabled/>
                  <w:calcOnExit w:val="0"/>
                  <w:checkBox>
                    <w:sizeAuto/>
                    <w:default w:val="1"/>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r w:rsidR="00C977DC">
              <w:rPr>
                <w:rFonts w:ascii="Myriad Pro" w:hAnsi="Myriad Pro"/>
                <w:sz w:val="24"/>
              </w:rPr>
              <w:t xml:space="preserve"> </w:t>
            </w:r>
            <w:r w:rsidR="00186763">
              <w:rPr>
                <w:rFonts w:ascii="Myriad Pro" w:hAnsi="Myriad Pro"/>
                <w:sz w:val="24"/>
              </w:rPr>
              <w:t>Editorial change</w:t>
            </w:r>
          </w:p>
          <w:p w:rsidR="00C977DC" w:rsidRDefault="008C5152" w:rsidP="00410253">
            <w:pPr>
              <w:pStyle w:val="1tableentryleft"/>
              <w:rPr>
                <w:rFonts w:ascii="Myriad Pro" w:hAnsi="Myriad Pro"/>
                <w:sz w:val="24"/>
              </w:rPr>
            </w:pPr>
            <w:r>
              <w:rPr>
                <w:rFonts w:ascii="Myriad Pro" w:hAnsi="Myriad Pro"/>
                <w:sz w:val="24"/>
              </w:rPr>
              <w:fldChar w:fldCharType="begin">
                <w:ffData>
                  <w:name w:val=""/>
                  <w:enabled/>
                  <w:calcOnExit w:val="0"/>
                  <w:checkBox>
                    <w:sizeAuto/>
                    <w:default w:val="1"/>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r w:rsidR="00C977DC">
              <w:rPr>
                <w:rFonts w:ascii="Myriad Pro" w:hAnsi="Myriad Pro"/>
                <w:sz w:val="24"/>
              </w:rPr>
              <w:t xml:space="preserve"> </w:t>
            </w:r>
            <w:r w:rsidR="00186763">
              <w:rPr>
                <w:rFonts w:ascii="Myriad Pro" w:hAnsi="Myriad Pro"/>
                <w:sz w:val="24"/>
              </w:rPr>
              <w:t>Bu</w:t>
            </w:r>
            <w:r w:rsidR="00672A8D">
              <w:rPr>
                <w:rFonts w:ascii="Myriad Pro" w:hAnsi="Myriad Pro"/>
                <w:sz w:val="24"/>
              </w:rPr>
              <w:t xml:space="preserve">g Fix or </w:t>
            </w:r>
            <w:r w:rsidR="00186763">
              <w:rPr>
                <w:rFonts w:ascii="Myriad Pro" w:hAnsi="Myriad Pro"/>
                <w:sz w:val="24"/>
              </w:rPr>
              <w:t>Correction</w:t>
            </w:r>
          </w:p>
          <w:p w:rsidR="00C977DC" w:rsidRDefault="00C977DC" w:rsidP="00410253">
            <w:pPr>
              <w:pStyle w:val="1tableentryleft"/>
              <w:rPr>
                <w:rFonts w:ascii="Myriad Pro" w:hAnsi="Myriad Pro"/>
                <w:sz w:val="24"/>
              </w:rPr>
            </w:pPr>
            <w:r>
              <w:rPr>
                <w:rFonts w:ascii="Myriad Pro" w:hAnsi="Myriad Pro"/>
                <w:sz w:val="24"/>
              </w:rPr>
              <w:fldChar w:fldCharType="begin">
                <w:ffData>
                  <w:name w:val=""/>
                  <w:enabled/>
                  <w:calcOnExit w:val="0"/>
                  <w:checkBox>
                    <w:sizeAuto/>
                    <w:default w:val="0"/>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r w:rsidR="00186763">
              <w:rPr>
                <w:rFonts w:ascii="Myriad Pro" w:hAnsi="Myriad Pro"/>
                <w:sz w:val="24"/>
              </w:rPr>
              <w:t xml:space="preserve"> </w:t>
            </w:r>
            <w:r w:rsidR="00CB58C8">
              <w:rPr>
                <w:rFonts w:ascii="Myriad Pro" w:hAnsi="Myriad Pro"/>
                <w:sz w:val="24"/>
              </w:rPr>
              <w:t>C</w:t>
            </w:r>
            <w:r w:rsidR="00186763">
              <w:rPr>
                <w:rFonts w:ascii="Myriad Pro" w:hAnsi="Myriad Pro"/>
                <w:sz w:val="24"/>
              </w:rPr>
              <w:t>hange</w:t>
            </w:r>
            <w:r w:rsidR="00521F2C">
              <w:rPr>
                <w:rFonts w:ascii="Myriad Pro" w:hAnsi="Myriad Pro"/>
                <w:sz w:val="24"/>
              </w:rPr>
              <w:t>/correction</w:t>
            </w:r>
            <w:r w:rsidR="00186763">
              <w:rPr>
                <w:rFonts w:ascii="Myriad Pro" w:hAnsi="Myriad Pro"/>
                <w:sz w:val="24"/>
              </w:rPr>
              <w:t xml:space="preserve"> </w:t>
            </w:r>
            <w:r w:rsidR="00672A8D">
              <w:rPr>
                <w:rFonts w:ascii="Myriad Pro" w:hAnsi="Myriad Pro"/>
                <w:sz w:val="24"/>
              </w:rPr>
              <w:t xml:space="preserve">to </w:t>
            </w:r>
            <w:r w:rsidR="00377762">
              <w:rPr>
                <w:rFonts w:ascii="Myriad Pro" w:hAnsi="Myriad Pro"/>
                <w:sz w:val="24"/>
              </w:rPr>
              <w:t xml:space="preserve">existing </w:t>
            </w:r>
            <w:r w:rsidR="00186763">
              <w:rPr>
                <w:rFonts w:ascii="Myriad Pro" w:hAnsi="Myriad Pro"/>
                <w:sz w:val="24"/>
              </w:rPr>
              <w:t>f</w:t>
            </w:r>
            <w:r w:rsidR="00377762">
              <w:rPr>
                <w:rFonts w:ascii="Myriad Pro" w:hAnsi="Myriad Pro"/>
                <w:sz w:val="24"/>
              </w:rPr>
              <w:t>eature or f</w:t>
            </w:r>
            <w:r w:rsidR="00186763">
              <w:rPr>
                <w:rFonts w:ascii="Myriad Pro" w:hAnsi="Myriad Pro"/>
                <w:sz w:val="24"/>
              </w:rPr>
              <w:t>unctionality</w:t>
            </w:r>
          </w:p>
          <w:p w:rsidR="00C977DC" w:rsidRDefault="00C977DC" w:rsidP="00186763">
            <w:pPr>
              <w:pStyle w:val="1tableentryleft"/>
              <w:rPr>
                <w:rFonts w:ascii="Myriad Pro" w:hAnsi="Myriad Pro"/>
              </w:rPr>
            </w:pPr>
            <w:r>
              <w:rPr>
                <w:rFonts w:ascii="Myriad Pro" w:hAnsi="Myriad Pro"/>
                <w:sz w:val="24"/>
              </w:rPr>
              <w:fldChar w:fldCharType="begin">
                <w:ffData>
                  <w:name w:val=""/>
                  <w:enabled/>
                  <w:calcOnExit w:val="0"/>
                  <w:checkBox>
                    <w:sizeAuto/>
                    <w:default w:val="0"/>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r>
              <w:rPr>
                <w:rFonts w:ascii="Myriad Pro" w:hAnsi="Myriad Pro"/>
                <w:sz w:val="24"/>
              </w:rPr>
              <w:t xml:space="preserve"> </w:t>
            </w:r>
            <w:r w:rsidR="00186763">
              <w:rPr>
                <w:rFonts w:ascii="Myriad Pro" w:hAnsi="Myriad Pro"/>
                <w:sz w:val="24"/>
              </w:rPr>
              <w:t>N</w:t>
            </w:r>
            <w:r w:rsidR="00377762">
              <w:rPr>
                <w:rFonts w:ascii="Myriad Pro" w:hAnsi="Myriad Pro"/>
                <w:sz w:val="24"/>
              </w:rPr>
              <w:t>ew feature or functionality</w:t>
            </w:r>
          </w:p>
        </w:tc>
      </w:tr>
      <w:tr w:rsidR="00C977DC" w:rsidRPr="001A2965" w:rsidTr="00410253">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977DC" w:rsidRDefault="00CB58C8" w:rsidP="00410253">
            <w:pPr>
              <w:pStyle w:val="OneM2M-RowTitle"/>
            </w:pPr>
            <w:r>
              <w:t>Post Freeze checking:*</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B58C8" w:rsidRDefault="00CB58C8" w:rsidP="00CB58C8">
            <w:pPr>
              <w:pStyle w:val="1tableentryleft"/>
              <w:rPr>
                <w:rFonts w:ascii="Myriad Pro" w:hAnsi="Myriad Pro"/>
              </w:rPr>
            </w:pPr>
            <w:r>
              <w:rPr>
                <w:rFonts w:ascii="Myriad Pro" w:hAnsi="Myriad Pro"/>
              </w:rPr>
              <w:t>This CR contains only e</w:t>
            </w:r>
            <w:r w:rsidRPr="00CB58C8">
              <w:rPr>
                <w:rFonts w:ascii="Myriad Pro" w:hAnsi="Myriad Pro"/>
              </w:rPr>
              <w:t>ssential changes and corrections</w:t>
            </w:r>
          </w:p>
          <w:p w:rsidR="00C977DC" w:rsidRDefault="00CB58C8" w:rsidP="00CB58C8">
            <w:pPr>
              <w:pStyle w:val="1tableentryleft"/>
              <w:rPr>
                <w:rFonts w:ascii="Myriad Pro" w:hAnsi="Myriad Pro"/>
              </w:rPr>
            </w:pPr>
            <w:r>
              <w:rPr>
                <w:rFonts w:ascii="Myriad Pro" w:hAnsi="Myriad Pro"/>
              </w:rPr>
              <w:t xml:space="preserve">                           YES </w:t>
            </w:r>
            <w:r>
              <w:rPr>
                <w:rFonts w:ascii="Myriad Pro" w:hAnsi="Myriad Pro"/>
                <w:sz w:val="24"/>
              </w:rPr>
              <w:fldChar w:fldCharType="begin">
                <w:ffData>
                  <w:name w:val=""/>
                  <w:enabled/>
                  <w:calcOnExit w:val="0"/>
                  <w:checkBox>
                    <w:sizeAuto/>
                    <w:default w:val="0"/>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r>
              <w:rPr>
                <w:rFonts w:ascii="Myriad Pro" w:hAnsi="Myriad Pro"/>
                <w:sz w:val="24"/>
              </w:rPr>
              <w:t xml:space="preserve">             NO </w:t>
            </w:r>
            <w:r>
              <w:rPr>
                <w:rFonts w:ascii="Myriad Pro" w:hAnsi="Myriad Pro"/>
                <w:sz w:val="24"/>
              </w:rPr>
              <w:fldChar w:fldCharType="begin">
                <w:ffData>
                  <w:name w:val=""/>
                  <w:enabled/>
                  <w:calcOnExit w:val="0"/>
                  <w:checkBox>
                    <w:sizeAuto/>
                    <w:default w:val="0"/>
                  </w:checkBox>
                </w:ffData>
              </w:fldChar>
            </w:r>
            <w:r>
              <w:rPr>
                <w:rFonts w:ascii="Myriad Pro" w:hAnsi="Myriad Pro"/>
                <w:sz w:val="24"/>
              </w:rPr>
              <w:instrText xml:space="preserve"> FORMCHECKBOX </w:instrText>
            </w:r>
            <w:r w:rsidR="001003B1">
              <w:rPr>
                <w:rFonts w:ascii="Myriad Pro" w:hAnsi="Myriad Pro"/>
                <w:sz w:val="24"/>
              </w:rPr>
            </w:r>
            <w:r w:rsidR="001003B1">
              <w:rPr>
                <w:rFonts w:ascii="Myriad Pro" w:hAnsi="Myriad Pro"/>
                <w:sz w:val="24"/>
              </w:rPr>
              <w:fldChar w:fldCharType="separate"/>
            </w:r>
            <w:r>
              <w:rPr>
                <w:rFonts w:ascii="Myriad Pro" w:hAnsi="Myriad Pro"/>
                <w:sz w:val="24"/>
              </w:rPr>
              <w:fldChar w:fldCharType="end"/>
            </w:r>
          </w:p>
        </w:tc>
      </w:tr>
    </w:tbl>
    <w:p w:rsidR="00C977DC" w:rsidRDefault="00C977DC" w:rsidP="00C977DC"/>
    <w:p w:rsidR="00C977DC" w:rsidRDefault="00C977DC" w:rsidP="00C977DC"/>
    <w:p w:rsidR="00C977DC" w:rsidRDefault="00C977DC" w:rsidP="00C977DC"/>
    <w:p w:rsidR="00C977DC" w:rsidRPr="009A79D0" w:rsidRDefault="00C977DC" w:rsidP="00C977DC">
      <w:pPr>
        <w:pStyle w:val="AltNormal"/>
        <w:pBdr>
          <w:top w:val="single" w:sz="4" w:space="1" w:color="A0A0A3"/>
          <w:left w:val="single" w:sz="4" w:space="4" w:color="A0A0A3"/>
          <w:bottom w:val="single" w:sz="4" w:space="1" w:color="A0A0A3"/>
          <w:right w:val="single" w:sz="4" w:space="4" w:color="A0A0A3"/>
        </w:pBdr>
        <w:jc w:val="center"/>
        <w:rPr>
          <w:rFonts w:ascii="Myriad Pro" w:hAnsi="Myriad Pro" w:cs="Arial"/>
          <w:b/>
          <w:sz w:val="32"/>
          <w:szCs w:val="32"/>
        </w:rPr>
      </w:pPr>
      <w:proofErr w:type="gramStart"/>
      <w:r>
        <w:rPr>
          <w:rFonts w:ascii="Myriad Pro" w:hAnsi="Myriad Pro" w:cs="Arial"/>
          <w:b/>
          <w:sz w:val="32"/>
          <w:szCs w:val="32"/>
        </w:rPr>
        <w:t>oneM2M</w:t>
      </w:r>
      <w:proofErr w:type="gramEnd"/>
      <w:r>
        <w:rPr>
          <w:rFonts w:ascii="Myriad Pro" w:hAnsi="Myriad Pro" w:cs="Arial"/>
          <w:b/>
          <w:sz w:val="32"/>
          <w:szCs w:val="32"/>
        </w:rPr>
        <w:t xml:space="preserve"> Notice</w:t>
      </w:r>
    </w:p>
    <w:p w:rsidR="00C977DC" w:rsidRPr="000F56C6" w:rsidRDefault="00C977DC" w:rsidP="00C977DC">
      <w:pPr>
        <w:pStyle w:val="AltNormal"/>
        <w:pBdr>
          <w:top w:val="single" w:sz="4" w:space="1" w:color="A0A0A3"/>
          <w:left w:val="single" w:sz="4" w:space="4" w:color="A0A0A3"/>
          <w:bottom w:val="single" w:sz="4" w:space="1" w:color="A0A0A3"/>
          <w:right w:val="single" w:sz="4" w:space="4" w:color="A0A0A3"/>
        </w:pBdr>
        <w:rPr>
          <w:rFonts w:ascii="Myriad Pro" w:hAnsi="Myriad Pro" w:cs="Arial"/>
        </w:rPr>
      </w:pPr>
      <w:r w:rsidRPr="00952D3A">
        <w:rPr>
          <w:rFonts w:ascii="Myriad Pro" w:hAnsi="Myriad Pro" w:cs="Arial"/>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D218E9" w:rsidRPr="00882215" w:rsidRDefault="00294EEF" w:rsidP="001E6445">
      <w:pPr>
        <w:pBdr>
          <w:top w:val="single" w:sz="4" w:space="1" w:color="auto"/>
          <w:left w:val="single" w:sz="4" w:space="4" w:color="auto"/>
          <w:bottom w:val="single" w:sz="4" w:space="1" w:color="auto"/>
          <w:right w:val="single" w:sz="4" w:space="4" w:color="auto"/>
        </w:pBdr>
        <w:rPr>
          <w:color w:val="365F91"/>
        </w:rPr>
      </w:pPr>
      <w:bookmarkStart w:id="2" w:name="_Toc300919386"/>
      <w:bookmarkStart w:id="3" w:name="_Toc338862363"/>
      <w:bookmarkEnd w:id="1"/>
      <w:r>
        <w:br w:type="page"/>
      </w:r>
      <w:r w:rsidR="00D218E9" w:rsidRPr="00986D3E">
        <w:rPr>
          <w:rFonts w:eastAsia="MS PGothic"/>
          <w:color w:val="365F91"/>
          <w:kern w:val="24"/>
        </w:rPr>
        <w:lastRenderedPageBreak/>
        <w:t xml:space="preserve"> </w:t>
      </w:r>
      <w:bookmarkStart w:id="4" w:name="_GoBack"/>
      <w:bookmarkEnd w:id="4"/>
    </w:p>
    <w:p w:rsidR="00294EEF" w:rsidRDefault="005C0172" w:rsidP="00653A3B">
      <w:pPr>
        <w:pStyle w:val="Heading2"/>
      </w:pPr>
      <w:r>
        <w:t>Introduction</w:t>
      </w:r>
    </w:p>
    <w:p w:rsidR="009D56B4" w:rsidRDefault="009D56B4" w:rsidP="005C0172">
      <w:r>
        <w:t>See atta</w:t>
      </w:r>
      <w:r w:rsidR="00A8421B">
        <w:t>ched document providing WID-</w:t>
      </w:r>
      <w:r w:rsidR="001E6445">
        <w:t>0022</w:t>
      </w:r>
      <w:r>
        <w:t xml:space="preserve"> updates.</w:t>
      </w:r>
      <w:r w:rsidR="00A8421B">
        <w:t xml:space="preserve"> </w:t>
      </w:r>
      <w:r w:rsidR="001E6445">
        <w:t xml:space="preserve">Changed names and numbers of the </w:t>
      </w:r>
      <w:proofErr w:type="spellStart"/>
      <w:r w:rsidR="001E6445">
        <w:t>ouput</w:t>
      </w:r>
      <w:proofErr w:type="spellEnd"/>
      <w:r w:rsidR="001E6445">
        <w:t xml:space="preserve"> Technical Specifications</w:t>
      </w:r>
      <w:r w:rsidR="00A8421B">
        <w:t>.</w:t>
      </w:r>
    </w:p>
    <w:p w:rsidR="009D56B4" w:rsidRPr="005C0172" w:rsidRDefault="009D56B4" w:rsidP="005C0172"/>
    <w:bookmarkEnd w:id="2"/>
    <w:bookmarkEnd w:id="3"/>
    <w:p w:rsidR="00775DF7" w:rsidRDefault="00775DF7" w:rsidP="00775DF7">
      <w:pPr>
        <w:pStyle w:val="Heading2"/>
        <w:jc w:val="center"/>
        <w:rPr>
          <w:sz w:val="28"/>
          <w:lang w:eastAsia="ko-KR"/>
        </w:rPr>
      </w:pPr>
      <w:r w:rsidRPr="00782AD9">
        <w:rPr>
          <w:sz w:val="28"/>
          <w:highlight w:val="yellow"/>
        </w:rPr>
        <w:t>-----------------------</w:t>
      </w:r>
      <w:r w:rsidRPr="00782AD9">
        <w:rPr>
          <w:rFonts w:hint="eastAsia"/>
          <w:sz w:val="28"/>
          <w:highlight w:val="yellow"/>
          <w:lang w:eastAsia="ko-KR"/>
        </w:rPr>
        <w:t xml:space="preserve"> Start</w:t>
      </w:r>
      <w:r w:rsidRPr="00782AD9">
        <w:rPr>
          <w:sz w:val="28"/>
          <w:highlight w:val="yellow"/>
        </w:rPr>
        <w:t xml:space="preserve"> of change </w:t>
      </w:r>
      <w:r>
        <w:rPr>
          <w:rFonts w:hint="eastAsia"/>
          <w:sz w:val="28"/>
          <w:highlight w:val="yellow"/>
          <w:lang w:eastAsia="ko-KR"/>
        </w:rPr>
        <w:t>1</w:t>
      </w:r>
      <w:r w:rsidRPr="00782AD9">
        <w:rPr>
          <w:rFonts w:hint="eastAsia"/>
          <w:sz w:val="28"/>
          <w:highlight w:val="yellow"/>
          <w:lang w:eastAsia="ko-KR"/>
        </w:rPr>
        <w:t xml:space="preserve"> </w:t>
      </w:r>
      <w:r w:rsidRPr="00782AD9">
        <w:rPr>
          <w:sz w:val="28"/>
          <w:highlight w:val="yellow"/>
        </w:rPr>
        <w:t>-----------------------</w:t>
      </w:r>
    </w:p>
    <w:p w:rsidR="00C336BA" w:rsidRDefault="00C336BA" w:rsidP="00C336BA">
      <w:pPr>
        <w:pStyle w:val="OneM2M-Heading1"/>
      </w:pPr>
      <w:r>
        <w:t>Output</w:t>
      </w:r>
    </w:p>
    <w:p w:rsidR="00C336BA" w:rsidRDefault="00C336BA" w:rsidP="00C336BA">
      <w:pPr>
        <w:pStyle w:val="OneM2M-Normal"/>
        <w:jc w:val="both"/>
        <w:rPr>
          <w:sz w:val="20"/>
          <w:szCs w:val="20"/>
        </w:rPr>
      </w:pPr>
      <w:r>
        <w:rPr>
          <w:sz w:val="20"/>
          <w:szCs w:val="20"/>
        </w:rPr>
        <w:t>Technical Specifications:</w:t>
      </w:r>
    </w:p>
    <w:p w:rsidR="00C336BA" w:rsidRDefault="00C336BA" w:rsidP="00C336BA">
      <w:pPr>
        <w:pStyle w:val="OneM2M-Normal"/>
        <w:numPr>
          <w:ilvl w:val="0"/>
          <w:numId w:val="41"/>
        </w:numPr>
        <w:jc w:val="both"/>
        <w:rPr>
          <w:sz w:val="20"/>
          <w:szCs w:val="20"/>
          <w:lang w:eastAsia="ja-JP"/>
        </w:rPr>
      </w:pPr>
      <w:r>
        <w:rPr>
          <w:sz w:val="20"/>
          <w:szCs w:val="20"/>
        </w:rPr>
        <w:t>TS-0013 - Interoperability Test</w:t>
      </w:r>
      <w:ins w:id="5" w:author="Laurent Velez" w:date="2015-02-03T08:57:00Z">
        <w:r w:rsidR="006C572C">
          <w:rPr>
            <w:sz w:val="20"/>
            <w:szCs w:val="20"/>
          </w:rPr>
          <w:t xml:space="preserve">ing </w:t>
        </w:r>
      </w:ins>
      <w:del w:id="6" w:author="Laurent Velez" w:date="2015-02-03T08:57:00Z">
        <w:r w:rsidDel="006C572C">
          <w:rPr>
            <w:sz w:val="20"/>
            <w:szCs w:val="20"/>
          </w:rPr>
          <w:delText xml:space="preserve"> Descriptions of oneM2M Primitives </w:delText>
        </w:r>
      </w:del>
      <w:r>
        <w:rPr>
          <w:sz w:val="20"/>
          <w:szCs w:val="20"/>
        </w:rPr>
        <w:t>over HTTP binding</w:t>
      </w:r>
    </w:p>
    <w:p w:rsidR="00C336BA" w:rsidRDefault="00C336BA" w:rsidP="00C336BA">
      <w:pPr>
        <w:pStyle w:val="OneM2M-Normal"/>
        <w:numPr>
          <w:ilvl w:val="0"/>
          <w:numId w:val="41"/>
        </w:numPr>
        <w:jc w:val="both"/>
        <w:rPr>
          <w:sz w:val="20"/>
          <w:szCs w:val="20"/>
          <w:lang w:eastAsia="ja-JP"/>
        </w:rPr>
      </w:pPr>
      <w:r>
        <w:rPr>
          <w:sz w:val="20"/>
          <w:szCs w:val="20"/>
        </w:rPr>
        <w:t>TS-00</w:t>
      </w:r>
      <w:ins w:id="7" w:author="Laurent Velez" w:date="2015-02-03T08:57:00Z">
        <w:r w:rsidR="006C572C">
          <w:rPr>
            <w:sz w:val="20"/>
            <w:szCs w:val="20"/>
          </w:rPr>
          <w:t>xx</w:t>
        </w:r>
      </w:ins>
      <w:del w:id="8" w:author="Laurent Velez" w:date="2015-02-03T08:57:00Z">
        <w:r w:rsidDel="006C572C">
          <w:rPr>
            <w:sz w:val="20"/>
            <w:szCs w:val="20"/>
          </w:rPr>
          <w:delText>14</w:delText>
        </w:r>
      </w:del>
      <w:r>
        <w:rPr>
          <w:sz w:val="20"/>
          <w:szCs w:val="20"/>
        </w:rPr>
        <w:t xml:space="preserve"> - Interoperability Test</w:t>
      </w:r>
      <w:ins w:id="9" w:author="Laurent Velez" w:date="2015-02-03T08:57:00Z">
        <w:r w:rsidR="006C572C">
          <w:rPr>
            <w:sz w:val="20"/>
            <w:szCs w:val="20"/>
          </w:rPr>
          <w:t>ing</w:t>
        </w:r>
      </w:ins>
      <w:del w:id="10" w:author="Laurent Velez" w:date="2015-02-03T08:57:00Z">
        <w:r w:rsidDel="006C572C">
          <w:rPr>
            <w:sz w:val="20"/>
            <w:szCs w:val="20"/>
          </w:rPr>
          <w:delText xml:space="preserve"> Descriptions of oneM2M Primitives </w:delText>
        </w:r>
      </w:del>
      <w:ins w:id="11" w:author="Laurent Velez" w:date="2015-02-03T08:57:00Z">
        <w:r w:rsidR="006C572C">
          <w:rPr>
            <w:sz w:val="20"/>
            <w:szCs w:val="20"/>
          </w:rPr>
          <w:t xml:space="preserve"> </w:t>
        </w:r>
      </w:ins>
      <w:r>
        <w:rPr>
          <w:sz w:val="20"/>
          <w:szCs w:val="20"/>
        </w:rPr>
        <w:t xml:space="preserve">over  </w:t>
      </w:r>
      <w:proofErr w:type="spellStart"/>
      <w:r>
        <w:rPr>
          <w:sz w:val="20"/>
          <w:szCs w:val="20"/>
        </w:rPr>
        <w:t>CoAP</w:t>
      </w:r>
      <w:proofErr w:type="spellEnd"/>
      <w:r>
        <w:rPr>
          <w:sz w:val="20"/>
          <w:szCs w:val="20"/>
        </w:rPr>
        <w:t xml:space="preserve"> binding</w:t>
      </w:r>
    </w:p>
    <w:p w:rsidR="00C336BA" w:rsidRDefault="00C336BA" w:rsidP="00C336BA">
      <w:pPr>
        <w:pStyle w:val="OneM2M-Normal"/>
        <w:numPr>
          <w:ilvl w:val="0"/>
          <w:numId w:val="41"/>
        </w:numPr>
        <w:jc w:val="both"/>
        <w:rPr>
          <w:sz w:val="20"/>
          <w:szCs w:val="20"/>
          <w:lang w:eastAsia="ja-JP"/>
        </w:rPr>
      </w:pPr>
      <w:r>
        <w:rPr>
          <w:sz w:val="20"/>
          <w:szCs w:val="20"/>
        </w:rPr>
        <w:t>TS-00</w:t>
      </w:r>
      <w:ins w:id="12" w:author="Laurent Velez" w:date="2015-02-03T08:57:00Z">
        <w:r w:rsidR="006C572C">
          <w:rPr>
            <w:sz w:val="20"/>
            <w:szCs w:val="20"/>
          </w:rPr>
          <w:t>xx</w:t>
        </w:r>
      </w:ins>
      <w:del w:id="13" w:author="Laurent Velez" w:date="2015-02-03T08:57:00Z">
        <w:r w:rsidDel="006C572C">
          <w:rPr>
            <w:sz w:val="20"/>
            <w:szCs w:val="20"/>
          </w:rPr>
          <w:delText>15</w:delText>
        </w:r>
      </w:del>
      <w:r>
        <w:rPr>
          <w:sz w:val="20"/>
          <w:szCs w:val="20"/>
        </w:rPr>
        <w:t xml:space="preserve"> - Interoperability Test</w:t>
      </w:r>
      <w:ins w:id="14" w:author="Laurent Velez" w:date="2015-02-03T08:57:00Z">
        <w:r w:rsidR="006C572C">
          <w:rPr>
            <w:sz w:val="20"/>
            <w:szCs w:val="20"/>
          </w:rPr>
          <w:t>ing</w:t>
        </w:r>
      </w:ins>
      <w:del w:id="15" w:author="Laurent Velez" w:date="2015-02-03T08:58:00Z">
        <w:r w:rsidDel="006C572C">
          <w:rPr>
            <w:sz w:val="20"/>
            <w:szCs w:val="20"/>
          </w:rPr>
          <w:delText xml:space="preserve"> Descriptions of oneM2M Primitives </w:delText>
        </w:r>
      </w:del>
      <w:ins w:id="16" w:author="Laurent Velez" w:date="2015-02-03T08:58:00Z">
        <w:r w:rsidR="006C572C">
          <w:rPr>
            <w:sz w:val="20"/>
            <w:szCs w:val="20"/>
          </w:rPr>
          <w:t xml:space="preserve"> </w:t>
        </w:r>
      </w:ins>
      <w:r>
        <w:rPr>
          <w:sz w:val="20"/>
          <w:szCs w:val="20"/>
        </w:rPr>
        <w:t>over MQTT binding</w:t>
      </w:r>
    </w:p>
    <w:p w:rsidR="001B174A" w:rsidRDefault="001B174A" w:rsidP="00DF3717">
      <w:pPr>
        <w:pStyle w:val="EW"/>
      </w:pPr>
    </w:p>
    <w:p w:rsidR="00775DF7" w:rsidRDefault="00775DF7" w:rsidP="00775DF7">
      <w:pPr>
        <w:pStyle w:val="Heading2"/>
        <w:jc w:val="center"/>
        <w:rPr>
          <w:sz w:val="28"/>
          <w:lang w:eastAsia="ko-KR"/>
        </w:rPr>
      </w:pPr>
      <w:r w:rsidRPr="00782AD9">
        <w:rPr>
          <w:sz w:val="28"/>
          <w:highlight w:val="yellow"/>
        </w:rPr>
        <w:t>-----------------------</w:t>
      </w:r>
      <w:r w:rsidRPr="00782AD9">
        <w:rPr>
          <w:rFonts w:hint="eastAsia"/>
          <w:sz w:val="28"/>
          <w:highlight w:val="yellow"/>
          <w:lang w:eastAsia="ko-KR"/>
        </w:rPr>
        <w:t xml:space="preserve"> </w:t>
      </w:r>
      <w:r>
        <w:rPr>
          <w:rFonts w:hint="eastAsia"/>
          <w:sz w:val="28"/>
          <w:highlight w:val="yellow"/>
          <w:lang w:eastAsia="ko-KR"/>
        </w:rPr>
        <w:t>End</w:t>
      </w:r>
      <w:r w:rsidRPr="00782AD9">
        <w:rPr>
          <w:sz w:val="28"/>
          <w:highlight w:val="yellow"/>
        </w:rPr>
        <w:t xml:space="preserve"> of change </w:t>
      </w:r>
      <w:r>
        <w:rPr>
          <w:rFonts w:hint="eastAsia"/>
          <w:sz w:val="28"/>
          <w:highlight w:val="yellow"/>
          <w:lang w:eastAsia="ko-KR"/>
        </w:rPr>
        <w:t>1</w:t>
      </w:r>
      <w:r w:rsidRPr="00782AD9">
        <w:rPr>
          <w:rFonts w:hint="eastAsia"/>
          <w:sz w:val="28"/>
          <w:highlight w:val="yellow"/>
          <w:lang w:eastAsia="ko-KR"/>
        </w:rPr>
        <w:t xml:space="preserve"> </w:t>
      </w:r>
      <w:r w:rsidRPr="00782AD9">
        <w:rPr>
          <w:sz w:val="28"/>
          <w:highlight w:val="yellow"/>
        </w:rPr>
        <w:t>-----------------------</w:t>
      </w:r>
    </w:p>
    <w:p w:rsidR="00775DF7" w:rsidRDefault="00775DF7" w:rsidP="00DF3717">
      <w:pPr>
        <w:pStyle w:val="EW"/>
      </w:pPr>
    </w:p>
    <w:p w:rsidR="00775DF7" w:rsidRDefault="00775DF7" w:rsidP="00DF3717">
      <w:pPr>
        <w:pStyle w:val="EW"/>
      </w:pPr>
    </w:p>
    <w:p w:rsidR="00775DF7" w:rsidRDefault="00775DF7" w:rsidP="00775DF7">
      <w:pPr>
        <w:pStyle w:val="Heading2"/>
        <w:jc w:val="center"/>
        <w:rPr>
          <w:sz w:val="28"/>
          <w:lang w:eastAsia="ko-KR"/>
        </w:rPr>
      </w:pPr>
      <w:r w:rsidRPr="00782AD9">
        <w:rPr>
          <w:sz w:val="28"/>
          <w:highlight w:val="yellow"/>
        </w:rPr>
        <w:t>-----------------------</w:t>
      </w:r>
      <w:r w:rsidRPr="00782AD9">
        <w:rPr>
          <w:rFonts w:hint="eastAsia"/>
          <w:sz w:val="28"/>
          <w:highlight w:val="yellow"/>
          <w:lang w:eastAsia="ko-KR"/>
        </w:rPr>
        <w:t xml:space="preserve"> Start</w:t>
      </w:r>
      <w:r w:rsidRPr="00782AD9">
        <w:rPr>
          <w:sz w:val="28"/>
          <w:highlight w:val="yellow"/>
        </w:rPr>
        <w:t xml:space="preserve"> of change </w:t>
      </w:r>
      <w:r>
        <w:rPr>
          <w:rFonts w:hint="eastAsia"/>
          <w:sz w:val="28"/>
          <w:highlight w:val="yellow"/>
          <w:lang w:eastAsia="ko-KR"/>
        </w:rPr>
        <w:t>2</w:t>
      </w:r>
      <w:r w:rsidRPr="00782AD9">
        <w:rPr>
          <w:rFonts w:hint="eastAsia"/>
          <w:sz w:val="28"/>
          <w:highlight w:val="yellow"/>
          <w:lang w:eastAsia="ko-KR"/>
        </w:rPr>
        <w:t xml:space="preserve"> </w:t>
      </w:r>
      <w:r w:rsidRPr="00782AD9">
        <w:rPr>
          <w:sz w:val="28"/>
          <w:highlight w:val="yellow"/>
        </w:rPr>
        <w:t>-----------------------</w:t>
      </w:r>
    </w:p>
    <w:p w:rsidR="00C336BA" w:rsidRDefault="00C336BA" w:rsidP="00C336BA">
      <w:pPr>
        <w:pStyle w:val="OneM2M-Heading1"/>
      </w:pPr>
      <w:r>
        <w:t xml:space="preserve">Schedule </w:t>
      </w:r>
    </w:p>
    <w:p w:rsidR="00C336BA" w:rsidRDefault="00C336BA" w:rsidP="00C336BA">
      <w:pPr>
        <w:pStyle w:val="OneM2M-Normal"/>
        <w:rPr>
          <w:sz w:val="20"/>
          <w:szCs w:val="20"/>
        </w:rPr>
      </w:pPr>
      <w:r>
        <w:rPr>
          <w:sz w:val="20"/>
          <w:szCs w:val="20"/>
        </w:rPr>
        <w:t>Provide the schedule of tasks to be performed;</w:t>
      </w:r>
    </w:p>
    <w:tbl>
      <w:tblPr>
        <w:tblW w:w="9195"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
        <w:gridCol w:w="851"/>
        <w:gridCol w:w="2125"/>
        <w:gridCol w:w="850"/>
        <w:gridCol w:w="851"/>
        <w:gridCol w:w="850"/>
        <w:gridCol w:w="851"/>
        <w:gridCol w:w="992"/>
        <w:gridCol w:w="1276"/>
      </w:tblGrid>
      <w:tr w:rsidR="00C336BA" w:rsidTr="00C336BA">
        <w:trPr>
          <w:cantSplit/>
          <w:trHeight w:val="514"/>
        </w:trPr>
        <w:tc>
          <w:tcPr>
            <w:tcW w:w="550"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Doc</w:t>
            </w:r>
          </w:p>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Type</w:t>
            </w: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Spec Number</w:t>
            </w:r>
          </w:p>
        </w:tc>
        <w:tc>
          <w:tcPr>
            <w:tcW w:w="2126"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Title</w:t>
            </w:r>
          </w:p>
        </w:tc>
        <w:tc>
          <w:tcPr>
            <w:tcW w:w="3402"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Milestone dates</w:t>
            </w: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vAlign w:val="center"/>
            <w:hideMark/>
          </w:tcPr>
          <w:p w:rsidR="00C336BA" w:rsidRDefault="00C336BA">
            <w:pPr>
              <w:ind w:left="113" w:right="113"/>
              <w:jc w:val="center"/>
              <w:rPr>
                <w:rFonts w:ascii="Arial" w:eastAsia="MS Mincho" w:hAnsi="Arial" w:cs="Arial"/>
                <w:sz w:val="18"/>
                <w:szCs w:val="18"/>
                <w:lang w:val="en-US" w:eastAsia="ja-JP"/>
              </w:rPr>
            </w:pPr>
            <w:r>
              <w:rPr>
                <w:rFonts w:ascii="Arial" w:eastAsia="MS Mincho" w:hAnsi="Arial" w:cs="Arial"/>
                <w:sz w:val="18"/>
                <w:szCs w:val="18"/>
                <w:lang w:val="en-US" w:eastAsia="ja-JP"/>
              </w:rPr>
              <w:t>Primary Responsible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sz w:val="18"/>
                <w:szCs w:val="18"/>
                <w:lang w:val="en-US" w:eastAsia="ja-JP"/>
              </w:rPr>
            </w:pPr>
            <w:r>
              <w:rPr>
                <w:rFonts w:ascii="Arial" w:eastAsia="MS Mincho" w:hAnsi="Arial" w:cs="Arial"/>
                <w:sz w:val="18"/>
                <w:szCs w:val="18"/>
                <w:lang w:val="en-US" w:eastAsia="ja-JP"/>
              </w:rPr>
              <w:t>Notes</w:t>
            </w:r>
          </w:p>
        </w:tc>
      </w:tr>
      <w:tr w:rsidR="00C336BA" w:rsidTr="00C336BA">
        <w:trPr>
          <w:cantSplit/>
          <w:trHeight w:val="976"/>
        </w:trPr>
        <w:tc>
          <w:tcPr>
            <w:tcW w:w="550" w:type="dxa"/>
            <w:vMerge/>
            <w:tcBorders>
              <w:top w:val="single" w:sz="4" w:space="0" w:color="auto"/>
              <w:left w:val="single" w:sz="4" w:space="0" w:color="auto"/>
              <w:bottom w:val="single" w:sz="4" w:space="0" w:color="auto"/>
              <w:right w:val="single" w:sz="4" w:space="0" w:color="auto"/>
            </w:tcBorders>
            <w:vAlign w:val="center"/>
            <w:hideMark/>
          </w:tcPr>
          <w:p w:rsidR="00C336BA" w:rsidRDefault="00C336BA">
            <w:pPr>
              <w:spacing w:after="0"/>
              <w:rPr>
                <w:rFonts w:ascii="Arial" w:eastAsia="MS Mincho" w:hAnsi="Arial" w:cs="Arial"/>
                <w:sz w:val="18"/>
                <w:szCs w:val="18"/>
                <w:lang w:val="en-US" w:eastAsia="ja-JP"/>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336BA" w:rsidRDefault="00C336BA">
            <w:pPr>
              <w:spacing w:after="0"/>
              <w:rPr>
                <w:rFonts w:ascii="Arial" w:eastAsia="MS Mincho" w:hAnsi="Arial" w:cs="Arial"/>
                <w:sz w:val="18"/>
                <w:szCs w:val="18"/>
                <w:lang w:val="en-US" w:eastAsia="ja-JP"/>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336BA" w:rsidRDefault="00C336BA">
            <w:pPr>
              <w:spacing w:after="0"/>
              <w:rPr>
                <w:rFonts w:ascii="Arial" w:eastAsia="MS Mincho" w:hAnsi="Arial" w:cs="Arial"/>
                <w:sz w:val="18"/>
                <w:szCs w:val="18"/>
                <w:lang w:val="en-US" w:eastAsia="ja-JP"/>
              </w:rPr>
            </w:pP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C336BA" w:rsidRDefault="00C336BA">
            <w:pPr>
              <w:ind w:left="113" w:right="113"/>
              <w:rPr>
                <w:rFonts w:ascii="Arial" w:eastAsia="MS Mincho" w:hAnsi="Arial" w:cs="Arial"/>
                <w:sz w:val="18"/>
                <w:szCs w:val="18"/>
                <w:lang w:val="en-US" w:eastAsia="ja-JP"/>
              </w:rPr>
            </w:pPr>
            <w:r>
              <w:rPr>
                <w:rFonts w:ascii="Arial" w:eastAsia="MS Mincho" w:hAnsi="Arial" w:cs="Arial"/>
                <w:sz w:val="18"/>
                <w:szCs w:val="18"/>
                <w:lang w:val="en-US" w:eastAsia="ja-JP"/>
              </w:rPr>
              <w:t xml:space="preserve">Start </w:t>
            </w:r>
          </w:p>
          <w:p w:rsidR="00C336BA" w:rsidRDefault="00C336BA">
            <w:pPr>
              <w:ind w:left="113" w:right="113"/>
              <w:rPr>
                <w:rFonts w:ascii="Arial" w:eastAsia="MS Mincho" w:hAnsi="Arial" w:cs="Arial"/>
                <w:sz w:val="18"/>
                <w:szCs w:val="18"/>
                <w:lang w:val="en-US" w:eastAsia="ja-JP"/>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hideMark/>
          </w:tcPr>
          <w:p w:rsidR="00C336BA" w:rsidRDefault="00C336BA">
            <w:pPr>
              <w:ind w:left="113" w:right="113"/>
              <w:rPr>
                <w:rFonts w:ascii="Arial" w:eastAsia="MS Mincho" w:hAnsi="Arial" w:cs="Arial"/>
                <w:sz w:val="18"/>
                <w:szCs w:val="18"/>
                <w:lang w:val="en-US" w:eastAsia="ja-JP"/>
              </w:rPr>
            </w:pPr>
            <w:r>
              <w:rPr>
                <w:rFonts w:ascii="Arial" w:eastAsia="MS Mincho" w:hAnsi="Arial" w:cs="Arial"/>
                <w:sz w:val="18"/>
                <w:szCs w:val="18"/>
                <w:lang w:val="en-US" w:eastAsia="ja-JP"/>
              </w:rPr>
              <w:t xml:space="preserve">Change Control </w:t>
            </w:r>
          </w:p>
        </w:tc>
        <w:tc>
          <w:tcPr>
            <w:tcW w:w="85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C336BA" w:rsidRDefault="00C336BA">
            <w:pPr>
              <w:ind w:left="113" w:right="113"/>
              <w:rPr>
                <w:rFonts w:ascii="Arial" w:eastAsia="MS Mincho" w:hAnsi="Arial" w:cs="Arial"/>
                <w:sz w:val="18"/>
                <w:szCs w:val="18"/>
                <w:lang w:val="en-US" w:eastAsia="ja-JP"/>
              </w:rPr>
            </w:pPr>
            <w:r>
              <w:rPr>
                <w:rFonts w:ascii="Arial" w:eastAsia="MS Mincho" w:hAnsi="Arial" w:cs="Arial"/>
                <w:sz w:val="18"/>
                <w:szCs w:val="18"/>
                <w:lang w:val="en-US" w:eastAsia="ja-JP"/>
              </w:rPr>
              <w:t>Freeze</w:t>
            </w:r>
          </w:p>
          <w:p w:rsidR="00C336BA" w:rsidRDefault="00C336BA">
            <w:pPr>
              <w:ind w:left="113" w:right="113"/>
              <w:rPr>
                <w:rFonts w:ascii="Arial" w:eastAsia="MS Mincho" w:hAnsi="Arial" w:cs="Arial"/>
                <w:sz w:val="18"/>
                <w:szCs w:val="18"/>
                <w:lang w:val="en-US" w:eastAsia="ja-JP"/>
              </w:rPr>
            </w:pPr>
          </w:p>
        </w:tc>
        <w:tc>
          <w:tcPr>
            <w:tcW w:w="8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extDirection w:val="btLr"/>
          </w:tcPr>
          <w:p w:rsidR="00C336BA" w:rsidRDefault="00C336BA">
            <w:pPr>
              <w:ind w:left="113" w:right="113"/>
              <w:rPr>
                <w:rFonts w:ascii="Arial" w:eastAsia="MS Mincho" w:hAnsi="Arial" w:cs="Arial"/>
                <w:sz w:val="18"/>
                <w:szCs w:val="18"/>
                <w:lang w:val="en-US" w:eastAsia="ja-JP"/>
              </w:rPr>
            </w:pPr>
            <w:r>
              <w:rPr>
                <w:rFonts w:ascii="Arial" w:eastAsia="MS Mincho" w:hAnsi="Arial" w:cs="Arial"/>
                <w:sz w:val="18"/>
                <w:szCs w:val="18"/>
                <w:lang w:val="en-US" w:eastAsia="ja-JP"/>
              </w:rPr>
              <w:t>Approval</w:t>
            </w:r>
          </w:p>
          <w:p w:rsidR="00C336BA" w:rsidRDefault="00C336BA">
            <w:pPr>
              <w:ind w:left="113" w:right="113"/>
              <w:rPr>
                <w:rFonts w:ascii="Arial" w:eastAsia="MS Mincho" w:hAnsi="Arial" w:cs="Arial"/>
                <w:sz w:val="18"/>
                <w:szCs w:val="18"/>
                <w:lang w:val="en-US" w:eastAsia="ja-JP"/>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336BA" w:rsidRDefault="00C336BA">
            <w:pPr>
              <w:spacing w:after="0"/>
              <w:rPr>
                <w:rFonts w:ascii="Arial" w:eastAsia="MS Mincho" w:hAnsi="Arial" w:cs="Arial"/>
                <w:sz w:val="18"/>
                <w:szCs w:val="18"/>
                <w:lang w:val="en-US" w:eastAsia="ja-JP"/>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C336BA" w:rsidRDefault="00C336BA">
            <w:pPr>
              <w:spacing w:after="0"/>
              <w:rPr>
                <w:rFonts w:ascii="Arial" w:eastAsia="MS Mincho" w:hAnsi="Arial" w:cs="Arial"/>
                <w:sz w:val="18"/>
                <w:szCs w:val="18"/>
                <w:lang w:val="en-US" w:eastAsia="ja-JP"/>
              </w:rPr>
            </w:pPr>
          </w:p>
        </w:tc>
      </w:tr>
      <w:tr w:rsidR="00C336BA" w:rsidTr="00C336BA">
        <w:tc>
          <w:tcPr>
            <w:tcW w:w="5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TS</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TBD</w:t>
            </w:r>
          </w:p>
        </w:tc>
        <w:tc>
          <w:tcPr>
            <w:tcW w:w="2126" w:type="dxa"/>
            <w:tcBorders>
              <w:top w:val="single" w:sz="4" w:space="0" w:color="auto"/>
              <w:left w:val="single" w:sz="4" w:space="0" w:color="auto"/>
              <w:bottom w:val="single" w:sz="4" w:space="0" w:color="auto"/>
              <w:right w:val="single" w:sz="4" w:space="0" w:color="auto"/>
            </w:tcBorders>
            <w:vAlign w:val="center"/>
            <w:hideMark/>
          </w:tcPr>
          <w:p w:rsidR="00C336BA" w:rsidRDefault="00C336BA" w:rsidP="00CB7E1F">
            <w:pPr>
              <w:rPr>
                <w:rFonts w:ascii="Myriad Pro" w:eastAsia="Malgun Gothic" w:hAnsi="Myriad Pro"/>
              </w:rPr>
            </w:pPr>
            <w:r>
              <w:rPr>
                <w:rFonts w:ascii="Arial" w:eastAsia="MS Mincho" w:hAnsi="Arial" w:cs="Arial"/>
                <w:lang w:val="en-US" w:eastAsia="ja-JP"/>
              </w:rPr>
              <w:t>Interoperability Test</w:t>
            </w:r>
            <w:ins w:id="17" w:author="Laurent Velez" w:date="2015-02-03T08:58:00Z">
              <w:r w:rsidR="00CB7E1F">
                <w:rPr>
                  <w:rFonts w:ascii="Arial" w:eastAsia="MS Mincho" w:hAnsi="Arial" w:cs="Arial"/>
                  <w:lang w:val="en-US" w:eastAsia="ja-JP"/>
                </w:rPr>
                <w:t>ing</w:t>
              </w:r>
            </w:ins>
            <w:del w:id="18" w:author="Laurent Velez" w:date="2015-02-03T08:58:00Z">
              <w:r w:rsidDel="00CB7E1F">
                <w:rPr>
                  <w:rFonts w:ascii="Arial" w:eastAsia="MS Mincho" w:hAnsi="Arial" w:cs="Arial"/>
                  <w:lang w:val="en-US" w:eastAsia="ja-JP"/>
                </w:rPr>
                <w:delText xml:space="preserve"> Descriptions of oneM2M Primitives </w:delText>
              </w:r>
            </w:del>
            <w:ins w:id="19" w:author="Laurent Velez" w:date="2015-02-03T08:58:00Z">
              <w:r w:rsidR="00CB7E1F">
                <w:rPr>
                  <w:rFonts w:ascii="Arial" w:eastAsia="MS Mincho" w:hAnsi="Arial" w:cs="Arial"/>
                  <w:lang w:val="en-US" w:eastAsia="ja-JP"/>
                </w:rPr>
                <w:t xml:space="preserve"> </w:t>
              </w:r>
            </w:ins>
            <w:r>
              <w:rPr>
                <w:rFonts w:ascii="Arial" w:eastAsia="MS Mincho" w:hAnsi="Arial" w:cs="Arial"/>
                <w:lang w:val="en-US" w:eastAsia="ja-JP"/>
              </w:rPr>
              <w:t>over HTTP binding</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TP#15</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TP#17</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TP#20</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TP#21</w:t>
            </w:r>
          </w:p>
        </w:tc>
        <w:tc>
          <w:tcPr>
            <w:tcW w:w="992"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ko-KR"/>
              </w:rPr>
            </w:pPr>
            <w:r>
              <w:rPr>
                <w:rFonts w:ascii="Arial" w:eastAsia="MS Mincho" w:hAnsi="Arial" w:cs="Arial"/>
                <w:lang w:val="en-US" w:eastAsia="ko-KR"/>
              </w:rPr>
              <w:t>WG TST</w:t>
            </w:r>
          </w:p>
        </w:tc>
        <w:tc>
          <w:tcPr>
            <w:tcW w:w="1276" w:type="dxa"/>
            <w:tcBorders>
              <w:top w:val="single" w:sz="4" w:space="0" w:color="auto"/>
              <w:left w:val="single" w:sz="4" w:space="0" w:color="auto"/>
              <w:bottom w:val="single" w:sz="4" w:space="0" w:color="auto"/>
              <w:right w:val="single" w:sz="4" w:space="0" w:color="auto"/>
            </w:tcBorders>
            <w:vAlign w:val="center"/>
          </w:tcPr>
          <w:p w:rsidR="00C336BA" w:rsidRDefault="00C336BA">
            <w:pPr>
              <w:jc w:val="center"/>
              <w:rPr>
                <w:rFonts w:ascii="Arial" w:eastAsia="Malgun Gothic" w:hAnsi="Arial" w:cs="Arial"/>
                <w:lang w:val="en-US" w:eastAsia="ko-KR"/>
              </w:rPr>
            </w:pPr>
          </w:p>
        </w:tc>
      </w:tr>
      <w:tr w:rsidR="00C336BA" w:rsidTr="00C336BA">
        <w:tc>
          <w:tcPr>
            <w:tcW w:w="5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TS</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TBD</w:t>
            </w:r>
          </w:p>
        </w:tc>
        <w:tc>
          <w:tcPr>
            <w:tcW w:w="2126" w:type="dxa"/>
            <w:tcBorders>
              <w:top w:val="single" w:sz="4" w:space="0" w:color="auto"/>
              <w:left w:val="single" w:sz="4" w:space="0" w:color="auto"/>
              <w:bottom w:val="single" w:sz="4" w:space="0" w:color="auto"/>
              <w:right w:val="single" w:sz="4" w:space="0" w:color="auto"/>
            </w:tcBorders>
            <w:vAlign w:val="center"/>
            <w:hideMark/>
          </w:tcPr>
          <w:p w:rsidR="00C336BA" w:rsidRDefault="00C336BA" w:rsidP="00CB7E1F">
            <w:pPr>
              <w:rPr>
                <w:rFonts w:ascii="Myriad Pro" w:eastAsia="Malgun Gothic" w:hAnsi="Myriad Pro"/>
                <w:lang w:val="en-US"/>
              </w:rPr>
            </w:pPr>
            <w:r>
              <w:rPr>
                <w:rFonts w:ascii="Arial" w:eastAsia="MS Mincho" w:hAnsi="Arial" w:cs="Arial"/>
                <w:lang w:val="en-US" w:eastAsia="ja-JP"/>
              </w:rPr>
              <w:t>Interoperability Test</w:t>
            </w:r>
            <w:ins w:id="20" w:author="Laurent Velez" w:date="2015-02-03T08:58:00Z">
              <w:r w:rsidR="00CB7E1F">
                <w:rPr>
                  <w:rFonts w:ascii="Arial" w:eastAsia="MS Mincho" w:hAnsi="Arial" w:cs="Arial"/>
                  <w:lang w:val="en-US" w:eastAsia="ja-JP"/>
                </w:rPr>
                <w:t>ing</w:t>
              </w:r>
            </w:ins>
            <w:del w:id="21" w:author="Laurent Velez" w:date="2015-02-03T08:58:00Z">
              <w:r w:rsidDel="00CB7E1F">
                <w:rPr>
                  <w:rFonts w:ascii="Arial" w:eastAsia="MS Mincho" w:hAnsi="Arial" w:cs="Arial"/>
                  <w:lang w:val="en-US" w:eastAsia="ja-JP"/>
                </w:rPr>
                <w:delText xml:space="preserve"> Descriptions of oneM2M Primitives </w:delText>
              </w:r>
            </w:del>
            <w:ins w:id="22" w:author="Laurent Velez" w:date="2015-02-03T08:58:00Z">
              <w:r w:rsidR="00CB7E1F">
                <w:rPr>
                  <w:rFonts w:ascii="Arial" w:eastAsia="MS Mincho" w:hAnsi="Arial" w:cs="Arial"/>
                  <w:lang w:val="en-US" w:eastAsia="ja-JP"/>
                </w:rPr>
                <w:t xml:space="preserve"> </w:t>
              </w:r>
            </w:ins>
            <w:r>
              <w:rPr>
                <w:rFonts w:ascii="Arial" w:eastAsia="MS Mincho" w:hAnsi="Arial" w:cs="Arial"/>
                <w:lang w:val="en-US" w:eastAsia="ja-JP"/>
              </w:rPr>
              <w:t xml:space="preserve">over </w:t>
            </w:r>
            <w:proofErr w:type="spellStart"/>
            <w:r>
              <w:rPr>
                <w:rFonts w:ascii="Arial" w:eastAsia="MS Mincho" w:hAnsi="Arial" w:cs="Arial"/>
                <w:lang w:val="en-US" w:eastAsia="ja-JP"/>
              </w:rPr>
              <w:t>CoAP</w:t>
            </w:r>
            <w:proofErr w:type="spellEnd"/>
            <w:r>
              <w:rPr>
                <w:rFonts w:ascii="Arial" w:eastAsia="MS Mincho" w:hAnsi="Arial" w:cs="Arial"/>
                <w:lang w:val="en-US" w:eastAsia="ja-JP"/>
              </w:rPr>
              <w:t xml:space="preserve"> binding</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TP#16</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TP#18</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TP#21</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TP#22</w:t>
            </w:r>
          </w:p>
        </w:tc>
        <w:tc>
          <w:tcPr>
            <w:tcW w:w="992" w:type="dxa"/>
            <w:tcBorders>
              <w:top w:val="single" w:sz="4" w:space="0" w:color="auto"/>
              <w:left w:val="single" w:sz="4" w:space="0" w:color="auto"/>
              <w:bottom w:val="single" w:sz="4" w:space="0" w:color="auto"/>
              <w:right w:val="single" w:sz="4" w:space="0" w:color="auto"/>
            </w:tcBorders>
            <w:hideMark/>
          </w:tcPr>
          <w:p w:rsidR="00C336BA" w:rsidRDefault="00C336BA">
            <w:pPr>
              <w:rPr>
                <w:rFonts w:ascii="Myriad Pro" w:eastAsia="Malgun Gothic" w:hAnsi="Myriad Pro"/>
              </w:rPr>
            </w:pPr>
            <w:r>
              <w:rPr>
                <w:rFonts w:ascii="Arial" w:eastAsia="MS Mincho" w:hAnsi="Arial" w:cs="Arial"/>
                <w:lang w:val="en-US" w:eastAsia="ko-KR"/>
              </w:rPr>
              <w:t>WG TST</w:t>
            </w:r>
          </w:p>
        </w:tc>
        <w:tc>
          <w:tcPr>
            <w:tcW w:w="1276" w:type="dxa"/>
            <w:tcBorders>
              <w:top w:val="single" w:sz="4" w:space="0" w:color="auto"/>
              <w:left w:val="single" w:sz="4" w:space="0" w:color="auto"/>
              <w:bottom w:val="single" w:sz="4" w:space="0" w:color="auto"/>
              <w:right w:val="single" w:sz="4" w:space="0" w:color="auto"/>
            </w:tcBorders>
            <w:vAlign w:val="center"/>
          </w:tcPr>
          <w:p w:rsidR="00C336BA" w:rsidRDefault="00C336BA">
            <w:pPr>
              <w:jc w:val="center"/>
              <w:rPr>
                <w:rFonts w:ascii="Arial" w:hAnsi="Arial" w:cs="Arial"/>
                <w:lang w:val="en-US" w:eastAsia="ko-KR"/>
              </w:rPr>
            </w:pPr>
          </w:p>
        </w:tc>
      </w:tr>
      <w:tr w:rsidR="00C336BA" w:rsidTr="00C336BA">
        <w:tc>
          <w:tcPr>
            <w:tcW w:w="5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TS</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rPr>
                <w:rFonts w:ascii="Arial" w:eastAsia="MS Mincho" w:hAnsi="Arial" w:cs="Arial"/>
                <w:lang w:val="en-US" w:eastAsia="ja-JP"/>
              </w:rPr>
            </w:pPr>
            <w:r>
              <w:rPr>
                <w:rFonts w:ascii="Arial" w:eastAsia="MS Mincho" w:hAnsi="Arial" w:cs="Arial"/>
                <w:lang w:val="en-US" w:eastAsia="ja-JP"/>
              </w:rPr>
              <w:t>TBD</w:t>
            </w:r>
          </w:p>
        </w:tc>
        <w:tc>
          <w:tcPr>
            <w:tcW w:w="2126" w:type="dxa"/>
            <w:tcBorders>
              <w:top w:val="single" w:sz="4" w:space="0" w:color="auto"/>
              <w:left w:val="single" w:sz="4" w:space="0" w:color="auto"/>
              <w:bottom w:val="single" w:sz="4" w:space="0" w:color="auto"/>
              <w:right w:val="single" w:sz="4" w:space="0" w:color="auto"/>
            </w:tcBorders>
            <w:vAlign w:val="center"/>
            <w:hideMark/>
          </w:tcPr>
          <w:p w:rsidR="00C336BA" w:rsidRDefault="00C336BA" w:rsidP="00CB7E1F">
            <w:pPr>
              <w:rPr>
                <w:rFonts w:ascii="Myriad Pro" w:eastAsia="Malgun Gothic" w:hAnsi="Myriad Pro"/>
                <w:lang w:val="en-US"/>
              </w:rPr>
            </w:pPr>
            <w:r>
              <w:rPr>
                <w:rFonts w:ascii="Arial" w:eastAsia="MS Mincho" w:hAnsi="Arial" w:cs="Arial"/>
                <w:lang w:val="en-US" w:eastAsia="ja-JP"/>
              </w:rPr>
              <w:t>Interoperability Test</w:t>
            </w:r>
            <w:ins w:id="23" w:author="Laurent Velez" w:date="2015-02-03T08:58:00Z">
              <w:r w:rsidR="00CB7E1F">
                <w:rPr>
                  <w:rFonts w:ascii="Arial" w:eastAsia="MS Mincho" w:hAnsi="Arial" w:cs="Arial"/>
                  <w:lang w:val="en-US" w:eastAsia="ja-JP"/>
                </w:rPr>
                <w:t>ing</w:t>
              </w:r>
            </w:ins>
            <w:del w:id="24" w:author="Laurent Velez" w:date="2015-02-03T08:58:00Z">
              <w:r w:rsidDel="00CB7E1F">
                <w:rPr>
                  <w:rFonts w:ascii="Arial" w:eastAsia="MS Mincho" w:hAnsi="Arial" w:cs="Arial"/>
                  <w:lang w:val="en-US" w:eastAsia="ja-JP"/>
                </w:rPr>
                <w:delText xml:space="preserve"> Descriptions of oneM2M Primitives </w:delText>
              </w:r>
            </w:del>
            <w:ins w:id="25" w:author="Laurent Velez" w:date="2015-02-03T08:58:00Z">
              <w:r w:rsidR="00CB7E1F">
                <w:rPr>
                  <w:rFonts w:ascii="Arial" w:eastAsia="MS Mincho" w:hAnsi="Arial" w:cs="Arial"/>
                  <w:lang w:val="en-US" w:eastAsia="ja-JP"/>
                </w:rPr>
                <w:t xml:space="preserve"> </w:t>
              </w:r>
            </w:ins>
            <w:r>
              <w:rPr>
                <w:rFonts w:ascii="Arial" w:eastAsia="MS Mincho" w:hAnsi="Arial" w:cs="Arial"/>
                <w:lang w:val="en-US" w:eastAsia="ja-JP"/>
              </w:rPr>
              <w:t>over MQTT binding</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TP#21</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TP#22</w:t>
            </w:r>
          </w:p>
        </w:tc>
        <w:tc>
          <w:tcPr>
            <w:tcW w:w="850"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TP#24</w:t>
            </w:r>
          </w:p>
        </w:tc>
        <w:tc>
          <w:tcPr>
            <w:tcW w:w="851" w:type="dxa"/>
            <w:tcBorders>
              <w:top w:val="single" w:sz="4" w:space="0" w:color="auto"/>
              <w:left w:val="single" w:sz="4" w:space="0" w:color="auto"/>
              <w:bottom w:val="single" w:sz="4" w:space="0" w:color="auto"/>
              <w:right w:val="single" w:sz="4" w:space="0" w:color="auto"/>
            </w:tcBorders>
            <w:vAlign w:val="center"/>
            <w:hideMark/>
          </w:tcPr>
          <w:p w:rsidR="00C336BA" w:rsidRDefault="00C336BA">
            <w:pPr>
              <w:jc w:val="center"/>
              <w:rPr>
                <w:rFonts w:ascii="Arial" w:eastAsia="MS Mincho" w:hAnsi="Arial" w:cs="Arial"/>
                <w:lang w:val="en-US" w:eastAsia="ja-JP"/>
              </w:rPr>
            </w:pPr>
            <w:r>
              <w:rPr>
                <w:rFonts w:ascii="Arial" w:eastAsia="MS Mincho" w:hAnsi="Arial" w:cs="Arial"/>
                <w:lang w:val="en-US" w:eastAsia="ja-JP"/>
              </w:rPr>
              <w:t>TP#25</w:t>
            </w:r>
          </w:p>
        </w:tc>
        <w:tc>
          <w:tcPr>
            <w:tcW w:w="992" w:type="dxa"/>
            <w:tcBorders>
              <w:top w:val="single" w:sz="4" w:space="0" w:color="auto"/>
              <w:left w:val="single" w:sz="4" w:space="0" w:color="auto"/>
              <w:bottom w:val="single" w:sz="4" w:space="0" w:color="auto"/>
              <w:right w:val="single" w:sz="4" w:space="0" w:color="auto"/>
            </w:tcBorders>
            <w:hideMark/>
          </w:tcPr>
          <w:p w:rsidR="00C336BA" w:rsidRDefault="00C336BA">
            <w:pPr>
              <w:rPr>
                <w:rFonts w:ascii="Myriad Pro" w:eastAsia="Malgun Gothic" w:hAnsi="Myriad Pro"/>
              </w:rPr>
            </w:pPr>
            <w:r>
              <w:rPr>
                <w:rFonts w:ascii="Arial" w:eastAsia="MS Mincho" w:hAnsi="Arial" w:cs="Arial"/>
                <w:lang w:val="en-US" w:eastAsia="ko-KR"/>
              </w:rPr>
              <w:t>WG TST</w:t>
            </w:r>
          </w:p>
        </w:tc>
        <w:tc>
          <w:tcPr>
            <w:tcW w:w="1276" w:type="dxa"/>
            <w:tcBorders>
              <w:top w:val="single" w:sz="4" w:space="0" w:color="auto"/>
              <w:left w:val="single" w:sz="4" w:space="0" w:color="auto"/>
              <w:bottom w:val="single" w:sz="4" w:space="0" w:color="auto"/>
              <w:right w:val="single" w:sz="4" w:space="0" w:color="auto"/>
            </w:tcBorders>
            <w:vAlign w:val="center"/>
          </w:tcPr>
          <w:p w:rsidR="00C336BA" w:rsidRDefault="00C336BA">
            <w:pPr>
              <w:jc w:val="center"/>
              <w:rPr>
                <w:rFonts w:ascii="Arial" w:hAnsi="Arial" w:cs="Arial"/>
                <w:lang w:val="en-US" w:eastAsia="ko-KR"/>
              </w:rPr>
            </w:pPr>
          </w:p>
        </w:tc>
      </w:tr>
    </w:tbl>
    <w:p w:rsidR="00775DF7" w:rsidRDefault="00775DF7" w:rsidP="00DF3717">
      <w:pPr>
        <w:pStyle w:val="EW"/>
      </w:pPr>
    </w:p>
    <w:p w:rsidR="00775DF7" w:rsidRDefault="00775DF7" w:rsidP="00775DF7">
      <w:pPr>
        <w:pStyle w:val="Heading2"/>
        <w:jc w:val="center"/>
        <w:rPr>
          <w:sz w:val="28"/>
          <w:lang w:eastAsia="ko-KR"/>
        </w:rPr>
      </w:pPr>
      <w:r w:rsidRPr="00782AD9">
        <w:rPr>
          <w:sz w:val="28"/>
          <w:highlight w:val="yellow"/>
        </w:rPr>
        <w:lastRenderedPageBreak/>
        <w:t>-----------------------</w:t>
      </w:r>
      <w:r w:rsidRPr="00782AD9">
        <w:rPr>
          <w:rFonts w:hint="eastAsia"/>
          <w:sz w:val="28"/>
          <w:highlight w:val="yellow"/>
          <w:lang w:eastAsia="ko-KR"/>
        </w:rPr>
        <w:t xml:space="preserve"> </w:t>
      </w:r>
      <w:r>
        <w:rPr>
          <w:rFonts w:hint="eastAsia"/>
          <w:sz w:val="28"/>
          <w:highlight w:val="yellow"/>
          <w:lang w:eastAsia="ko-KR"/>
        </w:rPr>
        <w:t>End</w:t>
      </w:r>
      <w:r w:rsidRPr="00782AD9">
        <w:rPr>
          <w:sz w:val="28"/>
          <w:highlight w:val="yellow"/>
        </w:rPr>
        <w:t xml:space="preserve"> of change </w:t>
      </w:r>
      <w:r>
        <w:rPr>
          <w:rFonts w:hint="eastAsia"/>
          <w:sz w:val="28"/>
          <w:highlight w:val="yellow"/>
          <w:lang w:eastAsia="ko-KR"/>
        </w:rPr>
        <w:t>2</w:t>
      </w:r>
      <w:r w:rsidRPr="00782AD9">
        <w:rPr>
          <w:rFonts w:hint="eastAsia"/>
          <w:sz w:val="28"/>
          <w:highlight w:val="yellow"/>
          <w:lang w:eastAsia="ko-KR"/>
        </w:rPr>
        <w:t xml:space="preserve"> </w:t>
      </w:r>
      <w:r w:rsidRPr="00782AD9">
        <w:rPr>
          <w:sz w:val="28"/>
          <w:highlight w:val="yellow"/>
        </w:rPr>
        <w:t>-----------------------</w:t>
      </w:r>
    </w:p>
    <w:p w:rsidR="00775DF7" w:rsidRDefault="00775DF7" w:rsidP="00DF3717">
      <w:pPr>
        <w:pStyle w:val="EW"/>
      </w:pPr>
    </w:p>
    <w:p w:rsidR="00557007" w:rsidRDefault="00557007" w:rsidP="00557007">
      <w:pPr>
        <w:pStyle w:val="Heading2"/>
        <w:jc w:val="center"/>
        <w:rPr>
          <w:sz w:val="28"/>
          <w:lang w:eastAsia="ko-KR"/>
        </w:rPr>
      </w:pPr>
      <w:r w:rsidRPr="00782AD9">
        <w:rPr>
          <w:sz w:val="28"/>
          <w:highlight w:val="yellow"/>
        </w:rPr>
        <w:t>-----------------------</w:t>
      </w:r>
      <w:r w:rsidRPr="00782AD9">
        <w:rPr>
          <w:rFonts w:hint="eastAsia"/>
          <w:sz w:val="28"/>
          <w:highlight w:val="yellow"/>
          <w:lang w:eastAsia="ko-KR"/>
        </w:rPr>
        <w:t xml:space="preserve"> Start</w:t>
      </w:r>
      <w:r w:rsidRPr="00782AD9">
        <w:rPr>
          <w:sz w:val="28"/>
          <w:highlight w:val="yellow"/>
        </w:rPr>
        <w:t xml:space="preserve"> of change </w:t>
      </w:r>
      <w:r>
        <w:rPr>
          <w:sz w:val="28"/>
          <w:highlight w:val="yellow"/>
          <w:lang w:eastAsia="ko-KR"/>
        </w:rPr>
        <w:t>3</w:t>
      </w:r>
      <w:r w:rsidRPr="00782AD9">
        <w:rPr>
          <w:rFonts w:hint="eastAsia"/>
          <w:sz w:val="28"/>
          <w:highlight w:val="yellow"/>
          <w:lang w:eastAsia="ko-KR"/>
        </w:rPr>
        <w:t xml:space="preserve"> </w:t>
      </w:r>
      <w:r w:rsidRPr="00782AD9">
        <w:rPr>
          <w:sz w:val="28"/>
          <w:highlight w:val="yellow"/>
        </w:rPr>
        <w:t>-----------------------</w:t>
      </w:r>
    </w:p>
    <w:p w:rsidR="00557007" w:rsidRDefault="00557007" w:rsidP="00DF3717">
      <w:pPr>
        <w:pStyle w:val="EW"/>
      </w:pPr>
    </w:p>
    <w:p w:rsidR="00557007" w:rsidRDefault="00557007" w:rsidP="00557007">
      <w:pPr>
        <w:pStyle w:val="OneM2M-Heading1"/>
      </w:pPr>
      <w:r>
        <w:t>History</w:t>
      </w:r>
    </w:p>
    <w:tbl>
      <w:tblPr>
        <w:tblW w:w="9639" w:type="dxa"/>
        <w:jc w:val="center"/>
        <w:tblLayout w:type="fixed"/>
        <w:tblCellMar>
          <w:left w:w="28" w:type="dxa"/>
          <w:right w:w="28" w:type="dxa"/>
        </w:tblCellMar>
        <w:tblLook w:val="04A0" w:firstRow="1" w:lastRow="0" w:firstColumn="1" w:lastColumn="0" w:noHBand="0" w:noVBand="1"/>
      </w:tblPr>
      <w:tblGrid>
        <w:gridCol w:w="1247"/>
        <w:gridCol w:w="1794"/>
        <w:gridCol w:w="6598"/>
      </w:tblGrid>
      <w:tr w:rsidR="00557007" w:rsidTr="00557007">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557007" w:rsidRDefault="00557007">
            <w:pPr>
              <w:keepNext/>
              <w:spacing w:before="60"/>
              <w:jc w:val="center"/>
              <w:rPr>
                <w:b/>
                <w:sz w:val="24"/>
              </w:rPr>
            </w:pPr>
            <w:r>
              <w:rPr>
                <w:b/>
                <w:sz w:val="24"/>
              </w:rPr>
              <w:t>Document history</w:t>
            </w:r>
          </w:p>
        </w:tc>
      </w:tr>
      <w:tr w:rsidR="00557007" w:rsidTr="00557007">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557007" w:rsidRDefault="00557007">
            <w:pPr>
              <w:keepNext/>
              <w:spacing w:before="80" w:after="80"/>
              <w:ind w:left="57"/>
            </w:pPr>
            <w:r>
              <w:t>V0.0.1</w:t>
            </w:r>
          </w:p>
        </w:tc>
        <w:tc>
          <w:tcPr>
            <w:tcW w:w="1794" w:type="dxa"/>
            <w:tcBorders>
              <w:top w:val="single" w:sz="6" w:space="0" w:color="auto"/>
              <w:left w:val="single" w:sz="6" w:space="0" w:color="auto"/>
              <w:bottom w:val="single" w:sz="6" w:space="0" w:color="auto"/>
              <w:right w:val="single" w:sz="6" w:space="0" w:color="auto"/>
            </w:tcBorders>
            <w:hideMark/>
          </w:tcPr>
          <w:p w:rsidR="00557007" w:rsidRDefault="00557007">
            <w:pPr>
              <w:keepNext/>
              <w:spacing w:before="80" w:after="80"/>
              <w:ind w:left="57"/>
            </w:pPr>
            <w:r>
              <w:t>14 Nov 2014</w:t>
            </w:r>
          </w:p>
        </w:tc>
        <w:tc>
          <w:tcPr>
            <w:tcW w:w="6598" w:type="dxa"/>
            <w:tcBorders>
              <w:top w:val="single" w:sz="6" w:space="0" w:color="auto"/>
              <w:left w:val="nil"/>
              <w:bottom w:val="single" w:sz="6" w:space="0" w:color="auto"/>
              <w:right w:val="single" w:sz="6" w:space="0" w:color="auto"/>
            </w:tcBorders>
            <w:hideMark/>
          </w:tcPr>
          <w:p w:rsidR="00557007" w:rsidRDefault="00557007">
            <w:pPr>
              <w:keepNext/>
              <w:tabs>
                <w:tab w:val="left" w:pos="3118"/>
              </w:tabs>
              <w:spacing w:before="80" w:after="80"/>
              <w:ind w:left="57"/>
            </w:pPr>
            <w:r>
              <w:t>Initial proposal</w:t>
            </w:r>
          </w:p>
        </w:tc>
      </w:tr>
      <w:tr w:rsidR="00557007" w:rsidTr="00557007">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557007" w:rsidRDefault="00557007">
            <w:pPr>
              <w:keepNext/>
              <w:spacing w:before="80" w:after="80"/>
              <w:ind w:left="57"/>
            </w:pPr>
            <w:r>
              <w:t>V1.0.0</w:t>
            </w:r>
          </w:p>
        </w:tc>
        <w:tc>
          <w:tcPr>
            <w:tcW w:w="1794" w:type="dxa"/>
            <w:tcBorders>
              <w:top w:val="single" w:sz="6" w:space="0" w:color="auto"/>
              <w:left w:val="single" w:sz="6" w:space="0" w:color="auto"/>
              <w:bottom w:val="single" w:sz="6" w:space="0" w:color="auto"/>
              <w:right w:val="single" w:sz="6" w:space="0" w:color="auto"/>
            </w:tcBorders>
            <w:hideMark/>
          </w:tcPr>
          <w:p w:rsidR="00557007" w:rsidRDefault="00557007">
            <w:pPr>
              <w:keepNext/>
              <w:spacing w:before="80" w:after="80"/>
              <w:ind w:left="57"/>
            </w:pPr>
            <w:r>
              <w:t>19 November 2014</w:t>
            </w:r>
          </w:p>
        </w:tc>
        <w:tc>
          <w:tcPr>
            <w:tcW w:w="6598" w:type="dxa"/>
            <w:tcBorders>
              <w:top w:val="single" w:sz="6" w:space="0" w:color="auto"/>
              <w:left w:val="nil"/>
              <w:bottom w:val="single" w:sz="6" w:space="0" w:color="auto"/>
              <w:right w:val="single" w:sz="6" w:space="0" w:color="auto"/>
            </w:tcBorders>
            <w:hideMark/>
          </w:tcPr>
          <w:p w:rsidR="00557007" w:rsidRDefault="00557007">
            <w:pPr>
              <w:keepNext/>
              <w:tabs>
                <w:tab w:val="left" w:pos="3118"/>
              </w:tabs>
              <w:spacing w:before="80" w:after="80"/>
              <w:ind w:left="57"/>
            </w:pPr>
            <w:r>
              <w:t>Uploaded to portal as a permanent document – WI-0022</w:t>
            </w:r>
          </w:p>
        </w:tc>
      </w:tr>
      <w:tr w:rsidR="00557007" w:rsidTr="00557007">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557007" w:rsidRDefault="00557007" w:rsidP="00A32F4D">
            <w:pPr>
              <w:keepNext/>
              <w:spacing w:before="80" w:after="80"/>
              <w:ind w:left="57"/>
            </w:pPr>
            <w:r>
              <w:t>V1.1.0</w:t>
            </w:r>
          </w:p>
        </w:tc>
        <w:tc>
          <w:tcPr>
            <w:tcW w:w="1794" w:type="dxa"/>
            <w:tcBorders>
              <w:top w:val="single" w:sz="6" w:space="0" w:color="auto"/>
              <w:left w:val="single" w:sz="6" w:space="0" w:color="auto"/>
              <w:bottom w:val="single" w:sz="6" w:space="0" w:color="auto"/>
              <w:right w:val="single" w:sz="6" w:space="0" w:color="auto"/>
            </w:tcBorders>
            <w:hideMark/>
          </w:tcPr>
          <w:p w:rsidR="00557007" w:rsidRDefault="00557007" w:rsidP="00A32F4D">
            <w:pPr>
              <w:keepNext/>
              <w:spacing w:before="80" w:after="80"/>
              <w:ind w:left="57"/>
            </w:pPr>
            <w:r>
              <w:t>2 February 2015</w:t>
            </w:r>
          </w:p>
        </w:tc>
        <w:tc>
          <w:tcPr>
            <w:tcW w:w="6598" w:type="dxa"/>
            <w:tcBorders>
              <w:top w:val="single" w:sz="6" w:space="0" w:color="auto"/>
              <w:left w:val="nil"/>
              <w:bottom w:val="single" w:sz="6" w:space="0" w:color="auto"/>
              <w:right w:val="single" w:sz="6" w:space="0" w:color="auto"/>
            </w:tcBorders>
            <w:hideMark/>
          </w:tcPr>
          <w:p w:rsidR="00557007" w:rsidRDefault="00557007" w:rsidP="00A32F4D">
            <w:pPr>
              <w:keepNext/>
              <w:tabs>
                <w:tab w:val="left" w:pos="3118"/>
              </w:tabs>
              <w:spacing w:before="80" w:after="80"/>
              <w:ind w:left="57"/>
            </w:pPr>
            <w:r>
              <w:t>Changed names and numbers of the produced Technical Specifications</w:t>
            </w:r>
          </w:p>
        </w:tc>
      </w:tr>
    </w:tbl>
    <w:p w:rsidR="00557007" w:rsidRDefault="00557007" w:rsidP="00DF3717">
      <w:pPr>
        <w:pStyle w:val="EW"/>
      </w:pPr>
    </w:p>
    <w:p w:rsidR="00557007" w:rsidRDefault="00557007" w:rsidP="00557007">
      <w:pPr>
        <w:pStyle w:val="Heading2"/>
        <w:jc w:val="center"/>
        <w:rPr>
          <w:sz w:val="28"/>
          <w:lang w:eastAsia="ko-KR"/>
        </w:rPr>
      </w:pPr>
      <w:r w:rsidRPr="00782AD9">
        <w:rPr>
          <w:sz w:val="28"/>
          <w:highlight w:val="yellow"/>
        </w:rPr>
        <w:t>-----------------------</w:t>
      </w:r>
      <w:r w:rsidRPr="00782AD9">
        <w:rPr>
          <w:rFonts w:hint="eastAsia"/>
          <w:sz w:val="28"/>
          <w:highlight w:val="yellow"/>
          <w:lang w:eastAsia="ko-KR"/>
        </w:rPr>
        <w:t xml:space="preserve"> </w:t>
      </w:r>
      <w:r>
        <w:rPr>
          <w:rFonts w:hint="eastAsia"/>
          <w:sz w:val="28"/>
          <w:highlight w:val="yellow"/>
          <w:lang w:eastAsia="ko-KR"/>
        </w:rPr>
        <w:t>End</w:t>
      </w:r>
      <w:r w:rsidRPr="00782AD9">
        <w:rPr>
          <w:sz w:val="28"/>
          <w:highlight w:val="yellow"/>
        </w:rPr>
        <w:t xml:space="preserve"> of change </w:t>
      </w:r>
      <w:r>
        <w:rPr>
          <w:rFonts w:hint="eastAsia"/>
          <w:sz w:val="28"/>
          <w:highlight w:val="yellow"/>
          <w:lang w:eastAsia="ko-KR"/>
        </w:rPr>
        <w:t>3</w:t>
      </w:r>
      <w:r w:rsidRPr="00782AD9">
        <w:rPr>
          <w:rFonts w:hint="eastAsia"/>
          <w:sz w:val="28"/>
          <w:highlight w:val="yellow"/>
          <w:lang w:eastAsia="ko-KR"/>
        </w:rPr>
        <w:t xml:space="preserve"> </w:t>
      </w:r>
      <w:r w:rsidRPr="00782AD9">
        <w:rPr>
          <w:sz w:val="28"/>
          <w:highlight w:val="yellow"/>
        </w:rPr>
        <w:t>-----------------------</w:t>
      </w:r>
    </w:p>
    <w:p w:rsidR="00557007" w:rsidRDefault="00557007" w:rsidP="00DF3717">
      <w:pPr>
        <w:pStyle w:val="EW"/>
      </w:pPr>
    </w:p>
    <w:sectPr w:rsidR="00557007" w:rsidSect="009D66FE">
      <w:headerReference w:type="default" r:id="rId10"/>
      <w:footerReference w:type="default" r:id="rId11"/>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03B1" w:rsidRDefault="001003B1">
      <w:r>
        <w:separator/>
      </w:r>
    </w:p>
  </w:endnote>
  <w:endnote w:type="continuationSeparator" w:id="0">
    <w:p w:rsidR="001003B1" w:rsidRDefault="00100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PGothic">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rsidR="00294EEF" w:rsidRPr="00861D0F" w:rsidRDefault="00294EEF" w:rsidP="00294EEF">
    <w:pPr>
      <w:pStyle w:val="OneM2M-PageFoot"/>
      <w:pBdr>
        <w:top w:val="none" w:sz="0" w:space="0" w:color="auto"/>
        <w:left w:val="none" w:sz="0" w:space="0" w:color="auto"/>
        <w:bottom w:val="none" w:sz="0" w:space="0" w:color="auto"/>
        <w:right w:val="none" w:sz="0" w:space="0" w:color="auto"/>
      </w:pBdr>
      <w:tabs>
        <w:tab w:val="left" w:pos="7371"/>
      </w:tabs>
    </w:pPr>
    <w:r>
      <w:t xml:space="preserve">© </w:t>
    </w:r>
    <w:r w:rsidRPr="00232F4D">
      <w:rPr>
        <w:sz w:val="20"/>
      </w:rPr>
      <w:fldChar w:fldCharType="begin"/>
    </w:r>
    <w:r w:rsidRPr="00232F4D">
      <w:rPr>
        <w:sz w:val="20"/>
      </w:rPr>
      <w:instrText xml:space="preserve"> DATE  \@ "yyyy"  \* MERGEFORMAT </w:instrText>
    </w:r>
    <w:r w:rsidRPr="00232F4D">
      <w:rPr>
        <w:sz w:val="20"/>
      </w:rPr>
      <w:fldChar w:fldCharType="separate"/>
    </w:r>
    <w:r w:rsidR="009106EC">
      <w:rPr>
        <w:noProof/>
        <w:sz w:val="20"/>
      </w:rPr>
      <w:t>2015</w:t>
    </w:r>
    <w:r w:rsidRPr="00232F4D">
      <w:rPr>
        <w:sz w:val="20"/>
      </w:rPr>
      <w:fldChar w:fldCharType="end"/>
    </w:r>
    <w:r>
      <w:t xml:space="preserve"> oneM2M Partners</w:t>
    </w:r>
    <w:r>
      <w:tab/>
      <w:t xml:space="preserve">                                                                                                   </w:t>
    </w:r>
    <w:r w:rsidRPr="00861D0F">
      <w:t xml:space="preserve">Page </w:t>
    </w:r>
    <w:r w:rsidRPr="00861D0F">
      <w:rPr>
        <w:rStyle w:val="PageNumber"/>
        <w:szCs w:val="20"/>
      </w:rPr>
      <w:fldChar w:fldCharType="begin"/>
    </w:r>
    <w:r w:rsidRPr="00861D0F">
      <w:rPr>
        <w:rStyle w:val="PageNumber"/>
        <w:szCs w:val="20"/>
      </w:rPr>
      <w:instrText xml:space="preserve"> PAGE </w:instrText>
    </w:r>
    <w:r w:rsidRPr="00861D0F">
      <w:rPr>
        <w:rStyle w:val="PageNumber"/>
        <w:szCs w:val="20"/>
      </w:rPr>
      <w:fldChar w:fldCharType="separate"/>
    </w:r>
    <w:r w:rsidR="009106EC">
      <w:rPr>
        <w:rStyle w:val="PageNumber"/>
        <w:noProof/>
        <w:szCs w:val="20"/>
      </w:rPr>
      <w:t>3</w:t>
    </w:r>
    <w:r w:rsidRPr="00861D0F">
      <w:rPr>
        <w:rStyle w:val="PageNumber"/>
        <w:szCs w:val="20"/>
      </w:rPr>
      <w:fldChar w:fldCharType="end"/>
    </w:r>
    <w:r w:rsidRPr="00861D0F">
      <w:rPr>
        <w:rStyle w:val="PageNumber"/>
        <w:szCs w:val="20"/>
      </w:rPr>
      <w:t xml:space="preserve"> (o</w:t>
    </w:r>
    <w:r>
      <w:rPr>
        <w:rStyle w:val="PageNumber"/>
        <w:szCs w:val="20"/>
      </w:rPr>
      <w:t>f</w:t>
    </w:r>
    <w:r w:rsidRPr="00861D0F">
      <w:rPr>
        <w:rStyle w:val="PageNumber"/>
        <w:szCs w:val="20"/>
      </w:rPr>
      <w:t xml:space="preserve"> </w:t>
    </w:r>
    <w:r w:rsidRPr="00861D0F">
      <w:rPr>
        <w:rStyle w:val="PageNumber"/>
        <w:szCs w:val="20"/>
      </w:rPr>
      <w:fldChar w:fldCharType="begin"/>
    </w:r>
    <w:r w:rsidRPr="00861D0F">
      <w:rPr>
        <w:rStyle w:val="PageNumber"/>
        <w:szCs w:val="20"/>
      </w:rPr>
      <w:instrText xml:space="preserve"> NUMPAGES </w:instrText>
    </w:r>
    <w:r w:rsidRPr="00861D0F">
      <w:rPr>
        <w:rStyle w:val="PageNumber"/>
        <w:szCs w:val="20"/>
      </w:rPr>
      <w:fldChar w:fldCharType="separate"/>
    </w:r>
    <w:r w:rsidR="009106EC">
      <w:rPr>
        <w:rStyle w:val="PageNumber"/>
        <w:noProof/>
        <w:szCs w:val="20"/>
      </w:rPr>
      <w:t>3</w:t>
    </w:r>
    <w:r w:rsidRPr="00861D0F">
      <w:rPr>
        <w:rStyle w:val="PageNumber"/>
        <w:szCs w:val="20"/>
      </w:rPr>
      <w:fldChar w:fldCharType="end"/>
    </w:r>
    <w:r w:rsidRPr="00861D0F">
      <w:rPr>
        <w:rStyle w:val="PageNumber"/>
        <w:szCs w:val="20"/>
      </w:rPr>
      <w:t>)</w:t>
    </w:r>
    <w:r w:rsidRPr="00861D0F">
      <w:tab/>
    </w:r>
  </w:p>
  <w:p w:rsidR="003C00E6" w:rsidRPr="00424964" w:rsidRDefault="003C00E6" w:rsidP="00325EA3">
    <w:pPr>
      <w:pStyle w:val="Footer"/>
      <w:tabs>
        <w:tab w:val="center" w:pos="4678"/>
        <w:tab w:val="right" w:pos="9214"/>
      </w:tabs>
      <w:jc w:val="both"/>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03B1" w:rsidRDefault="001003B1">
      <w:r>
        <w:separator/>
      </w:r>
    </w:p>
  </w:footnote>
  <w:footnote w:type="continuationSeparator" w:id="0">
    <w:p w:rsidR="001003B1" w:rsidRDefault="00100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8068"/>
      <w:gridCol w:w="1569"/>
    </w:tblGrid>
    <w:tr w:rsidR="00294EEF" w:rsidTr="00294EEF">
      <w:trPr>
        <w:trHeight w:val="831"/>
      </w:trPr>
      <w:tc>
        <w:tcPr>
          <w:tcW w:w="8068" w:type="dxa"/>
        </w:tcPr>
        <w:p w:rsidR="00294EEF" w:rsidRPr="00DC2BD3" w:rsidRDefault="00294EEF" w:rsidP="00410253">
          <w:pPr>
            <w:pStyle w:val="OneM2M-PageHead"/>
          </w:pPr>
          <w:r w:rsidRPr="00DC2BD3">
            <w:t xml:space="preserve">Doc# </w:t>
          </w:r>
          <w:r w:rsidR="002B54AD">
            <w:t xml:space="preserve"> </w:t>
          </w:r>
          <w:r w:rsidR="002B54AD" w:rsidRPr="002B54AD">
            <w:t>TST-2015-0025</w:t>
          </w:r>
          <w:ins w:id="26" w:author="Laurent Velez" w:date="2015-02-06T08:03:00Z">
            <w:r w:rsidR="009106EC">
              <w:t>R01</w:t>
            </w:r>
          </w:ins>
          <w:r w:rsidR="002B54AD" w:rsidRPr="002B54AD">
            <w:t>-WID-0022-update</w:t>
          </w:r>
        </w:p>
        <w:p w:rsidR="00294EEF" w:rsidRPr="00A9388B" w:rsidRDefault="00294EEF" w:rsidP="00410253">
          <w:pPr>
            <w:pStyle w:val="OneM2M-PageHead"/>
          </w:pPr>
          <w:r>
            <w:t>Change Request</w:t>
          </w:r>
        </w:p>
      </w:tc>
      <w:tc>
        <w:tcPr>
          <w:tcW w:w="1569" w:type="dxa"/>
        </w:tcPr>
        <w:p w:rsidR="00294EEF" w:rsidRPr="009D30E4" w:rsidRDefault="00986D3E" w:rsidP="00410253">
          <w:pPr>
            <w:pStyle w:val="Header"/>
            <w:jc w:val="right"/>
          </w:pPr>
          <w:r w:rsidRPr="009D30E4">
            <w:rPr>
              <w:lang w:eastAsia="en-GB"/>
            </w:rPr>
            <w:drawing>
              <wp:inline distT="0" distB="0" distL="0" distR="0">
                <wp:extent cx="847725" cy="581025"/>
                <wp:effectExtent l="0" t="0" r="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tc>
    </w:tr>
  </w:tbl>
  <w:p w:rsidR="009D66FE" w:rsidRDefault="009D66FE" w:rsidP="00294EEF">
    <w:pPr>
      <w:pStyle w:val="Header"/>
      <w:tabs>
        <w:tab w:val="right" w:pos="935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nsid w:val="FFFFFF7F"/>
    <w:multiLevelType w:val="singleLevel"/>
    <w:tmpl w:val="D99E36B8"/>
    <w:lvl w:ilvl="0">
      <w:start w:val="1"/>
      <w:numFmt w:val="decimal"/>
      <w:lvlText w:val="%1."/>
      <w:lvlJc w:val="left"/>
      <w:pPr>
        <w:tabs>
          <w:tab w:val="num" w:pos="643"/>
        </w:tabs>
        <w:ind w:left="643" w:hanging="360"/>
      </w:pPr>
    </w:lvl>
  </w:abstractNum>
  <w:abstractNum w:abstractNumId="4">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147F26"/>
    <w:lvl w:ilvl="0">
      <w:start w:val="1"/>
      <w:numFmt w:val="decimal"/>
      <w:lvlText w:val="%1."/>
      <w:lvlJc w:val="left"/>
      <w:pPr>
        <w:tabs>
          <w:tab w:val="num" w:pos="360"/>
        </w:tabs>
        <w:ind w:left="360" w:hanging="360"/>
      </w:pPr>
    </w:lvl>
  </w:abstractNum>
  <w:abstractNum w:abstractNumId="9">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CA0D56"/>
    <w:multiLevelType w:val="hybridMultilevel"/>
    <w:tmpl w:val="85CEA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ADD4C91"/>
    <w:multiLevelType w:val="hybridMultilevel"/>
    <w:tmpl w:val="2DC0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FFF0690"/>
    <w:multiLevelType w:val="hybridMultilevel"/>
    <w:tmpl w:val="F8EE75C4"/>
    <w:lvl w:ilvl="0" w:tplc="79C6031C">
      <w:start w:val="1"/>
      <w:numFmt w:val="bullet"/>
      <w:lvlText w:val="•"/>
      <w:lvlJc w:val="left"/>
      <w:pPr>
        <w:tabs>
          <w:tab w:val="num" w:pos="720"/>
        </w:tabs>
        <w:ind w:left="720" w:hanging="360"/>
      </w:pPr>
      <w:rPr>
        <w:rFonts w:ascii="Arial" w:hAnsi="Arial" w:hint="default"/>
      </w:rPr>
    </w:lvl>
    <w:lvl w:ilvl="1" w:tplc="B8B80AD0" w:tentative="1">
      <w:start w:val="1"/>
      <w:numFmt w:val="bullet"/>
      <w:lvlText w:val="•"/>
      <w:lvlJc w:val="left"/>
      <w:pPr>
        <w:tabs>
          <w:tab w:val="num" w:pos="1440"/>
        </w:tabs>
        <w:ind w:left="1440" w:hanging="360"/>
      </w:pPr>
      <w:rPr>
        <w:rFonts w:ascii="Arial" w:hAnsi="Arial" w:hint="default"/>
      </w:rPr>
    </w:lvl>
    <w:lvl w:ilvl="2" w:tplc="15E8A7A2" w:tentative="1">
      <w:start w:val="1"/>
      <w:numFmt w:val="bullet"/>
      <w:lvlText w:val="•"/>
      <w:lvlJc w:val="left"/>
      <w:pPr>
        <w:tabs>
          <w:tab w:val="num" w:pos="2160"/>
        </w:tabs>
        <w:ind w:left="2160" w:hanging="360"/>
      </w:pPr>
      <w:rPr>
        <w:rFonts w:ascii="Arial" w:hAnsi="Arial" w:hint="default"/>
      </w:rPr>
    </w:lvl>
    <w:lvl w:ilvl="3" w:tplc="75AEF0F2" w:tentative="1">
      <w:start w:val="1"/>
      <w:numFmt w:val="bullet"/>
      <w:lvlText w:val="•"/>
      <w:lvlJc w:val="left"/>
      <w:pPr>
        <w:tabs>
          <w:tab w:val="num" w:pos="2880"/>
        </w:tabs>
        <w:ind w:left="2880" w:hanging="360"/>
      </w:pPr>
      <w:rPr>
        <w:rFonts w:ascii="Arial" w:hAnsi="Arial" w:hint="default"/>
      </w:rPr>
    </w:lvl>
    <w:lvl w:ilvl="4" w:tplc="1896A828" w:tentative="1">
      <w:start w:val="1"/>
      <w:numFmt w:val="bullet"/>
      <w:lvlText w:val="•"/>
      <w:lvlJc w:val="left"/>
      <w:pPr>
        <w:tabs>
          <w:tab w:val="num" w:pos="3600"/>
        </w:tabs>
        <w:ind w:left="3600" w:hanging="360"/>
      </w:pPr>
      <w:rPr>
        <w:rFonts w:ascii="Arial" w:hAnsi="Arial" w:hint="default"/>
      </w:rPr>
    </w:lvl>
    <w:lvl w:ilvl="5" w:tplc="B3400DA0" w:tentative="1">
      <w:start w:val="1"/>
      <w:numFmt w:val="bullet"/>
      <w:lvlText w:val="•"/>
      <w:lvlJc w:val="left"/>
      <w:pPr>
        <w:tabs>
          <w:tab w:val="num" w:pos="4320"/>
        </w:tabs>
        <w:ind w:left="4320" w:hanging="360"/>
      </w:pPr>
      <w:rPr>
        <w:rFonts w:ascii="Arial" w:hAnsi="Arial" w:hint="default"/>
      </w:rPr>
    </w:lvl>
    <w:lvl w:ilvl="6" w:tplc="1C0E9D88" w:tentative="1">
      <w:start w:val="1"/>
      <w:numFmt w:val="bullet"/>
      <w:lvlText w:val="•"/>
      <w:lvlJc w:val="left"/>
      <w:pPr>
        <w:tabs>
          <w:tab w:val="num" w:pos="5040"/>
        </w:tabs>
        <w:ind w:left="5040" w:hanging="360"/>
      </w:pPr>
      <w:rPr>
        <w:rFonts w:ascii="Arial" w:hAnsi="Arial" w:hint="default"/>
      </w:rPr>
    </w:lvl>
    <w:lvl w:ilvl="7" w:tplc="0B1EECB4" w:tentative="1">
      <w:start w:val="1"/>
      <w:numFmt w:val="bullet"/>
      <w:lvlText w:val="•"/>
      <w:lvlJc w:val="left"/>
      <w:pPr>
        <w:tabs>
          <w:tab w:val="num" w:pos="5760"/>
        </w:tabs>
        <w:ind w:left="5760" w:hanging="360"/>
      </w:pPr>
      <w:rPr>
        <w:rFonts w:ascii="Arial" w:hAnsi="Arial" w:hint="default"/>
      </w:rPr>
    </w:lvl>
    <w:lvl w:ilvl="8" w:tplc="3A8674A2" w:tentative="1">
      <w:start w:val="1"/>
      <w:numFmt w:val="bullet"/>
      <w:lvlText w:val="•"/>
      <w:lvlJc w:val="left"/>
      <w:pPr>
        <w:tabs>
          <w:tab w:val="num" w:pos="6480"/>
        </w:tabs>
        <w:ind w:left="6480" w:hanging="360"/>
      </w:pPr>
      <w:rPr>
        <w:rFonts w:ascii="Arial" w:hAnsi="Arial" w:hint="default"/>
      </w:rPr>
    </w:lvl>
  </w:abstractNum>
  <w:abstractNum w:abstractNumId="23">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7">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8">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2">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594024A"/>
    <w:multiLevelType w:val="hybridMultilevel"/>
    <w:tmpl w:val="AC408A6C"/>
    <w:lvl w:ilvl="0" w:tplc="4E022E6E">
      <w:start w:val="4"/>
      <w:numFmt w:val="bullet"/>
      <w:lvlText w:val="-"/>
      <w:lvlJc w:val="left"/>
      <w:pPr>
        <w:ind w:left="720" w:hanging="360"/>
      </w:pPr>
      <w:rPr>
        <w:rFonts w:ascii="Myriad Pro" w:eastAsia="Malgun Gothic" w:hAnsi="Myriad Pro"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1"/>
  </w:num>
  <w:num w:numId="3">
    <w:abstractNumId w:val="38"/>
  </w:num>
  <w:num w:numId="4">
    <w:abstractNumId w:val="15"/>
  </w:num>
  <w:num w:numId="5">
    <w:abstractNumId w:val="24"/>
  </w:num>
  <w:num w:numId="6">
    <w:abstractNumId w:val="32"/>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1"/>
  </w:num>
  <w:num w:numId="12">
    <w:abstractNumId w:val="27"/>
  </w:num>
  <w:num w:numId="13">
    <w:abstractNumId w:val="26"/>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0"/>
  </w:num>
  <w:num w:numId="22">
    <w:abstractNumId w:val="34"/>
  </w:num>
  <w:num w:numId="23">
    <w:abstractNumId w:val="29"/>
  </w:num>
  <w:num w:numId="24">
    <w:abstractNumId w:val="33"/>
  </w:num>
  <w:num w:numId="25">
    <w:abstractNumId w:val="19"/>
  </w:num>
  <w:num w:numId="26">
    <w:abstractNumId w:val="14"/>
  </w:num>
  <w:num w:numId="27">
    <w:abstractNumId w:val="16"/>
  </w:num>
  <w:num w:numId="28">
    <w:abstractNumId w:val="30"/>
  </w:num>
  <w:num w:numId="29">
    <w:abstractNumId w:val="36"/>
  </w:num>
  <w:num w:numId="30">
    <w:abstractNumId w:val="25"/>
  </w:num>
  <w:num w:numId="31">
    <w:abstractNumId w:val="13"/>
  </w:num>
  <w:num w:numId="32">
    <w:abstractNumId w:val="28"/>
  </w:num>
  <w:num w:numId="33">
    <w:abstractNumId w:val="18"/>
  </w:num>
  <w:num w:numId="34">
    <w:abstractNumId w:val="23"/>
  </w:num>
  <w:num w:numId="35">
    <w:abstractNumId w:val="35"/>
  </w:num>
  <w:num w:numId="36">
    <w:abstractNumId w:val="11"/>
  </w:num>
  <w:num w:numId="37">
    <w:abstractNumId w:val="22"/>
  </w:num>
  <w:num w:numId="38">
    <w:abstractNumId w:val="17"/>
  </w:num>
  <w:num w:numId="39">
    <w:abstractNumId w:val="12"/>
  </w:num>
  <w:num w:numId="40">
    <w:abstractNumId w:val="37"/>
  </w:num>
  <w:num w:numId="41">
    <w:abstractNumId w:val="3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aurent Velez">
    <w15:presenceInfo w15:providerId="AD" w15:userId="S-1-5-21-2034197439-752511010-549785860-163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384D"/>
    <w:rsid w:val="000128B3"/>
    <w:rsid w:val="00070988"/>
    <w:rsid w:val="00072C17"/>
    <w:rsid w:val="00084C42"/>
    <w:rsid w:val="000D253E"/>
    <w:rsid w:val="000F2E4E"/>
    <w:rsid w:val="001003B1"/>
    <w:rsid w:val="00161159"/>
    <w:rsid w:val="00183D44"/>
    <w:rsid w:val="00186763"/>
    <w:rsid w:val="001B174A"/>
    <w:rsid w:val="001B5900"/>
    <w:rsid w:val="001C5D2C"/>
    <w:rsid w:val="001D7B6E"/>
    <w:rsid w:val="001E5F05"/>
    <w:rsid w:val="001E6445"/>
    <w:rsid w:val="001E7509"/>
    <w:rsid w:val="001F3880"/>
    <w:rsid w:val="00240F27"/>
    <w:rsid w:val="002669AD"/>
    <w:rsid w:val="00294EEF"/>
    <w:rsid w:val="002B54AD"/>
    <w:rsid w:val="002B7C69"/>
    <w:rsid w:val="002C31BD"/>
    <w:rsid w:val="002D224C"/>
    <w:rsid w:val="00301355"/>
    <w:rsid w:val="003167CA"/>
    <w:rsid w:val="00325EA3"/>
    <w:rsid w:val="00356C28"/>
    <w:rsid w:val="00377762"/>
    <w:rsid w:val="003C00E6"/>
    <w:rsid w:val="003D6202"/>
    <w:rsid w:val="003D63E8"/>
    <w:rsid w:val="003E54A5"/>
    <w:rsid w:val="00410253"/>
    <w:rsid w:val="00424964"/>
    <w:rsid w:val="00436775"/>
    <w:rsid w:val="0046449A"/>
    <w:rsid w:val="004A1E38"/>
    <w:rsid w:val="004B21DC"/>
    <w:rsid w:val="004B2C68"/>
    <w:rsid w:val="004F04C5"/>
    <w:rsid w:val="004F54DF"/>
    <w:rsid w:val="00513AE8"/>
    <w:rsid w:val="00521F2C"/>
    <w:rsid w:val="005453D4"/>
    <w:rsid w:val="00557007"/>
    <w:rsid w:val="00564D7A"/>
    <w:rsid w:val="0056624A"/>
    <w:rsid w:val="005726D2"/>
    <w:rsid w:val="00594010"/>
    <w:rsid w:val="0059474F"/>
    <w:rsid w:val="00596098"/>
    <w:rsid w:val="005C0172"/>
    <w:rsid w:val="005E1047"/>
    <w:rsid w:val="005E77DD"/>
    <w:rsid w:val="00634BA6"/>
    <w:rsid w:val="00640591"/>
    <w:rsid w:val="00653A3B"/>
    <w:rsid w:val="00667EEB"/>
    <w:rsid w:val="00672201"/>
    <w:rsid w:val="00672A8D"/>
    <w:rsid w:val="006A4A4C"/>
    <w:rsid w:val="006C0015"/>
    <w:rsid w:val="006C572C"/>
    <w:rsid w:val="006F22F1"/>
    <w:rsid w:val="00703E81"/>
    <w:rsid w:val="00712F2B"/>
    <w:rsid w:val="00743F24"/>
    <w:rsid w:val="00745924"/>
    <w:rsid w:val="007462C1"/>
    <w:rsid w:val="00750F11"/>
    <w:rsid w:val="00755B41"/>
    <w:rsid w:val="00775DF7"/>
    <w:rsid w:val="00787554"/>
    <w:rsid w:val="007B55FC"/>
    <w:rsid w:val="007B7941"/>
    <w:rsid w:val="007C2C07"/>
    <w:rsid w:val="007D635E"/>
    <w:rsid w:val="007E501E"/>
    <w:rsid w:val="007E50A3"/>
    <w:rsid w:val="00866A3B"/>
    <w:rsid w:val="00867EBE"/>
    <w:rsid w:val="00882215"/>
    <w:rsid w:val="008849A4"/>
    <w:rsid w:val="008B366A"/>
    <w:rsid w:val="008C5152"/>
    <w:rsid w:val="008F29AE"/>
    <w:rsid w:val="008F3E6A"/>
    <w:rsid w:val="009106EC"/>
    <w:rsid w:val="00986D3E"/>
    <w:rsid w:val="00995BDD"/>
    <w:rsid w:val="009A108D"/>
    <w:rsid w:val="009A2C4C"/>
    <w:rsid w:val="009D56B4"/>
    <w:rsid w:val="009D66FE"/>
    <w:rsid w:val="009F2CD4"/>
    <w:rsid w:val="00A011D6"/>
    <w:rsid w:val="00A200F0"/>
    <w:rsid w:val="00A23A9B"/>
    <w:rsid w:val="00A32E99"/>
    <w:rsid w:val="00A377A6"/>
    <w:rsid w:val="00A437D9"/>
    <w:rsid w:val="00A6262E"/>
    <w:rsid w:val="00A66BFE"/>
    <w:rsid w:val="00A8421B"/>
    <w:rsid w:val="00AE2D24"/>
    <w:rsid w:val="00B1314D"/>
    <w:rsid w:val="00B2124E"/>
    <w:rsid w:val="00B6424A"/>
    <w:rsid w:val="00B73DE0"/>
    <w:rsid w:val="00BA6835"/>
    <w:rsid w:val="00BB4716"/>
    <w:rsid w:val="00BB6418"/>
    <w:rsid w:val="00BC0A87"/>
    <w:rsid w:val="00BC33F7"/>
    <w:rsid w:val="00BD2C8E"/>
    <w:rsid w:val="00BE12DA"/>
    <w:rsid w:val="00BE1693"/>
    <w:rsid w:val="00BE2439"/>
    <w:rsid w:val="00C04BCB"/>
    <w:rsid w:val="00C05E06"/>
    <w:rsid w:val="00C25BC9"/>
    <w:rsid w:val="00C336BA"/>
    <w:rsid w:val="00C40550"/>
    <w:rsid w:val="00C5094F"/>
    <w:rsid w:val="00C62AE6"/>
    <w:rsid w:val="00C977DC"/>
    <w:rsid w:val="00CA7994"/>
    <w:rsid w:val="00CB58C8"/>
    <w:rsid w:val="00CB7E1F"/>
    <w:rsid w:val="00CC1C4E"/>
    <w:rsid w:val="00CC6F4F"/>
    <w:rsid w:val="00CD386D"/>
    <w:rsid w:val="00CE6C11"/>
    <w:rsid w:val="00D218E9"/>
    <w:rsid w:val="00D21F8C"/>
    <w:rsid w:val="00D34229"/>
    <w:rsid w:val="00D35D58"/>
    <w:rsid w:val="00D44988"/>
    <w:rsid w:val="00D7365C"/>
    <w:rsid w:val="00D778F4"/>
    <w:rsid w:val="00DB5D6A"/>
    <w:rsid w:val="00DD4BC8"/>
    <w:rsid w:val="00DF3125"/>
    <w:rsid w:val="00DF3717"/>
    <w:rsid w:val="00E05319"/>
    <w:rsid w:val="00E62C9A"/>
    <w:rsid w:val="00E76088"/>
    <w:rsid w:val="00E95952"/>
    <w:rsid w:val="00EA45D8"/>
    <w:rsid w:val="00EA530F"/>
    <w:rsid w:val="00EB1C2F"/>
    <w:rsid w:val="00ED24F8"/>
    <w:rsid w:val="00EF053F"/>
    <w:rsid w:val="00F12DD3"/>
    <w:rsid w:val="00F36B5B"/>
    <w:rsid w:val="00F57C73"/>
    <w:rsid w:val="00F57D30"/>
    <w:rsid w:val="00FC17F5"/>
    <w:rsid w:val="00FC36E4"/>
    <w:rsid w:val="00FC59B2"/>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DE2DCAA-2277-45A3-8671-1EFC64C83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86D"/>
    <w:pPr>
      <w:overflowPunct w:val="0"/>
      <w:autoSpaceDE w:val="0"/>
      <w:autoSpaceDN w:val="0"/>
      <w:adjustRightInd w:val="0"/>
      <w:spacing w:after="180"/>
      <w:textAlignment w:val="baseline"/>
    </w:pPr>
    <w:rPr>
      <w:lang w:eastAsia="en-US"/>
    </w:rPr>
  </w:style>
  <w:style w:type="paragraph" w:styleId="Heading1">
    <w:name w:val="heading 1"/>
    <w:next w:val="Normal"/>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CD386D"/>
    <w:pPr>
      <w:pBdr>
        <w:top w:val="none" w:sz="0" w:space="0" w:color="auto"/>
      </w:pBdr>
      <w:spacing w:before="180"/>
      <w:outlineLvl w:val="1"/>
    </w:pPr>
    <w:rPr>
      <w:sz w:val="32"/>
    </w:rPr>
  </w:style>
  <w:style w:type="paragraph" w:styleId="Heading3">
    <w:name w:val="heading 3"/>
    <w:basedOn w:val="Heading2"/>
    <w:next w:val="Normal"/>
    <w:qFormat/>
    <w:rsid w:val="00CD386D"/>
    <w:pPr>
      <w:spacing w:before="120"/>
      <w:outlineLvl w:val="2"/>
    </w:pPr>
    <w:rPr>
      <w:sz w:val="28"/>
    </w:rPr>
  </w:style>
  <w:style w:type="paragraph" w:styleId="Heading4">
    <w:name w:val="heading 4"/>
    <w:basedOn w:val="Heading3"/>
    <w:next w:val="Normal"/>
    <w:qFormat/>
    <w:rsid w:val="00CD386D"/>
    <w:pPr>
      <w:ind w:left="1418" w:hanging="1418"/>
      <w:outlineLvl w:val="3"/>
    </w:pPr>
    <w:rPr>
      <w:sz w:val="24"/>
    </w:rPr>
  </w:style>
  <w:style w:type="paragraph" w:styleId="Heading5">
    <w:name w:val="heading 5"/>
    <w:basedOn w:val="Heading4"/>
    <w:next w:val="Normal"/>
    <w:qFormat/>
    <w:rsid w:val="00CD386D"/>
    <w:pPr>
      <w:ind w:left="1701" w:hanging="1701"/>
      <w:outlineLvl w:val="4"/>
    </w:pPr>
    <w:rPr>
      <w:sz w:val="22"/>
    </w:rPr>
  </w:style>
  <w:style w:type="paragraph" w:styleId="Heading6">
    <w:name w:val="heading 6"/>
    <w:basedOn w:val="H6"/>
    <w:next w:val="Normal"/>
    <w:qFormat/>
    <w:rsid w:val="00CD386D"/>
    <w:pPr>
      <w:outlineLvl w:val="5"/>
    </w:pPr>
  </w:style>
  <w:style w:type="paragraph" w:styleId="Heading7">
    <w:name w:val="heading 7"/>
    <w:basedOn w:val="H6"/>
    <w:next w:val="Normal"/>
    <w:qFormat/>
    <w:rsid w:val="00CD386D"/>
    <w:pPr>
      <w:outlineLvl w:val="6"/>
    </w:pPr>
  </w:style>
  <w:style w:type="paragraph" w:styleId="Heading8">
    <w:name w:val="heading 8"/>
    <w:basedOn w:val="Heading1"/>
    <w:next w:val="Normal"/>
    <w:qFormat/>
    <w:rsid w:val="00CD386D"/>
    <w:pPr>
      <w:ind w:left="0" w:firstLine="0"/>
      <w:outlineLvl w:val="7"/>
    </w:pPr>
  </w:style>
  <w:style w:type="paragraph" w:styleId="Heading9">
    <w:name w:val="heading 9"/>
    <w:basedOn w:val="Heading8"/>
    <w:next w:val="Normal"/>
    <w:qFormat/>
    <w:rsid w:val="00CD386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418" w:hanging="1418"/>
    </w:pPr>
  </w:style>
  <w:style w:type="paragraph" w:styleId="TOC8">
    <w:name w:val="toc 8"/>
    <w:basedOn w:val="TOC1"/>
    <w:semiHidden/>
    <w:rsid w:val="00CD386D"/>
    <w:pPr>
      <w:spacing w:before="180"/>
      <w:ind w:left="2693" w:hanging="2693"/>
    </w:pPr>
    <w:rPr>
      <w:b/>
    </w:rPr>
  </w:style>
  <w:style w:type="paragraph" w:styleId="TOC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link w:val="HeaderChar"/>
    <w:uiPriority w:val="99"/>
    <w:qFormat/>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CD386D"/>
    <w:pPr>
      <w:ind w:left="1701" w:hanging="1701"/>
    </w:pPr>
  </w:style>
  <w:style w:type="paragraph" w:styleId="TOC4">
    <w:name w:val="toc 4"/>
    <w:basedOn w:val="TOC3"/>
    <w:semiHidden/>
    <w:rsid w:val="00CD386D"/>
    <w:pPr>
      <w:ind w:left="1418" w:hanging="1418"/>
    </w:pPr>
  </w:style>
  <w:style w:type="paragraph" w:styleId="TOC3">
    <w:name w:val="toc 3"/>
    <w:basedOn w:val="TOC2"/>
    <w:rsid w:val="00CD386D"/>
    <w:pPr>
      <w:ind w:left="1134" w:hanging="1134"/>
    </w:pPr>
  </w:style>
  <w:style w:type="paragraph" w:styleId="TOC2">
    <w:name w:val="toc 2"/>
    <w:basedOn w:val="TOC1"/>
    <w:uiPriority w:val="39"/>
    <w:rsid w:val="00CD386D"/>
    <w:pPr>
      <w:spacing w:before="0"/>
      <w:ind w:left="851" w:hanging="851"/>
    </w:pPr>
    <w:rPr>
      <w:sz w:val="20"/>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Normal"/>
    <w:rsid w:val="00CD386D"/>
    <w:pPr>
      <w:keepNext/>
      <w:keepLines/>
      <w:spacing w:after="0"/>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CD386D"/>
    <w:pPr>
      <w:keepLines/>
      <w:ind w:left="1702" w:hanging="1418"/>
    </w:pPr>
  </w:style>
  <w:style w:type="paragraph" w:customStyle="1" w:styleId="FP">
    <w:name w:val="FP"/>
    <w:basedOn w:val="Normal"/>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
    <w:rsid w:val="00CD386D"/>
    <w:pPr>
      <w:ind w:left="738" w:hanging="454"/>
    </w:pPr>
  </w:style>
  <w:style w:type="paragraph" w:styleId="TOC6">
    <w:name w:val="toc 6"/>
    <w:basedOn w:val="TOC5"/>
    <w:next w:val="Normal"/>
    <w:semiHidden/>
    <w:rsid w:val="00CD386D"/>
    <w:pPr>
      <w:ind w:left="1985" w:hanging="1985"/>
    </w:pPr>
  </w:style>
  <w:style w:type="paragraph" w:styleId="TOC7">
    <w:name w:val="toc 7"/>
    <w:basedOn w:val="TOC6"/>
    <w:next w:val="Normal"/>
    <w:semiHidden/>
    <w:rsid w:val="00CD386D"/>
    <w:pPr>
      <w:ind w:left="2268" w:hanging="2268"/>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Normal"/>
    <w:rsid w:val="00CD386D"/>
    <w:pPr>
      <w:numPr>
        <w:numId w:val="6"/>
      </w:numPr>
      <w:tabs>
        <w:tab w:val="left" w:pos="851"/>
      </w:tabs>
    </w:pPr>
  </w:style>
  <w:style w:type="paragraph" w:customStyle="1" w:styleId="BN">
    <w:name w:val="BN"/>
    <w:basedOn w:val="Normal"/>
    <w:rsid w:val="00CD386D"/>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spacing w:after="0"/>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eastAsia="en-US"/>
    </w:rPr>
  </w:style>
  <w:style w:type="character" w:customStyle="1" w:styleId="FooterChar">
    <w:name w:val="Footer Char"/>
    <w:link w:val="Footer"/>
    <w:rsid w:val="00BC33F7"/>
    <w:rPr>
      <w:rFonts w:ascii="Arial" w:hAnsi="Arial"/>
      <w:b/>
      <w:i/>
      <w:noProof/>
      <w:sz w:val="18"/>
      <w:lang w:eastAsia="en-US"/>
    </w:rPr>
  </w:style>
  <w:style w:type="paragraph" w:customStyle="1" w:styleId="OneM2M-FrontMatter">
    <w:name w:val="OneM2M-FrontMatter"/>
    <w:basedOn w:val="Normal"/>
    <w:rsid w:val="00C977DC"/>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OneM2M-TableTitle">
    <w:name w:val="OneM2M-TableTitle"/>
    <w:basedOn w:val="Normal"/>
    <w:rsid w:val="00C977DC"/>
    <w:pPr>
      <w:shd w:val="clear" w:color="auto" w:fill="B42025"/>
      <w:tabs>
        <w:tab w:val="left" w:pos="284"/>
        <w:tab w:val="right" w:pos="1710"/>
        <w:tab w:val="left" w:pos="3780"/>
      </w:tabs>
      <w:overflowPunct/>
      <w:autoSpaceDE/>
      <w:autoSpaceDN/>
      <w:adjustRightInd/>
      <w:spacing w:after="0"/>
      <w:ind w:left="1985" w:hanging="1985"/>
      <w:jc w:val="center"/>
      <w:textAlignment w:val="auto"/>
    </w:pPr>
    <w:rPr>
      <w:rFonts w:ascii="Myriad Pro" w:hAnsi="Myriad Pro" w:cs="Tahoma"/>
      <w:b/>
      <w:smallCaps/>
      <w:color w:val="FFFFFF"/>
      <w:spacing w:val="30"/>
      <w:sz w:val="36"/>
      <w:szCs w:val="24"/>
    </w:rPr>
  </w:style>
  <w:style w:type="paragraph" w:customStyle="1" w:styleId="1tableentryleft">
    <w:name w:val="1table entry left"/>
    <w:aliases w:val="1TEL"/>
    <w:uiPriority w:val="99"/>
    <w:rsid w:val="00C977DC"/>
    <w:pPr>
      <w:keepNext/>
      <w:keepLines/>
      <w:spacing w:before="60" w:after="60"/>
    </w:pPr>
    <w:rPr>
      <w:rFonts w:ascii="Times" w:eastAsia="BatangChe" w:hAnsi="Times"/>
      <w:sz w:val="22"/>
      <w:szCs w:val="24"/>
      <w:lang w:val="en-US" w:eastAsia="en-US"/>
    </w:rPr>
  </w:style>
  <w:style w:type="paragraph" w:customStyle="1" w:styleId="OneM2M-RowTitle">
    <w:name w:val="OneM2M-RowTitle"/>
    <w:basedOn w:val="OneM2M-FrontMatter"/>
    <w:qFormat/>
    <w:rsid w:val="00C977DC"/>
    <w:rPr>
      <w:color w:val="FFFFFF"/>
    </w:rPr>
  </w:style>
  <w:style w:type="paragraph" w:customStyle="1" w:styleId="AltNormal">
    <w:name w:val="AltNormal"/>
    <w:basedOn w:val="Normal"/>
    <w:rsid w:val="00C977DC"/>
    <w:pPr>
      <w:tabs>
        <w:tab w:val="left" w:pos="284"/>
      </w:tabs>
      <w:overflowPunct/>
      <w:autoSpaceDE/>
      <w:autoSpaceDN/>
      <w:adjustRightInd/>
      <w:spacing w:before="120" w:after="0"/>
      <w:textAlignment w:val="auto"/>
    </w:pPr>
    <w:rPr>
      <w:rFonts w:ascii="Arial" w:hAnsi="Arial"/>
      <w:sz w:val="24"/>
      <w:szCs w:val="24"/>
    </w:rPr>
  </w:style>
  <w:style w:type="character" w:customStyle="1" w:styleId="HeaderChar">
    <w:name w:val="Header Char"/>
    <w:link w:val="Header"/>
    <w:uiPriority w:val="99"/>
    <w:rsid w:val="00294EEF"/>
    <w:rPr>
      <w:rFonts w:ascii="Arial" w:hAnsi="Arial"/>
      <w:b/>
      <w:noProof/>
      <w:sz w:val="18"/>
      <w:lang w:val="en-GB" w:eastAsia="en-US" w:bidi="ar-SA"/>
    </w:rPr>
  </w:style>
  <w:style w:type="paragraph" w:customStyle="1" w:styleId="OneM2M-PageHead">
    <w:name w:val="OneM2M-PageHead"/>
    <w:basedOn w:val="Header"/>
    <w:qFormat/>
    <w:rsid w:val="00294EEF"/>
    <w:pPr>
      <w:widowControl/>
      <w:tabs>
        <w:tab w:val="left" w:pos="284"/>
        <w:tab w:val="center" w:pos="4680"/>
        <w:tab w:val="right" w:pos="9360"/>
      </w:tabs>
      <w:overflowPunct/>
      <w:autoSpaceDE/>
      <w:autoSpaceDN/>
      <w:adjustRightInd/>
      <w:textAlignment w:val="auto"/>
    </w:pPr>
    <w:rPr>
      <w:rFonts w:ascii="Myriad Pro" w:eastAsia="Calibri" w:hAnsi="Myriad Pro"/>
      <w:b w:val="0"/>
      <w:noProof w:val="0"/>
      <w:sz w:val="22"/>
      <w:szCs w:val="22"/>
      <w:lang w:val="en-US"/>
    </w:rPr>
  </w:style>
  <w:style w:type="paragraph" w:customStyle="1" w:styleId="OneM2M-PageFoot">
    <w:name w:val="OneM2M-PageFoot"/>
    <w:basedOn w:val="Footer"/>
    <w:qFormat/>
    <w:rsid w:val="00294EEF"/>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Myriad Pro" w:eastAsia="Calibri" w:hAnsi="Myriad Pro"/>
      <w:b w:val="0"/>
      <w:i w:val="0"/>
      <w:noProof w:val="0"/>
      <w:sz w:val="22"/>
      <w:szCs w:val="22"/>
      <w:lang w:val="en-US"/>
    </w:rPr>
  </w:style>
  <w:style w:type="paragraph" w:styleId="ListParagraph">
    <w:name w:val="List Paragraph"/>
    <w:basedOn w:val="Normal"/>
    <w:uiPriority w:val="34"/>
    <w:qFormat/>
    <w:rsid w:val="00882215"/>
    <w:pPr>
      <w:overflowPunct/>
      <w:autoSpaceDE/>
      <w:autoSpaceDN/>
      <w:adjustRightInd/>
      <w:spacing w:after="0"/>
      <w:ind w:left="720"/>
      <w:contextualSpacing/>
      <w:textAlignment w:val="auto"/>
    </w:pPr>
    <w:rPr>
      <w:sz w:val="24"/>
      <w:szCs w:val="24"/>
      <w:lang w:val="en-US"/>
    </w:rPr>
  </w:style>
  <w:style w:type="paragraph" w:customStyle="1" w:styleId="OneM2M-Normal">
    <w:name w:val="OneM2M-Normal"/>
    <w:basedOn w:val="Normal"/>
    <w:qFormat/>
    <w:rsid w:val="00775DF7"/>
    <w:pPr>
      <w:tabs>
        <w:tab w:val="left" w:pos="284"/>
      </w:tabs>
      <w:overflowPunct/>
      <w:autoSpaceDE/>
      <w:autoSpaceDN/>
      <w:adjustRightInd/>
      <w:spacing w:before="120" w:after="0"/>
      <w:textAlignment w:val="auto"/>
    </w:pPr>
    <w:rPr>
      <w:rFonts w:ascii="Myriad Pro" w:eastAsia="Malgun Gothic" w:hAnsi="Myriad Pro"/>
      <w:sz w:val="24"/>
      <w:szCs w:val="24"/>
    </w:rPr>
  </w:style>
  <w:style w:type="paragraph" w:customStyle="1" w:styleId="OneM2M-Heading1">
    <w:name w:val="OneM2M-Heading1"/>
    <w:basedOn w:val="Heading1"/>
    <w:qFormat/>
    <w:rsid w:val="00775DF7"/>
    <w:pPr>
      <w:keepLines w:val="0"/>
      <w:pBdr>
        <w:top w:val="none" w:sz="0" w:space="0" w:color="auto"/>
      </w:pBdr>
      <w:overflowPunct/>
      <w:autoSpaceDE/>
      <w:autoSpaceDN/>
      <w:adjustRightInd/>
      <w:spacing w:after="60"/>
      <w:ind w:left="426" w:hanging="426"/>
      <w:textAlignment w:val="auto"/>
    </w:pPr>
    <w:rPr>
      <w:rFonts w:ascii="Myriad Pro" w:eastAsia="Malgun Gothic" w:hAnsi="Myriad Pro"/>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463104">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945118740">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411274514">
      <w:bodyDiv w:val="1"/>
      <w:marLeft w:val="0"/>
      <w:marRight w:val="0"/>
      <w:marTop w:val="0"/>
      <w:marBottom w:val="0"/>
      <w:divBdr>
        <w:top w:val="none" w:sz="0" w:space="0" w:color="auto"/>
        <w:left w:val="none" w:sz="0" w:space="0" w:color="auto"/>
        <w:bottom w:val="none" w:sz="0" w:space="0" w:color="auto"/>
        <w:right w:val="none" w:sz="0" w:space="0" w:color="auto"/>
      </w:divBdr>
      <w:divsChild>
        <w:div w:id="28145052">
          <w:marLeft w:val="547"/>
          <w:marRight w:val="0"/>
          <w:marTop w:val="67"/>
          <w:marBottom w:val="0"/>
          <w:divBdr>
            <w:top w:val="none" w:sz="0" w:space="0" w:color="auto"/>
            <w:left w:val="none" w:sz="0" w:space="0" w:color="auto"/>
            <w:bottom w:val="none" w:sz="0" w:space="0" w:color="auto"/>
            <w:right w:val="none" w:sz="0" w:space="0" w:color="auto"/>
          </w:divBdr>
        </w:div>
        <w:div w:id="182865516">
          <w:marLeft w:val="547"/>
          <w:marRight w:val="0"/>
          <w:marTop w:val="67"/>
          <w:marBottom w:val="0"/>
          <w:divBdr>
            <w:top w:val="none" w:sz="0" w:space="0" w:color="auto"/>
            <w:left w:val="none" w:sz="0" w:space="0" w:color="auto"/>
            <w:bottom w:val="none" w:sz="0" w:space="0" w:color="auto"/>
            <w:right w:val="none" w:sz="0" w:space="0" w:color="auto"/>
          </w:divBdr>
        </w:div>
        <w:div w:id="215169317">
          <w:marLeft w:val="547"/>
          <w:marRight w:val="0"/>
          <w:marTop w:val="67"/>
          <w:marBottom w:val="0"/>
          <w:divBdr>
            <w:top w:val="none" w:sz="0" w:space="0" w:color="auto"/>
            <w:left w:val="none" w:sz="0" w:space="0" w:color="auto"/>
            <w:bottom w:val="none" w:sz="0" w:space="0" w:color="auto"/>
            <w:right w:val="none" w:sz="0" w:space="0" w:color="auto"/>
          </w:divBdr>
        </w:div>
        <w:div w:id="299381390">
          <w:marLeft w:val="547"/>
          <w:marRight w:val="0"/>
          <w:marTop w:val="67"/>
          <w:marBottom w:val="0"/>
          <w:divBdr>
            <w:top w:val="none" w:sz="0" w:space="0" w:color="auto"/>
            <w:left w:val="none" w:sz="0" w:space="0" w:color="auto"/>
            <w:bottom w:val="none" w:sz="0" w:space="0" w:color="auto"/>
            <w:right w:val="none" w:sz="0" w:space="0" w:color="auto"/>
          </w:divBdr>
        </w:div>
        <w:div w:id="384530511">
          <w:marLeft w:val="547"/>
          <w:marRight w:val="0"/>
          <w:marTop w:val="67"/>
          <w:marBottom w:val="0"/>
          <w:divBdr>
            <w:top w:val="none" w:sz="0" w:space="0" w:color="auto"/>
            <w:left w:val="none" w:sz="0" w:space="0" w:color="auto"/>
            <w:bottom w:val="none" w:sz="0" w:space="0" w:color="auto"/>
            <w:right w:val="none" w:sz="0" w:space="0" w:color="auto"/>
          </w:divBdr>
        </w:div>
        <w:div w:id="466822133">
          <w:marLeft w:val="547"/>
          <w:marRight w:val="0"/>
          <w:marTop w:val="67"/>
          <w:marBottom w:val="0"/>
          <w:divBdr>
            <w:top w:val="none" w:sz="0" w:space="0" w:color="auto"/>
            <w:left w:val="none" w:sz="0" w:space="0" w:color="auto"/>
            <w:bottom w:val="none" w:sz="0" w:space="0" w:color="auto"/>
            <w:right w:val="none" w:sz="0" w:space="0" w:color="auto"/>
          </w:divBdr>
        </w:div>
        <w:div w:id="1807745064">
          <w:marLeft w:val="547"/>
          <w:marRight w:val="0"/>
          <w:marTop w:val="67"/>
          <w:marBottom w:val="0"/>
          <w:divBdr>
            <w:top w:val="none" w:sz="0" w:space="0" w:color="auto"/>
            <w:left w:val="none" w:sz="0" w:space="0" w:color="auto"/>
            <w:bottom w:val="none" w:sz="0" w:space="0" w:color="auto"/>
            <w:right w:val="none" w:sz="0" w:space="0" w:color="auto"/>
          </w:divBdr>
        </w:div>
        <w:div w:id="2135169749">
          <w:marLeft w:val="547"/>
          <w:marRight w:val="0"/>
          <w:marTop w:val="67"/>
          <w:marBottom w:val="0"/>
          <w:divBdr>
            <w:top w:val="none" w:sz="0" w:space="0" w:color="auto"/>
            <w:left w:val="none" w:sz="0" w:space="0" w:color="auto"/>
            <w:bottom w:val="none" w:sz="0" w:space="0" w:color="auto"/>
            <w:right w:val="none" w:sz="0" w:space="0" w:color="auto"/>
          </w:divBdr>
        </w:div>
        <w:div w:id="2140688163">
          <w:marLeft w:val="547"/>
          <w:marRight w:val="0"/>
          <w:marTop w:val="67"/>
          <w:marBottom w:val="0"/>
          <w:divBdr>
            <w:top w:val="none" w:sz="0" w:space="0" w:color="auto"/>
            <w:left w:val="none" w:sz="0" w:space="0" w:color="auto"/>
            <w:bottom w:val="none" w:sz="0" w:space="0" w:color="auto"/>
            <w:right w:val="none" w:sz="0" w:space="0" w:color="auto"/>
          </w:divBdr>
        </w:div>
      </w:divsChild>
    </w:div>
    <w:div w:id="179209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2B4E09D6F7F4409272E6E6A6C1EB2E" ma:contentTypeVersion="6" ma:contentTypeDescription="Create a new document." ma:contentTypeScope="" ma:versionID="c853d7ab684c09853b9159c6057f8f3d">
  <xsd:schema xmlns:xsd="http://www.w3.org/2001/XMLSchema" xmlns:p="http://schemas.microsoft.com/office/2006/metadata/properties" xmlns:ns2="132a0d76-4fce-476a-bb63-62eb729f34bf" targetNamespace="http://schemas.microsoft.com/office/2006/metadata/properties" ma:root="true" ma:fieldsID="d26e2b4d056b456ec611eff4902e103f" ns2:_="">
    <xsd:import namespace="132a0d76-4fce-476a-bb63-62eb729f34bf"/>
    <xsd:element name="properties">
      <xsd:complexType>
        <xsd:sequence>
          <xsd:element name="documentManagement">
            <xsd:complexType>
              <xsd:all>
                <xsd:element ref="ns2:Meeting_id" minOccurs="0"/>
              </xsd:all>
            </xsd:complexType>
          </xsd:element>
        </xsd:sequence>
      </xsd:complexType>
    </xsd:element>
  </xsd:schema>
  <xsd:schema xmlns:xsd="http://www.w3.org/2001/XMLSchema" xmlns:dms="http://schemas.microsoft.com/office/2006/documentManagement/types" targetNamespace="132a0d76-4fce-476a-bb63-62eb729f34bf" elementFormDefault="qualified">
    <xsd:import namespace="http://schemas.microsoft.com/office/2006/documentManagement/types"/>
    <xsd:element name="Meeting_id" ma:index="8" nillable="true" ma:displayName="Meeting_id" ma:default="TP-15" ma:internalName="Meeting_id">
      <xsd:complexType>
        <xsd:complexContent>
          <xsd:extension base="dms:MultiChoiceFillIn">
            <xsd:sequence>
              <xsd:element name="Value" maxOccurs="unbounded" minOccurs="0" nillable="true">
                <xsd:simpleType>
                  <xsd:union memberTypes="dms:Text">
                    <xsd:simpleType>
                      <xsd:restriction base="dms:Choice">
                        <xsd:enumeration value="TP-15"/>
                        <xsd:enumeration value="TP-14"/>
                        <xsd:enumeration value="TP-13"/>
                      </xsd:restriction>
                    </xsd:simpleType>
                  </xsd:un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1D3569-7820-4568-B1E7-4D45CDE6A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2a0d76-4fce-476a-bb63-62eb729f34b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02935BB-1654-45BA-9AE9-0F050463252F}">
  <ds:schemaRefs>
    <ds:schemaRef ds:uri="http://schemas.microsoft.com/sharepoint/v3/contenttype/forms"/>
  </ds:schemaRefs>
</ds:datastoreItem>
</file>

<file path=customXml/itemProps3.xml><?xml version="1.0" encoding="utf-8"?>
<ds:datastoreItem xmlns:ds="http://schemas.openxmlformats.org/officeDocument/2006/customXml" ds:itemID="{7D8FE7E3-55D3-453B-814C-541BAC2C8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1</TotalTime>
  <Pages>3</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2715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Laurent Velez</cp:lastModifiedBy>
  <cp:revision>2</cp:revision>
  <cp:lastPrinted>2012-10-11T09:05:00Z</cp:lastPrinted>
  <dcterms:created xsi:type="dcterms:W3CDTF">2015-02-06T07:04:00Z</dcterms:created>
  <dcterms:modified xsi:type="dcterms:W3CDTF">2015-02-06T07:04:00Z</dcterms:modified>
</cp:coreProperties>
</file>