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922B99" w14:textId="77777777" w:rsidR="00826192" w:rsidRPr="0087659F" w:rsidRDefault="00826192" w:rsidP="00826192">
      <w:pPr>
        <w:rPr>
          <w:rFonts w:eastAsia="DengXian"/>
          <w:vanish/>
          <w:lang w:eastAsia="zh-CN"/>
        </w:rPr>
      </w:pPr>
      <w:bookmarkStart w:id="0" w:name="page2"/>
    </w:p>
    <w:p w14:paraId="780CF4F6" w14:textId="0AEABB8B" w:rsidR="00CC1F33" w:rsidRDefault="00CC1F33"/>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CC1F33" w:rsidRPr="00B870C4" w14:paraId="3EF38B84" w14:textId="77777777" w:rsidTr="00D305D0">
        <w:trPr>
          <w:trHeight w:val="302"/>
          <w:jc w:val="center"/>
        </w:trPr>
        <w:tc>
          <w:tcPr>
            <w:tcW w:w="9466" w:type="dxa"/>
            <w:gridSpan w:val="2"/>
            <w:shd w:val="clear" w:color="auto" w:fill="B42025"/>
          </w:tcPr>
          <w:p w14:paraId="241E7176" w14:textId="77777777" w:rsidR="00CC1F33" w:rsidRPr="008B6A2A" w:rsidRDefault="00CC1F33" w:rsidP="00826192">
            <w:pPr>
              <w:pStyle w:val="0neM2M-CoverTableTitle"/>
              <w:rPr>
                <w:rFonts w:eastAsia="Malgun Gothic" w:cs="Times New Roman"/>
                <w:lang w:val="en-GB" w:eastAsia="en-US"/>
              </w:rPr>
            </w:pPr>
            <w:r w:rsidRPr="008B6A2A">
              <w:rPr>
                <w:rFonts w:eastAsia="Malgun Gothic" w:cs="Times New Roman"/>
                <w:lang w:val="en-GB" w:eastAsia="en-US"/>
              </w:rPr>
              <w:t>Input Contribution</w:t>
            </w:r>
          </w:p>
        </w:tc>
      </w:tr>
      <w:tr w:rsidR="00A143E3" w:rsidRPr="00B870C4" w14:paraId="7D88F48E" w14:textId="77777777" w:rsidTr="00D305D0">
        <w:trPr>
          <w:trHeight w:val="124"/>
          <w:jc w:val="center"/>
        </w:trPr>
        <w:tc>
          <w:tcPr>
            <w:tcW w:w="2513" w:type="dxa"/>
            <w:shd w:val="clear" w:color="auto" w:fill="A0A0A3"/>
          </w:tcPr>
          <w:p w14:paraId="203C2404" w14:textId="77777777" w:rsidR="00A143E3" w:rsidRPr="003374F1" w:rsidRDefault="00A143E3" w:rsidP="00CC1F33">
            <w:pPr>
              <w:pStyle w:val="oneM2M-CoverTableLeft"/>
              <w:rPr>
                <w:lang w:eastAsia="en-US"/>
              </w:rPr>
            </w:pPr>
            <w:r>
              <w:rPr>
                <w:lang w:eastAsia="en-US"/>
              </w:rPr>
              <w:t>Meeting ID</w:t>
            </w:r>
            <w:r w:rsidRPr="003374F1">
              <w:rPr>
                <w:lang w:eastAsia="en-US"/>
              </w:rPr>
              <w:t>*</w:t>
            </w:r>
          </w:p>
        </w:tc>
        <w:tc>
          <w:tcPr>
            <w:tcW w:w="6953" w:type="dxa"/>
            <w:shd w:val="clear" w:color="auto" w:fill="FFFFFF"/>
          </w:tcPr>
          <w:p w14:paraId="3E3E77DB" w14:textId="465F241A" w:rsidR="00A143E3" w:rsidRPr="003374F1" w:rsidRDefault="009175F3" w:rsidP="00826192">
            <w:pPr>
              <w:pStyle w:val="oneM2M-CoverTableText"/>
              <w:rPr>
                <w:lang w:eastAsia="en-US"/>
              </w:rPr>
            </w:pPr>
            <w:r>
              <w:rPr>
                <w:lang w:eastAsia="en-US"/>
              </w:rPr>
              <w:t>RDM #4</w:t>
            </w:r>
            <w:r w:rsidR="00270184">
              <w:rPr>
                <w:lang w:eastAsia="en-US"/>
              </w:rPr>
              <w:t>1</w:t>
            </w:r>
          </w:p>
        </w:tc>
      </w:tr>
      <w:tr w:rsidR="00A143E3" w:rsidRPr="00C07C52" w14:paraId="5B4581C9" w14:textId="77777777" w:rsidTr="00D305D0">
        <w:trPr>
          <w:trHeight w:val="124"/>
          <w:jc w:val="center"/>
        </w:trPr>
        <w:tc>
          <w:tcPr>
            <w:tcW w:w="2513" w:type="dxa"/>
            <w:shd w:val="clear" w:color="auto" w:fill="A0A0A3"/>
          </w:tcPr>
          <w:p w14:paraId="0A1AF04A" w14:textId="77777777" w:rsidR="00A143E3" w:rsidRPr="003374F1" w:rsidRDefault="00A143E3" w:rsidP="00CC1F33">
            <w:pPr>
              <w:pStyle w:val="oneM2M-CoverTableLeft"/>
              <w:rPr>
                <w:lang w:eastAsia="en-US"/>
              </w:rPr>
            </w:pPr>
            <w:r w:rsidRPr="003374F1">
              <w:rPr>
                <w:lang w:eastAsia="en-US"/>
              </w:rPr>
              <w:t>Title:*</w:t>
            </w:r>
          </w:p>
        </w:tc>
        <w:tc>
          <w:tcPr>
            <w:tcW w:w="6953" w:type="dxa"/>
            <w:shd w:val="clear" w:color="auto" w:fill="FFFFFF"/>
          </w:tcPr>
          <w:p w14:paraId="4680EE5F" w14:textId="3B6889A4" w:rsidR="00A143E3" w:rsidRPr="00F4062B" w:rsidRDefault="002C24B2" w:rsidP="00E04C41">
            <w:pPr>
              <w:pStyle w:val="oneM2M-CoverTableText"/>
              <w:rPr>
                <w:lang w:val="x-none" w:eastAsia="en-US"/>
              </w:rPr>
            </w:pPr>
            <w:r>
              <w:rPr>
                <w:lang w:eastAsia="en-US"/>
              </w:rPr>
              <w:t xml:space="preserve">Use case </w:t>
            </w:r>
            <w:r w:rsidR="009175F3">
              <w:rPr>
                <w:lang w:eastAsia="en-US"/>
              </w:rPr>
              <w:t xml:space="preserve">on </w:t>
            </w:r>
            <w:r w:rsidR="00C07C52">
              <w:rPr>
                <w:lang w:eastAsia="en-US"/>
              </w:rPr>
              <w:t>Access Control Using Several</w:t>
            </w:r>
            <w:r w:rsidR="00E04C41">
              <w:rPr>
                <w:lang w:eastAsia="en-US"/>
              </w:rPr>
              <w:t xml:space="preserve"> Token</w:t>
            </w:r>
            <w:r w:rsidR="00C07C52">
              <w:rPr>
                <w:lang w:eastAsia="en-US"/>
              </w:rPr>
              <w:t>s</w:t>
            </w:r>
          </w:p>
        </w:tc>
      </w:tr>
      <w:tr w:rsidR="00A143E3" w:rsidRPr="00E04C41" w14:paraId="4EAA2284" w14:textId="77777777" w:rsidTr="00D305D0">
        <w:trPr>
          <w:trHeight w:val="124"/>
          <w:jc w:val="center"/>
        </w:trPr>
        <w:tc>
          <w:tcPr>
            <w:tcW w:w="2513" w:type="dxa"/>
            <w:shd w:val="clear" w:color="auto" w:fill="A0A0A3"/>
          </w:tcPr>
          <w:p w14:paraId="1490DC9B" w14:textId="77777777" w:rsidR="00A143E3" w:rsidRPr="003374F1" w:rsidRDefault="00A143E3" w:rsidP="00CC1F33">
            <w:pPr>
              <w:pStyle w:val="oneM2M-CoverTableLeft"/>
              <w:rPr>
                <w:lang w:eastAsia="en-US"/>
              </w:rPr>
            </w:pPr>
            <w:r w:rsidRPr="003374F1">
              <w:rPr>
                <w:lang w:eastAsia="en-US"/>
              </w:rPr>
              <w:t>Source:*</w:t>
            </w:r>
          </w:p>
        </w:tc>
        <w:tc>
          <w:tcPr>
            <w:tcW w:w="6953" w:type="dxa"/>
            <w:shd w:val="clear" w:color="auto" w:fill="FFFFFF"/>
          </w:tcPr>
          <w:p w14:paraId="4EE0471D" w14:textId="3B2DE71D" w:rsidR="00E04C41" w:rsidRPr="00E04C41" w:rsidRDefault="00E04C41" w:rsidP="00CD53C9">
            <w:pPr>
              <w:pStyle w:val="oneM2M-CoverTableText"/>
              <w:rPr>
                <w:lang w:val="fr-FR" w:eastAsia="en-US"/>
              </w:rPr>
            </w:pPr>
            <w:r w:rsidRPr="00E04C41">
              <w:rPr>
                <w:lang w:val="fr-FR" w:eastAsia="en-US"/>
              </w:rPr>
              <w:t>Leila Le Brun (</w:t>
            </w:r>
            <w:hyperlink r:id="rId11" w:history="1">
              <w:r w:rsidRPr="00E04C41">
                <w:rPr>
                  <w:rStyle w:val="Lienhypertexte"/>
                  <w:lang w:val="fr-FR" w:eastAsia="en-US"/>
                </w:rPr>
                <w:t>leila.lebrun@orange.com</w:t>
              </w:r>
            </w:hyperlink>
            <w:r w:rsidRPr="00E04C41">
              <w:rPr>
                <w:lang w:val="fr-FR" w:eastAsia="en-US"/>
              </w:rPr>
              <w:t>)</w:t>
            </w:r>
          </w:p>
          <w:p w14:paraId="213D7B26" w14:textId="4F6D1D89" w:rsidR="00110067" w:rsidRPr="00E04C41" w:rsidRDefault="00E04C41" w:rsidP="00CD53C9">
            <w:pPr>
              <w:pStyle w:val="oneM2M-CoverTableText"/>
              <w:rPr>
                <w:lang w:eastAsia="en-US"/>
              </w:rPr>
            </w:pPr>
            <w:r w:rsidRPr="00E04C41">
              <w:rPr>
                <w:lang w:eastAsia="en-US"/>
              </w:rPr>
              <w:t>Chrystel Gaber (</w:t>
            </w:r>
            <w:hyperlink r:id="rId12" w:history="1">
              <w:r w:rsidRPr="007D0346">
                <w:rPr>
                  <w:rStyle w:val="Lienhypertexte"/>
                  <w:lang w:eastAsia="en-US"/>
                </w:rPr>
                <w:t>chrystel.gaber@orange.com</w:t>
              </w:r>
            </w:hyperlink>
            <w:r>
              <w:rPr>
                <w:lang w:eastAsia="en-US"/>
              </w:rPr>
              <w:t xml:space="preserve">) </w:t>
            </w:r>
            <w:r w:rsidR="009175F3" w:rsidRPr="00E04C41">
              <w:rPr>
                <w:rFonts w:hint="eastAsia"/>
              </w:rPr>
              <w:t xml:space="preserve"> </w:t>
            </w:r>
          </w:p>
        </w:tc>
      </w:tr>
      <w:tr w:rsidR="00A143E3" w:rsidRPr="00B870C4" w14:paraId="4953679B" w14:textId="77777777" w:rsidTr="00D305D0">
        <w:trPr>
          <w:trHeight w:val="124"/>
          <w:jc w:val="center"/>
        </w:trPr>
        <w:tc>
          <w:tcPr>
            <w:tcW w:w="2513" w:type="dxa"/>
            <w:shd w:val="clear" w:color="auto" w:fill="A0A0A3"/>
          </w:tcPr>
          <w:p w14:paraId="6FFB0741" w14:textId="4D5A01F5" w:rsidR="00A143E3" w:rsidRPr="003374F1" w:rsidRDefault="00A143E3" w:rsidP="00CC1F33">
            <w:pPr>
              <w:pStyle w:val="oneM2M-CoverTableLeft"/>
              <w:rPr>
                <w:lang w:eastAsia="en-US"/>
              </w:rPr>
            </w:pPr>
            <w:r w:rsidRPr="003374F1">
              <w:rPr>
                <w:lang w:eastAsia="en-US"/>
              </w:rPr>
              <w:t>Date:*</w:t>
            </w:r>
          </w:p>
        </w:tc>
        <w:tc>
          <w:tcPr>
            <w:tcW w:w="6953" w:type="dxa"/>
            <w:shd w:val="clear" w:color="auto" w:fill="FFFFFF"/>
          </w:tcPr>
          <w:p w14:paraId="0C5238A2" w14:textId="79AF173B" w:rsidR="00A143E3" w:rsidRPr="003374F1" w:rsidRDefault="00F20D10" w:rsidP="00484A1B">
            <w:pPr>
              <w:pStyle w:val="oneM2M-CoverTableText"/>
              <w:rPr>
                <w:lang w:eastAsia="en-US"/>
              </w:rPr>
            </w:pPr>
            <w:r>
              <w:rPr>
                <w:lang w:eastAsia="en-US"/>
              </w:rPr>
              <w:t>201</w:t>
            </w:r>
            <w:r w:rsidR="009175F3">
              <w:rPr>
                <w:lang w:eastAsia="en-US"/>
              </w:rPr>
              <w:t>9</w:t>
            </w:r>
            <w:r w:rsidR="00224E27">
              <w:rPr>
                <w:lang w:eastAsia="en-US"/>
              </w:rPr>
              <w:t>-</w:t>
            </w:r>
            <w:r>
              <w:rPr>
                <w:rFonts w:hint="eastAsia"/>
                <w:lang w:eastAsia="ja-JP"/>
              </w:rPr>
              <w:t>0</w:t>
            </w:r>
            <w:r w:rsidR="00270184">
              <w:rPr>
                <w:lang w:eastAsia="ja-JP"/>
              </w:rPr>
              <w:t>7</w:t>
            </w:r>
            <w:r w:rsidR="00484A1B">
              <w:rPr>
                <w:lang w:eastAsia="en-US"/>
              </w:rPr>
              <w:t>-</w:t>
            </w:r>
            <w:r w:rsidR="00E04C41">
              <w:rPr>
                <w:lang w:eastAsia="en-US"/>
              </w:rPr>
              <w:t>10</w:t>
            </w:r>
          </w:p>
        </w:tc>
      </w:tr>
      <w:tr w:rsidR="00A143E3" w:rsidRPr="00B870C4" w14:paraId="510470D3" w14:textId="77777777" w:rsidTr="00D305D0">
        <w:trPr>
          <w:trHeight w:val="403"/>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1FBA8D76" w14:textId="77777777" w:rsidR="00A143E3" w:rsidRPr="003374F1" w:rsidRDefault="00D305D0" w:rsidP="00D305D0">
            <w:pPr>
              <w:pStyle w:val="oneM2M-CoverTableLeft"/>
              <w:rPr>
                <w:lang w:eastAsia="en-US"/>
              </w:rPr>
            </w:pPr>
            <w:r>
              <w:rPr>
                <w:lang w:eastAsia="en-US"/>
              </w:rPr>
              <w:t>Input related to</w:t>
            </w:r>
            <w:r w:rsidR="00A143E3" w:rsidRPr="003374F1">
              <w:rPr>
                <w:lang w:eastAsia="en-US"/>
              </w:rPr>
              <w:t>*</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52D1ADC6" w14:textId="353C2800" w:rsidR="00A143E3" w:rsidRPr="003374F1" w:rsidRDefault="009175F3" w:rsidP="00E04C41">
            <w:pPr>
              <w:pStyle w:val="oneM2M-CoverTableText"/>
              <w:rPr>
                <w:lang w:eastAsia="en-US"/>
              </w:rPr>
            </w:pPr>
            <w:r w:rsidRPr="00916680">
              <w:rPr>
                <w:rFonts w:eastAsia="MS Mincho" w:hint="eastAsia"/>
                <w:lang w:eastAsia="ja-JP"/>
              </w:rPr>
              <w:t>TR-00</w:t>
            </w:r>
            <w:r w:rsidR="00E04C41">
              <w:rPr>
                <w:rFonts w:eastAsia="MS Mincho"/>
                <w:lang w:eastAsia="ja-JP"/>
              </w:rPr>
              <w:t>01</w:t>
            </w:r>
            <w:r w:rsidR="00840FFC">
              <w:rPr>
                <w:rFonts w:eastAsia="MS Mincho"/>
                <w:lang w:eastAsia="ja-JP"/>
              </w:rPr>
              <w:t xml:space="preserve"> </w:t>
            </w:r>
            <w:r w:rsidR="00E04C41">
              <w:rPr>
                <w:rFonts w:eastAsia="MS Mincho"/>
                <w:lang w:eastAsia="ja-JP"/>
              </w:rPr>
              <w:t>v 2.4.1</w:t>
            </w:r>
          </w:p>
        </w:tc>
      </w:tr>
      <w:tr w:rsidR="00A143E3" w:rsidRPr="00B870C4" w14:paraId="71CF68E7" w14:textId="77777777" w:rsidTr="00D305D0">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32693E12" w14:textId="77777777" w:rsidR="00A143E3" w:rsidRPr="003374F1" w:rsidRDefault="00A143E3" w:rsidP="00CC1F33">
            <w:pPr>
              <w:pStyle w:val="oneM2M-CoverTableLeft"/>
              <w:rPr>
                <w:lang w:eastAsia="en-US"/>
              </w:rPr>
            </w:pPr>
            <w:r w:rsidRPr="003374F1">
              <w:rPr>
                <w:lang w:eastAsia="en-US"/>
              </w:rPr>
              <w:t>Intended purpose of</w:t>
            </w:r>
          </w:p>
          <w:p w14:paraId="0A7F1634" w14:textId="77777777" w:rsidR="00A143E3" w:rsidRPr="003374F1" w:rsidRDefault="00A143E3" w:rsidP="00CC1F33">
            <w:pPr>
              <w:pStyle w:val="oneM2M-CoverTableLeft"/>
              <w:rPr>
                <w:lang w:eastAsia="en-US"/>
              </w:rPr>
            </w:pPr>
            <w:r w:rsidRPr="003374F1">
              <w:rPr>
                <w:lang w:eastAsia="en-US"/>
              </w:rPr>
              <w:t>document:*</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48837E50" w14:textId="77777777" w:rsidR="00A143E3" w:rsidRPr="003374F1" w:rsidRDefault="00EC325B" w:rsidP="00826192">
            <w:pPr>
              <w:pStyle w:val="oneM2M-CoverTableText"/>
              <w:rPr>
                <w:lang w:eastAsia="en-US"/>
              </w:rPr>
            </w:pPr>
            <w:r>
              <w:rPr>
                <w:lang w:eastAsia="en-US"/>
              </w:rPr>
              <w:fldChar w:fldCharType="begin">
                <w:ffData>
                  <w:name w:val=""/>
                  <w:enabled/>
                  <w:calcOnExit w:val="0"/>
                  <w:checkBox>
                    <w:size w:val="20"/>
                    <w:default w:val="1"/>
                  </w:checkBox>
                </w:ffData>
              </w:fldChar>
            </w:r>
            <w:r>
              <w:rPr>
                <w:lang w:eastAsia="en-US"/>
              </w:rPr>
              <w:instrText xml:space="preserve"> FORMCHECKBOX </w:instrText>
            </w:r>
            <w:r w:rsidR="00F44954">
              <w:rPr>
                <w:lang w:eastAsia="en-US"/>
              </w:rPr>
            </w:r>
            <w:r w:rsidR="00F44954">
              <w:rPr>
                <w:lang w:eastAsia="en-US"/>
              </w:rPr>
              <w:fldChar w:fldCharType="separate"/>
            </w:r>
            <w:r>
              <w:rPr>
                <w:lang w:eastAsia="en-US"/>
              </w:rPr>
              <w:fldChar w:fldCharType="end"/>
            </w:r>
            <w:r w:rsidR="00A143E3" w:rsidRPr="003374F1">
              <w:rPr>
                <w:lang w:eastAsia="en-US"/>
              </w:rPr>
              <w:t xml:space="preserve"> Decision</w:t>
            </w:r>
          </w:p>
          <w:p w14:paraId="7791B074" w14:textId="77777777" w:rsidR="00A143E3" w:rsidRPr="003374F1" w:rsidRDefault="00FF79B6" w:rsidP="00826192">
            <w:pPr>
              <w:pStyle w:val="oneM2M-CoverTableText"/>
              <w:rPr>
                <w:lang w:eastAsia="en-US"/>
              </w:rPr>
            </w:pPr>
            <w:r w:rsidRPr="003374F1">
              <w:rPr>
                <w:lang w:eastAsia="en-US"/>
              </w:rPr>
              <w:fldChar w:fldCharType="begin">
                <w:ffData>
                  <w:name w:val=""/>
                  <w:enabled/>
                  <w:calcOnExit w:val="0"/>
                  <w:checkBox>
                    <w:sizeAuto/>
                    <w:default w:val="0"/>
                  </w:checkBox>
                </w:ffData>
              </w:fldChar>
            </w:r>
            <w:r w:rsidRPr="003374F1">
              <w:rPr>
                <w:lang w:eastAsia="en-US"/>
              </w:rPr>
              <w:instrText xml:space="preserve"> FORMCHECKBOX </w:instrText>
            </w:r>
            <w:r w:rsidR="00F44954">
              <w:rPr>
                <w:lang w:eastAsia="en-US"/>
              </w:rPr>
            </w:r>
            <w:r w:rsidR="00F44954">
              <w:rPr>
                <w:lang w:eastAsia="en-US"/>
              </w:rPr>
              <w:fldChar w:fldCharType="separate"/>
            </w:r>
            <w:r w:rsidRPr="003374F1">
              <w:rPr>
                <w:lang w:eastAsia="en-US"/>
              </w:rPr>
              <w:fldChar w:fldCharType="end"/>
            </w:r>
            <w:r w:rsidRPr="003374F1">
              <w:rPr>
                <w:lang w:eastAsia="en-US"/>
              </w:rPr>
              <w:t xml:space="preserve"> </w:t>
            </w:r>
            <w:r w:rsidR="00A143E3" w:rsidRPr="003374F1">
              <w:rPr>
                <w:lang w:eastAsia="en-US"/>
              </w:rPr>
              <w:t>Discussion</w:t>
            </w:r>
          </w:p>
          <w:p w14:paraId="2B2B59D6" w14:textId="77777777" w:rsidR="00A143E3" w:rsidRPr="003374F1" w:rsidRDefault="00A143E3" w:rsidP="00826192">
            <w:pPr>
              <w:pStyle w:val="oneM2M-CoverTableText"/>
              <w:rPr>
                <w:lang w:eastAsia="en-US"/>
              </w:rPr>
            </w:pPr>
            <w:r w:rsidRPr="003374F1">
              <w:rPr>
                <w:lang w:eastAsia="en-US"/>
              </w:rPr>
              <w:fldChar w:fldCharType="begin">
                <w:ffData>
                  <w:name w:val=""/>
                  <w:enabled/>
                  <w:calcOnExit w:val="0"/>
                  <w:checkBox>
                    <w:sizeAuto/>
                    <w:default w:val="0"/>
                  </w:checkBox>
                </w:ffData>
              </w:fldChar>
            </w:r>
            <w:r w:rsidRPr="003374F1">
              <w:rPr>
                <w:lang w:eastAsia="en-US"/>
              </w:rPr>
              <w:instrText xml:space="preserve"> FORMCHECKBOX </w:instrText>
            </w:r>
            <w:r w:rsidR="00F44954">
              <w:rPr>
                <w:lang w:eastAsia="en-US"/>
              </w:rPr>
            </w:r>
            <w:r w:rsidR="00F44954">
              <w:rPr>
                <w:lang w:eastAsia="en-US"/>
              </w:rPr>
              <w:fldChar w:fldCharType="separate"/>
            </w:r>
            <w:r w:rsidRPr="003374F1">
              <w:rPr>
                <w:lang w:eastAsia="en-US"/>
              </w:rPr>
              <w:fldChar w:fldCharType="end"/>
            </w:r>
            <w:r w:rsidRPr="003374F1">
              <w:rPr>
                <w:lang w:eastAsia="en-US"/>
              </w:rPr>
              <w:t xml:space="preserve"> Information</w:t>
            </w:r>
          </w:p>
          <w:p w14:paraId="39223EC9" w14:textId="77777777" w:rsidR="00A143E3" w:rsidRPr="003374F1" w:rsidRDefault="00A143E3" w:rsidP="00826192">
            <w:pPr>
              <w:pStyle w:val="oneM2M-CoverTableText"/>
              <w:rPr>
                <w:lang w:eastAsia="en-US"/>
              </w:rPr>
            </w:pPr>
            <w:r w:rsidRPr="003374F1">
              <w:rPr>
                <w:lang w:eastAsia="en-US"/>
              </w:rPr>
              <w:fldChar w:fldCharType="begin">
                <w:ffData>
                  <w:name w:val=""/>
                  <w:enabled/>
                  <w:calcOnExit w:val="0"/>
                  <w:checkBox>
                    <w:sizeAuto/>
                    <w:default w:val="0"/>
                  </w:checkBox>
                </w:ffData>
              </w:fldChar>
            </w:r>
            <w:r w:rsidRPr="003374F1">
              <w:rPr>
                <w:lang w:eastAsia="en-US"/>
              </w:rPr>
              <w:instrText xml:space="preserve"> FORMCHECKBOX </w:instrText>
            </w:r>
            <w:r w:rsidR="00F44954">
              <w:rPr>
                <w:lang w:eastAsia="en-US"/>
              </w:rPr>
            </w:r>
            <w:r w:rsidR="00F44954">
              <w:rPr>
                <w:lang w:eastAsia="en-US"/>
              </w:rPr>
              <w:fldChar w:fldCharType="separate"/>
            </w:r>
            <w:r w:rsidRPr="003374F1">
              <w:rPr>
                <w:lang w:eastAsia="en-US"/>
              </w:rPr>
              <w:fldChar w:fldCharType="end"/>
            </w:r>
            <w:r w:rsidRPr="003374F1">
              <w:rPr>
                <w:lang w:eastAsia="en-US"/>
              </w:rPr>
              <w:t xml:space="preserve"> Other &lt;specify&gt;</w:t>
            </w:r>
          </w:p>
        </w:tc>
      </w:tr>
      <w:tr w:rsidR="00D305D0" w:rsidRPr="00B870C4" w14:paraId="4355AA5B" w14:textId="77777777" w:rsidTr="00D305D0">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3CF8557D" w14:textId="77777777" w:rsidR="00D305D0" w:rsidRPr="003374F1" w:rsidRDefault="00D305D0" w:rsidP="00D305D0">
            <w:pPr>
              <w:pStyle w:val="oneM2M-CoverTableLeft"/>
              <w:rPr>
                <w:lang w:eastAsia="en-US"/>
              </w:rPr>
            </w:pPr>
            <w:r>
              <w:rPr>
                <w:rFonts w:hint="eastAsia"/>
              </w:rPr>
              <w:t>Impacted</w:t>
            </w:r>
            <w:r>
              <w:t xml:space="preserve"> other</w:t>
            </w:r>
            <w:r>
              <w:rPr>
                <w:rFonts w:hint="eastAsia"/>
              </w:rPr>
              <w:t xml:space="preserve"> TS/TR</w:t>
            </w:r>
            <w:r>
              <w:t>(s)</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1DF461B9" w14:textId="77777777" w:rsidR="00D305D0" w:rsidRPr="003374F1" w:rsidRDefault="00D305D0" w:rsidP="00D305D0">
            <w:pPr>
              <w:pStyle w:val="oneM2M-CoverTableText"/>
              <w:rPr>
                <w:lang w:eastAsia="en-US"/>
              </w:rPr>
            </w:pPr>
          </w:p>
        </w:tc>
      </w:tr>
      <w:tr w:rsidR="00D305D0" w:rsidRPr="00B870C4" w14:paraId="405615D8" w14:textId="77777777" w:rsidTr="00D305D0">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48754F15" w14:textId="77777777" w:rsidR="00D305D0" w:rsidRPr="003374F1" w:rsidRDefault="00D305D0" w:rsidP="00D305D0">
            <w:pPr>
              <w:pStyle w:val="oneM2M-CoverTableLeft"/>
              <w:rPr>
                <w:lang w:eastAsia="en-US"/>
              </w:rPr>
            </w:pPr>
            <w:r w:rsidRPr="003374F1">
              <w:rPr>
                <w:lang w:eastAsia="en-US"/>
              </w:rPr>
              <w:t>Decision requested or recommendation:*</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5767B34B" w14:textId="727C11B0" w:rsidR="00D305D0" w:rsidRPr="003374F1" w:rsidRDefault="00E04C41" w:rsidP="00D305D0">
            <w:pPr>
              <w:pStyle w:val="oneM2M-CoverTableText"/>
              <w:rPr>
                <w:lang w:eastAsia="en-US"/>
              </w:rPr>
            </w:pPr>
            <w:r>
              <w:rPr>
                <w:rFonts w:eastAsia="MS Mincho" w:hint="eastAsia"/>
                <w:lang w:eastAsia="ja-JP"/>
              </w:rPr>
              <w:t>Agree for inclusion in TR-00</w:t>
            </w:r>
            <w:r>
              <w:rPr>
                <w:rFonts w:eastAsia="MS Mincho"/>
                <w:lang w:eastAsia="ja-JP"/>
              </w:rPr>
              <w:t>01</w:t>
            </w:r>
            <w:r w:rsidR="00EC325B" w:rsidRPr="00916680">
              <w:rPr>
                <w:rFonts w:eastAsia="MS Mincho" w:hint="eastAsia"/>
                <w:lang w:eastAsia="ja-JP"/>
              </w:rPr>
              <w:t>.</w:t>
            </w:r>
          </w:p>
        </w:tc>
      </w:tr>
      <w:tr w:rsidR="00D305D0" w:rsidRPr="00B870C4" w14:paraId="6BD0EA2C" w14:textId="77777777" w:rsidTr="00D305D0">
        <w:tblPrEx>
          <w:tblLook w:val="04A0" w:firstRow="1" w:lastRow="0" w:firstColumn="1" w:lastColumn="0" w:noHBand="0" w:noVBand="1"/>
        </w:tblPrEx>
        <w:trPr>
          <w:trHeight w:val="373"/>
          <w:jc w:val="center"/>
        </w:trPr>
        <w:tc>
          <w:tcPr>
            <w:tcW w:w="9466"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4190D1E4" w14:textId="77777777" w:rsidR="00D305D0" w:rsidRPr="004941A6" w:rsidRDefault="00D305D0" w:rsidP="00704046">
            <w:pPr>
              <w:pStyle w:val="oneM2M-CoverTableLeft"/>
              <w:tabs>
                <w:tab w:val="left" w:pos="6248"/>
              </w:tabs>
              <w:rPr>
                <w:sz w:val="16"/>
                <w:szCs w:val="16"/>
                <w:lang w:eastAsia="ja-JP"/>
              </w:rPr>
            </w:pPr>
            <w:r>
              <w:rPr>
                <w:sz w:val="16"/>
                <w:szCs w:val="16"/>
                <w:lang w:eastAsia="en-US"/>
              </w:rPr>
              <w:t>Template Version:</w:t>
            </w:r>
            <w:r w:rsidR="00FA0B36">
              <w:rPr>
                <w:sz w:val="16"/>
                <w:szCs w:val="16"/>
                <w:lang w:eastAsia="en-US"/>
              </w:rPr>
              <w:t xml:space="preserve"> </w:t>
            </w:r>
            <w:r w:rsidR="00704046">
              <w:rPr>
                <w:sz w:val="16"/>
                <w:szCs w:val="16"/>
                <w:lang w:eastAsia="en-US"/>
              </w:rPr>
              <w:t>January 2017</w:t>
            </w:r>
            <w:r w:rsidRPr="004941A6">
              <w:rPr>
                <w:sz w:val="16"/>
                <w:szCs w:val="16"/>
                <w:lang w:eastAsia="ja-JP"/>
              </w:rPr>
              <w:t xml:space="preserve"> (Do not modify)</w:t>
            </w:r>
          </w:p>
        </w:tc>
      </w:tr>
    </w:tbl>
    <w:p w14:paraId="48B48BBA" w14:textId="77777777" w:rsidR="00A143E3" w:rsidRDefault="00A143E3" w:rsidP="00A143E3"/>
    <w:p w14:paraId="51612E38" w14:textId="77777777" w:rsidR="00A143E3" w:rsidRPr="003374F1" w:rsidRDefault="00A143E3" w:rsidP="0076705B">
      <w:pPr>
        <w:pStyle w:val="AltNormal"/>
      </w:pPr>
      <w:r w:rsidRPr="003374F1">
        <w:t>oneM2M Notice</w:t>
      </w:r>
    </w:p>
    <w:p w14:paraId="1836F768" w14:textId="77777777" w:rsidR="00A143E3" w:rsidRPr="003374F1" w:rsidRDefault="00A143E3" w:rsidP="0076705B">
      <w:pPr>
        <w:pStyle w:val="AltNormal"/>
      </w:pPr>
      <w:r w:rsidRPr="003374F1">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14:paraId="0FBE1B30" w14:textId="77777777" w:rsidR="00A143E3" w:rsidRPr="003374F1" w:rsidRDefault="00A143E3" w:rsidP="0076705B">
      <w:pPr>
        <w:pStyle w:val="AltNormal"/>
      </w:pPr>
    </w:p>
    <w:p w14:paraId="0B25C214" w14:textId="77777777" w:rsidR="000F6324" w:rsidRDefault="009C24DA" w:rsidP="000F6324">
      <w:pPr>
        <w:pStyle w:val="Titre1"/>
      </w:pPr>
      <w:bookmarkStart w:id="1" w:name="_Toc338862360"/>
      <w:bookmarkEnd w:id="0"/>
      <w:r>
        <w:br w:type="page"/>
      </w:r>
      <w:bookmarkEnd w:id="1"/>
      <w:r w:rsidR="000F6324">
        <w:lastRenderedPageBreak/>
        <w:t>Introduction</w:t>
      </w:r>
    </w:p>
    <w:p w14:paraId="4293313D" w14:textId="1C9042EA" w:rsidR="00A13360" w:rsidRPr="0076705B" w:rsidRDefault="006708F4" w:rsidP="0076705B">
      <w:pPr>
        <w:pStyle w:val="AltNormal"/>
      </w:pPr>
      <w:r w:rsidRPr="0076705B">
        <w:t xml:space="preserve">This </w:t>
      </w:r>
      <w:r w:rsidR="0077711E" w:rsidRPr="0076705B">
        <w:t>contribu</w:t>
      </w:r>
      <w:r w:rsidR="00FC6FCA" w:rsidRPr="0076705B">
        <w:t>tion</w:t>
      </w:r>
      <w:r w:rsidRPr="0076705B">
        <w:t xml:space="preserve"> provides </w:t>
      </w:r>
      <w:r w:rsidR="006C7D51" w:rsidRPr="0076705B">
        <w:t xml:space="preserve">new use case on </w:t>
      </w:r>
      <w:proofErr w:type="spellStart"/>
      <w:r w:rsidR="00D001A6">
        <w:t>acces</w:t>
      </w:r>
      <w:proofErr w:type="spellEnd"/>
      <w:r w:rsidR="00D001A6">
        <w:t xml:space="preserve"> control using dynamic authorization for security isolation</w:t>
      </w:r>
      <w:r w:rsidR="00A13360" w:rsidRPr="0076705B">
        <w:t xml:space="preserve"> to</w:t>
      </w:r>
      <w:r w:rsidRPr="0076705B">
        <w:t xml:space="preserve"> Clause </w:t>
      </w:r>
      <w:r w:rsidR="00D001A6">
        <w:t>12</w:t>
      </w:r>
      <w:r w:rsidRPr="0076705B">
        <w:t xml:space="preserve"> “</w:t>
      </w:r>
      <w:r w:rsidR="00D001A6">
        <w:t>Other Use Cases</w:t>
      </w:r>
      <w:r w:rsidRPr="0076705B">
        <w:t>” in TR-00</w:t>
      </w:r>
      <w:r w:rsidR="00D001A6">
        <w:t>01</w:t>
      </w:r>
      <w:r w:rsidR="00A13360" w:rsidRPr="0076705B">
        <w:t>.</w:t>
      </w:r>
    </w:p>
    <w:p w14:paraId="23D4BEF0" w14:textId="77777777" w:rsidR="000F6324" w:rsidRDefault="000F6324" w:rsidP="000F6324">
      <w:pPr>
        <w:pStyle w:val="Titre3"/>
      </w:pPr>
      <w:r>
        <w:t>----------------------</w:t>
      </w:r>
      <w:r>
        <w:rPr>
          <w:lang w:val="en-US"/>
        </w:rPr>
        <w:t xml:space="preserve"> </w:t>
      </w:r>
      <w:r w:rsidR="00EB624E">
        <w:t>Start of change</w:t>
      </w:r>
      <w:r w:rsidR="002C3683">
        <w:rPr>
          <w:lang w:val="en-US"/>
        </w:rPr>
        <w:t xml:space="preserve"> 1 </w:t>
      </w:r>
      <w:r>
        <w:rPr>
          <w:rFonts w:hint="eastAsia"/>
          <w:lang w:eastAsia="ja-JP"/>
        </w:rPr>
        <w:t>-</w:t>
      </w:r>
      <w:r>
        <w:t>------------------------------------------</w:t>
      </w:r>
    </w:p>
    <w:p w14:paraId="33ADC57F" w14:textId="38623D67" w:rsidR="0076516E" w:rsidRPr="00BA6414" w:rsidRDefault="00E9358D" w:rsidP="0076516E">
      <w:pPr>
        <w:pStyle w:val="Titre2"/>
        <w:tabs>
          <w:tab w:val="left" w:pos="1140"/>
        </w:tabs>
        <w:rPr>
          <w:lang w:val="en-US"/>
        </w:rPr>
      </w:pPr>
      <w:bookmarkStart w:id="2" w:name="_Toc404088266"/>
      <w:bookmarkStart w:id="3" w:name="_Toc404088741"/>
      <w:bookmarkStart w:id="4" w:name="_Toc404089688"/>
      <w:bookmarkStart w:id="5" w:name="_Toc404090162"/>
      <w:bookmarkStart w:id="6" w:name="_Toc405548769"/>
      <w:bookmarkStart w:id="7" w:name="_Toc405800212"/>
      <w:bookmarkStart w:id="8" w:name="_Toc405801421"/>
      <w:bookmarkStart w:id="9" w:name="_Toc405812799"/>
      <w:bookmarkStart w:id="10" w:name="_Toc405813266"/>
      <w:bookmarkStart w:id="11" w:name="_Toc405813737"/>
      <w:bookmarkStart w:id="12" w:name="_Toc405816560"/>
      <w:bookmarkStart w:id="13" w:name="_Toc405817033"/>
      <w:bookmarkStart w:id="14" w:name="_Toc405817502"/>
      <w:bookmarkStart w:id="15" w:name="_Toc405817972"/>
      <w:bookmarkStart w:id="16" w:name="_Toc406056154"/>
      <w:bookmarkStart w:id="17" w:name="_Toc435795499"/>
      <w:bookmarkStart w:id="18" w:name="_Toc488238773"/>
      <w:bookmarkStart w:id="19" w:name="_Toc488240123"/>
      <w:bookmarkStart w:id="20" w:name="_Ref488312411"/>
      <w:bookmarkStart w:id="21" w:name="_Ref488313176"/>
      <w:bookmarkStart w:id="22" w:name="_Toc489445823"/>
      <w:bookmarkStart w:id="23" w:name="_Toc489446112"/>
      <w:bookmarkStart w:id="24" w:name="_Ref489536616"/>
      <w:bookmarkStart w:id="25" w:name="_Ref489537698"/>
      <w:bookmarkStart w:id="26" w:name="_Toc500712743"/>
      <w:r w:rsidRPr="00E9358D">
        <w:rPr>
          <w:lang w:val="en-US"/>
        </w:rPr>
        <w:t>12</w:t>
      </w:r>
      <w:proofErr w:type="gramStart"/>
      <w:r w:rsidR="0076516E">
        <w:t>.</w:t>
      </w:r>
      <w:r w:rsidR="0076516E" w:rsidRPr="0076516E">
        <w:rPr>
          <w:highlight w:val="yellow"/>
        </w:rPr>
        <w:t>x</w:t>
      </w:r>
      <w:proofErr w:type="gramEnd"/>
      <w:r w:rsidR="0076516E">
        <w:tab/>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Pr>
          <w:lang w:val="en-US"/>
        </w:rPr>
        <w:t>Access Control using several tokens</w:t>
      </w:r>
    </w:p>
    <w:p w14:paraId="2C7E577B" w14:textId="3270F42E" w:rsidR="0076516E" w:rsidRPr="00711EAC" w:rsidRDefault="00E9358D" w:rsidP="0076516E">
      <w:pPr>
        <w:pStyle w:val="Titre3"/>
        <w:tabs>
          <w:tab w:val="left" w:pos="1140"/>
        </w:tabs>
      </w:pPr>
      <w:bookmarkStart w:id="27" w:name="_Toc405814208"/>
      <w:bookmarkStart w:id="28" w:name="_Toc405814677"/>
      <w:bookmarkStart w:id="29" w:name="_Toc405816561"/>
      <w:bookmarkStart w:id="30" w:name="_Toc405817034"/>
      <w:bookmarkStart w:id="31" w:name="_Toc405817503"/>
      <w:bookmarkStart w:id="32" w:name="_Toc405817973"/>
      <w:bookmarkStart w:id="33" w:name="_Toc405818443"/>
      <w:bookmarkStart w:id="34" w:name="_Toc406056155"/>
      <w:bookmarkStart w:id="35" w:name="_Toc406056932"/>
      <w:bookmarkStart w:id="36" w:name="_Toc404088267"/>
      <w:bookmarkStart w:id="37" w:name="_Toc404088742"/>
      <w:bookmarkStart w:id="38" w:name="_Toc404089689"/>
      <w:bookmarkStart w:id="39" w:name="_Toc404090163"/>
      <w:bookmarkStart w:id="40" w:name="_Toc405548770"/>
      <w:bookmarkStart w:id="41" w:name="_Toc405800213"/>
      <w:bookmarkStart w:id="42" w:name="_Toc405801422"/>
      <w:bookmarkStart w:id="43" w:name="_Toc405816562"/>
      <w:bookmarkStart w:id="44" w:name="_Toc405817035"/>
      <w:bookmarkStart w:id="45" w:name="_Toc405817504"/>
      <w:bookmarkStart w:id="46" w:name="_Toc405817974"/>
      <w:bookmarkStart w:id="47" w:name="_Toc406056156"/>
      <w:bookmarkStart w:id="48" w:name="_Toc435795500"/>
      <w:bookmarkStart w:id="49" w:name="_Toc488238774"/>
      <w:bookmarkStart w:id="50" w:name="_Toc488240124"/>
      <w:bookmarkStart w:id="51" w:name="_Toc489445824"/>
      <w:bookmarkStart w:id="52" w:name="_Toc489446113"/>
      <w:bookmarkStart w:id="53" w:name="_Toc500712744"/>
      <w:bookmarkEnd w:id="27"/>
      <w:bookmarkEnd w:id="28"/>
      <w:bookmarkEnd w:id="29"/>
      <w:bookmarkEnd w:id="30"/>
      <w:bookmarkEnd w:id="31"/>
      <w:bookmarkEnd w:id="32"/>
      <w:bookmarkEnd w:id="33"/>
      <w:bookmarkEnd w:id="34"/>
      <w:bookmarkEnd w:id="35"/>
      <w:r w:rsidRPr="00E9358D">
        <w:rPr>
          <w:lang w:val="en-US"/>
        </w:rPr>
        <w:t>12</w:t>
      </w:r>
      <w:proofErr w:type="gramStart"/>
      <w:r w:rsidR="0076516E">
        <w:t>.</w:t>
      </w:r>
      <w:r w:rsidR="0076516E" w:rsidRPr="0076516E">
        <w:rPr>
          <w:highlight w:val="yellow"/>
        </w:rPr>
        <w:t>x</w:t>
      </w:r>
      <w:r w:rsidR="0076516E">
        <w:t>.1</w:t>
      </w:r>
      <w:proofErr w:type="gramEnd"/>
      <w:r w:rsidR="0076516E">
        <w:tab/>
      </w:r>
      <w:r w:rsidR="0076516E" w:rsidRPr="00711EAC">
        <w:t>Description</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350753DB" w14:textId="395E1BDE" w:rsidR="00E9358D" w:rsidRPr="003207C2" w:rsidRDefault="00E9358D" w:rsidP="00E9358D">
      <w:pPr>
        <w:rPr>
          <w:ins w:id="54" w:author="LE BRUN Leila IMT/OLS" w:date="2019-07-02T16:21:00Z"/>
          <w:sz w:val="20"/>
        </w:rPr>
      </w:pPr>
      <w:bookmarkStart w:id="55" w:name="_Hlk507876991"/>
      <w:r w:rsidRPr="003207C2">
        <w:rPr>
          <w:sz w:val="20"/>
        </w:rPr>
        <w:t xml:space="preserve">In order prevent </w:t>
      </w:r>
      <w:r w:rsidR="007D0CCC" w:rsidRPr="003207C2">
        <w:rPr>
          <w:sz w:val="20"/>
        </w:rPr>
        <w:t xml:space="preserve">some </w:t>
      </w:r>
      <w:r w:rsidRPr="003207C2">
        <w:rPr>
          <w:sz w:val="20"/>
        </w:rPr>
        <w:t xml:space="preserve">hacker attacks when an access is allowed from not protected networks, ASN node is </w:t>
      </w:r>
      <w:proofErr w:type="spellStart"/>
      <w:r w:rsidRPr="003207C2">
        <w:rPr>
          <w:sz w:val="20"/>
        </w:rPr>
        <w:t>enhaced</w:t>
      </w:r>
      <w:proofErr w:type="spellEnd"/>
      <w:r w:rsidRPr="003207C2">
        <w:rPr>
          <w:sz w:val="20"/>
        </w:rPr>
        <w:t xml:space="preserve"> to use several </w:t>
      </w:r>
      <w:proofErr w:type="spellStart"/>
      <w:r w:rsidRPr="003207C2">
        <w:rPr>
          <w:i/>
          <w:sz w:val="20"/>
        </w:rPr>
        <w:t>roleIDs</w:t>
      </w:r>
      <w:proofErr w:type="spellEnd"/>
      <w:r w:rsidRPr="003207C2">
        <w:rPr>
          <w:sz w:val="20"/>
        </w:rPr>
        <w:t xml:space="preserve"> and to expose only non-sensitive resources </w:t>
      </w:r>
      <w:proofErr w:type="spellStart"/>
      <w:r w:rsidRPr="003207C2">
        <w:rPr>
          <w:sz w:val="20"/>
        </w:rPr>
        <w:t>throught</w:t>
      </w:r>
      <w:proofErr w:type="spellEnd"/>
      <w:r w:rsidRPr="003207C2">
        <w:rPr>
          <w:sz w:val="20"/>
        </w:rPr>
        <w:t xml:space="preserve"> Maintainer </w:t>
      </w:r>
      <w:proofErr w:type="spellStart"/>
      <w:r w:rsidRPr="003207C2">
        <w:rPr>
          <w:i/>
          <w:sz w:val="20"/>
        </w:rPr>
        <w:t>roleID</w:t>
      </w:r>
      <w:proofErr w:type="spellEnd"/>
      <w:r w:rsidRPr="003207C2">
        <w:rPr>
          <w:sz w:val="20"/>
        </w:rPr>
        <w:t xml:space="preserve"> and to protect an access to sensitive resources with Owner </w:t>
      </w:r>
      <w:proofErr w:type="spellStart"/>
      <w:r w:rsidRPr="003207C2">
        <w:rPr>
          <w:i/>
          <w:sz w:val="20"/>
        </w:rPr>
        <w:t>roleID</w:t>
      </w:r>
      <w:proofErr w:type="spellEnd"/>
      <w:r w:rsidRPr="003207C2">
        <w:rPr>
          <w:sz w:val="20"/>
        </w:rPr>
        <w:t xml:space="preserve"> (e.g. </w:t>
      </w:r>
      <w:proofErr w:type="spellStart"/>
      <w:r w:rsidRPr="003207C2">
        <w:rPr>
          <w:sz w:val="20"/>
        </w:rPr>
        <w:t>Firwmare</w:t>
      </w:r>
      <w:proofErr w:type="spellEnd"/>
      <w:r w:rsidRPr="003207C2">
        <w:rPr>
          <w:sz w:val="20"/>
        </w:rPr>
        <w:t xml:space="preserve"> update, sensitive data retrieval) . This will allow giving external company an access to the resources</w:t>
      </w:r>
      <w:del w:id="56" w:author="Gaber" w:date="2019-07-02T11:59:00Z">
        <w:r w:rsidRPr="003207C2" w:rsidDel="00495D67">
          <w:rPr>
            <w:sz w:val="20"/>
          </w:rPr>
          <w:delText xml:space="preserve"> </w:delText>
        </w:r>
      </w:del>
      <w:r w:rsidRPr="003207C2">
        <w:rPr>
          <w:sz w:val="20"/>
        </w:rPr>
        <w:t xml:space="preserve"> and in the same keep a strict control of </w:t>
      </w:r>
      <w:proofErr w:type="spellStart"/>
      <w:r w:rsidRPr="003207C2">
        <w:rPr>
          <w:sz w:val="20"/>
        </w:rPr>
        <w:t>ressources</w:t>
      </w:r>
      <w:proofErr w:type="spellEnd"/>
      <w:r w:rsidRPr="003207C2">
        <w:rPr>
          <w:sz w:val="20"/>
        </w:rPr>
        <w:t xml:space="preserve"> by the owner of AEs</w:t>
      </w:r>
      <w:ins w:id="57" w:author="LE BRUN Leila IMT/OLS" w:date="2019-06-30T11:48:00Z">
        <w:r w:rsidRPr="003207C2">
          <w:rPr>
            <w:sz w:val="20"/>
          </w:rPr>
          <w:t>.</w:t>
        </w:r>
      </w:ins>
    </w:p>
    <w:p w14:paraId="66965FAC" w14:textId="77777777" w:rsidR="00E9358D" w:rsidRPr="003207C2" w:rsidRDefault="00E9358D" w:rsidP="00E9358D">
      <w:pPr>
        <w:jc w:val="center"/>
        <w:rPr>
          <w:sz w:val="20"/>
        </w:rPr>
      </w:pPr>
    </w:p>
    <w:p w14:paraId="31E12772" w14:textId="2B840D68" w:rsidR="00E9358D" w:rsidRPr="003207C2" w:rsidRDefault="00E9358D" w:rsidP="00E9358D">
      <w:pPr>
        <w:rPr>
          <w:sz w:val="20"/>
        </w:rPr>
      </w:pPr>
      <w:r w:rsidRPr="003207C2">
        <w:rPr>
          <w:sz w:val="20"/>
        </w:rPr>
        <w:t xml:space="preserve">In order to allow this control, the proposal is </w:t>
      </w:r>
      <w:proofErr w:type="gramStart"/>
      <w:r w:rsidRPr="003207C2">
        <w:rPr>
          <w:sz w:val="20"/>
        </w:rPr>
        <w:t>to  allow</w:t>
      </w:r>
      <w:proofErr w:type="gramEnd"/>
      <w:r w:rsidRPr="003207C2">
        <w:rPr>
          <w:sz w:val="20"/>
        </w:rPr>
        <w:t xml:space="preserve"> DAS (Dynamic </w:t>
      </w:r>
      <w:proofErr w:type="spellStart"/>
      <w:r w:rsidRPr="003207C2">
        <w:rPr>
          <w:sz w:val="20"/>
        </w:rPr>
        <w:t>Authorisation</w:t>
      </w:r>
      <w:proofErr w:type="spellEnd"/>
      <w:r w:rsidRPr="003207C2">
        <w:rPr>
          <w:sz w:val="20"/>
        </w:rPr>
        <w:t xml:space="preserve"> Server) from the Owner to control an access to the Owner </w:t>
      </w:r>
      <w:proofErr w:type="spellStart"/>
      <w:r w:rsidRPr="003207C2">
        <w:rPr>
          <w:i/>
          <w:sz w:val="20"/>
        </w:rPr>
        <w:t>roleID</w:t>
      </w:r>
      <w:proofErr w:type="spellEnd"/>
      <w:r w:rsidRPr="003207C2">
        <w:rPr>
          <w:sz w:val="20"/>
        </w:rPr>
        <w:t xml:space="preserve"> sensitive resources with Owner </w:t>
      </w:r>
      <w:r w:rsidRPr="003207C2">
        <w:rPr>
          <w:i/>
          <w:sz w:val="20"/>
        </w:rPr>
        <w:t>token</w:t>
      </w:r>
      <w:r w:rsidRPr="003207C2">
        <w:rPr>
          <w:sz w:val="20"/>
        </w:rPr>
        <w:t xml:space="preserve">.  </w:t>
      </w:r>
    </w:p>
    <w:p w14:paraId="7151DB22" w14:textId="0ABDB00C" w:rsidR="00C855F6" w:rsidRPr="004F7044" w:rsidRDefault="00C855F6" w:rsidP="004E7ECC">
      <w:pPr>
        <w:rPr>
          <w:color w:val="222222"/>
          <w:sz w:val="20"/>
          <w:shd w:val="clear" w:color="auto" w:fill="FFFFFF"/>
        </w:rPr>
      </w:pPr>
    </w:p>
    <w:p w14:paraId="6C5093D8" w14:textId="407A75D5" w:rsidR="0076516E" w:rsidRPr="00711EAC" w:rsidRDefault="00E9358D" w:rsidP="00BD69E1">
      <w:pPr>
        <w:pStyle w:val="Titre3"/>
      </w:pPr>
      <w:bookmarkStart w:id="58" w:name="_Toc404088268"/>
      <w:bookmarkStart w:id="59" w:name="_Toc404088743"/>
      <w:bookmarkStart w:id="60" w:name="_Toc404089690"/>
      <w:bookmarkStart w:id="61" w:name="_Toc404090164"/>
      <w:bookmarkStart w:id="62" w:name="_Toc405548771"/>
      <w:bookmarkStart w:id="63" w:name="_Toc405800214"/>
      <w:bookmarkStart w:id="64" w:name="_Toc405801423"/>
      <w:bookmarkStart w:id="65" w:name="_Toc405812800"/>
      <w:bookmarkStart w:id="66" w:name="_Toc405813267"/>
      <w:bookmarkStart w:id="67" w:name="_Toc405813738"/>
      <w:bookmarkStart w:id="68" w:name="_Toc405816563"/>
      <w:bookmarkStart w:id="69" w:name="_Toc405817036"/>
      <w:bookmarkStart w:id="70" w:name="_Toc405817505"/>
      <w:bookmarkStart w:id="71" w:name="_Toc405817975"/>
      <w:bookmarkStart w:id="72" w:name="_Toc406056157"/>
      <w:bookmarkStart w:id="73" w:name="_Toc435795501"/>
      <w:bookmarkStart w:id="74" w:name="_Toc488238775"/>
      <w:bookmarkStart w:id="75" w:name="_Toc488240125"/>
      <w:bookmarkStart w:id="76" w:name="_Toc489445825"/>
      <w:bookmarkStart w:id="77" w:name="_Toc489446114"/>
      <w:bookmarkStart w:id="78" w:name="_Toc500712745"/>
      <w:bookmarkEnd w:id="55"/>
      <w:r>
        <w:rPr>
          <w:lang w:val="en-US"/>
        </w:rPr>
        <w:t>12</w:t>
      </w:r>
      <w:proofErr w:type="gramStart"/>
      <w:r w:rsidR="00BD69E1">
        <w:rPr>
          <w:lang w:val="en-US"/>
        </w:rPr>
        <w:t>.</w:t>
      </w:r>
      <w:r w:rsidR="00BD69E1" w:rsidRPr="00BD69E1">
        <w:rPr>
          <w:highlight w:val="yellow"/>
          <w:lang w:val="en-US"/>
        </w:rPr>
        <w:t>x</w:t>
      </w:r>
      <w:r w:rsidR="00BD69E1">
        <w:rPr>
          <w:lang w:val="en-US"/>
        </w:rPr>
        <w:t>.2</w:t>
      </w:r>
      <w:proofErr w:type="gramEnd"/>
      <w:r w:rsidR="00BD69E1">
        <w:rPr>
          <w:lang w:val="en-US"/>
        </w:rPr>
        <w:tab/>
      </w:r>
      <w:r w:rsidR="0076516E" w:rsidRPr="00711EAC">
        <w:t>Source</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0076516E" w:rsidRPr="00711EAC">
        <w:t xml:space="preserve"> </w:t>
      </w:r>
    </w:p>
    <w:p w14:paraId="6A44C645" w14:textId="121C3073" w:rsidR="000104DD" w:rsidRDefault="009175F3" w:rsidP="002C3683">
      <w:pPr>
        <w:rPr>
          <w:sz w:val="20"/>
          <w:lang w:eastAsia="ja-JP"/>
        </w:rPr>
      </w:pPr>
      <w:r w:rsidRPr="0076705B">
        <w:rPr>
          <w:sz w:val="20"/>
          <w:lang w:eastAsia="ja-JP"/>
        </w:rPr>
        <w:t>RDM</w:t>
      </w:r>
      <w:r w:rsidR="00AA65AD" w:rsidRPr="0076705B">
        <w:rPr>
          <w:sz w:val="20"/>
          <w:lang w:eastAsia="ja-JP"/>
        </w:rPr>
        <w:t>-201</w:t>
      </w:r>
      <w:r w:rsidRPr="0076705B">
        <w:rPr>
          <w:sz w:val="20"/>
          <w:lang w:eastAsia="ja-JP"/>
        </w:rPr>
        <w:t>9</w:t>
      </w:r>
      <w:r w:rsidR="00E9358D">
        <w:rPr>
          <w:sz w:val="20"/>
          <w:lang w:eastAsia="ja-JP"/>
        </w:rPr>
        <w:t>-XXXX</w:t>
      </w:r>
      <w:r w:rsidR="00D30254" w:rsidRPr="0076705B">
        <w:rPr>
          <w:sz w:val="20"/>
          <w:lang w:eastAsia="ja-JP"/>
        </w:rPr>
        <w:t>-</w:t>
      </w:r>
      <w:r w:rsidR="00E9358D">
        <w:rPr>
          <w:sz w:val="20"/>
          <w:lang w:eastAsia="ja-JP"/>
        </w:rPr>
        <w:t>Access</w:t>
      </w:r>
      <w:r w:rsidR="00D30254" w:rsidRPr="0076705B">
        <w:rPr>
          <w:sz w:val="20"/>
          <w:lang w:eastAsia="ja-JP"/>
        </w:rPr>
        <w:t>_</w:t>
      </w:r>
      <w:r w:rsidR="00E9358D">
        <w:rPr>
          <w:sz w:val="20"/>
          <w:lang w:eastAsia="ja-JP"/>
        </w:rPr>
        <w:t>Control_Using</w:t>
      </w:r>
      <w:r w:rsidR="00D30254" w:rsidRPr="0076705B">
        <w:rPr>
          <w:sz w:val="20"/>
          <w:lang w:eastAsia="ja-JP"/>
        </w:rPr>
        <w:t>_</w:t>
      </w:r>
      <w:r w:rsidR="00E9358D">
        <w:rPr>
          <w:sz w:val="20"/>
          <w:lang w:eastAsia="ja-JP"/>
        </w:rPr>
        <w:t>several</w:t>
      </w:r>
      <w:r w:rsidR="00137F74">
        <w:rPr>
          <w:sz w:val="20"/>
          <w:lang w:eastAsia="ja-JP"/>
        </w:rPr>
        <w:t>_</w:t>
      </w:r>
      <w:r w:rsidR="00E9358D">
        <w:rPr>
          <w:sz w:val="20"/>
          <w:lang w:eastAsia="ja-JP"/>
        </w:rPr>
        <w:t>tokens</w:t>
      </w:r>
    </w:p>
    <w:p w14:paraId="4223F27D" w14:textId="77777777" w:rsidR="0076705B" w:rsidRPr="0076705B" w:rsidRDefault="0076705B" w:rsidP="002C3683">
      <w:pPr>
        <w:rPr>
          <w:sz w:val="20"/>
          <w:lang w:eastAsia="ja-JP"/>
        </w:rPr>
      </w:pPr>
    </w:p>
    <w:p w14:paraId="6B772832" w14:textId="2FEA2628" w:rsidR="0076516E" w:rsidRPr="009175F3" w:rsidRDefault="008432D3" w:rsidP="00BD69E1">
      <w:pPr>
        <w:pStyle w:val="Titre3"/>
        <w:rPr>
          <w:lang w:val="en-US" w:eastAsia="ko-KR"/>
        </w:rPr>
      </w:pPr>
      <w:bookmarkStart w:id="79" w:name="_Toc404088269"/>
      <w:bookmarkStart w:id="80" w:name="_Toc404088744"/>
      <w:bookmarkStart w:id="81" w:name="_Toc404089691"/>
      <w:bookmarkStart w:id="82" w:name="_Toc404090165"/>
      <w:bookmarkStart w:id="83" w:name="_Toc405548772"/>
      <w:bookmarkStart w:id="84" w:name="_Toc405800215"/>
      <w:bookmarkStart w:id="85" w:name="_Toc405801424"/>
      <w:bookmarkStart w:id="86" w:name="_Toc405812801"/>
      <w:bookmarkStart w:id="87" w:name="_Toc405813268"/>
      <w:bookmarkStart w:id="88" w:name="_Toc405813739"/>
      <w:bookmarkStart w:id="89" w:name="_Toc405816564"/>
      <w:bookmarkStart w:id="90" w:name="_Toc405817037"/>
      <w:bookmarkStart w:id="91" w:name="_Toc405817506"/>
      <w:bookmarkStart w:id="92" w:name="_Toc405817976"/>
      <w:bookmarkStart w:id="93" w:name="_Toc406056158"/>
      <w:bookmarkStart w:id="94" w:name="_Toc435795502"/>
      <w:bookmarkStart w:id="95" w:name="_Toc488238776"/>
      <w:bookmarkStart w:id="96" w:name="_Toc488240126"/>
      <w:bookmarkStart w:id="97" w:name="_Toc489445826"/>
      <w:bookmarkStart w:id="98" w:name="_Toc489446115"/>
      <w:bookmarkStart w:id="99" w:name="_Toc500712746"/>
      <w:r>
        <w:rPr>
          <w:lang w:val="en-US"/>
        </w:rPr>
        <w:t>12</w:t>
      </w:r>
      <w:proofErr w:type="gramStart"/>
      <w:r w:rsidR="00BD69E1">
        <w:rPr>
          <w:lang w:val="en-US"/>
        </w:rPr>
        <w:t>.</w:t>
      </w:r>
      <w:r w:rsidR="00BD69E1" w:rsidRPr="00BD69E1">
        <w:rPr>
          <w:highlight w:val="yellow"/>
          <w:lang w:val="en-US"/>
        </w:rPr>
        <w:t>x</w:t>
      </w:r>
      <w:r w:rsidR="00BD69E1">
        <w:rPr>
          <w:lang w:val="en-US"/>
        </w:rPr>
        <w:t>.3</w:t>
      </w:r>
      <w:proofErr w:type="gramEnd"/>
      <w:r w:rsidR="00BD69E1">
        <w:rPr>
          <w:lang w:val="en-US"/>
        </w:rPr>
        <w:tab/>
      </w:r>
      <w:r w:rsidR="0076516E" w:rsidRPr="00711EAC">
        <w:t>Actors</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7464C046" w14:textId="10874E89" w:rsidR="00C66AC0" w:rsidRPr="003842BD" w:rsidRDefault="00C66AC0" w:rsidP="008432D3">
      <w:pPr>
        <w:pStyle w:val="B1"/>
        <w:rPr>
          <w:sz w:val="20"/>
        </w:rPr>
      </w:pPr>
      <w:bookmarkStart w:id="100" w:name="_Toc404088203"/>
      <w:bookmarkStart w:id="101" w:name="_Toc404088679"/>
      <w:bookmarkStart w:id="102" w:name="_Toc404089626"/>
      <w:bookmarkStart w:id="103" w:name="_Toc404090100"/>
      <w:bookmarkStart w:id="104" w:name="_Toc405548707"/>
      <w:bookmarkStart w:id="105" w:name="_Toc405800150"/>
      <w:bookmarkStart w:id="106" w:name="_Toc405801359"/>
      <w:bookmarkStart w:id="107" w:name="_Toc405812737"/>
      <w:bookmarkStart w:id="108" w:name="_Toc405813204"/>
      <w:bookmarkStart w:id="109" w:name="_Toc405813675"/>
      <w:bookmarkStart w:id="110" w:name="_Toc405816498"/>
      <w:bookmarkStart w:id="111" w:name="_Toc405816971"/>
      <w:bookmarkStart w:id="112" w:name="_Toc405817440"/>
      <w:bookmarkStart w:id="113" w:name="_Toc405817910"/>
      <w:bookmarkStart w:id="114" w:name="_Toc406056092"/>
      <w:bookmarkStart w:id="115" w:name="_Toc435795437"/>
      <w:bookmarkStart w:id="116" w:name="_Toc404088270"/>
      <w:bookmarkStart w:id="117" w:name="_Toc404088745"/>
      <w:bookmarkStart w:id="118" w:name="_Toc404089692"/>
      <w:bookmarkStart w:id="119" w:name="_Toc404090166"/>
      <w:bookmarkStart w:id="120" w:name="_Toc405548773"/>
      <w:bookmarkStart w:id="121" w:name="_Toc405800216"/>
      <w:bookmarkStart w:id="122" w:name="_Toc405801425"/>
      <w:bookmarkStart w:id="123" w:name="_Toc405812802"/>
      <w:bookmarkStart w:id="124" w:name="_Toc405813269"/>
      <w:bookmarkStart w:id="125" w:name="_Toc405813740"/>
      <w:bookmarkStart w:id="126" w:name="_Toc405816565"/>
      <w:bookmarkStart w:id="127" w:name="_Toc405817038"/>
      <w:bookmarkStart w:id="128" w:name="_Toc405817507"/>
      <w:bookmarkStart w:id="129" w:name="_Toc405817977"/>
      <w:bookmarkStart w:id="130" w:name="_Toc406056159"/>
      <w:bookmarkStart w:id="131" w:name="_Toc435795503"/>
      <w:bookmarkStart w:id="132" w:name="_Toc488238777"/>
      <w:bookmarkStart w:id="133" w:name="_Toc488240127"/>
      <w:bookmarkStart w:id="134" w:name="_Toc489445827"/>
      <w:bookmarkStart w:id="135" w:name="_Toc489446116"/>
      <w:bookmarkStart w:id="136" w:name="_Toc500712747"/>
      <w:r w:rsidRPr="003842BD">
        <w:rPr>
          <w:b/>
          <w:sz w:val="20"/>
        </w:rPr>
        <w:t>Device</w:t>
      </w:r>
      <w:r w:rsidRPr="003842BD">
        <w:rPr>
          <w:sz w:val="20"/>
        </w:rPr>
        <w:t xml:space="preserve"> </w:t>
      </w:r>
      <w:r w:rsidR="003842BD">
        <w:rPr>
          <w:sz w:val="20"/>
        </w:rPr>
        <w:t>(</w:t>
      </w:r>
      <w:r w:rsidRPr="003842BD">
        <w:rPr>
          <w:sz w:val="20"/>
        </w:rPr>
        <w:t xml:space="preserve">for example Air </w:t>
      </w:r>
      <w:proofErr w:type="spellStart"/>
      <w:r w:rsidRPr="003842BD">
        <w:rPr>
          <w:sz w:val="20"/>
        </w:rPr>
        <w:t>Conditionners</w:t>
      </w:r>
      <w:proofErr w:type="spellEnd"/>
      <w:r w:rsidR="003842BD">
        <w:rPr>
          <w:sz w:val="20"/>
        </w:rPr>
        <w:t>)</w:t>
      </w:r>
      <w:r w:rsidRPr="003842BD">
        <w:rPr>
          <w:sz w:val="20"/>
        </w:rPr>
        <w:t xml:space="preserve"> </w:t>
      </w:r>
    </w:p>
    <w:p w14:paraId="69077190" w14:textId="77777777" w:rsidR="008432D3" w:rsidRPr="003207C2" w:rsidRDefault="008432D3" w:rsidP="008432D3">
      <w:pPr>
        <w:pStyle w:val="B1"/>
        <w:rPr>
          <w:sz w:val="20"/>
        </w:rPr>
      </w:pPr>
      <w:r w:rsidRPr="003207C2">
        <w:rPr>
          <w:b/>
          <w:sz w:val="20"/>
        </w:rPr>
        <w:t xml:space="preserve">Maintainer (M) </w:t>
      </w:r>
      <w:r w:rsidRPr="003207C2">
        <w:rPr>
          <w:sz w:val="20"/>
        </w:rPr>
        <w:t xml:space="preserve">who manages the device resources remotely (e.g. maintenance of Air Conditioners is subcontracted to a </w:t>
      </w:r>
      <w:r w:rsidRPr="003207C2">
        <w:rPr>
          <w:b/>
          <w:sz w:val="20"/>
        </w:rPr>
        <w:t xml:space="preserve">maintainer (M) </w:t>
      </w:r>
      <w:r w:rsidRPr="003207C2">
        <w:rPr>
          <w:sz w:val="20"/>
        </w:rPr>
        <w:t xml:space="preserve">who manages the device resources </w:t>
      </w:r>
      <w:proofErr w:type="gramStart"/>
      <w:r w:rsidRPr="003207C2">
        <w:rPr>
          <w:sz w:val="20"/>
        </w:rPr>
        <w:t>remotely :</w:t>
      </w:r>
      <w:proofErr w:type="gramEnd"/>
      <w:r w:rsidRPr="003207C2">
        <w:rPr>
          <w:sz w:val="20"/>
        </w:rPr>
        <w:t xml:space="preserve"> humidity level, temperature, on/off, power consumption, firmware version,….)</w:t>
      </w:r>
    </w:p>
    <w:p w14:paraId="0D0B5C85" w14:textId="77777777" w:rsidR="008432D3" w:rsidRPr="003207C2" w:rsidRDefault="008432D3" w:rsidP="008432D3">
      <w:pPr>
        <w:pStyle w:val="B1"/>
        <w:rPr>
          <w:sz w:val="20"/>
        </w:rPr>
      </w:pPr>
      <w:r w:rsidRPr="003207C2">
        <w:rPr>
          <w:b/>
          <w:sz w:val="20"/>
        </w:rPr>
        <w:t>Owner (O)</w:t>
      </w:r>
      <w:r w:rsidRPr="003207C2">
        <w:rPr>
          <w:sz w:val="20"/>
        </w:rPr>
        <w:t xml:space="preserve"> is also able to manage the device remotely (humidity level, temperature</w:t>
      </w:r>
      <w:proofErr w:type="gramStart"/>
      <w:r w:rsidRPr="003207C2">
        <w:rPr>
          <w:sz w:val="20"/>
        </w:rPr>
        <w:t>,…</w:t>
      </w:r>
      <w:proofErr w:type="gramEnd"/>
      <w:r w:rsidRPr="003207C2">
        <w:rPr>
          <w:sz w:val="20"/>
        </w:rPr>
        <w:t>)</w:t>
      </w:r>
    </w:p>
    <w:p w14:paraId="27EC0904" w14:textId="20C1777D" w:rsidR="008432D3" w:rsidRPr="003207C2" w:rsidRDefault="00C66AC0" w:rsidP="008432D3">
      <w:pPr>
        <w:pStyle w:val="B1"/>
        <w:rPr>
          <w:sz w:val="20"/>
        </w:rPr>
      </w:pPr>
      <w:r w:rsidRPr="003207C2">
        <w:rPr>
          <w:b/>
          <w:sz w:val="20"/>
        </w:rPr>
        <w:t xml:space="preserve">Dynamic </w:t>
      </w:r>
      <w:proofErr w:type="spellStart"/>
      <w:r w:rsidRPr="003207C2">
        <w:rPr>
          <w:b/>
          <w:sz w:val="20"/>
        </w:rPr>
        <w:t>Authorisation</w:t>
      </w:r>
      <w:proofErr w:type="spellEnd"/>
      <w:r w:rsidRPr="003207C2">
        <w:rPr>
          <w:b/>
          <w:sz w:val="20"/>
        </w:rPr>
        <w:t xml:space="preserve"> Server Owner (DAS_O)</w:t>
      </w:r>
      <w:r w:rsidRPr="003207C2">
        <w:rPr>
          <w:sz w:val="20"/>
        </w:rPr>
        <w:t xml:space="preserve"> managing </w:t>
      </w:r>
      <w:proofErr w:type="spellStart"/>
      <w:r w:rsidRPr="003207C2">
        <w:rPr>
          <w:sz w:val="20"/>
        </w:rPr>
        <w:t>authroisations</w:t>
      </w:r>
      <w:proofErr w:type="spellEnd"/>
      <w:r w:rsidRPr="003207C2">
        <w:rPr>
          <w:sz w:val="20"/>
        </w:rPr>
        <w:t xml:space="preserve"> for Owner resources</w:t>
      </w:r>
    </w:p>
    <w:p w14:paraId="13362F4E" w14:textId="792B8C7C" w:rsidR="00C66AC0" w:rsidRPr="003207C2" w:rsidRDefault="00C66AC0" w:rsidP="008432D3">
      <w:pPr>
        <w:pStyle w:val="B1"/>
        <w:rPr>
          <w:sz w:val="20"/>
        </w:rPr>
      </w:pPr>
      <w:r w:rsidRPr="003207C2">
        <w:rPr>
          <w:b/>
          <w:sz w:val="20"/>
        </w:rPr>
        <w:t xml:space="preserve">Dynamic </w:t>
      </w:r>
      <w:proofErr w:type="spellStart"/>
      <w:r w:rsidRPr="003207C2">
        <w:rPr>
          <w:b/>
          <w:sz w:val="20"/>
        </w:rPr>
        <w:t>Authorisation</w:t>
      </w:r>
      <w:proofErr w:type="spellEnd"/>
      <w:r w:rsidRPr="003207C2">
        <w:rPr>
          <w:b/>
          <w:sz w:val="20"/>
        </w:rPr>
        <w:t xml:space="preserve"> Server Maintainer (DAS_M)</w:t>
      </w:r>
      <w:r w:rsidRPr="003207C2">
        <w:rPr>
          <w:sz w:val="20"/>
        </w:rPr>
        <w:t xml:space="preserve"> </w:t>
      </w:r>
      <w:proofErr w:type="spellStart"/>
      <w:r w:rsidRPr="003207C2">
        <w:rPr>
          <w:sz w:val="20"/>
        </w:rPr>
        <w:t>managaing</w:t>
      </w:r>
      <w:proofErr w:type="spellEnd"/>
      <w:r w:rsidRPr="003207C2">
        <w:rPr>
          <w:sz w:val="20"/>
        </w:rPr>
        <w:t xml:space="preserve"> </w:t>
      </w:r>
      <w:proofErr w:type="spellStart"/>
      <w:r w:rsidRPr="003207C2">
        <w:rPr>
          <w:sz w:val="20"/>
        </w:rPr>
        <w:t>authorisations</w:t>
      </w:r>
      <w:proofErr w:type="spellEnd"/>
      <w:r w:rsidRPr="003207C2">
        <w:rPr>
          <w:sz w:val="20"/>
        </w:rPr>
        <w:t xml:space="preserve"> for Maintainer resources</w:t>
      </w:r>
    </w:p>
    <w:p w14:paraId="16B96557" w14:textId="171B5067" w:rsidR="00C66AC0" w:rsidRDefault="00C66AC0" w:rsidP="008432D3">
      <w:pPr>
        <w:pStyle w:val="B1"/>
        <w:rPr>
          <w:sz w:val="20"/>
        </w:rPr>
      </w:pPr>
      <w:r w:rsidRPr="003207C2">
        <w:rPr>
          <w:b/>
          <w:sz w:val="20"/>
        </w:rPr>
        <w:t>ASN (Access Service Node)</w:t>
      </w:r>
      <w:r w:rsidRPr="003207C2">
        <w:rPr>
          <w:sz w:val="20"/>
        </w:rPr>
        <w:t xml:space="preserve"> which can be a gateway to which devices are connected</w:t>
      </w:r>
    </w:p>
    <w:p w14:paraId="19D03898" w14:textId="77777777" w:rsidR="00AB4537" w:rsidRPr="003207C2" w:rsidRDefault="00AB4537" w:rsidP="00AB4537">
      <w:pPr>
        <w:pStyle w:val="B1"/>
        <w:numPr>
          <w:ilvl w:val="0"/>
          <w:numId w:val="0"/>
        </w:numPr>
        <w:ind w:left="737"/>
        <w:rPr>
          <w:sz w:val="20"/>
        </w:rPr>
      </w:pPr>
    </w:p>
    <w:p w14:paraId="4D29F42F" w14:textId="77777777" w:rsidR="008432D3" w:rsidRPr="0076705B" w:rsidRDefault="008432D3" w:rsidP="008432D3">
      <w:pPr>
        <w:pStyle w:val="B1"/>
        <w:numPr>
          <w:ilvl w:val="0"/>
          <w:numId w:val="0"/>
        </w:numPr>
        <w:ind w:left="737" w:hanging="453"/>
        <w:rPr>
          <w:sz w:val="20"/>
          <w:lang w:eastAsia="ja-JP"/>
        </w:rPr>
      </w:pPr>
    </w:p>
    <w:p w14:paraId="2932ECC9" w14:textId="77777777" w:rsidR="0076705B" w:rsidRDefault="0076705B" w:rsidP="00335515">
      <w:pPr>
        <w:pStyle w:val="B1"/>
        <w:numPr>
          <w:ilvl w:val="0"/>
          <w:numId w:val="0"/>
        </w:numPr>
        <w:rPr>
          <w:lang w:eastAsia="ja-JP"/>
        </w:rPr>
      </w:pPr>
    </w:p>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14:paraId="5726FAAA" w14:textId="43B3187A" w:rsidR="0076516E" w:rsidRPr="00711EAC" w:rsidRDefault="00532768" w:rsidP="00BD69E1">
      <w:pPr>
        <w:pStyle w:val="Titre3"/>
      </w:pPr>
      <w:r>
        <w:rPr>
          <w:lang w:val="en-US"/>
        </w:rPr>
        <w:t>12</w:t>
      </w:r>
      <w:proofErr w:type="gramStart"/>
      <w:r w:rsidR="00BD69E1">
        <w:rPr>
          <w:lang w:val="en-US"/>
        </w:rPr>
        <w:t>.</w:t>
      </w:r>
      <w:r w:rsidR="00BD69E1" w:rsidRPr="00BD69E1">
        <w:rPr>
          <w:highlight w:val="yellow"/>
          <w:lang w:val="en-US"/>
        </w:rPr>
        <w:t>x</w:t>
      </w:r>
      <w:r w:rsidR="00BD69E1">
        <w:rPr>
          <w:lang w:val="en-US"/>
        </w:rPr>
        <w:t>.4</w:t>
      </w:r>
      <w:proofErr w:type="gramEnd"/>
      <w:r w:rsidR="00BD69E1">
        <w:rPr>
          <w:lang w:val="en-US"/>
        </w:rPr>
        <w:tab/>
      </w:r>
      <w:proofErr w:type="spellStart"/>
      <w:r w:rsidR="0076516E" w:rsidRPr="00711EAC">
        <w:t>Pre-conditions</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roofErr w:type="spellEnd"/>
    </w:p>
    <w:p w14:paraId="5E2E5845" w14:textId="18F863D4" w:rsidR="00532768" w:rsidRPr="003207C2" w:rsidRDefault="00C66AC0" w:rsidP="00532768">
      <w:pPr>
        <w:pStyle w:val="B1"/>
        <w:rPr>
          <w:sz w:val="20"/>
        </w:rPr>
      </w:pPr>
      <w:bookmarkStart w:id="137" w:name="_Toc404088271"/>
      <w:bookmarkStart w:id="138" w:name="_Toc404088746"/>
      <w:bookmarkStart w:id="139" w:name="_Toc404089693"/>
      <w:bookmarkStart w:id="140" w:name="_Toc404090167"/>
      <w:bookmarkStart w:id="141" w:name="_Toc405548774"/>
      <w:bookmarkStart w:id="142" w:name="_Toc405800217"/>
      <w:bookmarkStart w:id="143" w:name="_Toc405801426"/>
      <w:bookmarkStart w:id="144" w:name="_Toc405812803"/>
      <w:bookmarkStart w:id="145" w:name="_Toc405813270"/>
      <w:bookmarkStart w:id="146" w:name="_Toc405813741"/>
      <w:bookmarkStart w:id="147" w:name="_Toc405816566"/>
      <w:bookmarkStart w:id="148" w:name="_Toc405817039"/>
      <w:bookmarkStart w:id="149" w:name="_Toc405817508"/>
      <w:bookmarkStart w:id="150" w:name="_Toc405817978"/>
      <w:bookmarkStart w:id="151" w:name="_Toc406056160"/>
      <w:bookmarkStart w:id="152" w:name="_Toc435795504"/>
      <w:bookmarkStart w:id="153" w:name="_Toc488238778"/>
      <w:bookmarkStart w:id="154" w:name="_Toc488240128"/>
      <w:bookmarkStart w:id="155" w:name="_Toc489445828"/>
      <w:bookmarkStart w:id="156" w:name="_Toc489446117"/>
      <w:bookmarkStart w:id="157" w:name="_Toc500712748"/>
      <w:r w:rsidRPr="003207C2">
        <w:rPr>
          <w:sz w:val="20"/>
        </w:rPr>
        <w:t xml:space="preserve">Devices (like Air </w:t>
      </w:r>
      <w:proofErr w:type="spellStart"/>
      <w:r w:rsidRPr="003207C2">
        <w:rPr>
          <w:sz w:val="20"/>
        </w:rPr>
        <w:t>Conditionners</w:t>
      </w:r>
      <w:proofErr w:type="spellEnd"/>
      <w:r w:rsidRPr="003207C2">
        <w:rPr>
          <w:sz w:val="20"/>
        </w:rPr>
        <w:t>)</w:t>
      </w:r>
      <w:r w:rsidR="00532768" w:rsidRPr="003207C2">
        <w:rPr>
          <w:sz w:val="20"/>
        </w:rPr>
        <w:t xml:space="preserve"> are installed as part of Smart Office</w:t>
      </w:r>
      <w:r w:rsidRPr="003207C2">
        <w:rPr>
          <w:sz w:val="20"/>
        </w:rPr>
        <w:t xml:space="preserve"> and connected via ASN</w:t>
      </w:r>
      <w:r w:rsidR="00532768" w:rsidRPr="003207C2">
        <w:rPr>
          <w:sz w:val="20"/>
        </w:rPr>
        <w:t>.</w:t>
      </w:r>
    </w:p>
    <w:p w14:paraId="63DE139A" w14:textId="77777777" w:rsidR="00C66AC0" w:rsidRPr="003207C2" w:rsidRDefault="00C66AC0" w:rsidP="00C66AC0">
      <w:pPr>
        <w:pStyle w:val="B1"/>
        <w:rPr>
          <w:sz w:val="20"/>
        </w:rPr>
      </w:pPr>
      <w:r w:rsidRPr="003207C2">
        <w:rPr>
          <w:b/>
          <w:sz w:val="20"/>
        </w:rPr>
        <w:t>Maintainer (M)</w:t>
      </w:r>
      <w:r w:rsidRPr="003207C2">
        <w:rPr>
          <w:sz w:val="20"/>
        </w:rPr>
        <w:t xml:space="preserve"> has an algorithm for maintenance deployed on the devices. M therefore has access to device resources (version, results of processing, alerts)  </w:t>
      </w:r>
    </w:p>
    <w:p w14:paraId="4EF3BD39" w14:textId="77777777" w:rsidR="00C66AC0" w:rsidRPr="003207C2" w:rsidRDefault="00C66AC0" w:rsidP="00C66AC0">
      <w:pPr>
        <w:pStyle w:val="B1"/>
        <w:rPr>
          <w:sz w:val="20"/>
        </w:rPr>
      </w:pPr>
      <w:r w:rsidRPr="003207C2">
        <w:rPr>
          <w:sz w:val="20"/>
        </w:rPr>
        <w:t xml:space="preserve">Each actor is associated to a </w:t>
      </w:r>
      <w:proofErr w:type="spellStart"/>
      <w:r w:rsidRPr="003207C2">
        <w:rPr>
          <w:i/>
          <w:sz w:val="20"/>
        </w:rPr>
        <w:t>roleID</w:t>
      </w:r>
      <w:proofErr w:type="spellEnd"/>
    </w:p>
    <w:p w14:paraId="521E9506" w14:textId="77777777" w:rsidR="00C66AC0" w:rsidRPr="003207C2" w:rsidRDefault="00C66AC0" w:rsidP="00C66AC0">
      <w:pPr>
        <w:pStyle w:val="B1"/>
        <w:rPr>
          <w:sz w:val="20"/>
        </w:rPr>
      </w:pPr>
      <w:r w:rsidRPr="003207C2">
        <w:rPr>
          <w:sz w:val="20"/>
        </w:rPr>
        <w:t xml:space="preserve">ASN (Access Service Node) manages the resources exposure based on </w:t>
      </w:r>
      <w:proofErr w:type="gramStart"/>
      <w:r w:rsidRPr="003207C2">
        <w:rPr>
          <w:sz w:val="20"/>
        </w:rPr>
        <w:t>actors</w:t>
      </w:r>
      <w:proofErr w:type="gramEnd"/>
      <w:r w:rsidRPr="003207C2">
        <w:rPr>
          <w:sz w:val="20"/>
        </w:rPr>
        <w:t xml:space="preserve"> </w:t>
      </w:r>
      <w:proofErr w:type="spellStart"/>
      <w:r w:rsidRPr="003207C2">
        <w:rPr>
          <w:i/>
          <w:sz w:val="20"/>
        </w:rPr>
        <w:t>roleID</w:t>
      </w:r>
      <w:proofErr w:type="spellEnd"/>
      <w:r w:rsidRPr="003207C2">
        <w:rPr>
          <w:sz w:val="20"/>
        </w:rPr>
        <w:t xml:space="preserve">. </w:t>
      </w:r>
    </w:p>
    <w:p w14:paraId="75923713" w14:textId="153A9AA7" w:rsidR="00C66AC0" w:rsidRPr="003207C2" w:rsidRDefault="00C66AC0" w:rsidP="00C66AC0">
      <w:pPr>
        <w:pStyle w:val="B1"/>
        <w:rPr>
          <w:sz w:val="20"/>
        </w:rPr>
      </w:pPr>
      <w:proofErr w:type="gramStart"/>
      <w:r w:rsidRPr="003207C2">
        <w:rPr>
          <w:b/>
          <w:sz w:val="20"/>
        </w:rPr>
        <w:t>Owner, Maintainer</w:t>
      </w:r>
      <w:r w:rsidRPr="003207C2">
        <w:rPr>
          <w:sz w:val="20"/>
        </w:rPr>
        <w:t xml:space="preserve"> each have</w:t>
      </w:r>
      <w:proofErr w:type="gramEnd"/>
      <w:r w:rsidRPr="003207C2">
        <w:rPr>
          <w:sz w:val="20"/>
        </w:rPr>
        <w:t xml:space="preserve"> their own DAS: DAS_O &amp; DAS_M.</w:t>
      </w:r>
    </w:p>
    <w:p w14:paraId="395D282A" w14:textId="43293D57" w:rsidR="00C66AC0" w:rsidRPr="003207C2" w:rsidRDefault="00C66AC0" w:rsidP="00C66AC0">
      <w:pPr>
        <w:pStyle w:val="B1"/>
        <w:rPr>
          <w:sz w:val="20"/>
        </w:rPr>
      </w:pPr>
      <w:r w:rsidRPr="003207C2">
        <w:rPr>
          <w:sz w:val="20"/>
        </w:rPr>
        <w:t xml:space="preserve">For Owner, DAS_O (Dynamic </w:t>
      </w:r>
      <w:proofErr w:type="spellStart"/>
      <w:r w:rsidRPr="003207C2">
        <w:rPr>
          <w:sz w:val="20"/>
        </w:rPr>
        <w:t>Authorisation</w:t>
      </w:r>
      <w:proofErr w:type="spellEnd"/>
      <w:r w:rsidRPr="003207C2">
        <w:rPr>
          <w:sz w:val="20"/>
        </w:rPr>
        <w:t xml:space="preserve"> Server Owner) emits token(s) </w:t>
      </w:r>
    </w:p>
    <w:p w14:paraId="3F4010F0" w14:textId="1DF1C55C" w:rsidR="00C66AC0" w:rsidRPr="003207C2" w:rsidRDefault="00C66AC0" w:rsidP="00C66AC0">
      <w:pPr>
        <w:pStyle w:val="B1"/>
        <w:rPr>
          <w:sz w:val="20"/>
        </w:rPr>
      </w:pPr>
      <w:r w:rsidRPr="003207C2">
        <w:rPr>
          <w:sz w:val="20"/>
        </w:rPr>
        <w:t xml:space="preserve">For Owner </w:t>
      </w:r>
      <w:r w:rsidR="0016439C">
        <w:rPr>
          <w:sz w:val="20"/>
        </w:rPr>
        <w:t xml:space="preserve">CSE in </w:t>
      </w:r>
      <w:r w:rsidRPr="003207C2">
        <w:rPr>
          <w:sz w:val="20"/>
        </w:rPr>
        <w:t xml:space="preserve">ASN validates Owner token(s) emitted by DAS_O </w:t>
      </w:r>
    </w:p>
    <w:p w14:paraId="15B6D41A" w14:textId="580A537E" w:rsidR="00C66AC0" w:rsidRPr="003207C2" w:rsidRDefault="00C66AC0" w:rsidP="00C66AC0">
      <w:pPr>
        <w:pStyle w:val="B1"/>
        <w:rPr>
          <w:sz w:val="20"/>
        </w:rPr>
      </w:pPr>
      <w:r w:rsidRPr="003207C2">
        <w:rPr>
          <w:sz w:val="20"/>
        </w:rPr>
        <w:t xml:space="preserve">For Maintainer, DAS_M (Dynamic </w:t>
      </w:r>
      <w:proofErr w:type="spellStart"/>
      <w:r w:rsidRPr="003207C2">
        <w:rPr>
          <w:sz w:val="20"/>
        </w:rPr>
        <w:t>Authorisation</w:t>
      </w:r>
      <w:proofErr w:type="spellEnd"/>
      <w:r w:rsidRPr="003207C2">
        <w:rPr>
          <w:sz w:val="20"/>
        </w:rPr>
        <w:t xml:space="preserve"> Server Maintainer) emits token(s) </w:t>
      </w:r>
    </w:p>
    <w:p w14:paraId="31BB980F" w14:textId="5F2D2CEB" w:rsidR="00C66AC0" w:rsidRPr="003207C2" w:rsidRDefault="00C66AC0" w:rsidP="00C66AC0">
      <w:pPr>
        <w:pStyle w:val="B1"/>
        <w:rPr>
          <w:sz w:val="20"/>
        </w:rPr>
      </w:pPr>
      <w:r w:rsidRPr="003207C2">
        <w:rPr>
          <w:sz w:val="20"/>
        </w:rPr>
        <w:t xml:space="preserve">For Maintainer </w:t>
      </w:r>
      <w:r w:rsidR="0016439C">
        <w:rPr>
          <w:sz w:val="20"/>
        </w:rPr>
        <w:t xml:space="preserve">CSE in </w:t>
      </w:r>
      <w:r w:rsidRPr="003207C2">
        <w:rPr>
          <w:sz w:val="20"/>
        </w:rPr>
        <w:t>ASN validates Maintainer token(s) emitted by DAS_M.</w:t>
      </w:r>
    </w:p>
    <w:p w14:paraId="285C5867" w14:textId="77777777" w:rsidR="000C3853" w:rsidRPr="000C3853" w:rsidRDefault="000C3853" w:rsidP="000C3853">
      <w:pPr>
        <w:pStyle w:val="B1"/>
        <w:numPr>
          <w:ilvl w:val="0"/>
          <w:numId w:val="0"/>
        </w:numPr>
        <w:ind w:left="737"/>
        <w:rPr>
          <w:sz w:val="21"/>
          <w:lang w:eastAsia="ja-JP"/>
        </w:rPr>
      </w:pPr>
    </w:p>
    <w:p w14:paraId="116C7DAB" w14:textId="37882611" w:rsidR="0076516E" w:rsidRPr="00711EAC" w:rsidRDefault="00C66AC0" w:rsidP="00FA5C59">
      <w:pPr>
        <w:pStyle w:val="Titre3"/>
      </w:pPr>
      <w:r>
        <w:rPr>
          <w:lang w:val="en-US"/>
        </w:rPr>
        <w:t>12</w:t>
      </w:r>
      <w:proofErr w:type="gramStart"/>
      <w:r w:rsidR="00BD69E1" w:rsidRPr="00C74E94">
        <w:rPr>
          <w:lang w:val="en-US"/>
        </w:rPr>
        <w:t>.</w:t>
      </w:r>
      <w:r w:rsidR="00BD69E1" w:rsidRPr="00C74E94">
        <w:rPr>
          <w:highlight w:val="yellow"/>
          <w:lang w:val="en-US"/>
        </w:rPr>
        <w:t>x</w:t>
      </w:r>
      <w:r w:rsidR="00BD69E1" w:rsidRPr="00C74E94">
        <w:rPr>
          <w:lang w:val="en-US"/>
        </w:rPr>
        <w:t>.5</w:t>
      </w:r>
      <w:proofErr w:type="gramEnd"/>
      <w:r w:rsidR="00BD69E1" w:rsidRPr="00C74E94">
        <w:rPr>
          <w:lang w:val="en-US"/>
        </w:rPr>
        <w:tab/>
      </w:r>
      <w:r w:rsidR="0076516E" w:rsidRPr="00711EAC">
        <w:t>Triggers</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1BF4BFE1" w14:textId="6813E46B" w:rsidR="001323AD" w:rsidRDefault="001323AD" w:rsidP="001323AD">
      <w:pPr>
        <w:pStyle w:val="Paragraphedeliste"/>
        <w:rPr>
          <w:sz w:val="20"/>
        </w:rPr>
      </w:pPr>
      <w:bookmarkStart w:id="158" w:name="_Toc404088272"/>
      <w:bookmarkStart w:id="159" w:name="_Toc404088747"/>
      <w:bookmarkStart w:id="160" w:name="_Toc404089694"/>
      <w:bookmarkStart w:id="161" w:name="_Toc404090168"/>
      <w:bookmarkStart w:id="162" w:name="_Toc405548775"/>
      <w:bookmarkStart w:id="163" w:name="_Toc405800218"/>
      <w:bookmarkStart w:id="164" w:name="_Toc405801427"/>
      <w:bookmarkStart w:id="165" w:name="_Toc405812804"/>
      <w:bookmarkStart w:id="166" w:name="_Toc405813271"/>
      <w:bookmarkStart w:id="167" w:name="_Toc405813742"/>
      <w:bookmarkStart w:id="168" w:name="_Toc405816567"/>
      <w:bookmarkStart w:id="169" w:name="_Toc405817040"/>
      <w:bookmarkStart w:id="170" w:name="_Toc405817509"/>
      <w:bookmarkStart w:id="171" w:name="_Toc405817979"/>
      <w:bookmarkStart w:id="172" w:name="_Toc406056161"/>
      <w:bookmarkStart w:id="173" w:name="_Toc435795505"/>
      <w:bookmarkStart w:id="174" w:name="_Toc488238779"/>
      <w:bookmarkStart w:id="175" w:name="_Toc488240129"/>
      <w:bookmarkStart w:id="176" w:name="_Toc489445829"/>
      <w:bookmarkStart w:id="177" w:name="_Toc489446118"/>
      <w:bookmarkStart w:id="178" w:name="_Toc500712749"/>
      <w:r>
        <w:rPr>
          <w:sz w:val="20"/>
        </w:rPr>
        <w:t xml:space="preserve">The </w:t>
      </w:r>
      <w:r w:rsidRPr="005E7025">
        <w:rPr>
          <w:sz w:val="20"/>
        </w:rPr>
        <w:t>administrator from M</w:t>
      </w:r>
      <w:r>
        <w:rPr>
          <w:sz w:val="20"/>
        </w:rPr>
        <w:t>aintainer (M)</w:t>
      </w:r>
      <w:r w:rsidRPr="005E7025">
        <w:rPr>
          <w:sz w:val="20"/>
        </w:rPr>
        <w:t xml:space="preserve"> wants to modify the firmware (sensitive device resource</w:t>
      </w:r>
      <w:r>
        <w:rPr>
          <w:sz w:val="20"/>
        </w:rPr>
        <w:t>).</w:t>
      </w:r>
      <w:r w:rsidRPr="005E7025">
        <w:rPr>
          <w:sz w:val="20"/>
        </w:rPr>
        <w:t xml:space="preserve"> </w:t>
      </w:r>
    </w:p>
    <w:p w14:paraId="1771CD78" w14:textId="77777777" w:rsidR="001323AD" w:rsidRPr="005E7025" w:rsidRDefault="001323AD" w:rsidP="001323AD">
      <w:pPr>
        <w:pStyle w:val="Paragraphedeliste"/>
        <w:rPr>
          <w:sz w:val="20"/>
        </w:rPr>
      </w:pPr>
    </w:p>
    <w:p w14:paraId="60E4023C" w14:textId="3A8DAD62" w:rsidR="0076516E" w:rsidRDefault="001323AD" w:rsidP="0076516E">
      <w:pPr>
        <w:pStyle w:val="Titre3"/>
        <w:tabs>
          <w:tab w:val="left" w:pos="1140"/>
        </w:tabs>
        <w:rPr>
          <w:lang w:eastAsia="ja-JP"/>
        </w:rPr>
      </w:pPr>
      <w:r w:rsidRPr="001323AD">
        <w:rPr>
          <w:lang w:val="en-US" w:eastAsia="ja-JP"/>
        </w:rPr>
        <w:lastRenderedPageBreak/>
        <w:t>12</w:t>
      </w:r>
      <w:proofErr w:type="gramStart"/>
      <w:r w:rsidR="00BD69E1">
        <w:rPr>
          <w:lang w:eastAsia="ja-JP"/>
        </w:rPr>
        <w:t>.</w:t>
      </w:r>
      <w:r w:rsidR="00BD69E1" w:rsidRPr="00BD69E1">
        <w:rPr>
          <w:highlight w:val="yellow"/>
          <w:lang w:eastAsia="ja-JP"/>
        </w:rPr>
        <w:t>x</w:t>
      </w:r>
      <w:r w:rsidR="00BD69E1">
        <w:rPr>
          <w:lang w:eastAsia="ja-JP"/>
        </w:rPr>
        <w:t>.</w:t>
      </w:r>
      <w:r w:rsidR="00BD69E1">
        <w:rPr>
          <w:lang w:val="en-US" w:eastAsia="ja-JP"/>
        </w:rPr>
        <w:t>6</w:t>
      </w:r>
      <w:proofErr w:type="gramEnd"/>
      <w:r w:rsidR="0076516E">
        <w:rPr>
          <w:lang w:eastAsia="ja-JP"/>
        </w:rPr>
        <w:tab/>
      </w:r>
      <w:r w:rsidR="0076516E" w:rsidRPr="00711EAC">
        <w:rPr>
          <w:lang w:eastAsia="ja-JP"/>
        </w:rPr>
        <w:t>Normal Flow</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43EABFE8" w14:textId="77777777" w:rsidR="000A472A" w:rsidRDefault="000A472A" w:rsidP="00A55BA8">
      <w:pPr>
        <w:pStyle w:val="BN"/>
        <w:numPr>
          <w:ilvl w:val="0"/>
          <w:numId w:val="0"/>
        </w:numPr>
        <w:ind w:left="737" w:hanging="453"/>
      </w:pPr>
    </w:p>
    <w:p w14:paraId="26369708" w14:textId="37799F47" w:rsidR="004E7ECC" w:rsidRPr="001C6199" w:rsidRDefault="001323AD" w:rsidP="00A55BA8">
      <w:pPr>
        <w:pStyle w:val="BN"/>
        <w:numPr>
          <w:ilvl w:val="0"/>
          <w:numId w:val="0"/>
        </w:numPr>
        <w:ind w:left="737" w:hanging="453"/>
        <w:rPr>
          <w:sz w:val="20"/>
        </w:rPr>
      </w:pPr>
      <w:r>
        <w:rPr>
          <w:sz w:val="20"/>
        </w:rPr>
        <w:t>Figure 12</w:t>
      </w:r>
      <w:r w:rsidR="002112DA" w:rsidRPr="001C6199">
        <w:rPr>
          <w:sz w:val="20"/>
        </w:rPr>
        <w:t>.x</w:t>
      </w:r>
      <w:r w:rsidR="001C6199">
        <w:rPr>
          <w:sz w:val="20"/>
        </w:rPr>
        <w:t>.</w:t>
      </w:r>
      <w:r w:rsidR="002112DA" w:rsidRPr="001C6199">
        <w:rPr>
          <w:sz w:val="20"/>
        </w:rPr>
        <w:t>6</w:t>
      </w:r>
      <w:r w:rsidR="001C6199">
        <w:rPr>
          <w:sz w:val="20"/>
        </w:rPr>
        <w:t>.</w:t>
      </w:r>
      <w:r w:rsidR="002112DA" w:rsidRPr="001C6199">
        <w:rPr>
          <w:sz w:val="20"/>
        </w:rPr>
        <w:t xml:space="preserve">1 </w:t>
      </w:r>
      <w:proofErr w:type="spellStart"/>
      <w:r w:rsidR="002112DA" w:rsidRPr="001C6199">
        <w:rPr>
          <w:sz w:val="20"/>
        </w:rPr>
        <w:t>illusrates</w:t>
      </w:r>
      <w:proofErr w:type="spellEnd"/>
      <w:r w:rsidR="002112DA" w:rsidRPr="001C6199">
        <w:rPr>
          <w:sz w:val="20"/>
        </w:rPr>
        <w:t xml:space="preserve"> the high-level flows of</w:t>
      </w:r>
      <w:r w:rsidR="000F5949">
        <w:rPr>
          <w:sz w:val="20"/>
        </w:rPr>
        <w:t xml:space="preserve"> a </w:t>
      </w:r>
      <w:r w:rsidR="002112DA" w:rsidRPr="001C6199">
        <w:rPr>
          <w:sz w:val="20"/>
        </w:rPr>
        <w:t>use case</w:t>
      </w:r>
      <w:r w:rsidR="000F5949">
        <w:rPr>
          <w:sz w:val="20"/>
        </w:rPr>
        <w:t xml:space="preserve"> showing how </w:t>
      </w:r>
      <w:r>
        <w:rPr>
          <w:sz w:val="20"/>
        </w:rPr>
        <w:t xml:space="preserve">Maintainer process to update a Firmware of the devices which </w:t>
      </w:r>
      <w:proofErr w:type="gramStart"/>
      <w:r>
        <w:rPr>
          <w:sz w:val="20"/>
        </w:rPr>
        <w:t xml:space="preserve">consists </w:t>
      </w:r>
      <w:r w:rsidR="002112DA" w:rsidRPr="001C6199">
        <w:rPr>
          <w:sz w:val="20"/>
        </w:rPr>
        <w:t xml:space="preserve"> of</w:t>
      </w:r>
      <w:proofErr w:type="gramEnd"/>
      <w:r w:rsidR="002112DA" w:rsidRPr="001C6199">
        <w:rPr>
          <w:sz w:val="20"/>
        </w:rPr>
        <w:t xml:space="preserve"> the following steps:</w:t>
      </w:r>
    </w:p>
    <w:p w14:paraId="0E51F5B6" w14:textId="170AA86F" w:rsidR="00863025" w:rsidRPr="00825EA6" w:rsidRDefault="00825EA6" w:rsidP="00863025">
      <w:pPr>
        <w:pStyle w:val="Paragraphedeliste"/>
        <w:numPr>
          <w:ilvl w:val="0"/>
          <w:numId w:val="10"/>
        </w:numPr>
        <w:rPr>
          <w:sz w:val="20"/>
          <w:szCs w:val="20"/>
        </w:rPr>
      </w:pPr>
      <w:r w:rsidRPr="00825EA6">
        <w:rPr>
          <w:sz w:val="20"/>
          <w:szCs w:val="20"/>
        </w:rPr>
        <w:t>Maintainer</w:t>
      </w:r>
      <w:r w:rsidR="00863025" w:rsidRPr="00825EA6">
        <w:rPr>
          <w:sz w:val="20"/>
          <w:szCs w:val="20"/>
        </w:rPr>
        <w:t xml:space="preserve"> from M requests firmware update (via Originator CSE/AE)</w:t>
      </w:r>
    </w:p>
    <w:p w14:paraId="0AF1878E" w14:textId="2A8F3B47" w:rsidR="00863025" w:rsidRPr="00825EA6" w:rsidRDefault="0016439C" w:rsidP="0096785F">
      <w:pPr>
        <w:pStyle w:val="Paragraphedeliste"/>
        <w:numPr>
          <w:ilvl w:val="1"/>
          <w:numId w:val="29"/>
        </w:numPr>
        <w:ind w:left="1400" w:hanging="500"/>
        <w:rPr>
          <w:sz w:val="20"/>
          <w:szCs w:val="20"/>
        </w:rPr>
      </w:pPr>
      <w:r>
        <w:rPr>
          <w:sz w:val="20"/>
          <w:szCs w:val="20"/>
        </w:rPr>
        <w:t xml:space="preserve">CSE </w:t>
      </w:r>
      <w:r w:rsidR="00863025" w:rsidRPr="00825EA6">
        <w:rPr>
          <w:sz w:val="20"/>
          <w:szCs w:val="20"/>
        </w:rPr>
        <w:t>in ASN detects that this request requires authorization from DAS_M</w:t>
      </w:r>
    </w:p>
    <w:p w14:paraId="3F8C68A5" w14:textId="571D52B6" w:rsidR="00863025" w:rsidRPr="00825EA6" w:rsidRDefault="0016439C" w:rsidP="00863025">
      <w:pPr>
        <w:pStyle w:val="Paragraphedeliste"/>
        <w:numPr>
          <w:ilvl w:val="0"/>
          <w:numId w:val="10"/>
        </w:numPr>
        <w:rPr>
          <w:sz w:val="20"/>
          <w:szCs w:val="20"/>
        </w:rPr>
      </w:pPr>
      <w:r>
        <w:rPr>
          <w:sz w:val="20"/>
          <w:szCs w:val="20"/>
        </w:rPr>
        <w:t xml:space="preserve">CSE in </w:t>
      </w:r>
      <w:r w:rsidR="00863025" w:rsidRPr="00825EA6">
        <w:rPr>
          <w:sz w:val="20"/>
          <w:szCs w:val="20"/>
        </w:rPr>
        <w:t>ASN rejects the request</w:t>
      </w:r>
      <w:r w:rsidR="002A1709">
        <w:rPr>
          <w:sz w:val="20"/>
          <w:szCs w:val="20"/>
        </w:rPr>
        <w:t xml:space="preserve"> (Indirect Dynamic </w:t>
      </w:r>
      <w:proofErr w:type="spellStart"/>
      <w:r w:rsidR="002A1709">
        <w:rPr>
          <w:sz w:val="20"/>
          <w:szCs w:val="20"/>
        </w:rPr>
        <w:t>Authorisation</w:t>
      </w:r>
      <w:proofErr w:type="spellEnd"/>
      <w:r w:rsidR="002A1709">
        <w:rPr>
          <w:sz w:val="20"/>
          <w:szCs w:val="20"/>
        </w:rPr>
        <w:t xml:space="preserve"> Schema)</w:t>
      </w:r>
    </w:p>
    <w:p w14:paraId="6900BC6F" w14:textId="20A2E76F" w:rsidR="000E300D" w:rsidRPr="00825EA6" w:rsidRDefault="00825EA6" w:rsidP="00863025">
      <w:pPr>
        <w:pStyle w:val="Paragraphedeliste"/>
        <w:numPr>
          <w:ilvl w:val="0"/>
          <w:numId w:val="10"/>
        </w:numPr>
        <w:rPr>
          <w:sz w:val="20"/>
          <w:szCs w:val="20"/>
        </w:rPr>
      </w:pPr>
      <w:proofErr w:type="spellStart"/>
      <w:r w:rsidRPr="00825EA6">
        <w:rPr>
          <w:sz w:val="20"/>
          <w:szCs w:val="20"/>
        </w:rPr>
        <w:t>Maintaner</w:t>
      </w:r>
      <w:proofErr w:type="spellEnd"/>
      <w:r w:rsidRPr="00825EA6">
        <w:rPr>
          <w:sz w:val="20"/>
          <w:szCs w:val="20"/>
        </w:rPr>
        <w:t xml:space="preserve"> Originator CSE/AE requests token from </w:t>
      </w:r>
      <w:r w:rsidR="004A0807" w:rsidRPr="00825EA6">
        <w:rPr>
          <w:sz w:val="20"/>
          <w:szCs w:val="20"/>
        </w:rPr>
        <w:t xml:space="preserve"> </w:t>
      </w:r>
      <w:r w:rsidRPr="00825EA6">
        <w:rPr>
          <w:sz w:val="20"/>
          <w:szCs w:val="20"/>
        </w:rPr>
        <w:t>DAS_M</w:t>
      </w:r>
    </w:p>
    <w:p w14:paraId="10CC1D24" w14:textId="0C1D6113" w:rsidR="00825EA6" w:rsidRPr="00825EA6" w:rsidRDefault="00825EA6" w:rsidP="0096785F">
      <w:pPr>
        <w:pStyle w:val="Paragraphedeliste"/>
        <w:numPr>
          <w:ilvl w:val="1"/>
          <w:numId w:val="31"/>
        </w:numPr>
        <w:ind w:left="1400" w:hanging="500"/>
        <w:rPr>
          <w:sz w:val="20"/>
          <w:szCs w:val="20"/>
        </w:rPr>
      </w:pPr>
      <w:r w:rsidRPr="00825EA6">
        <w:rPr>
          <w:sz w:val="20"/>
          <w:szCs w:val="20"/>
        </w:rPr>
        <w:t>DAS_M detects that this kind of operation requires the second token request from DAS_O (DAS_M needs to know whether a DAS_O token is needed or not. DAS_O can communicate this information through a security policy, documentation or a specific API)</w:t>
      </w:r>
    </w:p>
    <w:p w14:paraId="01D43BCC" w14:textId="46069F3C" w:rsidR="001D02FE" w:rsidRDefault="001D02FE" w:rsidP="0096785F">
      <w:pPr>
        <w:pStyle w:val="Paragraphedeliste"/>
        <w:numPr>
          <w:ilvl w:val="1"/>
          <w:numId w:val="31"/>
        </w:numPr>
        <w:ind w:left="1400" w:hanging="500"/>
        <w:rPr>
          <w:sz w:val="20"/>
          <w:szCs w:val="20"/>
        </w:rPr>
      </w:pPr>
      <w:r>
        <w:rPr>
          <w:sz w:val="20"/>
          <w:szCs w:val="20"/>
        </w:rPr>
        <w:t>DAS_M requests a second token from DAS_O</w:t>
      </w:r>
    </w:p>
    <w:p w14:paraId="0EEC7721" w14:textId="2FFFCF2E" w:rsidR="00825EA6" w:rsidRDefault="00825EA6" w:rsidP="0096785F">
      <w:pPr>
        <w:pStyle w:val="Paragraphedeliste"/>
        <w:numPr>
          <w:ilvl w:val="1"/>
          <w:numId w:val="31"/>
        </w:numPr>
        <w:ind w:left="1400" w:hanging="500"/>
        <w:rPr>
          <w:sz w:val="20"/>
          <w:szCs w:val="20"/>
        </w:rPr>
      </w:pPr>
      <w:r w:rsidRPr="00825EA6">
        <w:rPr>
          <w:sz w:val="20"/>
          <w:szCs w:val="20"/>
        </w:rPr>
        <w:t>DAS_O provides a second token to DAS_M</w:t>
      </w:r>
    </w:p>
    <w:p w14:paraId="3467EB77" w14:textId="6AA86C35" w:rsidR="00E72F8A" w:rsidRDefault="0096785F" w:rsidP="0096785F">
      <w:pPr>
        <w:pStyle w:val="Paragraphedeliste"/>
        <w:numPr>
          <w:ilvl w:val="1"/>
          <w:numId w:val="31"/>
        </w:numPr>
        <w:ind w:left="1400" w:hanging="500"/>
        <w:rPr>
          <w:sz w:val="20"/>
          <w:szCs w:val="20"/>
        </w:rPr>
      </w:pPr>
      <w:r>
        <w:rPr>
          <w:sz w:val="20"/>
          <w:szCs w:val="20"/>
        </w:rPr>
        <w:t>DAS_M sends both tokens as a list to Originator CSE/AE</w:t>
      </w:r>
    </w:p>
    <w:p w14:paraId="19716357" w14:textId="77777777" w:rsidR="002B4F7D" w:rsidRDefault="002A1709" w:rsidP="002B4F7D">
      <w:pPr>
        <w:pStyle w:val="Paragraphedeliste"/>
        <w:numPr>
          <w:ilvl w:val="0"/>
          <w:numId w:val="10"/>
        </w:numPr>
        <w:rPr>
          <w:sz w:val="20"/>
          <w:szCs w:val="20"/>
        </w:rPr>
      </w:pPr>
      <w:proofErr w:type="spellStart"/>
      <w:r w:rsidRPr="00825EA6">
        <w:rPr>
          <w:sz w:val="20"/>
          <w:szCs w:val="20"/>
        </w:rPr>
        <w:t>Maintaner</w:t>
      </w:r>
      <w:proofErr w:type="spellEnd"/>
      <w:r w:rsidRPr="00825EA6">
        <w:rPr>
          <w:sz w:val="20"/>
          <w:szCs w:val="20"/>
        </w:rPr>
        <w:t xml:space="preserve"> Originator CSE/AE</w:t>
      </w:r>
      <w:r>
        <w:rPr>
          <w:sz w:val="20"/>
          <w:szCs w:val="20"/>
        </w:rPr>
        <w:t xml:space="preserve"> sends a request for Firmware Update including both tokens </w:t>
      </w:r>
    </w:p>
    <w:p w14:paraId="1E2866CE" w14:textId="3D6EB62E" w:rsidR="002B4F7D" w:rsidRDefault="002A1709" w:rsidP="002B4F7D">
      <w:pPr>
        <w:ind w:left="900"/>
        <w:rPr>
          <w:sz w:val="20"/>
          <w:szCs w:val="20"/>
        </w:rPr>
      </w:pPr>
      <w:r w:rsidRPr="002B4F7D">
        <w:rPr>
          <w:sz w:val="20"/>
          <w:szCs w:val="20"/>
        </w:rPr>
        <w:t xml:space="preserve">4.1     </w:t>
      </w:r>
      <w:r w:rsidR="0016439C">
        <w:rPr>
          <w:sz w:val="20"/>
          <w:szCs w:val="20"/>
        </w:rPr>
        <w:t>CSE</w:t>
      </w:r>
      <w:r w:rsidR="002B4F7D" w:rsidRPr="002B4F7D">
        <w:rPr>
          <w:sz w:val="20"/>
          <w:szCs w:val="20"/>
        </w:rPr>
        <w:t xml:space="preserve"> in ASN verifies token provided by DAS_M, extracts Owner token</w:t>
      </w:r>
    </w:p>
    <w:p w14:paraId="7CFFAF82" w14:textId="77777777" w:rsidR="00183E1D" w:rsidRDefault="0016439C" w:rsidP="002B4F7D">
      <w:pPr>
        <w:ind w:left="900"/>
        <w:rPr>
          <w:sz w:val="20"/>
          <w:szCs w:val="20"/>
        </w:rPr>
      </w:pPr>
      <w:r>
        <w:rPr>
          <w:sz w:val="20"/>
          <w:szCs w:val="20"/>
        </w:rPr>
        <w:t>4.2     CSE</w:t>
      </w:r>
      <w:r w:rsidR="002B4F7D">
        <w:rPr>
          <w:sz w:val="20"/>
          <w:szCs w:val="20"/>
        </w:rPr>
        <w:t xml:space="preserve"> verifies token provided by DAS_O </w:t>
      </w:r>
    </w:p>
    <w:p w14:paraId="046397AB" w14:textId="664AE32C" w:rsidR="002B4F7D" w:rsidRDefault="00183E1D" w:rsidP="002B4F7D">
      <w:pPr>
        <w:ind w:left="900"/>
        <w:rPr>
          <w:sz w:val="20"/>
          <w:szCs w:val="20"/>
        </w:rPr>
      </w:pPr>
      <w:r>
        <w:rPr>
          <w:sz w:val="20"/>
          <w:szCs w:val="20"/>
        </w:rPr>
        <w:t xml:space="preserve">4.3 </w:t>
      </w:r>
      <w:r>
        <w:rPr>
          <w:sz w:val="20"/>
          <w:szCs w:val="20"/>
        </w:rPr>
        <w:tab/>
        <w:t>CSE</w:t>
      </w:r>
      <w:r w:rsidR="002B4F7D">
        <w:rPr>
          <w:sz w:val="20"/>
          <w:szCs w:val="20"/>
        </w:rPr>
        <w:t xml:space="preserve"> performs </w:t>
      </w:r>
      <w:proofErr w:type="spellStart"/>
      <w:r w:rsidR="002B4F7D">
        <w:rPr>
          <w:sz w:val="20"/>
          <w:szCs w:val="20"/>
        </w:rPr>
        <w:t>Firware</w:t>
      </w:r>
      <w:proofErr w:type="spellEnd"/>
      <w:r w:rsidR="002B4F7D">
        <w:rPr>
          <w:sz w:val="20"/>
          <w:szCs w:val="20"/>
        </w:rPr>
        <w:t xml:space="preserve"> Update on Devices</w:t>
      </w:r>
    </w:p>
    <w:p w14:paraId="03A43CFB" w14:textId="20DFA419" w:rsidR="002B4F7D" w:rsidRDefault="00183E1D" w:rsidP="002B4F7D">
      <w:pPr>
        <w:ind w:left="900"/>
        <w:rPr>
          <w:sz w:val="20"/>
          <w:szCs w:val="20"/>
        </w:rPr>
      </w:pPr>
      <w:r>
        <w:rPr>
          <w:sz w:val="20"/>
          <w:szCs w:val="20"/>
        </w:rPr>
        <w:t>4.4</w:t>
      </w:r>
      <w:r w:rsidR="0016439C">
        <w:rPr>
          <w:sz w:val="20"/>
          <w:szCs w:val="20"/>
        </w:rPr>
        <w:t xml:space="preserve"> </w:t>
      </w:r>
      <w:r w:rsidR="0016439C">
        <w:rPr>
          <w:sz w:val="20"/>
          <w:szCs w:val="20"/>
        </w:rPr>
        <w:tab/>
        <w:t xml:space="preserve">CSE </w:t>
      </w:r>
      <w:r w:rsidR="002B4F7D">
        <w:rPr>
          <w:sz w:val="20"/>
          <w:szCs w:val="20"/>
        </w:rPr>
        <w:t xml:space="preserve">confirms Firmware </w:t>
      </w:r>
      <w:proofErr w:type="spellStart"/>
      <w:r w:rsidR="002B4F7D">
        <w:rPr>
          <w:sz w:val="20"/>
          <w:szCs w:val="20"/>
        </w:rPr>
        <w:t>Udate</w:t>
      </w:r>
      <w:proofErr w:type="spellEnd"/>
      <w:r w:rsidR="002B4F7D">
        <w:rPr>
          <w:sz w:val="20"/>
          <w:szCs w:val="20"/>
        </w:rPr>
        <w:t xml:space="preserve"> request has been </w:t>
      </w:r>
      <w:proofErr w:type="gramStart"/>
      <w:r w:rsidR="002B4F7D">
        <w:rPr>
          <w:sz w:val="20"/>
          <w:szCs w:val="20"/>
        </w:rPr>
        <w:t>proceeded</w:t>
      </w:r>
      <w:proofErr w:type="gramEnd"/>
    </w:p>
    <w:p w14:paraId="0DD96788" w14:textId="77777777" w:rsidR="00183E1D" w:rsidRDefault="00183E1D" w:rsidP="002B4F7D">
      <w:pPr>
        <w:ind w:left="900"/>
        <w:rPr>
          <w:sz w:val="20"/>
          <w:szCs w:val="20"/>
        </w:rPr>
      </w:pPr>
    </w:p>
    <w:p w14:paraId="0FD2657A" w14:textId="77777777" w:rsidR="00C036FF" w:rsidRDefault="00C036FF" w:rsidP="002B4F7D">
      <w:pPr>
        <w:ind w:left="900"/>
        <w:rPr>
          <w:sz w:val="20"/>
          <w:szCs w:val="20"/>
        </w:rPr>
      </w:pPr>
    </w:p>
    <w:p w14:paraId="2C2C421F" w14:textId="51C87D15" w:rsidR="002B4F7D" w:rsidRDefault="007348FD" w:rsidP="002B4F7D">
      <w:pPr>
        <w:ind w:left="691"/>
        <w:rPr>
          <w:sz w:val="20"/>
          <w:szCs w:val="20"/>
        </w:rPr>
      </w:pPr>
      <w:r w:rsidRPr="007348FD">
        <w:rPr>
          <w:noProof/>
          <w:lang w:val="fr-FR" w:eastAsia="fr-FR"/>
        </w:rPr>
        <mc:AlternateContent>
          <mc:Choice Requires="wps">
            <w:drawing>
              <wp:anchor distT="0" distB="0" distL="114300" distR="114300" simplePos="0" relativeHeight="251669504" behindDoc="0" locked="0" layoutInCell="1" allowOverlap="1" wp14:anchorId="6FAD58CC" wp14:editId="150C9AC4">
                <wp:simplePos x="0" y="0"/>
                <wp:positionH relativeFrom="column">
                  <wp:posOffset>4080510</wp:posOffset>
                </wp:positionH>
                <wp:positionV relativeFrom="paragraph">
                  <wp:posOffset>40640</wp:posOffset>
                </wp:positionV>
                <wp:extent cx="946150" cy="615315"/>
                <wp:effectExtent l="0" t="0" r="25400" b="13335"/>
                <wp:wrapNone/>
                <wp:docPr id="63" name="Rectangle 62"/>
                <wp:cNvGraphicFramePr/>
                <a:graphic xmlns:a="http://schemas.openxmlformats.org/drawingml/2006/main">
                  <a:graphicData uri="http://schemas.microsoft.com/office/word/2010/wordprocessingShape">
                    <wps:wsp>
                      <wps:cNvSpPr/>
                      <wps:spPr>
                        <a:xfrm>
                          <a:off x="0" y="0"/>
                          <a:ext cx="946150" cy="6153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10C032" w14:textId="77777777" w:rsidR="007348FD" w:rsidRPr="007348FD" w:rsidRDefault="007348FD" w:rsidP="007348FD">
                            <w:pPr>
                              <w:pStyle w:val="NormalWeb"/>
                              <w:jc w:val="center"/>
                              <w:textAlignment w:val="baseline"/>
                              <w:rPr>
                                <w:sz w:val="18"/>
                              </w:rPr>
                            </w:pPr>
                            <w:r w:rsidRPr="007348FD">
                              <w:rPr>
                                <w:rFonts w:asciiTheme="minorHAnsi" w:hAnsi="Calibri" w:cstheme="minorBidi"/>
                                <w:color w:val="000000"/>
                                <w:kern w:val="24"/>
                                <w:sz w:val="18"/>
                              </w:rPr>
                              <w:t>Maintainer resources DAS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62" o:spid="_x0000_s1026" style="position:absolute;left:0;text-align:left;margin-left:321.3pt;margin-top:3.2pt;width:74.5pt;height:48.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" fillcolor="white [3212]" strokecolor="black [3213]" strokeweight="1pt">
                <v:textbox>
                  <w:txbxContent>
                    <w:p w14:paraId="4E10C032" w14:textId="77777777" w:rsidR="007348FD" w:rsidRPr="007348FD" w:rsidRDefault="007348FD" w:rsidP="007348FD">
                      <w:pPr>
                        <w:pStyle w:val="NormalWeb"/>
                        <w:jc w:val="center"/>
                        <w:textAlignment w:val="baseline"/>
                        <w:rPr>
                          <w:sz w:val="18"/>
                        </w:rPr>
                      </w:pPr>
                      <w:r w:rsidRPr="007348FD">
                        <w:rPr>
                          <w:rFonts w:asciiTheme="minorHAnsi" w:hAnsi="Calibri" w:cstheme="minorBidi"/>
                          <w:color w:val="000000"/>
                          <w:kern w:val="24"/>
                          <w:sz w:val="18"/>
                        </w:rPr>
                        <w:t>Maintainer resources DAS</w:t>
                      </w:r>
                    </w:p>
                  </w:txbxContent>
                </v:textbox>
              </v:rect>
            </w:pict>
          </mc:Fallback>
        </mc:AlternateContent>
      </w:r>
      <w:r w:rsidRPr="007348FD">
        <w:rPr>
          <w:noProof/>
          <w:lang w:val="fr-FR" w:eastAsia="fr-FR"/>
        </w:rPr>
        <mc:AlternateContent>
          <mc:Choice Requires="wps">
            <w:drawing>
              <wp:anchor distT="0" distB="0" distL="114300" distR="114300" simplePos="0" relativeHeight="251679744" behindDoc="0" locked="0" layoutInCell="1" allowOverlap="1" wp14:anchorId="0FE3BC7D" wp14:editId="660FD30B">
                <wp:simplePos x="0" y="0"/>
                <wp:positionH relativeFrom="column">
                  <wp:posOffset>5560060</wp:posOffset>
                </wp:positionH>
                <wp:positionV relativeFrom="paragraph">
                  <wp:posOffset>27940</wp:posOffset>
                </wp:positionV>
                <wp:extent cx="953135" cy="628015"/>
                <wp:effectExtent l="0" t="0" r="18415" b="19685"/>
                <wp:wrapNone/>
                <wp:docPr id="50" name="Rectangle 49"/>
                <wp:cNvGraphicFramePr/>
                <a:graphic xmlns:a="http://schemas.openxmlformats.org/drawingml/2006/main">
                  <a:graphicData uri="http://schemas.microsoft.com/office/word/2010/wordprocessingShape">
                    <wps:wsp>
                      <wps:cNvSpPr/>
                      <wps:spPr>
                        <a:xfrm>
                          <a:off x="0" y="0"/>
                          <a:ext cx="953135" cy="6280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59F7E2" w14:textId="77777777" w:rsidR="007348FD" w:rsidRPr="007348FD" w:rsidRDefault="007348FD" w:rsidP="007348FD">
                            <w:pPr>
                              <w:pStyle w:val="NormalWeb"/>
                              <w:jc w:val="center"/>
                              <w:textAlignment w:val="baseline"/>
                              <w:rPr>
                                <w:sz w:val="18"/>
                              </w:rPr>
                            </w:pPr>
                            <w:r w:rsidRPr="007348FD">
                              <w:rPr>
                                <w:rFonts w:asciiTheme="minorHAnsi" w:hAnsi="Calibri" w:cstheme="minorBidi"/>
                                <w:color w:val="000000"/>
                                <w:kern w:val="24"/>
                                <w:sz w:val="18"/>
                              </w:rPr>
                              <w:t>Owner resources DAS</w:t>
                            </w:r>
                          </w:p>
                        </w:txbxContent>
                      </wps:txbx>
                      <wps:bodyPr wrap="square" rtlCol="0" anchor="ctr"/>
                    </wps:wsp>
                  </a:graphicData>
                </a:graphic>
                <wp14:sizeRelH relativeFrom="margin">
                  <wp14:pctWidth>0</wp14:pctWidth>
                </wp14:sizeRelH>
              </wp:anchor>
            </w:drawing>
          </mc:Choice>
          <mc:Fallback>
            <w:pict>
              <v:rect id="Rectangle 49" o:spid="_x0000_s1027" style="position:absolute;left:0;text-align:left;margin-left:437.8pt;margin-top:2.2pt;width:75.05pt;height:49.4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" fillcolor="white [3212]" strokecolor="black [3213]" strokeweight="1pt">
                <v:textbox>
                  <w:txbxContent>
                    <w:p w14:paraId="6959F7E2" w14:textId="77777777" w:rsidR="007348FD" w:rsidRPr="007348FD" w:rsidRDefault="007348FD" w:rsidP="007348FD">
                      <w:pPr>
                        <w:pStyle w:val="NormalWeb"/>
                        <w:jc w:val="center"/>
                        <w:textAlignment w:val="baseline"/>
                        <w:rPr>
                          <w:sz w:val="18"/>
                        </w:rPr>
                      </w:pPr>
                      <w:r w:rsidRPr="007348FD">
                        <w:rPr>
                          <w:rFonts w:asciiTheme="minorHAnsi" w:hAnsi="Calibri" w:cstheme="minorBidi"/>
                          <w:color w:val="000000"/>
                          <w:kern w:val="24"/>
                          <w:sz w:val="18"/>
                        </w:rPr>
                        <w:t>Owner resources DAS</w:t>
                      </w:r>
                    </w:p>
                  </w:txbxContent>
                </v:textbox>
              </v:rect>
            </w:pict>
          </mc:Fallback>
        </mc:AlternateContent>
      </w:r>
      <w:r w:rsidRPr="007348FD">
        <w:rPr>
          <w:noProof/>
          <w:lang w:val="fr-FR" w:eastAsia="fr-FR"/>
        </w:rPr>
        <mc:AlternateContent>
          <mc:Choice Requires="wps">
            <w:drawing>
              <wp:anchor distT="0" distB="0" distL="114300" distR="114300" simplePos="0" relativeHeight="251661312" behindDoc="0" locked="0" layoutInCell="1" allowOverlap="1" wp14:anchorId="4E9B0A7E" wp14:editId="4B692E13">
                <wp:simplePos x="0" y="0"/>
                <wp:positionH relativeFrom="column">
                  <wp:posOffset>2708911</wp:posOffset>
                </wp:positionH>
                <wp:positionV relativeFrom="paragraph">
                  <wp:posOffset>59690</wp:posOffset>
                </wp:positionV>
                <wp:extent cx="946150" cy="600075"/>
                <wp:effectExtent l="0" t="0" r="25400" b="28575"/>
                <wp:wrapNone/>
                <wp:docPr id="56" name="Rectangle 55"/>
                <wp:cNvGraphicFramePr/>
                <a:graphic xmlns:a="http://schemas.openxmlformats.org/drawingml/2006/main">
                  <a:graphicData uri="http://schemas.microsoft.com/office/word/2010/wordprocessingShape">
                    <wps:wsp>
                      <wps:cNvSpPr/>
                      <wps:spPr>
                        <a:xfrm>
                          <a:off x="0" y="0"/>
                          <a:ext cx="946150" cy="600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20712E" w14:textId="77777777" w:rsidR="007348FD" w:rsidRPr="007348FD" w:rsidRDefault="007348FD" w:rsidP="007348FD">
                            <w:pPr>
                              <w:pStyle w:val="NormalWeb"/>
                              <w:jc w:val="center"/>
                              <w:textAlignment w:val="baseline"/>
                              <w:rPr>
                                <w:sz w:val="20"/>
                              </w:rPr>
                            </w:pPr>
                            <w:r w:rsidRPr="007348FD">
                              <w:rPr>
                                <w:rFonts w:asciiTheme="minorHAnsi" w:hAnsi="Calibri" w:cstheme="minorBidi"/>
                                <w:color w:val="000000"/>
                                <w:kern w:val="24"/>
                                <w:sz w:val="18"/>
                                <w:szCs w:val="22"/>
                              </w:rPr>
                              <w:t xml:space="preserve">Device </w:t>
                            </w:r>
                          </w:p>
                        </w:txbxContent>
                      </wps:txbx>
                      <wps:bodyPr wrap="square" rtlCol="0" anchor="ctr"/>
                    </wps:wsp>
                  </a:graphicData>
                </a:graphic>
                <wp14:sizeRelH relativeFrom="margin">
                  <wp14:pctWidth>0</wp14:pctWidth>
                </wp14:sizeRelH>
              </wp:anchor>
            </w:drawing>
          </mc:Choice>
          <mc:Fallback>
            <w:pict>
              <v:rect id="Rectangle 55" o:spid="_x0000_s1028" style="position:absolute;left:0;text-align:left;margin-left:213.3pt;margin-top:4.7pt;width:74.5pt;height:47.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" fillcolor="white [3212]" strokecolor="black [3213]" strokeweight="1pt">
                <v:textbox>
                  <w:txbxContent>
                    <w:p w14:paraId="7520712E" w14:textId="77777777" w:rsidR="007348FD" w:rsidRPr="007348FD" w:rsidRDefault="007348FD" w:rsidP="007348FD">
                      <w:pPr>
                        <w:pStyle w:val="NormalWeb"/>
                        <w:jc w:val="center"/>
                        <w:textAlignment w:val="baseline"/>
                        <w:rPr>
                          <w:sz w:val="20"/>
                        </w:rPr>
                      </w:pPr>
                      <w:r w:rsidRPr="007348FD">
                        <w:rPr>
                          <w:rFonts w:asciiTheme="minorHAnsi" w:hAnsi="Calibri" w:cstheme="minorBidi"/>
                          <w:color w:val="000000"/>
                          <w:kern w:val="24"/>
                          <w:sz w:val="18"/>
                          <w:szCs w:val="22"/>
                        </w:rPr>
                        <w:t xml:space="preserve">Device </w:t>
                      </w:r>
                    </w:p>
                  </w:txbxContent>
                </v:textbox>
              </v:rect>
            </w:pict>
          </mc:Fallback>
        </mc:AlternateContent>
      </w:r>
      <w:r w:rsidRPr="007348FD">
        <w:rPr>
          <w:noProof/>
          <w:lang w:val="fr-FR" w:eastAsia="fr-FR"/>
        </w:rPr>
        <mc:AlternateContent>
          <mc:Choice Requires="wps">
            <w:drawing>
              <wp:anchor distT="0" distB="0" distL="114300" distR="114300" simplePos="0" relativeHeight="251671552" behindDoc="0" locked="0" layoutInCell="1" allowOverlap="1" wp14:anchorId="7CC0B076" wp14:editId="4806DCB7">
                <wp:simplePos x="0" y="0"/>
                <wp:positionH relativeFrom="column">
                  <wp:posOffset>-262890</wp:posOffset>
                </wp:positionH>
                <wp:positionV relativeFrom="paragraph">
                  <wp:posOffset>97790</wp:posOffset>
                </wp:positionV>
                <wp:extent cx="1035050" cy="590550"/>
                <wp:effectExtent l="0" t="0" r="12700" b="19050"/>
                <wp:wrapNone/>
                <wp:docPr id="74" name="Rectangle 73"/>
                <wp:cNvGraphicFramePr/>
                <a:graphic xmlns:a="http://schemas.openxmlformats.org/drawingml/2006/main">
                  <a:graphicData uri="http://schemas.microsoft.com/office/word/2010/wordprocessingShape">
                    <wps:wsp>
                      <wps:cNvSpPr/>
                      <wps:spPr>
                        <a:xfrm>
                          <a:off x="0" y="0"/>
                          <a:ext cx="1035050" cy="5905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766668" w14:textId="77777777" w:rsidR="007348FD" w:rsidRPr="007348FD" w:rsidRDefault="007348FD" w:rsidP="007348FD">
                            <w:pPr>
                              <w:pStyle w:val="NormalWeb"/>
                              <w:jc w:val="center"/>
                              <w:textAlignment w:val="baseline"/>
                              <w:rPr>
                                <w:sz w:val="20"/>
                              </w:rPr>
                            </w:pPr>
                            <w:r w:rsidRPr="007348FD">
                              <w:rPr>
                                <w:rFonts w:asciiTheme="minorHAnsi" w:hAnsi="Calibri" w:cstheme="minorBidi"/>
                                <w:color w:val="000000"/>
                                <w:kern w:val="24"/>
                                <w:sz w:val="18"/>
                                <w:szCs w:val="22"/>
                              </w:rPr>
                              <w:t xml:space="preserve">Originator CSE/AE </w:t>
                            </w:r>
                            <w:r w:rsidRPr="007348FD">
                              <w:rPr>
                                <w:rFonts w:asciiTheme="minorHAnsi" w:hAnsi="Calibri" w:cstheme="minorBidi"/>
                                <w:color w:val="000000"/>
                                <w:kern w:val="24"/>
                                <w:sz w:val="14"/>
                                <w:szCs w:val="22"/>
                              </w:rPr>
                              <w:t>(maintenance company remote access tool)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73" o:spid="_x0000_s1029" style="position:absolute;left:0;text-align:left;margin-left:-20.7pt;margin-top:7.7pt;width:81.5pt;height:4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" fillcolor="white [3212]" strokecolor="black [3213]" strokeweight="1pt">
                <v:textbox>
                  <w:txbxContent>
                    <w:p w14:paraId="5D766668" w14:textId="77777777" w:rsidR="007348FD" w:rsidRPr="007348FD" w:rsidRDefault="007348FD" w:rsidP="007348FD">
                      <w:pPr>
                        <w:pStyle w:val="NormalWeb"/>
                        <w:jc w:val="center"/>
                        <w:textAlignment w:val="baseline"/>
                        <w:rPr>
                          <w:sz w:val="20"/>
                        </w:rPr>
                      </w:pPr>
                      <w:r w:rsidRPr="007348FD">
                        <w:rPr>
                          <w:rFonts w:asciiTheme="minorHAnsi" w:hAnsi="Calibri" w:cstheme="minorBidi"/>
                          <w:color w:val="000000"/>
                          <w:kern w:val="24"/>
                          <w:sz w:val="18"/>
                          <w:szCs w:val="22"/>
                        </w:rPr>
                        <w:t xml:space="preserve">Originator CSE/AE </w:t>
                      </w:r>
                      <w:r w:rsidRPr="007348FD">
                        <w:rPr>
                          <w:rFonts w:asciiTheme="minorHAnsi" w:hAnsi="Calibri" w:cstheme="minorBidi"/>
                          <w:color w:val="000000"/>
                          <w:kern w:val="24"/>
                          <w:sz w:val="14"/>
                          <w:szCs w:val="22"/>
                        </w:rPr>
                        <w:t>(maintenance company remote access tool)</w:t>
                      </w:r>
                    </w:p>
                  </w:txbxContent>
                </v:textbox>
              </v:rect>
            </w:pict>
          </mc:Fallback>
        </mc:AlternateContent>
      </w:r>
      <w:r w:rsidRPr="007348FD">
        <w:rPr>
          <w:noProof/>
          <w:lang w:val="fr-FR" w:eastAsia="fr-FR"/>
        </w:rPr>
        <mc:AlternateContent>
          <mc:Choice Requires="wps">
            <w:drawing>
              <wp:anchor distT="0" distB="0" distL="114300" distR="114300" simplePos="0" relativeHeight="251659264" behindDoc="0" locked="0" layoutInCell="1" allowOverlap="1" wp14:anchorId="2F43DBCB" wp14:editId="711201F5">
                <wp:simplePos x="0" y="0"/>
                <wp:positionH relativeFrom="column">
                  <wp:posOffset>1159510</wp:posOffset>
                </wp:positionH>
                <wp:positionV relativeFrom="paragraph">
                  <wp:posOffset>78740</wp:posOffset>
                </wp:positionV>
                <wp:extent cx="1250950" cy="587375"/>
                <wp:effectExtent l="0" t="0" r="25400" b="22225"/>
                <wp:wrapNone/>
                <wp:docPr id="48" name="Rectangle 47"/>
                <wp:cNvGraphicFramePr/>
                <a:graphic xmlns:a="http://schemas.openxmlformats.org/drawingml/2006/main">
                  <a:graphicData uri="http://schemas.microsoft.com/office/word/2010/wordprocessingShape">
                    <wps:wsp>
                      <wps:cNvSpPr/>
                      <wps:spPr>
                        <a:xfrm>
                          <a:off x="0" y="0"/>
                          <a:ext cx="1250950" cy="5873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07ACF5" w14:textId="77777777" w:rsidR="007348FD" w:rsidRPr="007348FD" w:rsidRDefault="007348FD" w:rsidP="007348FD">
                            <w:pPr>
                              <w:pStyle w:val="NormalWeb"/>
                              <w:jc w:val="center"/>
                              <w:textAlignment w:val="baseline"/>
                              <w:rPr>
                                <w:sz w:val="18"/>
                              </w:rPr>
                            </w:pPr>
                            <w:r w:rsidRPr="007348FD">
                              <w:rPr>
                                <w:rFonts w:asciiTheme="minorHAnsi" w:hAnsi="Calibri" w:cstheme="minorBidi"/>
                                <w:color w:val="000000"/>
                                <w:kern w:val="24"/>
                                <w:sz w:val="18"/>
                              </w:rPr>
                              <w:t>Devices Management Hub (ASN)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47" o:spid="_x0000_s1030" style="position:absolute;left:0;text-align:left;margin-left:91.3pt;margin-top:6.2pt;width:98.5pt;height: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" fillcolor="white [3212]" strokecolor="black [3213]" strokeweight="1pt">
                <v:textbox>
                  <w:txbxContent>
                    <w:p w14:paraId="4A07ACF5" w14:textId="77777777" w:rsidR="007348FD" w:rsidRPr="007348FD" w:rsidRDefault="007348FD" w:rsidP="007348FD">
                      <w:pPr>
                        <w:pStyle w:val="NormalWeb"/>
                        <w:jc w:val="center"/>
                        <w:textAlignment w:val="baseline"/>
                        <w:rPr>
                          <w:sz w:val="18"/>
                        </w:rPr>
                      </w:pPr>
                      <w:r w:rsidRPr="007348FD">
                        <w:rPr>
                          <w:rFonts w:asciiTheme="minorHAnsi" w:hAnsi="Calibri" w:cstheme="minorBidi"/>
                          <w:color w:val="000000"/>
                          <w:kern w:val="24"/>
                          <w:sz w:val="18"/>
                        </w:rPr>
                        <w:t>Devices Management Hub (ASN)</w:t>
                      </w:r>
                    </w:p>
                  </w:txbxContent>
                </v:textbox>
              </v:rect>
            </w:pict>
          </mc:Fallback>
        </mc:AlternateContent>
      </w:r>
      <w:r w:rsidRPr="007348FD">
        <w:rPr>
          <w:noProof/>
          <w:lang w:val="fr-FR" w:eastAsia="fr-FR"/>
        </w:rPr>
        <mc:AlternateContent>
          <mc:Choice Requires="wps">
            <w:drawing>
              <wp:anchor distT="0" distB="0" distL="114300" distR="114300" simplePos="0" relativeHeight="251675648" behindDoc="0" locked="0" layoutInCell="1" allowOverlap="1" wp14:anchorId="47D04F6A" wp14:editId="3F176151">
                <wp:simplePos x="0" y="0"/>
                <wp:positionH relativeFrom="column">
                  <wp:posOffset>260350</wp:posOffset>
                </wp:positionH>
                <wp:positionV relativeFrom="paragraph">
                  <wp:posOffset>3265805</wp:posOffset>
                </wp:positionV>
                <wp:extent cx="1666240" cy="507365"/>
                <wp:effectExtent l="0" t="0" r="0" b="0"/>
                <wp:wrapNone/>
                <wp:docPr id="10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507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03540353" w14:textId="18E4AE3D" w:rsidR="007348FD" w:rsidRDefault="007348FD" w:rsidP="007348FD">
                            <w:pPr>
                              <w:pStyle w:val="NormalWeb"/>
                              <w:spacing w:before="43"/>
                              <w:textAlignment w:val="baseline"/>
                            </w:pPr>
                            <w:r>
                              <w:rPr>
                                <w:rFonts w:asciiTheme="minorHAnsi" w:eastAsia="MS PGothic" w:hAnsi="Calibri" w:cstheme="minorBidi"/>
                                <w:color w:val="000000" w:themeColor="text1"/>
                                <w:kern w:val="24"/>
                                <w:sz w:val="18"/>
                                <w:szCs w:val="18"/>
                              </w:rPr>
                              <w:t>4</w:t>
                            </w:r>
                            <w:r w:rsidR="008E370D">
                              <w:rPr>
                                <w:rFonts w:asciiTheme="minorHAnsi" w:eastAsia="MS PGothic" w:hAnsi="Calibri" w:cstheme="minorBidi"/>
                                <w:color w:val="000000" w:themeColor="text1"/>
                                <w:kern w:val="24"/>
                                <w:sz w:val="18"/>
                                <w:szCs w:val="18"/>
                              </w:rPr>
                              <w:t>.0 R</w:t>
                            </w:r>
                            <w:r>
                              <w:rPr>
                                <w:rFonts w:asciiTheme="minorHAnsi" w:eastAsia="MS PGothic" w:hAnsi="Calibri" w:cstheme="minorBidi"/>
                                <w:color w:val="000000" w:themeColor="text1"/>
                                <w:kern w:val="24"/>
                                <w:sz w:val="18"/>
                                <w:szCs w:val="18"/>
                              </w:rPr>
                              <w:t xml:space="preserve">equests firmware </w:t>
                            </w:r>
                            <w:proofErr w:type="gramStart"/>
                            <w:r>
                              <w:rPr>
                                <w:rFonts w:asciiTheme="minorHAnsi" w:eastAsia="MS PGothic" w:hAnsi="Calibri" w:cstheme="minorBidi"/>
                                <w:color w:val="000000" w:themeColor="text1"/>
                                <w:kern w:val="24"/>
                                <w:sz w:val="18"/>
                                <w:szCs w:val="18"/>
                              </w:rPr>
                              <w:t>update</w:t>
                            </w:r>
                            <w:proofErr w:type="gramEnd"/>
                            <w:r>
                              <w:rPr>
                                <w:rFonts w:asciiTheme="minorHAnsi" w:eastAsia="MS PGothic" w:hAnsi="Calibri" w:cstheme="minorBidi"/>
                                <w:color w:val="000000" w:themeColor="text1"/>
                                <w:kern w:val="24"/>
                                <w:sz w:val="18"/>
                                <w:szCs w:val="18"/>
                              </w:rPr>
                              <w:t xml:space="preserve"> (Maintainer Token + Owner Token)</w:t>
                            </w:r>
                          </w:p>
                        </w:txbxContent>
                      </wps:txbx>
                      <wps:bodyPr wrap="square">
                        <a:sp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31" type="#_x0000_t202" style="position:absolute;left:0;text-align:left;margin-left:20.5pt;margin-top:257.15pt;width:131.2pt;height:39.9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" filled="f" stroked="f">
                <v:textbox style="mso-fit-shape-to-text:t">
                  <w:txbxContent>
                    <w:p w14:paraId="03540353" w14:textId="18E4AE3D" w:rsidR="007348FD" w:rsidRDefault="007348FD" w:rsidP="007348FD">
                      <w:pPr>
                        <w:pStyle w:val="NormalWeb"/>
                        <w:spacing w:before="43"/>
                        <w:textAlignment w:val="baseline"/>
                      </w:pPr>
                      <w:r>
                        <w:rPr>
                          <w:rFonts w:asciiTheme="minorHAnsi" w:eastAsia="MS PGothic" w:hAnsi="Calibri" w:cstheme="minorBidi"/>
                          <w:color w:val="000000" w:themeColor="text1"/>
                          <w:kern w:val="24"/>
                          <w:sz w:val="18"/>
                          <w:szCs w:val="18"/>
                        </w:rPr>
                        <w:t>4</w:t>
                      </w:r>
                      <w:r w:rsidR="008E370D">
                        <w:rPr>
                          <w:rFonts w:asciiTheme="minorHAnsi" w:eastAsia="MS PGothic" w:hAnsi="Calibri" w:cstheme="minorBidi"/>
                          <w:color w:val="000000" w:themeColor="text1"/>
                          <w:kern w:val="24"/>
                          <w:sz w:val="18"/>
                          <w:szCs w:val="18"/>
                        </w:rPr>
                        <w:t>.0 R</w:t>
                      </w:r>
                      <w:r>
                        <w:rPr>
                          <w:rFonts w:asciiTheme="minorHAnsi" w:eastAsia="MS PGothic" w:hAnsi="Calibri" w:cstheme="minorBidi"/>
                          <w:color w:val="000000" w:themeColor="text1"/>
                          <w:kern w:val="24"/>
                          <w:sz w:val="18"/>
                          <w:szCs w:val="18"/>
                        </w:rPr>
                        <w:t xml:space="preserve">equests firmware </w:t>
                      </w:r>
                      <w:proofErr w:type="gramStart"/>
                      <w:r>
                        <w:rPr>
                          <w:rFonts w:asciiTheme="minorHAnsi" w:eastAsia="MS PGothic" w:hAnsi="Calibri" w:cstheme="minorBidi"/>
                          <w:color w:val="000000" w:themeColor="text1"/>
                          <w:kern w:val="24"/>
                          <w:sz w:val="18"/>
                          <w:szCs w:val="18"/>
                        </w:rPr>
                        <w:t>update</w:t>
                      </w:r>
                      <w:proofErr w:type="gramEnd"/>
                      <w:r>
                        <w:rPr>
                          <w:rFonts w:asciiTheme="minorHAnsi" w:eastAsia="MS PGothic" w:hAnsi="Calibri" w:cstheme="minorBidi"/>
                          <w:color w:val="000000" w:themeColor="text1"/>
                          <w:kern w:val="24"/>
                          <w:sz w:val="18"/>
                          <w:szCs w:val="18"/>
                        </w:rPr>
                        <w:t xml:space="preserve"> (Maintainer Token + Owner Token)</w:t>
                      </w:r>
                    </w:p>
                  </w:txbxContent>
                </v:textbox>
              </v:shape>
            </w:pict>
          </mc:Fallback>
        </mc:AlternateContent>
      </w:r>
      <w:r w:rsidRPr="007348FD">
        <w:rPr>
          <w:noProof/>
          <w:lang w:val="fr-FR" w:eastAsia="fr-FR"/>
        </w:rPr>
        <mc:AlternateContent>
          <mc:Choice Requires="wps">
            <w:drawing>
              <wp:anchor distT="0" distB="0" distL="114300" distR="114300" simplePos="0" relativeHeight="251673600" behindDoc="0" locked="0" layoutInCell="1" allowOverlap="1" wp14:anchorId="09A9DDC0" wp14:editId="4F4330CE">
                <wp:simplePos x="0" y="0"/>
                <wp:positionH relativeFrom="column">
                  <wp:posOffset>117475</wp:posOffset>
                </wp:positionH>
                <wp:positionV relativeFrom="paragraph">
                  <wp:posOffset>1993900</wp:posOffset>
                </wp:positionV>
                <wp:extent cx="330835" cy="191770"/>
                <wp:effectExtent l="12383" t="6667" r="24447" b="43498"/>
                <wp:wrapNone/>
                <wp:docPr id="93" name="Flèche courbée vers le bas 92"/>
                <wp:cNvGraphicFramePr/>
                <a:graphic xmlns:a="http://schemas.openxmlformats.org/drawingml/2006/main">
                  <a:graphicData uri="http://schemas.microsoft.com/office/word/2010/wordprocessingShape">
                    <wps:wsp>
                      <wps:cNvSpPr/>
                      <wps:spPr>
                        <a:xfrm rot="5400000">
                          <a:off x="0" y="0"/>
                          <a:ext cx="330835" cy="191770"/>
                        </a:xfrm>
                        <a:prstGeom prst="curved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èche courbée vers le bas 92" o:spid="_x0000_s1026" type="#_x0000_t105" style="position:absolute;margin-left:9.25pt;margin-top:157pt;width:26.05pt;height:15.1pt;rotation:9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" adj="15340,20035,16200" fillcolor="white [3212]" strokecolor="black [3213]" strokeweight="1pt"/>
            </w:pict>
          </mc:Fallback>
        </mc:AlternateContent>
      </w:r>
      <w:r w:rsidRPr="007348FD">
        <w:rPr>
          <w:noProof/>
          <w:lang w:val="fr-FR" w:eastAsia="fr-FR"/>
        </w:rPr>
        <mc:AlternateContent>
          <mc:Choice Requires="wps">
            <w:drawing>
              <wp:anchor distT="0" distB="0" distL="114300" distR="114300" simplePos="0" relativeHeight="251668480" behindDoc="0" locked="0" layoutInCell="1" allowOverlap="1" wp14:anchorId="2D97B243" wp14:editId="2A49DEDF">
                <wp:simplePos x="0" y="0"/>
                <wp:positionH relativeFrom="column">
                  <wp:posOffset>379730</wp:posOffset>
                </wp:positionH>
                <wp:positionV relativeFrom="paragraph">
                  <wp:posOffset>1896110</wp:posOffset>
                </wp:positionV>
                <wp:extent cx="1330960" cy="400050"/>
                <wp:effectExtent l="0" t="0" r="0" b="6350"/>
                <wp:wrapNone/>
                <wp:docPr id="5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96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6DEDF682" w14:textId="77777777" w:rsidR="007348FD" w:rsidRPr="007348FD" w:rsidRDefault="007348FD" w:rsidP="007348FD">
                            <w:pPr>
                              <w:pStyle w:val="NormalWeb"/>
                              <w:spacing w:before="48"/>
                              <w:textAlignment w:val="baseline"/>
                              <w:rPr>
                                <w:sz w:val="22"/>
                              </w:rPr>
                            </w:pPr>
                            <w:r w:rsidRPr="007348FD">
                              <w:rPr>
                                <w:rFonts w:asciiTheme="minorHAnsi" w:eastAsia="MS PGothic" w:hAnsi="Calibri" w:cstheme="minorBidi"/>
                                <w:color w:val="000000"/>
                                <w:kern w:val="24"/>
                                <w:sz w:val="18"/>
                                <w:szCs w:val="20"/>
                                <w:lang w:val="en-GB"/>
                              </w:rPr>
                              <w:t xml:space="preserve">2.1 Token shall be requested to DAS </w:t>
                            </w:r>
                          </w:p>
                        </w:txbxContent>
                      </wps:txbx>
                      <wps:bodyPr wrap="square">
                        <a:spAutoFit/>
                      </wps:bodyPr>
                    </wps:wsp>
                  </a:graphicData>
                </a:graphic>
              </wp:anchor>
            </w:drawing>
          </mc:Choice>
          <mc:Fallback>
            <w:pict>
              <v:shape id="_x0000_s1032" type="#_x0000_t202" style="position:absolute;left:0;text-align:left;margin-left:29.9pt;margin-top:149.3pt;width:104.8pt;height:3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" filled="f" stroked="f">
                <v:textbox style="mso-fit-shape-to-text:t">
                  <w:txbxContent>
                    <w:p w14:paraId="6DEDF682" w14:textId="77777777" w:rsidR="007348FD" w:rsidRPr="007348FD" w:rsidRDefault="007348FD" w:rsidP="007348FD">
                      <w:pPr>
                        <w:pStyle w:val="NormalWeb"/>
                        <w:spacing w:before="48"/>
                        <w:textAlignment w:val="baseline"/>
                        <w:rPr>
                          <w:sz w:val="22"/>
                        </w:rPr>
                      </w:pPr>
                      <w:r w:rsidRPr="007348FD">
                        <w:rPr>
                          <w:rFonts w:asciiTheme="minorHAnsi" w:eastAsia="MS PGothic" w:hAnsi="Calibri" w:cstheme="minorBidi"/>
                          <w:color w:val="000000"/>
                          <w:kern w:val="24"/>
                          <w:sz w:val="18"/>
                          <w:szCs w:val="20"/>
                          <w:lang w:val="en-GB"/>
                        </w:rPr>
                        <w:t xml:space="preserve">2.1 Token shall be requested to DAS </w:t>
                      </w:r>
                    </w:p>
                  </w:txbxContent>
                </v:textbox>
              </v:shape>
            </w:pict>
          </mc:Fallback>
        </mc:AlternateContent>
      </w:r>
      <w:r w:rsidRPr="007348FD">
        <w:rPr>
          <w:noProof/>
          <w:lang w:val="fr-FR" w:eastAsia="fr-FR"/>
        </w:rPr>
        <mc:AlternateContent>
          <mc:Choice Requires="wps">
            <w:drawing>
              <wp:anchor distT="0" distB="0" distL="114300" distR="114300" simplePos="0" relativeHeight="251666432" behindDoc="0" locked="0" layoutInCell="1" allowOverlap="1" wp14:anchorId="376024B7" wp14:editId="6D831556">
                <wp:simplePos x="0" y="0"/>
                <wp:positionH relativeFrom="column">
                  <wp:posOffset>213995</wp:posOffset>
                </wp:positionH>
                <wp:positionV relativeFrom="paragraph">
                  <wp:posOffset>1400175</wp:posOffset>
                </wp:positionV>
                <wp:extent cx="2505075" cy="400050"/>
                <wp:effectExtent l="0" t="0" r="0" b="635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4C8FDB53" w14:textId="77777777" w:rsidR="007348FD" w:rsidRPr="007348FD" w:rsidRDefault="007348FD" w:rsidP="007348FD">
                            <w:pPr>
                              <w:pStyle w:val="NormalWeb"/>
                              <w:spacing w:before="48"/>
                              <w:textAlignment w:val="baseline"/>
                              <w:rPr>
                                <w:sz w:val="22"/>
                              </w:rPr>
                            </w:pPr>
                            <w:r w:rsidRPr="007348FD">
                              <w:rPr>
                                <w:rFonts w:asciiTheme="minorHAnsi" w:eastAsia="MS PGothic" w:hAnsi="Calibri" w:cstheme="minorBidi"/>
                                <w:color w:val="000000" w:themeColor="text1"/>
                                <w:kern w:val="24"/>
                                <w:sz w:val="18"/>
                                <w:szCs w:val="20"/>
                                <w:lang w:val="en-GB"/>
                              </w:rPr>
                              <w:t xml:space="preserve">2.0 Request is rejected: </w:t>
                            </w:r>
                            <w:proofErr w:type="gramStart"/>
                            <w:r w:rsidRPr="007348FD">
                              <w:rPr>
                                <w:rFonts w:asciiTheme="minorHAnsi" w:eastAsia="MS PGothic" w:hAnsi="Calibri" w:cstheme="minorBidi"/>
                                <w:color w:val="000000" w:themeColor="text1"/>
                                <w:kern w:val="24"/>
                                <w:sz w:val="18"/>
                                <w:szCs w:val="20"/>
                                <w:lang w:val="en-GB"/>
                              </w:rPr>
                              <w:t>Token  is</w:t>
                            </w:r>
                            <w:proofErr w:type="gramEnd"/>
                            <w:r w:rsidRPr="007348FD">
                              <w:rPr>
                                <w:rFonts w:asciiTheme="minorHAnsi" w:eastAsia="MS PGothic" w:hAnsi="Calibri" w:cstheme="minorBidi"/>
                                <w:color w:val="000000" w:themeColor="text1"/>
                                <w:kern w:val="24"/>
                                <w:sz w:val="18"/>
                                <w:szCs w:val="20"/>
                                <w:lang w:val="en-GB"/>
                              </w:rPr>
                              <w:t xml:space="preserve"> required (Dynamic Authorisation schema)</w:t>
                            </w:r>
                          </w:p>
                        </w:txbxContent>
                      </wps:txbx>
                      <wps:bodyPr wrap="square">
                        <a:spAutoFit/>
                      </wps:bodyPr>
                    </wps:wsp>
                  </a:graphicData>
                </a:graphic>
              </wp:anchor>
            </w:drawing>
          </mc:Choice>
          <mc:Fallback>
            <w:pict>
              <v:shape id="_x0000_s1033" type="#_x0000_t202" style="position:absolute;left:0;text-align:left;margin-left:16.85pt;margin-top:110.25pt;width:197.25pt;height:3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" filled="f" stroked="f">
                <v:textbox style="mso-fit-shape-to-text:t">
                  <w:txbxContent>
                    <w:p w14:paraId="4C8FDB53" w14:textId="77777777" w:rsidR="007348FD" w:rsidRPr="007348FD" w:rsidRDefault="007348FD" w:rsidP="007348FD">
                      <w:pPr>
                        <w:pStyle w:val="NormalWeb"/>
                        <w:spacing w:before="48"/>
                        <w:textAlignment w:val="baseline"/>
                        <w:rPr>
                          <w:sz w:val="22"/>
                        </w:rPr>
                      </w:pPr>
                      <w:r w:rsidRPr="007348FD">
                        <w:rPr>
                          <w:rFonts w:asciiTheme="minorHAnsi" w:eastAsia="MS PGothic" w:hAnsi="Calibri" w:cstheme="minorBidi"/>
                          <w:color w:val="000000" w:themeColor="text1"/>
                          <w:kern w:val="24"/>
                          <w:sz w:val="18"/>
                          <w:szCs w:val="20"/>
                          <w:lang w:val="en-GB"/>
                        </w:rPr>
                        <w:t xml:space="preserve">2.0 Request is rejected: </w:t>
                      </w:r>
                      <w:proofErr w:type="gramStart"/>
                      <w:r w:rsidRPr="007348FD">
                        <w:rPr>
                          <w:rFonts w:asciiTheme="minorHAnsi" w:eastAsia="MS PGothic" w:hAnsi="Calibri" w:cstheme="minorBidi"/>
                          <w:color w:val="000000" w:themeColor="text1"/>
                          <w:kern w:val="24"/>
                          <w:sz w:val="18"/>
                          <w:szCs w:val="20"/>
                          <w:lang w:val="en-GB"/>
                        </w:rPr>
                        <w:t>Token  is</w:t>
                      </w:r>
                      <w:proofErr w:type="gramEnd"/>
                      <w:r w:rsidRPr="007348FD">
                        <w:rPr>
                          <w:rFonts w:asciiTheme="minorHAnsi" w:eastAsia="MS PGothic" w:hAnsi="Calibri" w:cstheme="minorBidi"/>
                          <w:color w:val="000000" w:themeColor="text1"/>
                          <w:kern w:val="24"/>
                          <w:sz w:val="18"/>
                          <w:szCs w:val="20"/>
                          <w:lang w:val="en-GB"/>
                        </w:rPr>
                        <w:t xml:space="preserve"> required (Dynamic Authorisation schema)</w:t>
                      </w:r>
                    </w:p>
                  </w:txbxContent>
                </v:textbox>
              </v:shape>
            </w:pict>
          </mc:Fallback>
        </mc:AlternateContent>
      </w:r>
      <w:r w:rsidRPr="007348FD">
        <w:rPr>
          <w:noProof/>
          <w:lang w:val="fr-FR" w:eastAsia="fr-FR"/>
        </w:rPr>
        <mc:AlternateContent>
          <mc:Choice Requires="wps">
            <w:drawing>
              <wp:anchor distT="0" distB="0" distL="114300" distR="114300" simplePos="0" relativeHeight="251664384" behindDoc="0" locked="0" layoutInCell="1" allowOverlap="1" wp14:anchorId="6BF4FF0E" wp14:editId="6C80C5F3">
                <wp:simplePos x="0" y="0"/>
                <wp:positionH relativeFrom="column">
                  <wp:posOffset>2216150</wp:posOffset>
                </wp:positionH>
                <wp:positionV relativeFrom="paragraph">
                  <wp:posOffset>2112010</wp:posOffset>
                </wp:positionV>
                <wp:extent cx="1943100" cy="230505"/>
                <wp:effectExtent l="0" t="0" r="0" b="8255"/>
                <wp:wrapNone/>
                <wp:docPr id="6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065C277F" w14:textId="77777777" w:rsidR="007348FD" w:rsidRPr="007348FD" w:rsidRDefault="007348FD" w:rsidP="007348FD">
                            <w:pPr>
                              <w:pStyle w:val="NormalWeb"/>
                              <w:spacing w:before="43"/>
                              <w:textAlignment w:val="baseline"/>
                            </w:pPr>
                            <w:proofErr w:type="gramStart"/>
                            <w:r w:rsidRPr="007348FD">
                              <w:rPr>
                                <w:rFonts w:asciiTheme="minorHAnsi" w:eastAsia="MS PGothic" w:hAnsi="Calibri" w:cstheme="minorBidi"/>
                                <w:color w:val="000000" w:themeColor="text1"/>
                                <w:kern w:val="24"/>
                                <w:sz w:val="18"/>
                                <w:szCs w:val="18"/>
                              </w:rPr>
                              <w:t>3.0  Token</w:t>
                            </w:r>
                            <w:proofErr w:type="gramEnd"/>
                            <w:r w:rsidRPr="007348FD">
                              <w:rPr>
                                <w:rFonts w:asciiTheme="minorHAnsi" w:eastAsia="MS PGothic" w:hAnsi="Calibri" w:cstheme="minorBidi"/>
                                <w:color w:val="000000" w:themeColor="text1"/>
                                <w:kern w:val="24"/>
                                <w:sz w:val="18"/>
                                <w:szCs w:val="18"/>
                              </w:rPr>
                              <w:t xml:space="preserve"> request</w:t>
                            </w:r>
                          </w:p>
                        </w:txbxContent>
                      </wps:txbx>
                      <wps:bodyPr wrap="square">
                        <a:spAutoFit/>
                      </wps:bodyPr>
                    </wps:wsp>
                  </a:graphicData>
                </a:graphic>
              </wp:anchor>
            </w:drawing>
          </mc:Choice>
          <mc:Fallback>
            <w:pict>
              <v:shape id="_x0000_s1034" type="#_x0000_t202" style="position:absolute;left:0;text-align:left;margin-left:174.5pt;margin-top:166.3pt;width:153pt;height:18.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" filled="f" stroked="f">
                <v:textbox style="mso-fit-shape-to-text:t">
                  <w:txbxContent>
                    <w:p w14:paraId="065C277F" w14:textId="77777777" w:rsidR="007348FD" w:rsidRPr="007348FD" w:rsidRDefault="007348FD" w:rsidP="007348FD">
                      <w:pPr>
                        <w:pStyle w:val="NormalWeb"/>
                        <w:spacing w:before="43"/>
                        <w:textAlignment w:val="baseline"/>
                      </w:pPr>
                      <w:proofErr w:type="gramStart"/>
                      <w:r w:rsidRPr="007348FD">
                        <w:rPr>
                          <w:rFonts w:asciiTheme="minorHAnsi" w:eastAsia="MS PGothic" w:hAnsi="Calibri" w:cstheme="minorBidi"/>
                          <w:color w:val="000000" w:themeColor="text1"/>
                          <w:kern w:val="24"/>
                          <w:sz w:val="18"/>
                          <w:szCs w:val="18"/>
                        </w:rPr>
                        <w:t>3.0  Token</w:t>
                      </w:r>
                      <w:proofErr w:type="gramEnd"/>
                      <w:r w:rsidRPr="007348FD">
                        <w:rPr>
                          <w:rFonts w:asciiTheme="minorHAnsi" w:eastAsia="MS PGothic" w:hAnsi="Calibri" w:cstheme="minorBidi"/>
                          <w:color w:val="000000" w:themeColor="text1"/>
                          <w:kern w:val="24"/>
                          <w:sz w:val="18"/>
                          <w:szCs w:val="18"/>
                        </w:rPr>
                        <w:t xml:space="preserve"> request</w:t>
                      </w:r>
                    </w:p>
                  </w:txbxContent>
                </v:textbox>
              </v:shape>
            </w:pict>
          </mc:Fallback>
        </mc:AlternateContent>
      </w:r>
      <w:r w:rsidRPr="007348FD">
        <w:rPr>
          <w:noProof/>
          <w:lang w:val="fr-FR" w:eastAsia="fr-FR"/>
        </w:rPr>
        <mc:AlternateContent>
          <mc:Choice Requires="wps">
            <w:drawing>
              <wp:anchor distT="0" distB="0" distL="114300" distR="114300" simplePos="0" relativeHeight="251663360" behindDoc="0" locked="0" layoutInCell="1" allowOverlap="1" wp14:anchorId="2998BA28" wp14:editId="3E84F5C3">
                <wp:simplePos x="0" y="0"/>
                <wp:positionH relativeFrom="column">
                  <wp:posOffset>187325</wp:posOffset>
                </wp:positionH>
                <wp:positionV relativeFrom="paragraph">
                  <wp:posOffset>769620</wp:posOffset>
                </wp:positionV>
                <wp:extent cx="1739265" cy="400050"/>
                <wp:effectExtent l="0" t="0" r="0" b="6350"/>
                <wp:wrapNone/>
                <wp:docPr id="9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26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1F2D03EA" w14:textId="77777777" w:rsidR="007348FD" w:rsidRPr="007348FD" w:rsidRDefault="007348FD" w:rsidP="007348FD">
                            <w:pPr>
                              <w:pStyle w:val="NormalWeb"/>
                              <w:spacing w:before="48"/>
                              <w:textAlignment w:val="baseline"/>
                              <w:rPr>
                                <w:sz w:val="22"/>
                              </w:rPr>
                            </w:pPr>
                            <w:r w:rsidRPr="007348FD">
                              <w:rPr>
                                <w:rFonts w:asciiTheme="minorHAnsi" w:eastAsia="MS PGothic" w:hAnsi="Calibri" w:cstheme="minorBidi"/>
                                <w:color w:val="000000"/>
                                <w:kern w:val="24"/>
                                <w:sz w:val="18"/>
                                <w:szCs w:val="20"/>
                                <w:lang w:val="en-GB"/>
                              </w:rPr>
                              <w:t>1.0 Maintenance requests firmware update</w:t>
                            </w:r>
                          </w:p>
                        </w:txbxContent>
                      </wps:txbx>
                      <wps:bodyPr wrap="square">
                        <a:spAutoFit/>
                      </wps:bodyPr>
                    </wps:wsp>
                  </a:graphicData>
                </a:graphic>
              </wp:anchor>
            </w:drawing>
          </mc:Choice>
          <mc:Fallback>
            <w:pict>
              <v:shape id="_x0000_s1035" type="#_x0000_t202" style="position:absolute;left:0;text-align:left;margin-left:14.75pt;margin-top:60.6pt;width:136.95pt;height:3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" filled="f" stroked="f">
                <v:textbox style="mso-fit-shape-to-text:t">
                  <w:txbxContent>
                    <w:p w14:paraId="1F2D03EA" w14:textId="77777777" w:rsidR="007348FD" w:rsidRPr="007348FD" w:rsidRDefault="007348FD" w:rsidP="007348FD">
                      <w:pPr>
                        <w:pStyle w:val="NormalWeb"/>
                        <w:spacing w:before="48"/>
                        <w:textAlignment w:val="baseline"/>
                        <w:rPr>
                          <w:sz w:val="22"/>
                        </w:rPr>
                      </w:pPr>
                      <w:r w:rsidRPr="007348FD">
                        <w:rPr>
                          <w:rFonts w:asciiTheme="minorHAnsi" w:eastAsia="MS PGothic" w:hAnsi="Calibri" w:cstheme="minorBidi"/>
                          <w:color w:val="000000"/>
                          <w:kern w:val="24"/>
                          <w:sz w:val="18"/>
                          <w:szCs w:val="20"/>
                          <w:lang w:val="en-GB"/>
                        </w:rPr>
                        <w:t>1.0 Maintenance requests firmware update</w:t>
                      </w:r>
                    </w:p>
                  </w:txbxContent>
                </v:textbox>
              </v:shape>
            </w:pict>
          </mc:Fallback>
        </mc:AlternateContent>
      </w:r>
    </w:p>
    <w:p w14:paraId="2628A7C4" w14:textId="3C8E0B27" w:rsidR="002B4F7D" w:rsidRPr="002B4F7D" w:rsidRDefault="002B4F7D" w:rsidP="002B4F7D">
      <w:pPr>
        <w:ind w:left="691"/>
        <w:rPr>
          <w:sz w:val="20"/>
          <w:szCs w:val="20"/>
        </w:rPr>
      </w:pPr>
      <w:r>
        <w:rPr>
          <w:sz w:val="20"/>
          <w:szCs w:val="20"/>
        </w:rPr>
        <w:t xml:space="preserve"> </w:t>
      </w:r>
    </w:p>
    <w:p w14:paraId="68EC6D8F" w14:textId="613E4BC7" w:rsidR="001C6199" w:rsidRPr="00081550" w:rsidRDefault="00096A4B" w:rsidP="00553D5E">
      <w:pPr>
        <w:pStyle w:val="BN"/>
        <w:numPr>
          <w:ilvl w:val="0"/>
          <w:numId w:val="0"/>
        </w:numPr>
        <w:jc w:val="center"/>
      </w:pPr>
      <w:r w:rsidRPr="00096A4B">
        <w:rPr>
          <w:noProof/>
          <w:lang w:val="fr-FR" w:eastAsia="fr-FR"/>
        </w:rPr>
        <mc:AlternateContent>
          <mc:Choice Requires="wps">
            <w:drawing>
              <wp:anchor distT="0" distB="0" distL="114300" distR="114300" simplePos="0" relativeHeight="251704320" behindDoc="0" locked="0" layoutInCell="1" allowOverlap="1" wp14:anchorId="3C67D827" wp14:editId="7DD0D414">
                <wp:simplePos x="0" y="0"/>
                <wp:positionH relativeFrom="column">
                  <wp:posOffset>537210</wp:posOffset>
                </wp:positionH>
                <wp:positionV relativeFrom="paragraph">
                  <wp:posOffset>4085590</wp:posOffset>
                </wp:positionV>
                <wp:extent cx="1560195" cy="230505"/>
                <wp:effectExtent l="0" t="0" r="0" b="0"/>
                <wp:wrapNone/>
                <wp:docPr id="1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0CD48904" w14:textId="77777777" w:rsidR="00096A4B" w:rsidRDefault="00096A4B" w:rsidP="00096A4B">
                            <w:pPr>
                              <w:pStyle w:val="NormalWeb"/>
                              <w:spacing w:before="43"/>
                              <w:textAlignment w:val="baseline"/>
                            </w:pPr>
                            <w:r>
                              <w:rPr>
                                <w:rFonts w:asciiTheme="minorHAnsi" w:eastAsia="MS PGothic" w:hAnsi="Calibri" w:cstheme="minorBidi"/>
                                <w:color w:val="000000" w:themeColor="text1"/>
                                <w:kern w:val="24"/>
                                <w:sz w:val="18"/>
                                <w:szCs w:val="18"/>
                              </w:rPr>
                              <w:t>4.4 Firmware updated</w:t>
                            </w:r>
                          </w:p>
                        </w:txbxContent>
                      </wps:txbx>
                      <wps:bodyPr wrap="square">
                        <a:noAutofit/>
                      </wps:bodyPr>
                    </wps:wsp>
                  </a:graphicData>
                </a:graphic>
              </wp:anchor>
            </w:drawing>
          </mc:Choice>
          <mc:Fallback>
            <w:pict>
              <v:shape id="_x0000_s1036" type="#_x0000_t202" style="position:absolute;left:0;text-align:left;margin-left:42.3pt;margin-top:321.7pt;width:122.85pt;height:18.1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" filled="f" stroked="f">
                <v:textbox>
                  <w:txbxContent>
                    <w:p w14:paraId="0CD48904" w14:textId="77777777" w:rsidR="00096A4B" w:rsidRDefault="00096A4B" w:rsidP="00096A4B">
                      <w:pPr>
                        <w:pStyle w:val="NormalWeb"/>
                        <w:spacing w:before="43"/>
                        <w:textAlignment w:val="baseline"/>
                      </w:pPr>
                      <w:r>
                        <w:rPr>
                          <w:rFonts w:asciiTheme="minorHAnsi" w:eastAsia="MS PGothic" w:hAnsi="Calibri" w:cstheme="minorBidi"/>
                          <w:color w:val="000000" w:themeColor="text1"/>
                          <w:kern w:val="24"/>
                          <w:sz w:val="18"/>
                          <w:szCs w:val="18"/>
                        </w:rPr>
                        <w:t>4.4 Firmware updated</w:t>
                      </w:r>
                    </w:p>
                  </w:txbxContent>
                </v:textbox>
              </v:shape>
            </w:pict>
          </mc:Fallback>
        </mc:AlternateContent>
      </w:r>
      <w:r w:rsidRPr="00096A4B">
        <w:rPr>
          <w:noProof/>
          <w:lang w:val="fr-FR" w:eastAsia="fr-FR"/>
        </w:rPr>
        <mc:AlternateContent>
          <mc:Choice Requires="wps">
            <w:drawing>
              <wp:anchor distT="0" distB="0" distL="114300" distR="114300" simplePos="0" relativeHeight="251703296" behindDoc="0" locked="0" layoutInCell="1" allowOverlap="1" wp14:anchorId="211DAA8D" wp14:editId="0950C7D3">
                <wp:simplePos x="0" y="0"/>
                <wp:positionH relativeFrom="column">
                  <wp:posOffset>162560</wp:posOffset>
                </wp:positionH>
                <wp:positionV relativeFrom="paragraph">
                  <wp:posOffset>4320540</wp:posOffset>
                </wp:positionV>
                <wp:extent cx="4375150" cy="0"/>
                <wp:effectExtent l="38100" t="76200" r="0" b="114300"/>
                <wp:wrapNone/>
                <wp:docPr id="121" name="Connecteur droit avec flèche 120"/>
                <wp:cNvGraphicFramePr/>
                <a:graphic xmlns:a="http://schemas.openxmlformats.org/drawingml/2006/main">
                  <a:graphicData uri="http://schemas.microsoft.com/office/word/2010/wordprocessingShape">
                    <wps:wsp>
                      <wps:cNvCnPr/>
                      <wps:spPr>
                        <a:xfrm flipH="1">
                          <a:off x="0" y="0"/>
                          <a:ext cx="437515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Connecteur droit avec flèche 120" o:spid="_x0000_s1026" type="#_x0000_t32" style="position:absolute;margin-left:12.8pt;margin-top:340.2pt;width:344.5pt;height:0;flip:x;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" strokecolor="black [3213]">
                <v:stroke endarrow="open" joinstyle="miter"/>
              </v:shape>
            </w:pict>
          </mc:Fallback>
        </mc:AlternateContent>
      </w:r>
      <w:r w:rsidR="0027685F" w:rsidRPr="007348FD">
        <w:rPr>
          <w:noProof/>
          <w:lang w:val="fr-FR" w:eastAsia="fr-FR"/>
        </w:rPr>
        <mc:AlternateContent>
          <mc:Choice Requires="wps">
            <w:drawing>
              <wp:anchor distT="0" distB="0" distL="114300" distR="114300" simplePos="0" relativeHeight="251667456" behindDoc="0" locked="0" layoutInCell="1" allowOverlap="1" wp14:anchorId="41B38A0B" wp14:editId="6C292ABB">
                <wp:simplePos x="0" y="0"/>
                <wp:positionH relativeFrom="column">
                  <wp:posOffset>130810</wp:posOffset>
                </wp:positionH>
                <wp:positionV relativeFrom="paragraph">
                  <wp:posOffset>3171190</wp:posOffset>
                </wp:positionV>
                <wp:extent cx="1695450" cy="0"/>
                <wp:effectExtent l="0" t="76200" r="19050" b="114300"/>
                <wp:wrapNone/>
                <wp:docPr id="33" name="Connecteur droit avec flèche 32"/>
                <wp:cNvGraphicFramePr/>
                <a:graphic xmlns:a="http://schemas.openxmlformats.org/drawingml/2006/main">
                  <a:graphicData uri="http://schemas.microsoft.com/office/word/2010/wordprocessingShape">
                    <wps:wsp>
                      <wps:cNvCnPr/>
                      <wps:spPr>
                        <a:xfrm>
                          <a:off x="0" y="0"/>
                          <a:ext cx="169545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32" o:spid="_x0000_s1026" type="#_x0000_t32" style="position:absolute;margin-left:10.3pt;margin-top:249.7pt;width:133.5pt;height: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" strokecolor="black [3213]">
                <v:stroke endarrow="open" joinstyle="miter"/>
              </v:shape>
            </w:pict>
          </mc:Fallback>
        </mc:AlternateContent>
      </w:r>
      <w:r w:rsidR="009D22C6" w:rsidRPr="007348FD">
        <w:rPr>
          <w:noProof/>
          <w:lang w:val="fr-FR" w:eastAsia="fr-FR"/>
        </w:rPr>
        <mc:AlternateContent>
          <mc:Choice Requires="wps">
            <w:drawing>
              <wp:anchor distT="0" distB="0" distL="114300" distR="114300" simplePos="0" relativeHeight="251683840" behindDoc="0" locked="0" layoutInCell="1" allowOverlap="1" wp14:anchorId="30DE6590" wp14:editId="5FB7A4B7">
                <wp:simplePos x="0" y="0"/>
                <wp:positionH relativeFrom="column">
                  <wp:posOffset>1019810</wp:posOffset>
                </wp:positionH>
                <wp:positionV relativeFrom="paragraph">
                  <wp:posOffset>2580640</wp:posOffset>
                </wp:positionV>
                <wp:extent cx="3498850" cy="368935"/>
                <wp:effectExtent l="0" t="0" r="0" b="2540"/>
                <wp:wrapNone/>
                <wp:docPr id="6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248615D5" w14:textId="77777777" w:rsidR="007348FD" w:rsidRDefault="007348FD" w:rsidP="007348FD">
                            <w:pPr>
                              <w:pStyle w:val="NormalWeb"/>
                              <w:spacing w:before="43"/>
                              <w:textAlignment w:val="baseline"/>
                            </w:pPr>
                            <w:r>
                              <w:rPr>
                                <w:rFonts w:asciiTheme="minorHAnsi" w:eastAsia="MS PGothic" w:hAnsi="Calibri" w:cstheme="minorBidi"/>
                                <w:color w:val="000000" w:themeColor="text1"/>
                                <w:kern w:val="24"/>
                                <w:sz w:val="18"/>
                                <w:szCs w:val="18"/>
                              </w:rPr>
                              <w:t xml:space="preserve">3.4 Maintainer Token is provided and Owner Token is provided as a list of Tokens (with different </w:t>
                            </w:r>
                            <w:r>
                              <w:rPr>
                                <w:rFonts w:asciiTheme="minorHAnsi" w:eastAsia="MS PGothic" w:hAnsi="Calibri" w:cstheme="minorBidi"/>
                                <w:i/>
                                <w:iCs/>
                                <w:color w:val="000000" w:themeColor="text1"/>
                                <w:kern w:val="24"/>
                                <w:sz w:val="18"/>
                                <w:szCs w:val="18"/>
                              </w:rPr>
                              <w:t>Issuer</w:t>
                            </w:r>
                            <w:r>
                              <w:rPr>
                                <w:rFonts w:asciiTheme="minorHAnsi" w:eastAsia="MS PGothic" w:hAnsi="Calibri" w:cstheme="minorBidi"/>
                                <w:color w:val="000000" w:themeColor="text1"/>
                                <w:kern w:val="24"/>
                                <w:sz w:val="18"/>
                                <w:szCs w:val="18"/>
                              </w:rPr>
                              <w:t xml:space="preserve"> field)</w:t>
                            </w:r>
                          </w:p>
                        </w:txbxContent>
                      </wps:txbx>
                      <wps:bodyPr wrap="square">
                        <a:spAutoFit/>
                      </wps:bodyPr>
                    </wps:wsp>
                  </a:graphicData>
                </a:graphic>
                <wp14:sizeRelH relativeFrom="margin">
                  <wp14:pctWidth>0</wp14:pctWidth>
                </wp14:sizeRelH>
              </wp:anchor>
            </w:drawing>
          </mc:Choice>
          <mc:Fallback>
            <w:pict>
              <v:shape id="_x0000_s1037" type="#_x0000_t202" style="position:absolute;left:0;text-align:left;margin-left:80.3pt;margin-top:203.2pt;width:275.5pt;height:29.0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" filled="f" stroked="f">
                <v:textbox style="mso-fit-shape-to-text:t">
                  <w:txbxContent>
                    <w:p w14:paraId="248615D5" w14:textId="77777777" w:rsidR="007348FD" w:rsidRDefault="007348FD" w:rsidP="007348FD">
                      <w:pPr>
                        <w:pStyle w:val="NormalWeb"/>
                        <w:spacing w:before="43"/>
                        <w:textAlignment w:val="baseline"/>
                      </w:pPr>
                      <w:r>
                        <w:rPr>
                          <w:rFonts w:asciiTheme="minorHAnsi" w:eastAsia="MS PGothic" w:hAnsi="Calibri" w:cstheme="minorBidi"/>
                          <w:color w:val="000000" w:themeColor="text1"/>
                          <w:kern w:val="24"/>
                          <w:sz w:val="18"/>
                          <w:szCs w:val="18"/>
                        </w:rPr>
                        <w:t xml:space="preserve">3.4 Maintainer Token is provided and Owner Token is provided as a list of Tokens (with different </w:t>
                      </w:r>
                      <w:r>
                        <w:rPr>
                          <w:rFonts w:asciiTheme="minorHAnsi" w:eastAsia="MS PGothic" w:hAnsi="Calibri" w:cstheme="minorBidi"/>
                          <w:i/>
                          <w:iCs/>
                          <w:color w:val="000000" w:themeColor="text1"/>
                          <w:kern w:val="24"/>
                          <w:sz w:val="18"/>
                          <w:szCs w:val="18"/>
                        </w:rPr>
                        <w:t>Issuer</w:t>
                      </w:r>
                      <w:r>
                        <w:rPr>
                          <w:rFonts w:asciiTheme="minorHAnsi" w:eastAsia="MS PGothic" w:hAnsi="Calibri" w:cstheme="minorBidi"/>
                          <w:color w:val="000000" w:themeColor="text1"/>
                          <w:kern w:val="24"/>
                          <w:sz w:val="18"/>
                          <w:szCs w:val="18"/>
                        </w:rPr>
                        <w:t xml:space="preserve"> field)</w:t>
                      </w:r>
                    </w:p>
                  </w:txbxContent>
                </v:textbox>
              </v:shape>
            </w:pict>
          </mc:Fallback>
        </mc:AlternateContent>
      </w:r>
      <w:r w:rsidR="009D22C6" w:rsidRPr="007348FD">
        <w:rPr>
          <w:noProof/>
          <w:lang w:val="fr-FR" w:eastAsia="fr-FR"/>
        </w:rPr>
        <mc:AlternateContent>
          <mc:Choice Requires="wps">
            <w:drawing>
              <wp:anchor distT="0" distB="0" distL="114300" distR="114300" simplePos="0" relativeHeight="251670528" behindDoc="0" locked="0" layoutInCell="1" allowOverlap="1" wp14:anchorId="3EA5DF1C" wp14:editId="5020531E">
                <wp:simplePos x="0" y="0"/>
                <wp:positionH relativeFrom="column">
                  <wp:posOffset>137160</wp:posOffset>
                </wp:positionH>
                <wp:positionV relativeFrom="paragraph">
                  <wp:posOffset>2959100</wp:posOffset>
                </wp:positionV>
                <wp:extent cx="4400550" cy="2540"/>
                <wp:effectExtent l="38100" t="76200" r="0" b="111760"/>
                <wp:wrapNone/>
                <wp:docPr id="70" name="Connecteur droit avec flèche 69"/>
                <wp:cNvGraphicFramePr/>
                <a:graphic xmlns:a="http://schemas.openxmlformats.org/drawingml/2006/main">
                  <a:graphicData uri="http://schemas.microsoft.com/office/word/2010/wordprocessingShape">
                    <wps:wsp>
                      <wps:cNvCnPr/>
                      <wps:spPr>
                        <a:xfrm flipH="1">
                          <a:off x="0" y="0"/>
                          <a:ext cx="4400550" cy="254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69" o:spid="_x0000_s1026" type="#_x0000_t32" style="position:absolute;margin-left:10.8pt;margin-top:233pt;width:346.5pt;height:.2pt;flip:x;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" strokecolor="black [3213]">
                <v:stroke endarrow="open" joinstyle="miter"/>
              </v:shape>
            </w:pict>
          </mc:Fallback>
        </mc:AlternateContent>
      </w:r>
      <w:r w:rsidR="009D22C6" w:rsidRPr="007348FD">
        <w:rPr>
          <w:noProof/>
          <w:lang w:val="fr-FR" w:eastAsia="fr-FR"/>
        </w:rPr>
        <mc:AlternateContent>
          <mc:Choice Requires="wps">
            <w:drawing>
              <wp:anchor distT="0" distB="0" distL="114300" distR="114300" simplePos="0" relativeHeight="251674624" behindDoc="0" locked="0" layoutInCell="1" allowOverlap="1" wp14:anchorId="01596B9E" wp14:editId="23780138">
                <wp:simplePos x="0" y="0"/>
                <wp:positionH relativeFrom="column">
                  <wp:posOffset>4667885</wp:posOffset>
                </wp:positionH>
                <wp:positionV relativeFrom="paragraph">
                  <wp:posOffset>2609850</wp:posOffset>
                </wp:positionV>
                <wp:extent cx="1548130" cy="368935"/>
                <wp:effectExtent l="0" t="0" r="0" b="8255"/>
                <wp:wrapNone/>
                <wp:docPr id="9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1584286A" w14:textId="77777777" w:rsidR="007348FD" w:rsidRDefault="007348FD" w:rsidP="007348FD">
                            <w:pPr>
                              <w:pStyle w:val="NormalWeb"/>
                              <w:spacing w:before="43"/>
                              <w:textAlignment w:val="baseline"/>
                            </w:pPr>
                            <w:r>
                              <w:rPr>
                                <w:rFonts w:asciiTheme="minorHAnsi" w:eastAsia="MS PGothic" w:hAnsi="Calibri" w:cstheme="minorBidi"/>
                                <w:color w:val="000000" w:themeColor="text1"/>
                                <w:kern w:val="24"/>
                                <w:sz w:val="18"/>
                                <w:szCs w:val="18"/>
                              </w:rPr>
                              <w:t xml:space="preserve">3.3 Owner Token is provided </w:t>
                            </w:r>
                          </w:p>
                        </w:txbxContent>
                      </wps:txbx>
                      <wps:bodyPr wrap="square">
                        <a:spAutoFit/>
                      </wps:bodyPr>
                    </wps:wsp>
                  </a:graphicData>
                </a:graphic>
              </wp:anchor>
            </w:drawing>
          </mc:Choice>
          <mc:Fallback>
            <w:pict>
              <v:shape id="_x0000_s1038" type="#_x0000_t202" style="position:absolute;left:0;text-align:left;margin-left:367.55pt;margin-top:205.5pt;width:121.9pt;height:29.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" filled="f" stroked="f">
                <v:textbox style="mso-fit-shape-to-text:t">
                  <w:txbxContent>
                    <w:p w14:paraId="1584286A" w14:textId="77777777" w:rsidR="007348FD" w:rsidRDefault="007348FD" w:rsidP="007348FD">
                      <w:pPr>
                        <w:pStyle w:val="NormalWeb"/>
                        <w:spacing w:before="43"/>
                        <w:textAlignment w:val="baseline"/>
                      </w:pPr>
                      <w:r>
                        <w:rPr>
                          <w:rFonts w:asciiTheme="minorHAnsi" w:eastAsia="MS PGothic" w:hAnsi="Calibri" w:cstheme="minorBidi"/>
                          <w:color w:val="000000" w:themeColor="text1"/>
                          <w:kern w:val="24"/>
                          <w:sz w:val="18"/>
                          <w:szCs w:val="18"/>
                        </w:rPr>
                        <w:t xml:space="preserve">3.3 Owner Token is provided </w:t>
                      </w:r>
                    </w:p>
                  </w:txbxContent>
                </v:textbox>
              </v:shape>
            </w:pict>
          </mc:Fallback>
        </mc:AlternateContent>
      </w:r>
      <w:r w:rsidR="009D22C6" w:rsidRPr="007348FD">
        <w:rPr>
          <w:noProof/>
          <w:lang w:val="fr-FR" w:eastAsia="fr-FR"/>
        </w:rPr>
        <mc:AlternateContent>
          <mc:Choice Requires="wps">
            <w:drawing>
              <wp:anchor distT="0" distB="0" distL="114300" distR="114300" simplePos="0" relativeHeight="251681792" behindDoc="0" locked="0" layoutInCell="1" allowOverlap="1" wp14:anchorId="52EC25D0" wp14:editId="3268C9B7">
                <wp:simplePos x="0" y="0"/>
                <wp:positionH relativeFrom="column">
                  <wp:posOffset>4721860</wp:posOffset>
                </wp:positionH>
                <wp:positionV relativeFrom="paragraph">
                  <wp:posOffset>2377440</wp:posOffset>
                </wp:positionV>
                <wp:extent cx="1898650" cy="230505"/>
                <wp:effectExtent l="0" t="0" r="0" b="8255"/>
                <wp:wrapNone/>
                <wp:docPr id="5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5A0E8E28" w14:textId="77777777" w:rsidR="007348FD" w:rsidRDefault="007348FD" w:rsidP="007348FD">
                            <w:pPr>
                              <w:pStyle w:val="NormalWeb"/>
                              <w:spacing w:before="43"/>
                              <w:textAlignment w:val="baseline"/>
                            </w:pPr>
                            <w:r>
                              <w:rPr>
                                <w:rFonts w:asciiTheme="minorHAnsi" w:eastAsia="MS PGothic" w:hAnsi="Calibri" w:cstheme="minorBidi"/>
                                <w:color w:val="000000" w:themeColor="text1"/>
                                <w:kern w:val="24"/>
                                <w:sz w:val="18"/>
                                <w:szCs w:val="18"/>
                              </w:rPr>
                              <w:t>3.2 Owner Token request</w:t>
                            </w:r>
                          </w:p>
                        </w:txbxContent>
                      </wps:txbx>
                      <wps:bodyPr wrap="square">
                        <a:spAutoFit/>
                      </wps:bodyPr>
                    </wps:wsp>
                  </a:graphicData>
                </a:graphic>
                <wp14:sizeRelH relativeFrom="margin">
                  <wp14:pctWidth>0</wp14:pctWidth>
                </wp14:sizeRelH>
              </wp:anchor>
            </w:drawing>
          </mc:Choice>
          <mc:Fallback>
            <w:pict>
              <v:shape id="_x0000_s1039" type="#_x0000_t202" style="position:absolute;left:0;text-align:left;margin-left:371.8pt;margin-top:187.2pt;width:149.5pt;height:18.1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" filled="f" stroked="f">
                <v:textbox style="mso-fit-shape-to-text:t">
                  <w:txbxContent>
                    <w:p w14:paraId="5A0E8E28" w14:textId="77777777" w:rsidR="007348FD" w:rsidRDefault="007348FD" w:rsidP="007348FD">
                      <w:pPr>
                        <w:pStyle w:val="NormalWeb"/>
                        <w:spacing w:before="43"/>
                        <w:textAlignment w:val="baseline"/>
                      </w:pPr>
                      <w:r>
                        <w:rPr>
                          <w:rFonts w:asciiTheme="minorHAnsi" w:eastAsia="MS PGothic" w:hAnsi="Calibri" w:cstheme="minorBidi"/>
                          <w:color w:val="000000" w:themeColor="text1"/>
                          <w:kern w:val="24"/>
                          <w:sz w:val="18"/>
                          <w:szCs w:val="18"/>
                        </w:rPr>
                        <w:t>3.2 Owner Token request</w:t>
                      </w:r>
                    </w:p>
                  </w:txbxContent>
                </v:textbox>
              </v:shape>
            </w:pict>
          </mc:Fallback>
        </mc:AlternateContent>
      </w:r>
      <w:r w:rsidR="009D22C6" w:rsidRPr="007348FD">
        <w:rPr>
          <w:noProof/>
          <w:lang w:val="fr-FR" w:eastAsia="fr-FR"/>
        </w:rPr>
        <mc:AlternateContent>
          <mc:Choice Requires="wps">
            <w:drawing>
              <wp:anchor distT="0" distB="0" distL="114300" distR="114300" simplePos="0" relativeHeight="251682816" behindDoc="0" locked="0" layoutInCell="1" allowOverlap="1" wp14:anchorId="129EB787" wp14:editId="7767DA10">
                <wp:simplePos x="0" y="0"/>
                <wp:positionH relativeFrom="column">
                  <wp:posOffset>4518660</wp:posOffset>
                </wp:positionH>
                <wp:positionV relativeFrom="paragraph">
                  <wp:posOffset>2828290</wp:posOffset>
                </wp:positionV>
                <wp:extent cx="1549400" cy="0"/>
                <wp:effectExtent l="38100" t="76200" r="0" b="114300"/>
                <wp:wrapNone/>
                <wp:docPr id="59" name="Connecteur droit avec flèche 58"/>
                <wp:cNvGraphicFramePr/>
                <a:graphic xmlns:a="http://schemas.openxmlformats.org/drawingml/2006/main">
                  <a:graphicData uri="http://schemas.microsoft.com/office/word/2010/wordprocessingShape">
                    <wps:wsp>
                      <wps:cNvCnPr/>
                      <wps:spPr>
                        <a:xfrm flipH="1">
                          <a:off x="0" y="0"/>
                          <a:ext cx="154940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58" o:spid="_x0000_s1026" type="#_x0000_t32" style="position:absolute;margin-left:355.8pt;margin-top:222.7pt;width:122pt;height:0;flip:x;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" strokecolor="black [3213]">
                <v:stroke endarrow="open" joinstyle="miter"/>
              </v:shape>
            </w:pict>
          </mc:Fallback>
        </mc:AlternateContent>
      </w:r>
      <w:r w:rsidR="003F50AD" w:rsidRPr="007348FD">
        <w:rPr>
          <w:noProof/>
          <w:lang w:val="fr-FR" w:eastAsia="fr-FR"/>
        </w:rPr>
        <mc:AlternateContent>
          <mc:Choice Requires="wps">
            <w:drawing>
              <wp:anchor distT="0" distB="0" distL="114300" distR="114300" simplePos="0" relativeHeight="251685888" behindDoc="0" locked="0" layoutInCell="1" allowOverlap="1" wp14:anchorId="22F623AE" wp14:editId="4C7882BF">
                <wp:simplePos x="0" y="0"/>
                <wp:positionH relativeFrom="column">
                  <wp:posOffset>1908810</wp:posOffset>
                </wp:positionH>
                <wp:positionV relativeFrom="paragraph">
                  <wp:posOffset>3818890</wp:posOffset>
                </wp:positionV>
                <wp:extent cx="1454150" cy="230505"/>
                <wp:effectExtent l="0" t="0" r="0" b="8255"/>
                <wp:wrapNone/>
                <wp:docPr id="6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700041D5" w14:textId="77777777" w:rsidR="007348FD" w:rsidRDefault="007348FD" w:rsidP="007348FD">
                            <w:pPr>
                              <w:pStyle w:val="NormalWeb"/>
                              <w:spacing w:before="43"/>
                              <w:textAlignment w:val="baseline"/>
                            </w:pPr>
                            <w:r>
                              <w:rPr>
                                <w:rFonts w:asciiTheme="minorHAnsi" w:eastAsia="MS PGothic" w:hAnsi="Calibri" w:cstheme="minorBidi"/>
                                <w:color w:val="000000" w:themeColor="text1"/>
                                <w:kern w:val="24"/>
                                <w:sz w:val="18"/>
                                <w:szCs w:val="18"/>
                              </w:rPr>
                              <w:t>4.3 Firmware update</w:t>
                            </w:r>
                          </w:p>
                        </w:txbxContent>
                      </wps:txbx>
                      <wps:bodyPr wrap="square">
                        <a:spAutoFit/>
                      </wps:bodyPr>
                    </wps:wsp>
                  </a:graphicData>
                </a:graphic>
                <wp14:sizeRelH relativeFrom="margin">
                  <wp14:pctWidth>0</wp14:pctWidth>
                </wp14:sizeRelH>
              </wp:anchor>
            </w:drawing>
          </mc:Choice>
          <mc:Fallback>
            <w:pict>
              <v:shape id="_x0000_s1040" type="#_x0000_t202" style="position:absolute;left:0;text-align:left;margin-left:150.3pt;margin-top:300.7pt;width:114.5pt;height:18.1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" filled="f" stroked="f">
                <v:textbox style="mso-fit-shape-to-text:t">
                  <w:txbxContent>
                    <w:p w14:paraId="700041D5" w14:textId="77777777" w:rsidR="007348FD" w:rsidRDefault="007348FD" w:rsidP="007348FD">
                      <w:pPr>
                        <w:pStyle w:val="NormalWeb"/>
                        <w:spacing w:before="43"/>
                        <w:textAlignment w:val="baseline"/>
                      </w:pPr>
                      <w:r>
                        <w:rPr>
                          <w:rFonts w:asciiTheme="minorHAnsi" w:eastAsia="MS PGothic" w:hAnsi="Calibri" w:cstheme="minorBidi"/>
                          <w:color w:val="000000" w:themeColor="text1"/>
                          <w:kern w:val="24"/>
                          <w:sz w:val="18"/>
                          <w:szCs w:val="18"/>
                        </w:rPr>
                        <w:t>4.3 Firmware update</w:t>
                      </w:r>
                    </w:p>
                  </w:txbxContent>
                </v:textbox>
              </v:shape>
            </w:pict>
          </mc:Fallback>
        </mc:AlternateContent>
      </w:r>
      <w:r w:rsidR="003F50AD" w:rsidRPr="007348FD">
        <w:rPr>
          <w:noProof/>
          <w:lang w:val="fr-FR" w:eastAsia="fr-FR"/>
        </w:rPr>
        <mc:AlternateContent>
          <mc:Choice Requires="wps">
            <w:drawing>
              <wp:anchor distT="0" distB="0" distL="114300" distR="114300" simplePos="0" relativeHeight="251687936" behindDoc="0" locked="0" layoutInCell="1" allowOverlap="1" wp14:anchorId="0CB6BEA5" wp14:editId="7AB946C7">
                <wp:simplePos x="0" y="0"/>
                <wp:positionH relativeFrom="column">
                  <wp:posOffset>1826260</wp:posOffset>
                </wp:positionH>
                <wp:positionV relativeFrom="paragraph">
                  <wp:posOffset>4009390</wp:posOffset>
                </wp:positionV>
                <wp:extent cx="1390650" cy="0"/>
                <wp:effectExtent l="0" t="76200" r="19050" b="114300"/>
                <wp:wrapNone/>
                <wp:docPr id="51" name="Connecteur droit avec flèche 50"/>
                <wp:cNvGraphicFramePr/>
                <a:graphic xmlns:a="http://schemas.openxmlformats.org/drawingml/2006/main">
                  <a:graphicData uri="http://schemas.microsoft.com/office/word/2010/wordprocessingShape">
                    <wps:wsp>
                      <wps:cNvCnPr/>
                      <wps:spPr>
                        <a:xfrm>
                          <a:off x="0" y="0"/>
                          <a:ext cx="139065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50" o:spid="_x0000_s1026" type="#_x0000_t32" style="position:absolute;margin-left:143.8pt;margin-top:315.7pt;width:109.5pt;height:0;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" strokecolor="black [3213]">
                <v:stroke endarrow="open" joinstyle="miter"/>
              </v:shape>
            </w:pict>
          </mc:Fallback>
        </mc:AlternateContent>
      </w:r>
      <w:r w:rsidR="003F50AD" w:rsidRPr="007348FD">
        <w:rPr>
          <w:noProof/>
          <w:lang w:val="fr-FR" w:eastAsia="fr-FR"/>
        </w:rPr>
        <mc:AlternateContent>
          <mc:Choice Requires="wps">
            <w:drawing>
              <wp:anchor distT="0" distB="0" distL="114300" distR="114300" simplePos="0" relativeHeight="251677696" behindDoc="0" locked="0" layoutInCell="1" allowOverlap="1" wp14:anchorId="439D4308" wp14:editId="0981D582">
                <wp:simplePos x="0" y="0"/>
                <wp:positionH relativeFrom="column">
                  <wp:posOffset>1925320</wp:posOffset>
                </wp:positionH>
                <wp:positionV relativeFrom="paragraph">
                  <wp:posOffset>3434715</wp:posOffset>
                </wp:positionV>
                <wp:extent cx="1500505" cy="368935"/>
                <wp:effectExtent l="0" t="0" r="0" b="2540"/>
                <wp:wrapNone/>
                <wp:docPr id="1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7B309C23" w14:textId="77777777" w:rsidR="007348FD" w:rsidRDefault="007348FD" w:rsidP="007348FD">
                            <w:pPr>
                              <w:pStyle w:val="NormalWeb"/>
                              <w:spacing w:before="43"/>
                              <w:textAlignment w:val="baseline"/>
                            </w:pPr>
                            <w:proofErr w:type="gramStart"/>
                            <w:r>
                              <w:rPr>
                                <w:rFonts w:asciiTheme="minorHAnsi" w:eastAsia="MS PGothic" w:hAnsi="Calibri" w:cstheme="minorBidi"/>
                                <w:color w:val="000000" w:themeColor="text1"/>
                                <w:kern w:val="24"/>
                                <w:sz w:val="18"/>
                                <w:szCs w:val="18"/>
                              </w:rPr>
                              <w:t>4.2  Verify</w:t>
                            </w:r>
                            <w:proofErr w:type="gramEnd"/>
                            <w:r>
                              <w:rPr>
                                <w:rFonts w:asciiTheme="minorHAnsi" w:eastAsia="MS PGothic" w:hAnsi="Calibri" w:cstheme="minorBidi"/>
                                <w:color w:val="000000" w:themeColor="text1"/>
                                <w:kern w:val="24"/>
                                <w:sz w:val="18"/>
                                <w:szCs w:val="18"/>
                              </w:rPr>
                              <w:t xml:space="preserve"> Owner Token provided by Owner DAS</w:t>
                            </w:r>
                          </w:p>
                        </w:txbxContent>
                      </wps:txbx>
                      <wps:bodyPr wrap="square">
                        <a:spAutoFit/>
                      </wps:bodyPr>
                    </wps:wsp>
                  </a:graphicData>
                </a:graphic>
              </wp:anchor>
            </w:drawing>
          </mc:Choice>
          <mc:Fallback>
            <w:pict>
              <v:shape id="_x0000_s1041" type="#_x0000_t202" style="position:absolute;left:0;text-align:left;margin-left:151.6pt;margin-top:270.45pt;width:118.15pt;height:29.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" filled="f" stroked="f">
                <v:textbox style="mso-fit-shape-to-text:t">
                  <w:txbxContent>
                    <w:p w14:paraId="7B309C23" w14:textId="77777777" w:rsidR="007348FD" w:rsidRDefault="007348FD" w:rsidP="007348FD">
                      <w:pPr>
                        <w:pStyle w:val="NormalWeb"/>
                        <w:spacing w:before="43"/>
                        <w:textAlignment w:val="baseline"/>
                      </w:pPr>
                      <w:proofErr w:type="gramStart"/>
                      <w:r>
                        <w:rPr>
                          <w:rFonts w:asciiTheme="minorHAnsi" w:eastAsia="MS PGothic" w:hAnsi="Calibri" w:cstheme="minorBidi"/>
                          <w:color w:val="000000" w:themeColor="text1"/>
                          <w:kern w:val="24"/>
                          <w:sz w:val="18"/>
                          <w:szCs w:val="18"/>
                        </w:rPr>
                        <w:t>4.2  Verify</w:t>
                      </w:r>
                      <w:proofErr w:type="gramEnd"/>
                      <w:r>
                        <w:rPr>
                          <w:rFonts w:asciiTheme="minorHAnsi" w:eastAsia="MS PGothic" w:hAnsi="Calibri" w:cstheme="minorBidi"/>
                          <w:color w:val="000000" w:themeColor="text1"/>
                          <w:kern w:val="24"/>
                          <w:sz w:val="18"/>
                          <w:szCs w:val="18"/>
                        </w:rPr>
                        <w:t xml:space="preserve"> Owner Token provided by Owner DAS</w:t>
                      </w:r>
                    </w:p>
                  </w:txbxContent>
                </v:textbox>
              </v:shape>
            </w:pict>
          </mc:Fallback>
        </mc:AlternateContent>
      </w:r>
      <w:r w:rsidR="003F50AD" w:rsidRPr="007348FD">
        <w:rPr>
          <w:noProof/>
          <w:lang w:val="fr-FR" w:eastAsia="fr-FR"/>
        </w:rPr>
        <mc:AlternateContent>
          <mc:Choice Requires="wps">
            <w:drawing>
              <wp:anchor distT="0" distB="0" distL="114300" distR="114300" simplePos="0" relativeHeight="251676672" behindDoc="0" locked="0" layoutInCell="1" allowOverlap="1" wp14:anchorId="59221AAC" wp14:editId="7716E5A4">
                <wp:simplePos x="0" y="0"/>
                <wp:positionH relativeFrom="column">
                  <wp:posOffset>1924050</wp:posOffset>
                </wp:positionH>
                <wp:positionV relativeFrom="paragraph">
                  <wp:posOffset>3042920</wp:posOffset>
                </wp:positionV>
                <wp:extent cx="1943735" cy="368935"/>
                <wp:effectExtent l="0" t="0" r="0" b="2540"/>
                <wp:wrapNone/>
                <wp:docPr id="1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0C9ADBB4" w14:textId="77777777" w:rsidR="007348FD" w:rsidRDefault="007348FD" w:rsidP="007348FD">
                            <w:pPr>
                              <w:pStyle w:val="NormalWeb"/>
                              <w:spacing w:before="43"/>
                              <w:textAlignment w:val="baseline"/>
                            </w:pPr>
                            <w:r>
                              <w:rPr>
                                <w:rFonts w:asciiTheme="minorHAnsi" w:eastAsia="MS PGothic" w:hAnsi="Calibri" w:cstheme="minorBidi"/>
                                <w:color w:val="000000" w:themeColor="text1"/>
                                <w:kern w:val="24"/>
                                <w:sz w:val="18"/>
                                <w:szCs w:val="18"/>
                              </w:rPr>
                              <w:t xml:space="preserve">4.1 Verify Token provided by DAS_M, extract Owner Token   </w:t>
                            </w:r>
                          </w:p>
                        </w:txbxContent>
                      </wps:txbx>
                      <wps:bodyPr wrap="square">
                        <a:spAutoFit/>
                      </wps:bodyPr>
                    </wps:wsp>
                  </a:graphicData>
                </a:graphic>
              </wp:anchor>
            </w:drawing>
          </mc:Choice>
          <mc:Fallback>
            <w:pict>
              <v:shape id="_x0000_s1042" type="#_x0000_t202" style="position:absolute;left:0;text-align:left;margin-left:151.5pt;margin-top:239.6pt;width:153.05pt;height:29.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" filled="f" stroked="f">
                <v:textbox style="mso-fit-shape-to-text:t">
                  <w:txbxContent>
                    <w:p w14:paraId="0C9ADBB4" w14:textId="77777777" w:rsidR="007348FD" w:rsidRDefault="007348FD" w:rsidP="007348FD">
                      <w:pPr>
                        <w:pStyle w:val="NormalWeb"/>
                        <w:spacing w:before="43"/>
                        <w:textAlignment w:val="baseline"/>
                      </w:pPr>
                      <w:r>
                        <w:rPr>
                          <w:rFonts w:asciiTheme="minorHAnsi" w:eastAsia="MS PGothic" w:hAnsi="Calibri" w:cstheme="minorBidi"/>
                          <w:color w:val="000000" w:themeColor="text1"/>
                          <w:kern w:val="24"/>
                          <w:sz w:val="18"/>
                          <w:szCs w:val="18"/>
                        </w:rPr>
                        <w:t xml:space="preserve">4.1 Verify Token provided by DAS_M, extract Owner Token   </w:t>
                      </w:r>
                    </w:p>
                  </w:txbxContent>
                </v:textbox>
              </v:shape>
            </w:pict>
          </mc:Fallback>
        </mc:AlternateContent>
      </w:r>
      <w:r w:rsidR="003F50AD" w:rsidRPr="007348FD">
        <w:rPr>
          <w:noProof/>
          <w:lang w:val="fr-FR" w:eastAsia="fr-FR"/>
        </w:rPr>
        <mc:AlternateContent>
          <mc:Choice Requires="wps">
            <w:drawing>
              <wp:anchor distT="0" distB="0" distL="114300" distR="114300" simplePos="0" relativeHeight="251684864" behindDoc="0" locked="0" layoutInCell="1" allowOverlap="1" wp14:anchorId="7C703456" wp14:editId="1A681053">
                <wp:simplePos x="0" y="0"/>
                <wp:positionH relativeFrom="column">
                  <wp:posOffset>1758315</wp:posOffset>
                </wp:positionH>
                <wp:positionV relativeFrom="paragraph">
                  <wp:posOffset>3378200</wp:posOffset>
                </wp:positionV>
                <wp:extent cx="305435" cy="176530"/>
                <wp:effectExtent l="26353" t="0" r="25717" b="44768"/>
                <wp:wrapNone/>
                <wp:docPr id="62" name="Flèche courbée vers le bas 61"/>
                <wp:cNvGraphicFramePr/>
                <a:graphic xmlns:a="http://schemas.openxmlformats.org/drawingml/2006/main">
                  <a:graphicData uri="http://schemas.microsoft.com/office/word/2010/wordprocessingShape">
                    <wps:wsp>
                      <wps:cNvSpPr/>
                      <wps:spPr>
                        <a:xfrm rot="5400000">
                          <a:off x="0" y="0"/>
                          <a:ext cx="305435" cy="176530"/>
                        </a:xfrm>
                        <a:prstGeom prst="curved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Flèche courbée vers le bas 61" o:spid="_x0000_s1026" type="#_x0000_t105" style="position:absolute;margin-left:138.45pt;margin-top:266pt;width:24.05pt;height:13.9pt;rotation:90;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" adj="15358,20039,16200" fillcolor="white [3212]" strokecolor="black [3213]" strokeweight="1pt"/>
            </w:pict>
          </mc:Fallback>
        </mc:AlternateContent>
      </w:r>
      <w:r w:rsidR="003F50AD" w:rsidRPr="007348FD">
        <w:rPr>
          <w:noProof/>
          <w:lang w:val="fr-FR" w:eastAsia="fr-FR"/>
        </w:rPr>
        <mc:AlternateContent>
          <mc:Choice Requires="wps">
            <w:drawing>
              <wp:anchor distT="0" distB="0" distL="114300" distR="114300" simplePos="0" relativeHeight="251680768" behindDoc="0" locked="0" layoutInCell="1" allowOverlap="1" wp14:anchorId="0112366C" wp14:editId="0716C38E">
                <wp:simplePos x="0" y="0"/>
                <wp:positionH relativeFrom="column">
                  <wp:posOffset>4523740</wp:posOffset>
                </wp:positionH>
                <wp:positionV relativeFrom="paragraph">
                  <wp:posOffset>2583815</wp:posOffset>
                </wp:positionV>
                <wp:extent cx="1570355" cy="0"/>
                <wp:effectExtent l="0" t="76200" r="10795" b="114300"/>
                <wp:wrapNone/>
                <wp:docPr id="54" name="Connecteur droit avec flèche 53"/>
                <wp:cNvGraphicFramePr/>
                <a:graphic xmlns:a="http://schemas.openxmlformats.org/drawingml/2006/main">
                  <a:graphicData uri="http://schemas.microsoft.com/office/word/2010/wordprocessingShape">
                    <wps:wsp>
                      <wps:cNvCnPr/>
                      <wps:spPr>
                        <a:xfrm flipV="1">
                          <a:off x="0" y="0"/>
                          <a:ext cx="1570355"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53" o:spid="_x0000_s1026" type="#_x0000_t32" style="position:absolute;margin-left:356.2pt;margin-top:203.45pt;width:123.65pt;height:0;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" strokecolor="black [3213]">
                <v:stroke endarrow="open" joinstyle="miter"/>
              </v:shape>
            </w:pict>
          </mc:Fallback>
        </mc:AlternateContent>
      </w:r>
      <w:r w:rsidR="003F50AD" w:rsidRPr="007348FD">
        <w:rPr>
          <w:noProof/>
          <w:lang w:val="fr-FR" w:eastAsia="fr-FR"/>
        </w:rPr>
        <mc:AlternateContent>
          <mc:Choice Requires="wps">
            <w:drawing>
              <wp:anchor distT="0" distB="0" distL="114300" distR="114300" simplePos="0" relativeHeight="251691008" behindDoc="0" locked="0" layoutInCell="1" allowOverlap="1" wp14:anchorId="5E39D210" wp14:editId="2EBC31C3">
                <wp:simplePos x="0" y="0"/>
                <wp:positionH relativeFrom="column">
                  <wp:posOffset>4719320</wp:posOffset>
                </wp:positionH>
                <wp:positionV relativeFrom="paragraph">
                  <wp:posOffset>2032000</wp:posOffset>
                </wp:positionV>
                <wp:extent cx="1646555" cy="368935"/>
                <wp:effectExtent l="0" t="0" r="0" b="0"/>
                <wp:wrapNone/>
                <wp:docPr id="19" name="Rectangle 18"/>
                <wp:cNvGraphicFramePr/>
                <a:graphic xmlns:a="http://schemas.openxmlformats.org/drawingml/2006/main">
                  <a:graphicData uri="http://schemas.microsoft.com/office/word/2010/wordprocessingShape">
                    <wps:wsp>
                      <wps:cNvSpPr/>
                      <wps:spPr>
                        <a:xfrm>
                          <a:off x="0" y="0"/>
                          <a:ext cx="1646555" cy="368935"/>
                        </a:xfrm>
                        <a:prstGeom prst="rect">
                          <a:avLst/>
                        </a:prstGeom>
                      </wps:spPr>
                      <wps:txbx>
                        <w:txbxContent>
                          <w:p w14:paraId="3FDFCE20" w14:textId="77777777" w:rsidR="007348FD" w:rsidRPr="007348FD" w:rsidRDefault="007348FD" w:rsidP="007348FD">
                            <w:pPr>
                              <w:pStyle w:val="NormalWeb"/>
                              <w:rPr>
                                <w:rFonts w:asciiTheme="minorHAnsi" w:hAnsiTheme="minorHAnsi"/>
                              </w:rPr>
                            </w:pPr>
                            <w:r w:rsidRPr="007348FD">
                              <w:rPr>
                                <w:rFonts w:asciiTheme="minorHAnsi" w:hAnsiTheme="minorHAnsi"/>
                                <w:color w:val="000000" w:themeColor="text1"/>
                                <w:kern w:val="24"/>
                                <w:sz w:val="18"/>
                                <w:szCs w:val="18"/>
                              </w:rPr>
                              <w:t>3.1 DAS_M detects Owner token is required</w:t>
                            </w:r>
                          </w:p>
                        </w:txbxContent>
                      </wps:txbx>
                      <wps:bodyPr wrap="square">
                        <a:spAutoFit/>
                      </wps:bodyPr>
                    </wps:wsp>
                  </a:graphicData>
                </a:graphic>
              </wp:anchor>
            </w:drawing>
          </mc:Choice>
          <mc:Fallback>
            <w:pict>
              <v:rect id="Rectangle 18" o:spid="_x0000_s1043" style="position:absolute;left:0;text-align:left;margin-left:371.6pt;margin-top:160pt;width:129.65pt;height:29.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" filled="f" stroked="f">
                <v:textbox style="mso-fit-shape-to-text:t">
                  <w:txbxContent>
                    <w:p w14:paraId="3FDFCE20" w14:textId="77777777" w:rsidR="007348FD" w:rsidRPr="007348FD" w:rsidRDefault="007348FD" w:rsidP="007348FD">
                      <w:pPr>
                        <w:pStyle w:val="NormalWeb"/>
                        <w:rPr>
                          <w:rFonts w:asciiTheme="minorHAnsi" w:hAnsiTheme="minorHAnsi"/>
                        </w:rPr>
                      </w:pPr>
                      <w:r w:rsidRPr="007348FD">
                        <w:rPr>
                          <w:rFonts w:asciiTheme="minorHAnsi" w:hAnsiTheme="minorHAnsi"/>
                          <w:color w:val="000000" w:themeColor="text1"/>
                          <w:kern w:val="24"/>
                          <w:sz w:val="18"/>
                          <w:szCs w:val="18"/>
                        </w:rPr>
                        <w:t>3.1 DAS_M detects Owner token is required</w:t>
                      </w:r>
                    </w:p>
                  </w:txbxContent>
                </v:textbox>
              </v:rect>
            </w:pict>
          </mc:Fallback>
        </mc:AlternateContent>
      </w:r>
      <w:r w:rsidR="003F50AD" w:rsidRPr="007348FD">
        <w:rPr>
          <w:noProof/>
          <w:lang w:val="fr-FR" w:eastAsia="fr-FR"/>
        </w:rPr>
        <mc:AlternateContent>
          <mc:Choice Requires="wps">
            <w:drawing>
              <wp:anchor distT="0" distB="0" distL="114300" distR="114300" simplePos="0" relativeHeight="251686912" behindDoc="0" locked="0" layoutInCell="1" allowOverlap="1" wp14:anchorId="0288914D" wp14:editId="69E5C4CF">
                <wp:simplePos x="0" y="0"/>
                <wp:positionH relativeFrom="column">
                  <wp:posOffset>4577715</wp:posOffset>
                </wp:positionH>
                <wp:positionV relativeFrom="paragraph">
                  <wp:posOffset>1675130</wp:posOffset>
                </wp:positionV>
                <wp:extent cx="1050925" cy="307340"/>
                <wp:effectExtent l="0" t="0" r="0" b="0"/>
                <wp:wrapNone/>
                <wp:docPr id="71" name="Rectangle 70"/>
                <wp:cNvGraphicFramePr/>
                <a:graphic xmlns:a="http://schemas.openxmlformats.org/drawingml/2006/main">
                  <a:graphicData uri="http://schemas.microsoft.com/office/word/2010/wordprocessingShape">
                    <wps:wsp>
                      <wps:cNvSpPr/>
                      <wps:spPr>
                        <a:xfrm>
                          <a:off x="0" y="0"/>
                          <a:ext cx="1050925" cy="307340"/>
                        </a:xfrm>
                        <a:prstGeom prst="rect">
                          <a:avLst/>
                        </a:prstGeom>
                      </wps:spPr>
                      <wps:txbx>
                        <w:txbxContent>
                          <w:p w14:paraId="40B539D9" w14:textId="77777777" w:rsidR="007348FD" w:rsidRDefault="007348FD" w:rsidP="007348FD">
                            <w:pPr>
                              <w:pStyle w:val="NormalWeb"/>
                              <w:spacing w:before="34"/>
                              <w:textAlignment w:val="baseline"/>
                            </w:pPr>
                            <w:r>
                              <w:rPr>
                                <w:rFonts w:asciiTheme="minorHAnsi" w:eastAsia="MS PGothic" w:hAnsi="Calibri" w:cstheme="minorBidi"/>
                                <w:color w:val="000000"/>
                                <w:kern w:val="24"/>
                                <w:sz w:val="14"/>
                                <w:szCs w:val="14"/>
                              </w:rPr>
                              <w:t xml:space="preserve">Here </w:t>
                            </w:r>
                            <w:r>
                              <w:rPr>
                                <w:rFonts w:asciiTheme="minorHAnsi" w:eastAsia="MS PGothic" w:hAnsi="Calibri" w:cstheme="minorBidi"/>
                                <w:i/>
                                <w:iCs/>
                                <w:color w:val="000000"/>
                                <w:kern w:val="24"/>
                                <w:sz w:val="14"/>
                                <w:szCs w:val="14"/>
                              </w:rPr>
                              <w:t xml:space="preserve">Token ID </w:t>
                            </w:r>
                            <w:r>
                              <w:rPr>
                                <w:rFonts w:asciiTheme="minorHAnsi" w:eastAsia="MS PGothic" w:hAnsi="Calibri" w:cstheme="minorBidi"/>
                                <w:color w:val="000000"/>
                                <w:kern w:val="24"/>
                                <w:sz w:val="14"/>
                                <w:szCs w:val="14"/>
                              </w:rPr>
                              <w:t xml:space="preserve">also can be requested </w:t>
                            </w:r>
                          </w:p>
                        </w:txbxContent>
                      </wps:txbx>
                      <wps:bodyPr wrap="square">
                        <a:spAutoFit/>
                      </wps:bodyPr>
                    </wps:wsp>
                  </a:graphicData>
                </a:graphic>
              </wp:anchor>
            </w:drawing>
          </mc:Choice>
          <mc:Fallback>
            <w:pict>
              <v:rect id="Rectangle 70" o:spid="_x0000_s1044" style="position:absolute;left:0;text-align:left;margin-left:360.45pt;margin-top:131.9pt;width:82.75pt;height:24.2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" filled="f" stroked="f">
                <v:textbox style="mso-fit-shape-to-text:t">
                  <w:txbxContent>
                    <w:p w14:paraId="40B539D9" w14:textId="77777777" w:rsidR="007348FD" w:rsidRDefault="007348FD" w:rsidP="007348FD">
                      <w:pPr>
                        <w:pStyle w:val="NormalWeb"/>
                        <w:spacing w:before="34"/>
                        <w:textAlignment w:val="baseline"/>
                      </w:pPr>
                      <w:r>
                        <w:rPr>
                          <w:rFonts w:asciiTheme="minorHAnsi" w:eastAsia="MS PGothic" w:hAnsi="Calibri" w:cstheme="minorBidi"/>
                          <w:color w:val="000000"/>
                          <w:kern w:val="24"/>
                          <w:sz w:val="14"/>
                          <w:szCs w:val="14"/>
                        </w:rPr>
                        <w:t xml:space="preserve">Here </w:t>
                      </w:r>
                      <w:r>
                        <w:rPr>
                          <w:rFonts w:asciiTheme="minorHAnsi" w:eastAsia="MS PGothic" w:hAnsi="Calibri" w:cstheme="minorBidi"/>
                          <w:i/>
                          <w:iCs/>
                          <w:color w:val="000000"/>
                          <w:kern w:val="24"/>
                          <w:sz w:val="14"/>
                          <w:szCs w:val="14"/>
                        </w:rPr>
                        <w:t xml:space="preserve">Token ID </w:t>
                      </w:r>
                      <w:r>
                        <w:rPr>
                          <w:rFonts w:asciiTheme="minorHAnsi" w:eastAsia="MS PGothic" w:hAnsi="Calibri" w:cstheme="minorBidi"/>
                          <w:color w:val="000000"/>
                          <w:kern w:val="24"/>
                          <w:sz w:val="14"/>
                          <w:szCs w:val="14"/>
                        </w:rPr>
                        <w:t xml:space="preserve">also can be requested </w:t>
                      </w:r>
                    </w:p>
                  </w:txbxContent>
                </v:textbox>
              </v:rect>
            </w:pict>
          </mc:Fallback>
        </mc:AlternateContent>
      </w:r>
      <w:r w:rsidR="003F50AD" w:rsidRPr="007348FD">
        <w:rPr>
          <w:noProof/>
          <w:lang w:val="fr-FR" w:eastAsia="fr-FR"/>
        </w:rPr>
        <mc:AlternateContent>
          <mc:Choice Requires="wps">
            <w:drawing>
              <wp:anchor distT="0" distB="0" distL="114300" distR="114300" simplePos="0" relativeHeight="251689984" behindDoc="0" locked="0" layoutInCell="1" allowOverlap="1" wp14:anchorId="79AF9D8E" wp14:editId="6159E710">
                <wp:simplePos x="0" y="0"/>
                <wp:positionH relativeFrom="column">
                  <wp:posOffset>4540250</wp:posOffset>
                </wp:positionH>
                <wp:positionV relativeFrom="paragraph">
                  <wp:posOffset>2149475</wp:posOffset>
                </wp:positionV>
                <wp:extent cx="305435" cy="176530"/>
                <wp:effectExtent l="26353" t="0" r="25717" b="44768"/>
                <wp:wrapNone/>
                <wp:docPr id="55" name="Flèche courbée vers le bas 54"/>
                <wp:cNvGraphicFramePr/>
                <a:graphic xmlns:a="http://schemas.openxmlformats.org/drawingml/2006/main">
                  <a:graphicData uri="http://schemas.microsoft.com/office/word/2010/wordprocessingShape">
                    <wps:wsp>
                      <wps:cNvSpPr/>
                      <wps:spPr>
                        <a:xfrm rot="5400000">
                          <a:off x="0" y="0"/>
                          <a:ext cx="305435" cy="176530"/>
                        </a:xfrm>
                        <a:prstGeom prst="curved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Flèche courbée vers le bas 54" o:spid="_x0000_s1026" type="#_x0000_t105" style="position:absolute;margin-left:357.5pt;margin-top:169.25pt;width:24.05pt;height:13.9pt;rotation:90;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" adj="15358,20039,16200" fillcolor="white [3212]" strokecolor="black [3213]" strokeweight="1pt"/>
            </w:pict>
          </mc:Fallback>
        </mc:AlternateContent>
      </w:r>
      <w:r w:rsidR="003F50AD" w:rsidRPr="007348FD">
        <w:rPr>
          <w:noProof/>
          <w:lang w:val="fr-FR" w:eastAsia="fr-FR"/>
        </w:rPr>
        <mc:AlternateContent>
          <mc:Choice Requires="wps">
            <w:drawing>
              <wp:anchor distT="0" distB="0" distL="114300" distR="114300" simplePos="0" relativeHeight="251660288" behindDoc="0" locked="0" layoutInCell="1" allowOverlap="1" wp14:anchorId="7F9C5555" wp14:editId="3A8C8061">
                <wp:simplePos x="0" y="0"/>
                <wp:positionH relativeFrom="column">
                  <wp:posOffset>137160</wp:posOffset>
                </wp:positionH>
                <wp:positionV relativeFrom="paragraph">
                  <wp:posOffset>2034540</wp:posOffset>
                </wp:positionV>
                <wp:extent cx="4394200" cy="0"/>
                <wp:effectExtent l="0" t="76200" r="25400" b="114300"/>
                <wp:wrapNone/>
                <wp:docPr id="2" name="Connecteur droit avec flèche 5"/>
                <wp:cNvGraphicFramePr/>
                <a:graphic xmlns:a="http://schemas.openxmlformats.org/drawingml/2006/main">
                  <a:graphicData uri="http://schemas.microsoft.com/office/word/2010/wordprocessingShape">
                    <wps:wsp>
                      <wps:cNvCnPr/>
                      <wps:spPr>
                        <a:xfrm>
                          <a:off x="0" y="0"/>
                          <a:ext cx="439420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5" o:spid="_x0000_s1026" type="#_x0000_t32" style="position:absolute;margin-left:10.8pt;margin-top:160.2pt;width:346pt;height:0;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" strokecolor="black [3213]">
                <v:stroke endarrow="open" joinstyle="miter"/>
              </v:shape>
            </w:pict>
          </mc:Fallback>
        </mc:AlternateContent>
      </w:r>
      <w:r w:rsidR="003F50AD">
        <w:rPr>
          <w:noProof/>
          <w:lang w:val="fr-FR" w:eastAsia="fr-FR"/>
        </w:rPr>
        <mc:AlternateContent>
          <mc:Choice Requires="wps">
            <w:drawing>
              <wp:anchor distT="0" distB="0" distL="114300" distR="114300" simplePos="0" relativeHeight="251701248" behindDoc="0" locked="0" layoutInCell="1" allowOverlap="1" wp14:anchorId="272AFFAA" wp14:editId="43D5375D">
                <wp:simplePos x="0" y="0"/>
                <wp:positionH relativeFrom="column">
                  <wp:posOffset>6068060</wp:posOffset>
                </wp:positionH>
                <wp:positionV relativeFrom="paragraph">
                  <wp:posOffset>363855</wp:posOffset>
                </wp:positionV>
                <wp:extent cx="6350" cy="4064000"/>
                <wp:effectExtent l="0" t="0" r="31750" b="12700"/>
                <wp:wrapNone/>
                <wp:docPr id="13" name="Connecteur droit 13"/>
                <wp:cNvGraphicFramePr/>
                <a:graphic xmlns:a="http://schemas.openxmlformats.org/drawingml/2006/main">
                  <a:graphicData uri="http://schemas.microsoft.com/office/word/2010/wordprocessingShape">
                    <wps:wsp>
                      <wps:cNvCnPr/>
                      <wps:spPr>
                        <a:xfrm>
                          <a:off x="0" y="0"/>
                          <a:ext cx="6350" cy="4064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3"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8pt,28.65pt" to="478.3pt,3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" strokecolor="black [3213]">
                <v:stroke joinstyle="miter"/>
              </v:line>
            </w:pict>
          </mc:Fallback>
        </mc:AlternateContent>
      </w:r>
      <w:r w:rsidR="003F50AD">
        <w:rPr>
          <w:noProof/>
          <w:lang w:val="fr-FR" w:eastAsia="fr-FR"/>
        </w:rPr>
        <mc:AlternateContent>
          <mc:Choice Requires="wps">
            <w:drawing>
              <wp:anchor distT="0" distB="0" distL="114300" distR="114300" simplePos="0" relativeHeight="251699200" behindDoc="0" locked="0" layoutInCell="1" allowOverlap="1" wp14:anchorId="01F963B6" wp14:editId="4A7A31CB">
                <wp:simplePos x="0" y="0"/>
                <wp:positionH relativeFrom="column">
                  <wp:posOffset>4531360</wp:posOffset>
                </wp:positionH>
                <wp:positionV relativeFrom="paragraph">
                  <wp:posOffset>364490</wp:posOffset>
                </wp:positionV>
                <wp:extent cx="6350" cy="4064000"/>
                <wp:effectExtent l="0" t="0" r="31750" b="12700"/>
                <wp:wrapNone/>
                <wp:docPr id="12" name="Connecteur droit 12"/>
                <wp:cNvGraphicFramePr/>
                <a:graphic xmlns:a="http://schemas.openxmlformats.org/drawingml/2006/main">
                  <a:graphicData uri="http://schemas.microsoft.com/office/word/2010/wordprocessingShape">
                    <wps:wsp>
                      <wps:cNvCnPr/>
                      <wps:spPr>
                        <a:xfrm>
                          <a:off x="0" y="0"/>
                          <a:ext cx="6350" cy="4064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8pt,28.7pt" to="357.3pt,3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" strokecolor="black [3213]">
                <v:stroke joinstyle="miter"/>
              </v:line>
            </w:pict>
          </mc:Fallback>
        </mc:AlternateContent>
      </w:r>
      <w:r w:rsidR="003F50AD">
        <w:rPr>
          <w:noProof/>
          <w:lang w:val="fr-FR" w:eastAsia="fr-FR"/>
        </w:rPr>
        <mc:AlternateContent>
          <mc:Choice Requires="wps">
            <w:drawing>
              <wp:anchor distT="0" distB="0" distL="114300" distR="114300" simplePos="0" relativeHeight="251697152" behindDoc="0" locked="0" layoutInCell="1" allowOverlap="1" wp14:anchorId="57085B86" wp14:editId="07A60127">
                <wp:simplePos x="0" y="0"/>
                <wp:positionH relativeFrom="column">
                  <wp:posOffset>3216910</wp:posOffset>
                </wp:positionH>
                <wp:positionV relativeFrom="paragraph">
                  <wp:posOffset>363855</wp:posOffset>
                </wp:positionV>
                <wp:extent cx="6350" cy="4064000"/>
                <wp:effectExtent l="0" t="0" r="31750" b="12700"/>
                <wp:wrapNone/>
                <wp:docPr id="11" name="Connecteur droit 11"/>
                <wp:cNvGraphicFramePr/>
                <a:graphic xmlns:a="http://schemas.openxmlformats.org/drawingml/2006/main">
                  <a:graphicData uri="http://schemas.microsoft.com/office/word/2010/wordprocessingShape">
                    <wps:wsp>
                      <wps:cNvCnPr/>
                      <wps:spPr>
                        <a:xfrm>
                          <a:off x="0" y="0"/>
                          <a:ext cx="6350" cy="4064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3pt,28.65pt" to="253.8pt,3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" strokecolor="black [3213]">
                <v:stroke joinstyle="miter"/>
              </v:line>
            </w:pict>
          </mc:Fallback>
        </mc:AlternateContent>
      </w:r>
      <w:r w:rsidR="008E370D" w:rsidRPr="007348FD">
        <w:rPr>
          <w:noProof/>
          <w:lang w:val="fr-FR" w:eastAsia="fr-FR"/>
        </w:rPr>
        <mc:AlternateContent>
          <mc:Choice Requires="wps">
            <w:drawing>
              <wp:anchor distT="0" distB="0" distL="114300" distR="114300" simplePos="0" relativeHeight="251678720" behindDoc="0" locked="0" layoutInCell="1" allowOverlap="1" wp14:anchorId="312ABD03" wp14:editId="392D4778">
                <wp:simplePos x="0" y="0"/>
                <wp:positionH relativeFrom="column">
                  <wp:posOffset>1969770</wp:posOffset>
                </wp:positionH>
                <wp:positionV relativeFrom="paragraph">
                  <wp:posOffset>626110</wp:posOffset>
                </wp:positionV>
                <wp:extent cx="1562735" cy="553720"/>
                <wp:effectExtent l="0" t="0" r="0" b="0"/>
                <wp:wrapNone/>
                <wp:docPr id="4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55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22AF1556" w14:textId="77777777" w:rsidR="007348FD" w:rsidRPr="007348FD" w:rsidRDefault="007348FD" w:rsidP="007348FD">
                            <w:pPr>
                              <w:pStyle w:val="NormalWeb"/>
                              <w:spacing w:before="48"/>
                              <w:textAlignment w:val="baseline"/>
                              <w:rPr>
                                <w:sz w:val="22"/>
                              </w:rPr>
                            </w:pPr>
                            <w:r w:rsidRPr="007348FD">
                              <w:rPr>
                                <w:rFonts w:asciiTheme="minorHAnsi" w:eastAsia="MS PGothic" w:hAnsi="Calibri" w:cstheme="minorBidi"/>
                                <w:color w:val="000000"/>
                                <w:kern w:val="24"/>
                                <w:sz w:val="18"/>
                                <w:szCs w:val="20"/>
                                <w:lang w:val="en-GB"/>
                              </w:rPr>
                              <w:t xml:space="preserve">1.1 CSE detects a request that requires token authorization </w:t>
                            </w:r>
                          </w:p>
                        </w:txbxContent>
                      </wps:txbx>
                      <wps:bodyPr wrap="square">
                        <a:spAutoFit/>
                      </wps:bodyPr>
                    </wps:wsp>
                  </a:graphicData>
                </a:graphic>
              </wp:anchor>
            </w:drawing>
          </mc:Choice>
          <mc:Fallback>
            <w:pict>
              <v:shape id="_x0000_s1045" type="#_x0000_t202" style="position:absolute;left:0;text-align:left;margin-left:155.1pt;margin-top:49.3pt;width:123.05pt;height:43.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" filled="f" stroked="f">
                <v:textbox style="mso-fit-shape-to-text:t">
                  <w:txbxContent>
                    <w:p w14:paraId="22AF1556" w14:textId="77777777" w:rsidR="007348FD" w:rsidRPr="007348FD" w:rsidRDefault="007348FD" w:rsidP="007348FD">
                      <w:pPr>
                        <w:pStyle w:val="NormalWeb"/>
                        <w:spacing w:before="48"/>
                        <w:textAlignment w:val="baseline"/>
                        <w:rPr>
                          <w:sz w:val="22"/>
                        </w:rPr>
                      </w:pPr>
                      <w:r w:rsidRPr="007348FD">
                        <w:rPr>
                          <w:rFonts w:asciiTheme="minorHAnsi" w:eastAsia="MS PGothic" w:hAnsi="Calibri" w:cstheme="minorBidi"/>
                          <w:color w:val="000000"/>
                          <w:kern w:val="24"/>
                          <w:sz w:val="18"/>
                          <w:szCs w:val="20"/>
                          <w:lang w:val="en-GB"/>
                        </w:rPr>
                        <w:t xml:space="preserve">1.1 CSE detects a request that requires token authorization </w:t>
                      </w:r>
                    </w:p>
                  </w:txbxContent>
                </v:textbox>
              </v:shape>
            </w:pict>
          </mc:Fallback>
        </mc:AlternateContent>
      </w:r>
      <w:r w:rsidR="008E370D" w:rsidRPr="007348FD">
        <w:rPr>
          <w:noProof/>
          <w:lang w:val="fr-FR" w:eastAsia="fr-FR"/>
        </w:rPr>
        <mc:AlternateContent>
          <mc:Choice Requires="wps">
            <w:drawing>
              <wp:anchor distT="0" distB="0" distL="114300" distR="114300" simplePos="0" relativeHeight="251672576" behindDoc="0" locked="0" layoutInCell="1" allowOverlap="1" wp14:anchorId="0594E7E1" wp14:editId="28D4BA3E">
                <wp:simplePos x="0" y="0"/>
                <wp:positionH relativeFrom="column">
                  <wp:posOffset>1758315</wp:posOffset>
                </wp:positionH>
                <wp:positionV relativeFrom="paragraph">
                  <wp:posOffset>819785</wp:posOffset>
                </wp:positionV>
                <wp:extent cx="305435" cy="176530"/>
                <wp:effectExtent l="26353" t="0" r="25717" b="44768"/>
                <wp:wrapNone/>
                <wp:docPr id="88" name="Flèche courbée vers le bas 87"/>
                <wp:cNvGraphicFramePr/>
                <a:graphic xmlns:a="http://schemas.openxmlformats.org/drawingml/2006/main">
                  <a:graphicData uri="http://schemas.microsoft.com/office/word/2010/wordprocessingShape">
                    <wps:wsp>
                      <wps:cNvSpPr/>
                      <wps:spPr>
                        <a:xfrm rot="5400000">
                          <a:off x="0" y="0"/>
                          <a:ext cx="305435" cy="176530"/>
                        </a:xfrm>
                        <a:prstGeom prst="curved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Flèche courbée vers le bas 87" o:spid="_x0000_s1026" type="#_x0000_t105" style="position:absolute;margin-left:138.45pt;margin-top:64.55pt;width:24.05pt;height:13.9pt;rotation:9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" adj="15358,20039,16200" fillcolor="white [3212]" strokecolor="black [3213]" strokeweight="1pt"/>
            </w:pict>
          </mc:Fallback>
        </mc:AlternateContent>
      </w:r>
      <w:r w:rsidR="001C3D52" w:rsidRPr="007348FD">
        <w:rPr>
          <w:noProof/>
          <w:lang w:val="fr-FR" w:eastAsia="fr-FR"/>
        </w:rPr>
        <mc:AlternateContent>
          <mc:Choice Requires="wps">
            <w:drawing>
              <wp:anchor distT="0" distB="0" distL="114300" distR="114300" simplePos="0" relativeHeight="251665408" behindDoc="0" locked="0" layoutInCell="1" allowOverlap="1" wp14:anchorId="0E208024" wp14:editId="11CD3E06">
                <wp:simplePos x="0" y="0"/>
                <wp:positionH relativeFrom="column">
                  <wp:posOffset>130810</wp:posOffset>
                </wp:positionH>
                <wp:positionV relativeFrom="paragraph">
                  <wp:posOffset>1316990</wp:posOffset>
                </wp:positionV>
                <wp:extent cx="1689100" cy="0"/>
                <wp:effectExtent l="38100" t="76200" r="0" b="114300"/>
                <wp:wrapNone/>
                <wp:docPr id="25" name="Connecteur droit avec flèche 24"/>
                <wp:cNvGraphicFramePr/>
                <a:graphic xmlns:a="http://schemas.openxmlformats.org/drawingml/2006/main">
                  <a:graphicData uri="http://schemas.microsoft.com/office/word/2010/wordprocessingShape">
                    <wps:wsp>
                      <wps:cNvCnPr/>
                      <wps:spPr>
                        <a:xfrm flipH="1">
                          <a:off x="0" y="0"/>
                          <a:ext cx="168910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24" o:spid="_x0000_s1026" type="#_x0000_t32" style="position:absolute;margin-left:10.3pt;margin-top:103.7pt;width:133pt;height:0;flip:x;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" strokecolor="black [3213]">
                <v:stroke endarrow="open" joinstyle="miter"/>
              </v:shape>
            </w:pict>
          </mc:Fallback>
        </mc:AlternateContent>
      </w:r>
      <w:r w:rsidR="001C3D52" w:rsidRPr="007348FD">
        <w:rPr>
          <w:noProof/>
          <w:lang w:val="fr-FR" w:eastAsia="fr-FR"/>
        </w:rPr>
        <mc:AlternateContent>
          <mc:Choice Requires="wps">
            <w:drawing>
              <wp:anchor distT="0" distB="0" distL="114300" distR="114300" simplePos="0" relativeHeight="251662336" behindDoc="0" locked="0" layoutInCell="1" allowOverlap="1" wp14:anchorId="5255E181" wp14:editId="5FD13681">
                <wp:simplePos x="0" y="0"/>
                <wp:positionH relativeFrom="column">
                  <wp:posOffset>137160</wp:posOffset>
                </wp:positionH>
                <wp:positionV relativeFrom="paragraph">
                  <wp:posOffset>681990</wp:posOffset>
                </wp:positionV>
                <wp:extent cx="1689100" cy="0"/>
                <wp:effectExtent l="0" t="76200" r="25400" b="114300"/>
                <wp:wrapNone/>
                <wp:docPr id="90" name="Connecteur droit avec flèche 89"/>
                <wp:cNvGraphicFramePr/>
                <a:graphic xmlns:a="http://schemas.openxmlformats.org/drawingml/2006/main">
                  <a:graphicData uri="http://schemas.microsoft.com/office/word/2010/wordprocessingShape">
                    <wps:wsp>
                      <wps:cNvCnPr/>
                      <wps:spPr>
                        <a:xfrm>
                          <a:off x="0" y="0"/>
                          <a:ext cx="168910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89" o:spid="_x0000_s1026" type="#_x0000_t32" style="position:absolute;margin-left:10.8pt;margin-top:53.7pt;width:133pt;height:0;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" strokecolor="black [3213]">
                <v:stroke endarrow="open" joinstyle="miter"/>
              </v:shape>
            </w:pict>
          </mc:Fallback>
        </mc:AlternateContent>
      </w:r>
      <w:r w:rsidR="001C3D52">
        <w:rPr>
          <w:noProof/>
          <w:lang w:val="fr-FR" w:eastAsia="fr-FR"/>
        </w:rPr>
        <mc:AlternateContent>
          <mc:Choice Requires="wps">
            <w:drawing>
              <wp:anchor distT="0" distB="0" distL="114300" distR="114300" simplePos="0" relativeHeight="251694080" behindDoc="0" locked="0" layoutInCell="1" allowOverlap="1" wp14:anchorId="4A8A3988" wp14:editId="01AD7CB8">
                <wp:simplePos x="0" y="0"/>
                <wp:positionH relativeFrom="column">
                  <wp:posOffset>1819910</wp:posOffset>
                </wp:positionH>
                <wp:positionV relativeFrom="paragraph">
                  <wp:posOffset>389890</wp:posOffset>
                </wp:positionV>
                <wp:extent cx="6350" cy="4064000"/>
                <wp:effectExtent l="0" t="0" r="31750" b="12700"/>
                <wp:wrapNone/>
                <wp:docPr id="8" name="Connecteur droit 8"/>
                <wp:cNvGraphicFramePr/>
                <a:graphic xmlns:a="http://schemas.openxmlformats.org/drawingml/2006/main">
                  <a:graphicData uri="http://schemas.microsoft.com/office/word/2010/wordprocessingShape">
                    <wps:wsp>
                      <wps:cNvCnPr/>
                      <wps:spPr>
                        <a:xfrm>
                          <a:off x="0" y="0"/>
                          <a:ext cx="6350" cy="4064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3pt,30.7pt" to="143.8pt,3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" strokecolor="black [3213]">
                <v:stroke joinstyle="miter"/>
              </v:line>
            </w:pict>
          </mc:Fallback>
        </mc:AlternateContent>
      </w:r>
      <w:r w:rsidR="001C3D52">
        <w:rPr>
          <w:noProof/>
          <w:lang w:val="fr-FR" w:eastAsia="fr-FR"/>
        </w:rPr>
        <mc:AlternateContent>
          <mc:Choice Requires="wps">
            <w:drawing>
              <wp:anchor distT="0" distB="0" distL="114300" distR="114300" simplePos="0" relativeHeight="251692032" behindDoc="0" locked="0" layoutInCell="1" allowOverlap="1" wp14:anchorId="006F644D" wp14:editId="33CD9EBA">
                <wp:simplePos x="0" y="0"/>
                <wp:positionH relativeFrom="column">
                  <wp:posOffset>130810</wp:posOffset>
                </wp:positionH>
                <wp:positionV relativeFrom="paragraph">
                  <wp:posOffset>396240</wp:posOffset>
                </wp:positionV>
                <wp:extent cx="6350" cy="4064000"/>
                <wp:effectExtent l="0" t="0" r="31750" b="12700"/>
                <wp:wrapNone/>
                <wp:docPr id="7" name="Connecteur droit 7"/>
                <wp:cNvGraphicFramePr/>
                <a:graphic xmlns:a="http://schemas.openxmlformats.org/drawingml/2006/main">
                  <a:graphicData uri="http://schemas.microsoft.com/office/word/2010/wordprocessingShape">
                    <wps:wsp>
                      <wps:cNvCnPr/>
                      <wps:spPr>
                        <a:xfrm>
                          <a:off x="0" y="0"/>
                          <a:ext cx="6350" cy="4064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pt,31.2pt" to="10.8pt,3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" strokecolor="black [3213]">
                <v:stroke joinstyle="miter"/>
              </v:line>
            </w:pict>
          </mc:Fallback>
        </mc:AlternateContent>
      </w:r>
      <w:r w:rsidR="007348FD" w:rsidRPr="007348FD">
        <w:rPr>
          <w:noProof/>
          <w:lang w:val="fr-FR" w:eastAsia="fr-FR"/>
        </w:rPr>
        <mc:AlternateContent>
          <mc:Choice Requires="wps">
            <w:drawing>
              <wp:anchor distT="0" distB="0" distL="114300" distR="114300" simplePos="0" relativeHeight="251695104" behindDoc="0" locked="0" layoutInCell="1" allowOverlap="1" wp14:anchorId="2B79DA81" wp14:editId="5E50D4E8">
                <wp:simplePos x="0" y="0"/>
                <wp:positionH relativeFrom="column">
                  <wp:posOffset>1496060</wp:posOffset>
                </wp:positionH>
                <wp:positionV relativeFrom="paragraph">
                  <wp:posOffset>243840</wp:posOffset>
                </wp:positionV>
                <wp:extent cx="717550" cy="280670"/>
                <wp:effectExtent l="0" t="0" r="25400" b="24130"/>
                <wp:wrapNone/>
                <wp:docPr id="5" name="Rectangle 1"/>
                <wp:cNvGraphicFramePr/>
                <a:graphic xmlns:a="http://schemas.openxmlformats.org/drawingml/2006/main">
                  <a:graphicData uri="http://schemas.microsoft.com/office/word/2010/wordprocessingShape">
                    <wps:wsp>
                      <wps:cNvSpPr/>
                      <wps:spPr>
                        <a:xfrm>
                          <a:off x="0" y="0"/>
                          <a:ext cx="717550" cy="2806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13376" w14:textId="77777777" w:rsidR="007348FD" w:rsidRPr="007348FD" w:rsidRDefault="007348FD" w:rsidP="007348FD">
                            <w:pPr>
                              <w:pStyle w:val="NormalWeb"/>
                              <w:jc w:val="center"/>
                              <w:textAlignment w:val="baseline"/>
                              <w:rPr>
                                <w:sz w:val="20"/>
                              </w:rPr>
                            </w:pPr>
                            <w:r w:rsidRPr="007348FD">
                              <w:rPr>
                                <w:rFonts w:asciiTheme="minorHAnsi" w:hAnsi="Calibri" w:cstheme="minorBidi"/>
                                <w:color w:val="000000"/>
                                <w:kern w:val="24"/>
                                <w:sz w:val="18"/>
                                <w:szCs w:val="22"/>
                              </w:rPr>
                              <w:t>CSE</w:t>
                            </w:r>
                          </w:p>
                        </w:txbxContent>
                      </wps:txbx>
                      <wps:bodyPr wrap="square" rtlCol="0" anchor="ctr"/>
                    </wps:wsp>
                  </a:graphicData>
                </a:graphic>
                <wp14:sizeRelH relativeFrom="margin">
                  <wp14:pctWidth>0</wp14:pctWidth>
                </wp14:sizeRelH>
              </wp:anchor>
            </w:drawing>
          </mc:Choice>
          <mc:Fallback>
            <w:pict>
              <v:rect id="Rectangle 1" o:spid="_x0000_s1046" style="position:absolute;left:0;text-align:left;margin-left:117.8pt;margin-top:19.2pt;width:56.5pt;height:22.1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" fillcolor="white [3212]" strokecolor="black [3213]" strokeweight="1pt">
                <v:textbox>
                  <w:txbxContent>
                    <w:p w14:paraId="55313376" w14:textId="77777777" w:rsidR="007348FD" w:rsidRPr="007348FD" w:rsidRDefault="007348FD" w:rsidP="007348FD">
                      <w:pPr>
                        <w:pStyle w:val="NormalWeb"/>
                        <w:jc w:val="center"/>
                        <w:textAlignment w:val="baseline"/>
                        <w:rPr>
                          <w:sz w:val="20"/>
                        </w:rPr>
                      </w:pPr>
                      <w:r w:rsidRPr="007348FD">
                        <w:rPr>
                          <w:rFonts w:asciiTheme="minorHAnsi" w:hAnsi="Calibri" w:cstheme="minorBidi"/>
                          <w:color w:val="000000"/>
                          <w:kern w:val="24"/>
                          <w:sz w:val="18"/>
                          <w:szCs w:val="22"/>
                        </w:rPr>
                        <w:t>CSE</w:t>
                      </w:r>
                    </w:p>
                  </w:txbxContent>
                </v:textbox>
              </v:rect>
            </w:pict>
          </mc:Fallback>
        </mc:AlternateContent>
      </w:r>
      <w:r w:rsidR="001C6199">
        <w:rPr>
          <w:noProof/>
          <w:lang w:val="fr-FR" w:eastAsia="fr-FR"/>
        </w:rPr>
        <mc:AlternateContent>
          <mc:Choice Requires="wps">
            <w:drawing>
              <wp:inline distT="0" distB="0" distL="0" distR="0" wp14:anchorId="25D8232E" wp14:editId="2CF32A2E">
                <wp:extent cx="6315075" cy="5003800"/>
                <wp:effectExtent l="0" t="0" r="28575" b="25400"/>
                <wp:docPr id="3" name="Text Box 3"/>
                <wp:cNvGraphicFramePr/>
                <a:graphic xmlns:a="http://schemas.openxmlformats.org/drawingml/2006/main">
                  <a:graphicData uri="http://schemas.microsoft.com/office/word/2010/wordprocessingShape">
                    <wps:wsp>
                      <wps:cNvSpPr txBox="1"/>
                      <wps:spPr>
                        <a:xfrm>
                          <a:off x="0" y="0"/>
                          <a:ext cx="6315075" cy="5003800"/>
                        </a:xfrm>
                        <a:prstGeom prst="rect">
                          <a:avLst/>
                        </a:prstGeom>
                        <a:solidFill>
                          <a:schemeClr val="lt1"/>
                        </a:solidFill>
                        <a:ln w="6350">
                          <a:solidFill>
                            <a:schemeClr val="bg1"/>
                          </a:solidFill>
                        </a:ln>
                      </wps:spPr>
                      <wps:txbx>
                        <w:txbxContent>
                          <w:p w14:paraId="24BA9079" w14:textId="05158870" w:rsidR="001C6199" w:rsidRDefault="001C6199" w:rsidP="005D1923">
                            <w:pPr>
                              <w:jc w:val="center"/>
                              <w:rPr>
                                <w:noProof/>
                                <w:lang w:val="fr-FR" w:eastAsia="fr-FR"/>
                              </w:rPr>
                            </w:pPr>
                          </w:p>
                          <w:p w14:paraId="261FDC73" w14:textId="77777777" w:rsidR="007348FD" w:rsidRDefault="007348FD" w:rsidP="005D1923">
                            <w:pPr>
                              <w:jc w:val="center"/>
                              <w:rPr>
                                <w:noProof/>
                                <w:lang w:val="fr-FR" w:eastAsia="fr-FR"/>
                              </w:rPr>
                            </w:pPr>
                          </w:p>
                          <w:p w14:paraId="2F58DE40" w14:textId="77777777" w:rsidR="007348FD" w:rsidRDefault="007348FD" w:rsidP="005D1923">
                            <w:pPr>
                              <w:jc w:val="center"/>
                              <w:rPr>
                                <w:noProof/>
                                <w:lang w:val="fr-FR" w:eastAsia="fr-FR"/>
                              </w:rPr>
                            </w:pPr>
                          </w:p>
                          <w:p w14:paraId="7F53191C" w14:textId="77777777" w:rsidR="007348FD" w:rsidRDefault="007348FD" w:rsidP="005D1923">
                            <w:pPr>
                              <w:jc w:val="center"/>
                              <w:rPr>
                                <w:noProof/>
                                <w:lang w:val="fr-FR" w:eastAsia="fr-FR"/>
                              </w:rPr>
                            </w:pPr>
                          </w:p>
                          <w:p w14:paraId="31F73B89" w14:textId="77777777" w:rsidR="007348FD" w:rsidRDefault="007348FD" w:rsidP="005D1923">
                            <w:pPr>
                              <w:jc w:val="center"/>
                              <w:rPr>
                                <w:noProof/>
                                <w:lang w:val="fr-FR" w:eastAsia="fr-FR"/>
                              </w:rPr>
                            </w:pPr>
                          </w:p>
                          <w:p w14:paraId="74B3D40D" w14:textId="77777777" w:rsidR="007348FD" w:rsidRDefault="007348FD" w:rsidP="005D1923">
                            <w:pPr>
                              <w:jc w:val="center"/>
                              <w:rPr>
                                <w:noProof/>
                                <w:lang w:val="fr-FR" w:eastAsia="fr-FR"/>
                              </w:rPr>
                            </w:pPr>
                          </w:p>
                          <w:p w14:paraId="31DAFC65" w14:textId="77777777" w:rsidR="007348FD" w:rsidRDefault="007348FD" w:rsidP="005D1923">
                            <w:pPr>
                              <w:jc w:val="center"/>
                              <w:rPr>
                                <w:noProof/>
                                <w:lang w:val="fr-FR" w:eastAsia="fr-FR"/>
                              </w:rPr>
                            </w:pPr>
                          </w:p>
                          <w:p w14:paraId="39118A54" w14:textId="77777777" w:rsidR="007348FD" w:rsidRDefault="007348FD" w:rsidP="005D1923">
                            <w:pPr>
                              <w:jc w:val="center"/>
                              <w:rPr>
                                <w:noProof/>
                                <w:lang w:val="fr-FR" w:eastAsia="fr-FR"/>
                              </w:rPr>
                            </w:pPr>
                          </w:p>
                          <w:p w14:paraId="70F497F9" w14:textId="77777777" w:rsidR="007348FD" w:rsidRDefault="007348FD" w:rsidP="005D1923">
                            <w:pPr>
                              <w:jc w:val="center"/>
                              <w:rPr>
                                <w:noProof/>
                                <w:lang w:val="fr-FR" w:eastAsia="fr-FR"/>
                              </w:rPr>
                            </w:pPr>
                          </w:p>
                          <w:p w14:paraId="72771507" w14:textId="77777777" w:rsidR="007348FD" w:rsidRDefault="007348FD" w:rsidP="005D1923">
                            <w:pPr>
                              <w:jc w:val="center"/>
                              <w:rPr>
                                <w:noProof/>
                                <w:lang w:val="fr-FR" w:eastAsia="fr-FR"/>
                              </w:rPr>
                            </w:pPr>
                          </w:p>
                          <w:p w14:paraId="5D6EAB32" w14:textId="77777777" w:rsidR="007348FD" w:rsidRDefault="007348FD" w:rsidP="005D1923">
                            <w:pPr>
                              <w:jc w:val="center"/>
                              <w:rPr>
                                <w:noProof/>
                                <w:lang w:val="fr-FR" w:eastAsia="fr-FR"/>
                              </w:rPr>
                            </w:pPr>
                          </w:p>
                          <w:p w14:paraId="79AA8E87" w14:textId="77777777" w:rsidR="007348FD" w:rsidRDefault="007348FD" w:rsidP="005D1923">
                            <w:pPr>
                              <w:jc w:val="center"/>
                              <w:rPr>
                                <w:noProof/>
                                <w:lang w:val="fr-FR" w:eastAsia="fr-FR"/>
                              </w:rPr>
                            </w:pPr>
                          </w:p>
                          <w:p w14:paraId="1F2ACA6E" w14:textId="77777777" w:rsidR="007348FD" w:rsidRDefault="007348FD" w:rsidP="005D1923">
                            <w:pPr>
                              <w:jc w:val="center"/>
                              <w:rPr>
                                <w:noProof/>
                                <w:lang w:val="fr-FR" w:eastAsia="fr-FR"/>
                              </w:rPr>
                            </w:pPr>
                          </w:p>
                          <w:p w14:paraId="47A49B54" w14:textId="77777777" w:rsidR="007348FD" w:rsidRDefault="007348FD" w:rsidP="005D1923">
                            <w:pPr>
                              <w:jc w:val="center"/>
                              <w:rPr>
                                <w:noProof/>
                                <w:lang w:val="fr-FR" w:eastAsia="fr-FR"/>
                              </w:rPr>
                            </w:pPr>
                          </w:p>
                          <w:p w14:paraId="10E7B64B" w14:textId="77777777" w:rsidR="007348FD" w:rsidRDefault="007348FD" w:rsidP="005D1923">
                            <w:pPr>
                              <w:jc w:val="center"/>
                              <w:rPr>
                                <w:noProof/>
                                <w:lang w:val="fr-FR" w:eastAsia="fr-FR"/>
                              </w:rPr>
                            </w:pPr>
                          </w:p>
                          <w:p w14:paraId="24490762" w14:textId="77777777" w:rsidR="007348FD" w:rsidRDefault="007348FD" w:rsidP="005D1923">
                            <w:pPr>
                              <w:jc w:val="center"/>
                              <w:rPr>
                                <w:noProof/>
                                <w:lang w:val="fr-FR" w:eastAsia="fr-FR"/>
                              </w:rPr>
                            </w:pPr>
                          </w:p>
                          <w:p w14:paraId="20ACED8E" w14:textId="77777777" w:rsidR="007348FD" w:rsidRDefault="007348FD" w:rsidP="005D1923">
                            <w:pPr>
                              <w:jc w:val="center"/>
                              <w:rPr>
                                <w:noProof/>
                                <w:lang w:val="fr-FR" w:eastAsia="fr-FR"/>
                              </w:rPr>
                            </w:pPr>
                          </w:p>
                          <w:p w14:paraId="252227D8" w14:textId="77777777" w:rsidR="007348FD" w:rsidRDefault="007348FD" w:rsidP="005D1923">
                            <w:pPr>
                              <w:jc w:val="center"/>
                              <w:rPr>
                                <w:noProof/>
                                <w:lang w:val="fr-FR" w:eastAsia="fr-FR"/>
                              </w:rPr>
                            </w:pPr>
                          </w:p>
                          <w:p w14:paraId="2A5F5958" w14:textId="77777777" w:rsidR="007348FD" w:rsidRDefault="007348FD" w:rsidP="005D1923">
                            <w:pPr>
                              <w:jc w:val="center"/>
                              <w:rPr>
                                <w:noProof/>
                                <w:lang w:val="fr-FR" w:eastAsia="fr-FR"/>
                              </w:rPr>
                            </w:pPr>
                          </w:p>
                          <w:p w14:paraId="26F35093" w14:textId="77777777" w:rsidR="007348FD" w:rsidRDefault="007348FD" w:rsidP="005D1923">
                            <w:pPr>
                              <w:jc w:val="center"/>
                            </w:pPr>
                          </w:p>
                          <w:p w14:paraId="308ACCCD" w14:textId="77777777" w:rsidR="007348FD" w:rsidRDefault="007348FD" w:rsidP="001C6199">
                            <w:pPr>
                              <w:jc w:val="center"/>
                              <w:rPr>
                                <w:b/>
                              </w:rPr>
                            </w:pPr>
                          </w:p>
                          <w:p w14:paraId="7BFEE6E2" w14:textId="77777777" w:rsidR="007348FD" w:rsidRDefault="007348FD" w:rsidP="001C6199">
                            <w:pPr>
                              <w:jc w:val="center"/>
                              <w:rPr>
                                <w:b/>
                              </w:rPr>
                            </w:pPr>
                          </w:p>
                          <w:p w14:paraId="7CEC6B54" w14:textId="77777777" w:rsidR="007348FD" w:rsidRDefault="007348FD" w:rsidP="001C6199">
                            <w:pPr>
                              <w:jc w:val="center"/>
                              <w:rPr>
                                <w:b/>
                              </w:rPr>
                            </w:pPr>
                          </w:p>
                          <w:p w14:paraId="14DE5FB1" w14:textId="77777777" w:rsidR="007348FD" w:rsidRDefault="007348FD" w:rsidP="001C6199">
                            <w:pPr>
                              <w:jc w:val="center"/>
                              <w:rPr>
                                <w:b/>
                              </w:rPr>
                            </w:pPr>
                          </w:p>
                          <w:p w14:paraId="3209CB9D" w14:textId="77777777" w:rsidR="007348FD" w:rsidRDefault="007348FD" w:rsidP="001C6199">
                            <w:pPr>
                              <w:jc w:val="center"/>
                              <w:rPr>
                                <w:b/>
                              </w:rPr>
                            </w:pPr>
                          </w:p>
                          <w:p w14:paraId="3CD5165C" w14:textId="77777777" w:rsidR="007348FD" w:rsidRDefault="007348FD" w:rsidP="001C6199">
                            <w:pPr>
                              <w:jc w:val="center"/>
                              <w:rPr>
                                <w:b/>
                              </w:rPr>
                            </w:pPr>
                          </w:p>
                          <w:p w14:paraId="067C335E" w14:textId="5F17F03B" w:rsidR="001C6199" w:rsidRPr="001C6199" w:rsidRDefault="00EC03F1" w:rsidP="001C6199">
                            <w:pPr>
                              <w:jc w:val="center"/>
                              <w:rPr>
                                <w:b/>
                              </w:rPr>
                            </w:pPr>
                            <w:r>
                              <w:rPr>
                                <w:b/>
                              </w:rPr>
                              <w:t>Figure 12.</w:t>
                            </w:r>
                            <w:r w:rsidR="001C6199" w:rsidRPr="001C6199">
                              <w:rPr>
                                <w:b/>
                              </w:rPr>
                              <w:t xml:space="preserve">x.6.1: Normal flow for </w:t>
                            </w:r>
                            <w:r>
                              <w:rPr>
                                <w:b/>
                              </w:rPr>
                              <w:t xml:space="preserve">access control request using </w:t>
                            </w:r>
                            <w:r w:rsidR="00E72F8A">
                              <w:rPr>
                                <w:b/>
                              </w:rPr>
                              <w:t>two</w:t>
                            </w:r>
                            <w:r>
                              <w:rPr>
                                <w:b/>
                              </w:rPr>
                              <w:t xml:space="preserve"> tokens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 o:spid="_x0000_s1047" type="#_x0000_t202" style="width:497.25pt;height: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" fillcolor="white [3201]" strokecolor="white [3212]" strokeweight=".5pt">
                <v:textbox>
                  <w:txbxContent>
                    <w:p w14:paraId="24BA9079" w14:textId="05158870" w:rsidR="001C6199" w:rsidRDefault="001C6199" w:rsidP="005D1923">
                      <w:pPr>
                        <w:jc w:val="center"/>
                        <w:rPr>
                          <w:noProof/>
                          <w:lang w:val="fr-FR" w:eastAsia="fr-FR"/>
                        </w:rPr>
                      </w:pPr>
                    </w:p>
                    <w:p w14:paraId="261FDC73" w14:textId="77777777" w:rsidR="007348FD" w:rsidRDefault="007348FD" w:rsidP="005D1923">
                      <w:pPr>
                        <w:jc w:val="center"/>
                        <w:rPr>
                          <w:noProof/>
                          <w:lang w:val="fr-FR" w:eastAsia="fr-FR"/>
                        </w:rPr>
                      </w:pPr>
                    </w:p>
                    <w:p w14:paraId="2F58DE40" w14:textId="77777777" w:rsidR="007348FD" w:rsidRDefault="007348FD" w:rsidP="005D1923">
                      <w:pPr>
                        <w:jc w:val="center"/>
                        <w:rPr>
                          <w:noProof/>
                          <w:lang w:val="fr-FR" w:eastAsia="fr-FR"/>
                        </w:rPr>
                      </w:pPr>
                    </w:p>
                    <w:p w14:paraId="7F53191C" w14:textId="77777777" w:rsidR="007348FD" w:rsidRDefault="007348FD" w:rsidP="005D1923">
                      <w:pPr>
                        <w:jc w:val="center"/>
                        <w:rPr>
                          <w:noProof/>
                          <w:lang w:val="fr-FR" w:eastAsia="fr-FR"/>
                        </w:rPr>
                      </w:pPr>
                    </w:p>
                    <w:p w14:paraId="31F73B89" w14:textId="77777777" w:rsidR="007348FD" w:rsidRDefault="007348FD" w:rsidP="005D1923">
                      <w:pPr>
                        <w:jc w:val="center"/>
                        <w:rPr>
                          <w:noProof/>
                          <w:lang w:val="fr-FR" w:eastAsia="fr-FR"/>
                        </w:rPr>
                      </w:pPr>
                    </w:p>
                    <w:p w14:paraId="74B3D40D" w14:textId="77777777" w:rsidR="007348FD" w:rsidRDefault="007348FD" w:rsidP="005D1923">
                      <w:pPr>
                        <w:jc w:val="center"/>
                        <w:rPr>
                          <w:noProof/>
                          <w:lang w:val="fr-FR" w:eastAsia="fr-FR"/>
                        </w:rPr>
                      </w:pPr>
                    </w:p>
                    <w:p w14:paraId="31DAFC65" w14:textId="77777777" w:rsidR="007348FD" w:rsidRDefault="007348FD" w:rsidP="005D1923">
                      <w:pPr>
                        <w:jc w:val="center"/>
                        <w:rPr>
                          <w:noProof/>
                          <w:lang w:val="fr-FR" w:eastAsia="fr-FR"/>
                        </w:rPr>
                      </w:pPr>
                    </w:p>
                    <w:p w14:paraId="39118A54" w14:textId="77777777" w:rsidR="007348FD" w:rsidRDefault="007348FD" w:rsidP="005D1923">
                      <w:pPr>
                        <w:jc w:val="center"/>
                        <w:rPr>
                          <w:noProof/>
                          <w:lang w:val="fr-FR" w:eastAsia="fr-FR"/>
                        </w:rPr>
                      </w:pPr>
                    </w:p>
                    <w:p w14:paraId="70F497F9" w14:textId="77777777" w:rsidR="007348FD" w:rsidRDefault="007348FD" w:rsidP="005D1923">
                      <w:pPr>
                        <w:jc w:val="center"/>
                        <w:rPr>
                          <w:noProof/>
                          <w:lang w:val="fr-FR" w:eastAsia="fr-FR"/>
                        </w:rPr>
                      </w:pPr>
                    </w:p>
                    <w:p w14:paraId="72771507" w14:textId="77777777" w:rsidR="007348FD" w:rsidRDefault="007348FD" w:rsidP="005D1923">
                      <w:pPr>
                        <w:jc w:val="center"/>
                        <w:rPr>
                          <w:noProof/>
                          <w:lang w:val="fr-FR" w:eastAsia="fr-FR"/>
                        </w:rPr>
                      </w:pPr>
                    </w:p>
                    <w:p w14:paraId="5D6EAB32" w14:textId="77777777" w:rsidR="007348FD" w:rsidRDefault="007348FD" w:rsidP="005D1923">
                      <w:pPr>
                        <w:jc w:val="center"/>
                        <w:rPr>
                          <w:noProof/>
                          <w:lang w:val="fr-FR" w:eastAsia="fr-FR"/>
                        </w:rPr>
                      </w:pPr>
                    </w:p>
                    <w:p w14:paraId="79AA8E87" w14:textId="77777777" w:rsidR="007348FD" w:rsidRDefault="007348FD" w:rsidP="005D1923">
                      <w:pPr>
                        <w:jc w:val="center"/>
                        <w:rPr>
                          <w:noProof/>
                          <w:lang w:val="fr-FR" w:eastAsia="fr-FR"/>
                        </w:rPr>
                      </w:pPr>
                    </w:p>
                    <w:p w14:paraId="1F2ACA6E" w14:textId="77777777" w:rsidR="007348FD" w:rsidRDefault="007348FD" w:rsidP="005D1923">
                      <w:pPr>
                        <w:jc w:val="center"/>
                        <w:rPr>
                          <w:noProof/>
                          <w:lang w:val="fr-FR" w:eastAsia="fr-FR"/>
                        </w:rPr>
                      </w:pPr>
                    </w:p>
                    <w:p w14:paraId="47A49B54" w14:textId="77777777" w:rsidR="007348FD" w:rsidRDefault="007348FD" w:rsidP="005D1923">
                      <w:pPr>
                        <w:jc w:val="center"/>
                        <w:rPr>
                          <w:noProof/>
                          <w:lang w:val="fr-FR" w:eastAsia="fr-FR"/>
                        </w:rPr>
                      </w:pPr>
                    </w:p>
                    <w:p w14:paraId="10E7B64B" w14:textId="77777777" w:rsidR="007348FD" w:rsidRDefault="007348FD" w:rsidP="005D1923">
                      <w:pPr>
                        <w:jc w:val="center"/>
                        <w:rPr>
                          <w:noProof/>
                          <w:lang w:val="fr-FR" w:eastAsia="fr-FR"/>
                        </w:rPr>
                      </w:pPr>
                    </w:p>
                    <w:p w14:paraId="24490762" w14:textId="77777777" w:rsidR="007348FD" w:rsidRDefault="007348FD" w:rsidP="005D1923">
                      <w:pPr>
                        <w:jc w:val="center"/>
                        <w:rPr>
                          <w:noProof/>
                          <w:lang w:val="fr-FR" w:eastAsia="fr-FR"/>
                        </w:rPr>
                      </w:pPr>
                    </w:p>
                    <w:p w14:paraId="20ACED8E" w14:textId="77777777" w:rsidR="007348FD" w:rsidRDefault="007348FD" w:rsidP="005D1923">
                      <w:pPr>
                        <w:jc w:val="center"/>
                        <w:rPr>
                          <w:noProof/>
                          <w:lang w:val="fr-FR" w:eastAsia="fr-FR"/>
                        </w:rPr>
                      </w:pPr>
                    </w:p>
                    <w:p w14:paraId="252227D8" w14:textId="77777777" w:rsidR="007348FD" w:rsidRDefault="007348FD" w:rsidP="005D1923">
                      <w:pPr>
                        <w:jc w:val="center"/>
                        <w:rPr>
                          <w:noProof/>
                          <w:lang w:val="fr-FR" w:eastAsia="fr-FR"/>
                        </w:rPr>
                      </w:pPr>
                    </w:p>
                    <w:p w14:paraId="2A5F5958" w14:textId="77777777" w:rsidR="007348FD" w:rsidRDefault="007348FD" w:rsidP="005D1923">
                      <w:pPr>
                        <w:jc w:val="center"/>
                        <w:rPr>
                          <w:noProof/>
                          <w:lang w:val="fr-FR" w:eastAsia="fr-FR"/>
                        </w:rPr>
                      </w:pPr>
                    </w:p>
                    <w:p w14:paraId="26F35093" w14:textId="77777777" w:rsidR="007348FD" w:rsidRDefault="007348FD" w:rsidP="005D1923">
                      <w:pPr>
                        <w:jc w:val="center"/>
                      </w:pPr>
                    </w:p>
                    <w:p w14:paraId="308ACCCD" w14:textId="77777777" w:rsidR="007348FD" w:rsidRDefault="007348FD" w:rsidP="001C6199">
                      <w:pPr>
                        <w:jc w:val="center"/>
                        <w:rPr>
                          <w:b/>
                        </w:rPr>
                      </w:pPr>
                    </w:p>
                    <w:p w14:paraId="7BFEE6E2" w14:textId="77777777" w:rsidR="007348FD" w:rsidRDefault="007348FD" w:rsidP="001C6199">
                      <w:pPr>
                        <w:jc w:val="center"/>
                        <w:rPr>
                          <w:b/>
                        </w:rPr>
                      </w:pPr>
                    </w:p>
                    <w:p w14:paraId="7CEC6B54" w14:textId="77777777" w:rsidR="007348FD" w:rsidRDefault="007348FD" w:rsidP="001C6199">
                      <w:pPr>
                        <w:jc w:val="center"/>
                        <w:rPr>
                          <w:b/>
                        </w:rPr>
                      </w:pPr>
                    </w:p>
                    <w:p w14:paraId="14DE5FB1" w14:textId="77777777" w:rsidR="007348FD" w:rsidRDefault="007348FD" w:rsidP="001C6199">
                      <w:pPr>
                        <w:jc w:val="center"/>
                        <w:rPr>
                          <w:b/>
                        </w:rPr>
                      </w:pPr>
                    </w:p>
                    <w:p w14:paraId="3209CB9D" w14:textId="77777777" w:rsidR="007348FD" w:rsidRDefault="007348FD" w:rsidP="001C6199">
                      <w:pPr>
                        <w:jc w:val="center"/>
                        <w:rPr>
                          <w:b/>
                        </w:rPr>
                      </w:pPr>
                    </w:p>
                    <w:p w14:paraId="3CD5165C" w14:textId="77777777" w:rsidR="007348FD" w:rsidRDefault="007348FD" w:rsidP="001C6199">
                      <w:pPr>
                        <w:jc w:val="center"/>
                        <w:rPr>
                          <w:b/>
                        </w:rPr>
                      </w:pPr>
                    </w:p>
                    <w:p w14:paraId="067C335E" w14:textId="5F17F03B" w:rsidR="001C6199" w:rsidRPr="001C6199" w:rsidRDefault="00EC03F1" w:rsidP="001C6199">
                      <w:pPr>
                        <w:jc w:val="center"/>
                        <w:rPr>
                          <w:b/>
                        </w:rPr>
                      </w:pPr>
                      <w:r>
                        <w:rPr>
                          <w:b/>
                        </w:rPr>
                        <w:t>Figure 12.</w:t>
                      </w:r>
                      <w:r w:rsidR="001C6199" w:rsidRPr="001C6199">
                        <w:rPr>
                          <w:b/>
                        </w:rPr>
                        <w:t xml:space="preserve">x.6.1: Normal flow for </w:t>
                      </w:r>
                      <w:r>
                        <w:rPr>
                          <w:b/>
                        </w:rPr>
                        <w:t xml:space="preserve">access control request using </w:t>
                      </w:r>
                      <w:r w:rsidR="00E72F8A">
                        <w:rPr>
                          <w:b/>
                        </w:rPr>
                        <w:t>two</w:t>
                      </w:r>
                      <w:r>
                        <w:rPr>
                          <w:b/>
                        </w:rPr>
                        <w:t xml:space="preserve"> tokens</w:t>
                      </w:r>
                    </w:p>
                  </w:txbxContent>
                </v:textbox>
                <w10:anchorlock/>
              </v:shape>
            </w:pict>
          </mc:Fallback>
        </mc:AlternateContent>
      </w:r>
    </w:p>
    <w:p w14:paraId="7D9E9739" w14:textId="0B8D5218" w:rsidR="0076516E" w:rsidRPr="00711EAC" w:rsidRDefault="00FB19C5" w:rsidP="0076516E">
      <w:pPr>
        <w:pStyle w:val="Titre3"/>
        <w:tabs>
          <w:tab w:val="left" w:pos="1140"/>
        </w:tabs>
      </w:pPr>
      <w:bookmarkStart w:id="179" w:name="_Toc405817041"/>
      <w:bookmarkStart w:id="180" w:name="_Toc405817510"/>
      <w:bookmarkStart w:id="181" w:name="_Toc405817980"/>
      <w:bookmarkStart w:id="182" w:name="_Toc406056162"/>
      <w:bookmarkStart w:id="183" w:name="_Toc435795506"/>
      <w:bookmarkStart w:id="184" w:name="_Toc488238780"/>
      <w:bookmarkStart w:id="185" w:name="_Toc488240130"/>
      <w:bookmarkStart w:id="186" w:name="_Toc489445830"/>
      <w:bookmarkStart w:id="187" w:name="_Toc489446119"/>
      <w:bookmarkStart w:id="188" w:name="_Toc500712750"/>
      <w:bookmarkStart w:id="189" w:name="_Toc404088273"/>
      <w:bookmarkStart w:id="190" w:name="_Toc404088748"/>
      <w:bookmarkStart w:id="191" w:name="_Toc404089695"/>
      <w:bookmarkStart w:id="192" w:name="_Toc404090169"/>
      <w:bookmarkStart w:id="193" w:name="_Toc405548776"/>
      <w:bookmarkStart w:id="194" w:name="_Toc405800219"/>
      <w:bookmarkStart w:id="195" w:name="_Toc405801428"/>
      <w:bookmarkStart w:id="196" w:name="_Toc405812805"/>
      <w:bookmarkStart w:id="197" w:name="_Toc405813272"/>
      <w:bookmarkStart w:id="198" w:name="_Toc405813743"/>
      <w:r w:rsidRPr="007348FD">
        <w:rPr>
          <w:lang w:val="en-US"/>
        </w:rPr>
        <w:lastRenderedPageBreak/>
        <w:t>12</w:t>
      </w:r>
      <w:proofErr w:type="gramStart"/>
      <w:r w:rsidR="00BD69E1">
        <w:t>.</w:t>
      </w:r>
      <w:r w:rsidR="00BD69E1" w:rsidRPr="00BD69E1">
        <w:rPr>
          <w:highlight w:val="yellow"/>
        </w:rPr>
        <w:t>x</w:t>
      </w:r>
      <w:r w:rsidR="00BD69E1">
        <w:t>.</w:t>
      </w:r>
      <w:r w:rsidR="00BD69E1" w:rsidRPr="007348FD">
        <w:rPr>
          <w:lang w:val="en-US"/>
        </w:rPr>
        <w:t>7</w:t>
      </w:r>
      <w:proofErr w:type="gramEnd"/>
      <w:r w:rsidR="0076516E">
        <w:tab/>
      </w:r>
      <w:r w:rsidR="0076516E" w:rsidRPr="00711EAC">
        <w:t>Alternative Flow</w:t>
      </w:r>
      <w:bookmarkEnd w:id="179"/>
      <w:bookmarkEnd w:id="180"/>
      <w:bookmarkEnd w:id="181"/>
      <w:bookmarkEnd w:id="182"/>
      <w:bookmarkEnd w:id="183"/>
      <w:bookmarkEnd w:id="184"/>
      <w:bookmarkEnd w:id="185"/>
      <w:bookmarkEnd w:id="186"/>
      <w:bookmarkEnd w:id="187"/>
      <w:bookmarkEnd w:id="188"/>
      <w:r w:rsidR="0076516E" w:rsidRPr="00711EAC">
        <w:t xml:space="preserve"> </w:t>
      </w:r>
    </w:p>
    <w:bookmarkEnd w:id="189"/>
    <w:bookmarkEnd w:id="190"/>
    <w:bookmarkEnd w:id="191"/>
    <w:bookmarkEnd w:id="192"/>
    <w:bookmarkEnd w:id="193"/>
    <w:bookmarkEnd w:id="194"/>
    <w:bookmarkEnd w:id="195"/>
    <w:bookmarkEnd w:id="196"/>
    <w:bookmarkEnd w:id="197"/>
    <w:bookmarkEnd w:id="198"/>
    <w:p w14:paraId="481C72B9" w14:textId="77777777" w:rsidR="0076516E" w:rsidRPr="007348FD" w:rsidRDefault="00BD69E1" w:rsidP="00BD69E1">
      <w:r w:rsidRPr="007348FD">
        <w:t>None</w:t>
      </w:r>
    </w:p>
    <w:p w14:paraId="0669F75B" w14:textId="3D71E481" w:rsidR="0076516E" w:rsidRPr="00711EAC" w:rsidRDefault="00FB19C5" w:rsidP="0076516E">
      <w:pPr>
        <w:pStyle w:val="Titre3"/>
        <w:tabs>
          <w:tab w:val="left" w:pos="1140"/>
        </w:tabs>
      </w:pPr>
      <w:bookmarkStart w:id="199" w:name="_Toc404088276"/>
      <w:bookmarkStart w:id="200" w:name="_Toc404088751"/>
      <w:bookmarkStart w:id="201" w:name="_Toc404089698"/>
      <w:bookmarkStart w:id="202" w:name="_Toc404090172"/>
      <w:bookmarkStart w:id="203" w:name="_Toc405548779"/>
      <w:bookmarkStart w:id="204" w:name="_Toc405800222"/>
      <w:bookmarkStart w:id="205" w:name="_Toc405801431"/>
      <w:bookmarkStart w:id="206" w:name="_Toc405812808"/>
      <w:bookmarkStart w:id="207" w:name="_Toc405813275"/>
      <w:bookmarkStart w:id="208" w:name="_Toc405813746"/>
      <w:bookmarkStart w:id="209" w:name="_Toc405816569"/>
      <w:bookmarkStart w:id="210" w:name="_Toc405817042"/>
      <w:bookmarkStart w:id="211" w:name="_Toc405817511"/>
      <w:bookmarkStart w:id="212" w:name="_Toc405817981"/>
      <w:bookmarkStart w:id="213" w:name="_Toc406056163"/>
      <w:bookmarkStart w:id="214" w:name="_Toc435795507"/>
      <w:bookmarkStart w:id="215" w:name="_Toc488238781"/>
      <w:bookmarkStart w:id="216" w:name="_Toc488240131"/>
      <w:bookmarkStart w:id="217" w:name="_Toc489445831"/>
      <w:bookmarkStart w:id="218" w:name="_Toc489446120"/>
      <w:bookmarkStart w:id="219" w:name="_Toc500712751"/>
      <w:r w:rsidRPr="007348FD">
        <w:rPr>
          <w:lang w:val="en-US"/>
        </w:rPr>
        <w:t>12</w:t>
      </w:r>
      <w:proofErr w:type="gramStart"/>
      <w:r w:rsidR="00BD69E1">
        <w:t>.</w:t>
      </w:r>
      <w:r w:rsidR="00BD69E1" w:rsidRPr="00BD69E1">
        <w:rPr>
          <w:highlight w:val="yellow"/>
        </w:rPr>
        <w:t>x</w:t>
      </w:r>
      <w:r w:rsidR="00BD69E1">
        <w:t>.</w:t>
      </w:r>
      <w:r w:rsidR="00BD69E1">
        <w:rPr>
          <w:lang w:val="en-US"/>
        </w:rPr>
        <w:t>8</w:t>
      </w:r>
      <w:proofErr w:type="gramEnd"/>
      <w:r w:rsidR="0076516E">
        <w:tab/>
      </w:r>
      <w:r w:rsidR="0076516E" w:rsidRPr="00711EAC">
        <w:t>Post-conditions</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2A4310DD" w14:textId="77777777" w:rsidR="005C529C" w:rsidRDefault="00CD53C9" w:rsidP="00CD53C9">
      <w:pPr>
        <w:pStyle w:val="B1"/>
        <w:numPr>
          <w:ilvl w:val="0"/>
          <w:numId w:val="0"/>
        </w:numPr>
        <w:rPr>
          <w:lang w:eastAsia="ja-JP"/>
        </w:rPr>
      </w:pPr>
      <w:bookmarkStart w:id="220" w:name="_Toc404089699"/>
      <w:bookmarkStart w:id="221" w:name="_Toc404090173"/>
      <w:bookmarkStart w:id="222" w:name="_Toc405548780"/>
      <w:bookmarkStart w:id="223" w:name="_Toc405800223"/>
      <w:bookmarkStart w:id="224" w:name="_Toc405801432"/>
      <w:bookmarkStart w:id="225" w:name="_Toc405812809"/>
      <w:bookmarkStart w:id="226" w:name="_Toc405813276"/>
      <w:bookmarkStart w:id="227" w:name="_Toc405813747"/>
      <w:bookmarkStart w:id="228" w:name="_Toc405816570"/>
      <w:bookmarkStart w:id="229" w:name="_Toc405817043"/>
      <w:bookmarkStart w:id="230" w:name="_Toc405817512"/>
      <w:bookmarkStart w:id="231" w:name="_Toc405817982"/>
      <w:bookmarkStart w:id="232" w:name="_Toc406056164"/>
      <w:bookmarkStart w:id="233" w:name="_Toc435795508"/>
      <w:bookmarkStart w:id="234" w:name="_Toc488238782"/>
      <w:bookmarkStart w:id="235" w:name="_Toc488240132"/>
      <w:bookmarkStart w:id="236" w:name="_Toc489445832"/>
      <w:bookmarkStart w:id="237" w:name="_Toc489446121"/>
      <w:bookmarkStart w:id="238" w:name="_Toc404088277"/>
      <w:bookmarkStart w:id="239" w:name="_Toc404088752"/>
      <w:bookmarkStart w:id="240" w:name="_Toc500712752"/>
      <w:r>
        <w:rPr>
          <w:lang w:eastAsia="ja-JP"/>
        </w:rPr>
        <w:t>None</w:t>
      </w:r>
    </w:p>
    <w:p w14:paraId="69EAA79A" w14:textId="1A37DE0E" w:rsidR="0076516E" w:rsidRDefault="00FB19C5" w:rsidP="0076516E">
      <w:pPr>
        <w:pStyle w:val="Titre3"/>
        <w:tabs>
          <w:tab w:val="left" w:pos="1140"/>
        </w:tabs>
      </w:pPr>
      <w:r>
        <w:t>12</w:t>
      </w:r>
      <w:r w:rsidR="00BD69E1">
        <w:t>.</w:t>
      </w:r>
      <w:r w:rsidR="00BD69E1" w:rsidRPr="00BD69E1">
        <w:rPr>
          <w:highlight w:val="yellow"/>
        </w:rPr>
        <w:t>x</w:t>
      </w:r>
      <w:r w:rsidR="00BD69E1">
        <w:t>.</w:t>
      </w:r>
      <w:r w:rsidR="00BD69E1">
        <w:rPr>
          <w:lang w:val="en-US"/>
        </w:rPr>
        <w:t>9</w:t>
      </w:r>
      <w:r w:rsidR="0076516E">
        <w:tab/>
      </w:r>
      <w:r w:rsidR="0076516E" w:rsidRPr="00711EAC">
        <w:t xml:space="preserve">High </w:t>
      </w:r>
      <w:proofErr w:type="spellStart"/>
      <w:r w:rsidR="0076516E" w:rsidRPr="00711EAC">
        <w:t>Level</w:t>
      </w:r>
      <w:proofErr w:type="spellEnd"/>
      <w:r w:rsidR="0076516E" w:rsidRPr="00711EAC">
        <w:t xml:space="preserve"> Illustration</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6A2CBD6C" w14:textId="6AC5A616" w:rsidR="0076516E" w:rsidRPr="00081550" w:rsidRDefault="00421BA4" w:rsidP="00081550">
      <w:pPr>
        <w:rPr>
          <w:lang w:val="x-none"/>
        </w:rPr>
      </w:pPr>
      <w:r>
        <w:rPr>
          <w:noProof/>
          <w:lang w:val="fr-FR" w:eastAsia="fr-FR"/>
        </w:rPr>
        <mc:AlternateContent>
          <mc:Choice Requires="wps">
            <w:drawing>
              <wp:inline distT="0" distB="0" distL="0" distR="0" wp14:anchorId="3B81903B" wp14:editId="7FCBDA00">
                <wp:extent cx="6120765" cy="3578087"/>
                <wp:effectExtent l="0" t="0" r="13335" b="16510"/>
                <wp:docPr id="4" name="Text Box 4"/>
                <wp:cNvGraphicFramePr/>
                <a:graphic xmlns:a="http://schemas.openxmlformats.org/drawingml/2006/main">
                  <a:graphicData uri="http://schemas.microsoft.com/office/word/2010/wordprocessingShape">
                    <wps:wsp>
                      <wps:cNvSpPr txBox="1"/>
                      <wps:spPr>
                        <a:xfrm>
                          <a:off x="0" y="0"/>
                          <a:ext cx="6120765" cy="3578087"/>
                        </a:xfrm>
                        <a:prstGeom prst="rect">
                          <a:avLst/>
                        </a:prstGeom>
                        <a:solidFill>
                          <a:schemeClr val="lt1"/>
                        </a:solidFill>
                        <a:ln w="6350">
                          <a:solidFill>
                            <a:prstClr val="black"/>
                          </a:solidFill>
                        </a:ln>
                      </wps:spPr>
                      <wps:txbx>
                        <w:txbxContent>
                          <w:p w14:paraId="4C8022D8" w14:textId="2B1E9F08" w:rsidR="00421BA4" w:rsidRDefault="00421BA4" w:rsidP="005D1923">
                            <w:pPr>
                              <w:jc w:val="center"/>
                            </w:pPr>
                          </w:p>
                          <w:p w14:paraId="2E6CD53C" w14:textId="44CFA5DF" w:rsidR="005D1923" w:rsidRDefault="00CC7394" w:rsidP="00421BA4">
                            <w:r w:rsidRPr="00CC7394">
                              <w:rPr>
                                <w:noProof/>
                                <w:lang w:val="fr-FR" w:eastAsia="fr-FR"/>
                              </w:rPr>
                              <w:drawing>
                                <wp:inline distT="0" distB="0" distL="0" distR="0" wp14:anchorId="207EC9E6" wp14:editId="441CC856">
                                  <wp:extent cx="5931535" cy="2686829"/>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1535" cy="2686829"/>
                                          </a:xfrm>
                                          <a:prstGeom prst="rect">
                                            <a:avLst/>
                                          </a:prstGeom>
                                          <a:noFill/>
                                          <a:ln>
                                            <a:noFill/>
                                          </a:ln>
                                        </pic:spPr>
                                      </pic:pic>
                                    </a:graphicData>
                                  </a:graphic>
                                </wp:inline>
                              </w:drawing>
                            </w:r>
                          </w:p>
                          <w:p w14:paraId="6C99B03B" w14:textId="3AD52BA3" w:rsidR="00421BA4" w:rsidRDefault="00FB19C5" w:rsidP="00FB19C5">
                            <w:pPr>
                              <w:jc w:val="center"/>
                            </w:pPr>
                            <w:r>
                              <w:t>Figure 12</w:t>
                            </w:r>
                            <w:r w:rsidR="00421BA4">
                              <w:t>.x.9.1: High level illustration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 o:spid="_x0000_s1048" type="#_x0000_t202" style="width:481.95pt;height:28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" fillcolor="white [3201]" strokeweight=".5pt">
                <v:textbox>
                  <w:txbxContent>
                    <w:p w14:paraId="4C8022D8" w14:textId="2B1E9F08" w:rsidR="00421BA4" w:rsidRDefault="00421BA4" w:rsidP="005D1923">
                      <w:pPr>
                        <w:jc w:val="center"/>
                      </w:pPr>
                    </w:p>
                    <w:p w14:paraId="2E6CD53C" w14:textId="44CFA5DF" w:rsidR="005D1923" w:rsidRDefault="00CC7394" w:rsidP="00421BA4">
                      <w:r w:rsidRPr="00CC7394">
                        <w:drawing>
                          <wp:inline distT="0" distB="0" distL="0" distR="0" wp14:anchorId="207EC9E6" wp14:editId="441CC856">
                            <wp:extent cx="5931535" cy="2686829"/>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1535" cy="2686829"/>
                                    </a:xfrm>
                                    <a:prstGeom prst="rect">
                                      <a:avLst/>
                                    </a:prstGeom>
                                    <a:noFill/>
                                    <a:ln>
                                      <a:noFill/>
                                    </a:ln>
                                  </pic:spPr>
                                </pic:pic>
                              </a:graphicData>
                            </a:graphic>
                          </wp:inline>
                        </w:drawing>
                      </w:r>
                    </w:p>
                    <w:p w14:paraId="6C99B03B" w14:textId="3AD52BA3" w:rsidR="00421BA4" w:rsidRDefault="00FB19C5" w:rsidP="00FB19C5">
                      <w:pPr>
                        <w:jc w:val="center"/>
                      </w:pPr>
                      <w:r>
                        <w:t>Figure 12</w:t>
                      </w:r>
                      <w:r w:rsidR="00421BA4">
                        <w:t>.x.9.1: High level illustration</w:t>
                      </w:r>
                    </w:p>
                  </w:txbxContent>
                </v:textbox>
                <w10:anchorlock/>
              </v:shape>
            </w:pict>
          </mc:Fallback>
        </mc:AlternateContent>
      </w:r>
    </w:p>
    <w:p w14:paraId="2F1C2C3A" w14:textId="2DEDCABD" w:rsidR="0076516E" w:rsidRPr="00711EAC" w:rsidRDefault="00FB19C5" w:rsidP="0076516E">
      <w:pPr>
        <w:pStyle w:val="Titre3"/>
        <w:tabs>
          <w:tab w:val="left" w:pos="1140"/>
        </w:tabs>
      </w:pPr>
      <w:bookmarkStart w:id="241" w:name="_Toc404089700"/>
      <w:bookmarkStart w:id="242" w:name="_Toc404090174"/>
      <w:bookmarkStart w:id="243" w:name="_Toc405548781"/>
      <w:bookmarkStart w:id="244" w:name="_Toc405800224"/>
      <w:bookmarkStart w:id="245" w:name="_Toc405801433"/>
      <w:bookmarkStart w:id="246" w:name="_Toc405812810"/>
      <w:bookmarkStart w:id="247" w:name="_Toc405813277"/>
      <w:bookmarkStart w:id="248" w:name="_Toc405813748"/>
      <w:bookmarkStart w:id="249" w:name="_Toc405816571"/>
      <w:bookmarkStart w:id="250" w:name="_Toc405817044"/>
      <w:bookmarkStart w:id="251" w:name="_Toc405817513"/>
      <w:bookmarkStart w:id="252" w:name="_Toc405817983"/>
      <w:bookmarkStart w:id="253" w:name="_Toc406056165"/>
      <w:bookmarkStart w:id="254" w:name="_Toc435795509"/>
      <w:bookmarkStart w:id="255" w:name="_Toc488238783"/>
      <w:bookmarkStart w:id="256" w:name="_Toc488240133"/>
      <w:bookmarkStart w:id="257" w:name="_Toc489445833"/>
      <w:bookmarkStart w:id="258" w:name="_Toc489446122"/>
      <w:bookmarkStart w:id="259" w:name="_Toc404088278"/>
      <w:bookmarkStart w:id="260" w:name="_Toc404088753"/>
      <w:bookmarkStart w:id="261" w:name="_Toc500712753"/>
      <w:r w:rsidRPr="00FB19C5">
        <w:rPr>
          <w:lang w:val="en-US"/>
        </w:rPr>
        <w:t>12</w:t>
      </w:r>
      <w:proofErr w:type="gramStart"/>
      <w:r w:rsidR="00BD69E1">
        <w:t>.</w:t>
      </w:r>
      <w:r w:rsidR="00BD69E1" w:rsidRPr="00BD69E1">
        <w:rPr>
          <w:highlight w:val="yellow"/>
        </w:rPr>
        <w:t>x</w:t>
      </w:r>
      <w:r w:rsidR="00BD69E1">
        <w:t>.</w:t>
      </w:r>
      <w:r w:rsidR="00BD69E1">
        <w:rPr>
          <w:lang w:val="en-US"/>
        </w:rPr>
        <w:t>10</w:t>
      </w:r>
      <w:proofErr w:type="gramEnd"/>
      <w:r w:rsidR="0076516E">
        <w:tab/>
      </w:r>
      <w:proofErr w:type="spellStart"/>
      <w:r w:rsidR="0076516E" w:rsidRPr="00711EAC">
        <w:t>Potential</w:t>
      </w:r>
      <w:proofErr w:type="spellEnd"/>
      <w:r w:rsidR="0076516E" w:rsidRPr="00711EAC">
        <w:t xml:space="preserve"> </w:t>
      </w:r>
      <w:proofErr w:type="spellStart"/>
      <w:r w:rsidR="0076516E" w:rsidRPr="00711EAC">
        <w:t>requirements</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roofErr w:type="spellEnd"/>
    </w:p>
    <w:p w14:paraId="12395C73" w14:textId="39D20BEA" w:rsidR="00FB19C5" w:rsidRDefault="00FB19C5" w:rsidP="00FB19C5">
      <w:pPr>
        <w:pStyle w:val="BN"/>
        <w:numPr>
          <w:ilvl w:val="0"/>
          <w:numId w:val="0"/>
        </w:numPr>
        <w:ind w:left="737"/>
        <w:rPr>
          <w:lang w:eastAsia="zh-CN"/>
        </w:rPr>
      </w:pPr>
      <w:r>
        <w:rPr>
          <w:rFonts w:hint="eastAsia"/>
          <w:lang w:eastAsia="zh-CN"/>
        </w:rPr>
        <w:t xml:space="preserve">The M2M System shall support </w:t>
      </w:r>
      <w:r>
        <w:rPr>
          <w:lang w:eastAsia="zh-CN"/>
        </w:rPr>
        <w:t xml:space="preserve">sensitive resources protecting </w:t>
      </w:r>
      <w:r w:rsidR="00A2731D">
        <w:rPr>
          <w:lang w:eastAsia="zh-CN"/>
        </w:rPr>
        <w:t>i</w:t>
      </w:r>
      <w:r>
        <w:rPr>
          <w:lang w:eastAsia="zh-CN"/>
        </w:rPr>
        <w:t xml:space="preserve">n ASN so that access control can be performed by ASN validating different tokens from </w:t>
      </w:r>
      <w:proofErr w:type="spellStart"/>
      <w:r>
        <w:rPr>
          <w:lang w:eastAsia="zh-CN"/>
        </w:rPr>
        <w:t>mdifferent</w:t>
      </w:r>
      <w:proofErr w:type="spellEnd"/>
      <w:r>
        <w:rPr>
          <w:lang w:eastAsia="zh-CN"/>
        </w:rPr>
        <w:t xml:space="preserve"> DAS servers</w:t>
      </w:r>
    </w:p>
    <w:p w14:paraId="5B6C1525" w14:textId="3895DA49" w:rsidR="00FB19C5" w:rsidRDefault="00FB19C5" w:rsidP="00FB19C5">
      <w:pPr>
        <w:pStyle w:val="BN"/>
        <w:numPr>
          <w:ilvl w:val="0"/>
          <w:numId w:val="0"/>
        </w:numPr>
        <w:ind w:left="737"/>
        <w:rPr>
          <w:sz w:val="20"/>
        </w:rPr>
      </w:pPr>
    </w:p>
    <w:p w14:paraId="310184FF" w14:textId="77777777" w:rsidR="0041242D" w:rsidRDefault="0041242D" w:rsidP="0041242D">
      <w:pPr>
        <w:pStyle w:val="BN"/>
        <w:numPr>
          <w:ilvl w:val="0"/>
          <w:numId w:val="0"/>
        </w:numPr>
        <w:ind w:left="737"/>
        <w:rPr>
          <w:rFonts w:ascii="Batang" w:eastAsia="Batang" w:hAnsi="Batang" w:cs="Batang"/>
          <w:sz w:val="20"/>
        </w:rPr>
      </w:pPr>
    </w:p>
    <w:p w14:paraId="21667F66" w14:textId="77777777" w:rsidR="0041242D" w:rsidRPr="00421BA4" w:rsidRDefault="0041242D" w:rsidP="00FB19C5">
      <w:pPr>
        <w:pStyle w:val="BN"/>
        <w:numPr>
          <w:ilvl w:val="0"/>
          <w:numId w:val="0"/>
        </w:numPr>
        <w:ind w:left="284"/>
        <w:rPr>
          <w:sz w:val="20"/>
        </w:rPr>
      </w:pPr>
    </w:p>
    <w:p w14:paraId="15CCD057" w14:textId="4407C7BF" w:rsidR="00CD53C9" w:rsidRPr="00421BA4" w:rsidRDefault="00CD53C9" w:rsidP="00421BA4">
      <w:pPr>
        <w:pStyle w:val="BN"/>
        <w:numPr>
          <w:ilvl w:val="0"/>
          <w:numId w:val="0"/>
        </w:numPr>
        <w:ind w:left="737" w:hanging="453"/>
        <w:rPr>
          <w:sz w:val="20"/>
        </w:rPr>
      </w:pPr>
    </w:p>
    <w:p w14:paraId="6D614F67" w14:textId="77777777" w:rsidR="000F6324" w:rsidRPr="00890C0A" w:rsidRDefault="000F6324" w:rsidP="000F6324">
      <w:pPr>
        <w:pStyle w:val="Titre3"/>
      </w:pPr>
      <w:r w:rsidRPr="00890C0A">
        <w:t>-----------------------End of Change</w:t>
      </w:r>
      <w:r w:rsidR="007D0430">
        <w:rPr>
          <w:lang w:val="en-US"/>
        </w:rPr>
        <w:t xml:space="preserve"> 1 </w:t>
      </w:r>
      <w:r w:rsidRPr="00890C0A">
        <w:t>---------------------------------------------</w:t>
      </w:r>
    </w:p>
    <w:sectPr w:rsidR="000F6324" w:rsidRPr="00890C0A" w:rsidSect="00F4062B">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7" w:h="16840"/>
      <w:pgMar w:top="1418" w:right="1134" w:bottom="1134" w:left="1134" w:header="680" w:footer="68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D0B633" w14:textId="77777777" w:rsidR="00F44954" w:rsidRDefault="00F44954">
      <w:r>
        <w:separator/>
      </w:r>
    </w:p>
  </w:endnote>
  <w:endnote w:type="continuationSeparator" w:id="0">
    <w:p w14:paraId="5441B911" w14:textId="77777777" w:rsidR="00F44954" w:rsidRDefault="00F44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DengXian">
    <w:altName w:val="Arial Unicode MS"/>
    <w:charset w:val="86"/>
    <w:family w:val="auto"/>
    <w:pitch w:val="variable"/>
    <w:sig w:usb0="00000000" w:usb1="38CF7CFA" w:usb2="00000016" w:usb3="00000000" w:csb0="0004000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7FDEC" w14:textId="77777777" w:rsidR="007E10C4" w:rsidRDefault="007E10C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158B8" w14:textId="77777777" w:rsidR="00696318" w:rsidRPr="00A143E3" w:rsidRDefault="00696318" w:rsidP="00A143E3">
    <w:pPr>
      <w:pStyle w:val="Pieddepage"/>
      <w:jc w:val="left"/>
      <w:rPr>
        <w:b w:val="0"/>
        <w:i w:val="0"/>
        <w:sz w:val="20"/>
      </w:rPr>
    </w:pPr>
    <w:r w:rsidRPr="00A143E3">
      <w:rPr>
        <w:rFonts w:ascii="Times New Roman" w:eastAsia="Calibri" w:hAnsi="Times New Roman"/>
        <w:b w:val="0"/>
        <w:i w:val="0"/>
        <w:sz w:val="20"/>
        <w:lang w:val="en-US"/>
      </w:rPr>
      <w:t>©</w:t>
    </w:r>
    <w:r>
      <w:rPr>
        <w:rFonts w:ascii="Times New Roman" w:eastAsia="Calibri" w:hAnsi="Times New Roman"/>
        <w:b w:val="0"/>
        <w:i w:val="0"/>
        <w:sz w:val="20"/>
        <w:lang w:val="en-US"/>
      </w:rPr>
      <w:t xml:space="preserve"> 2017</w:t>
    </w:r>
    <w:r w:rsidRPr="00A143E3">
      <w:rPr>
        <w:rFonts w:ascii="Times New Roman" w:eastAsia="Calibri" w:hAnsi="Times New Roman"/>
        <w:b w:val="0"/>
        <w:i w:val="0"/>
        <w:sz w:val="20"/>
        <w:lang w:val="en-US"/>
      </w:rPr>
      <w:t xml:space="preserve"> oneM2M Partners</w:t>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t>Page 1 (of 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07F65" w14:textId="77777777" w:rsidR="007E10C4" w:rsidRDefault="007E10C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DAA301" w14:textId="77777777" w:rsidR="00F44954" w:rsidRDefault="00F44954">
      <w:r>
        <w:separator/>
      </w:r>
    </w:p>
  </w:footnote>
  <w:footnote w:type="continuationSeparator" w:id="0">
    <w:p w14:paraId="619A0057" w14:textId="77777777" w:rsidR="00F44954" w:rsidRDefault="00F449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27595" w14:textId="77777777" w:rsidR="007E10C4" w:rsidRDefault="007E10C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D64DE" w14:textId="3A6CD9C3" w:rsidR="00E04C41" w:rsidRPr="00DC2BD3" w:rsidRDefault="00E04C41" w:rsidP="00E04C41">
    <w:pPr>
      <w:pStyle w:val="oneM2M-PageHead"/>
    </w:pPr>
    <w:r w:rsidRPr="00DC2BD3">
      <w:t xml:space="preserve"># </w:t>
    </w:r>
    <w:r w:rsidR="00F44954">
      <w:fldChar w:fldCharType="begin"/>
    </w:r>
    <w:r w:rsidR="00F44954">
      <w:instrText xml:space="preserve"> FILENAME </w:instrText>
    </w:r>
    <w:r w:rsidR="00F44954">
      <w:fldChar w:fldCharType="separate"/>
    </w:r>
    <w:r w:rsidR="007E10C4">
      <w:rPr>
        <w:noProof/>
      </w:rPr>
      <w:t>RDM-2019-0080-Access_Control_Using_several_tokens.docx</w:t>
    </w:r>
    <w:r w:rsidR="00F44954">
      <w:rPr>
        <w:noProof/>
      </w:rPr>
      <w:fldChar w:fldCharType="end"/>
    </w:r>
    <w:bookmarkStart w:id="262" w:name="_GoBack"/>
    <w:bookmarkEnd w:id="262"/>
  </w:p>
  <w:p w14:paraId="234D2954" w14:textId="7AC14098" w:rsidR="00696318" w:rsidRDefault="00696318" w:rsidP="00E04C41">
    <w:pPr>
      <w:pStyle w:val="En-tte"/>
      <w:tabs>
        <w:tab w:val="right" w:pos="9356"/>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DF362" w14:textId="77777777" w:rsidR="007E10C4" w:rsidRDefault="007E10C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D167C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50ED7FE"/>
    <w:lvl w:ilvl="0">
      <w:start w:val="1"/>
      <w:numFmt w:val="decimal"/>
      <w:pStyle w:val="Listenumros5"/>
      <w:lvlText w:val="%1."/>
      <w:lvlJc w:val="left"/>
      <w:pPr>
        <w:tabs>
          <w:tab w:val="num" w:pos="1492"/>
        </w:tabs>
        <w:ind w:left="1492" w:hanging="360"/>
      </w:pPr>
    </w:lvl>
  </w:abstractNum>
  <w:abstractNum w:abstractNumId="2">
    <w:nsid w:val="FFFFFF7D"/>
    <w:multiLevelType w:val="singleLevel"/>
    <w:tmpl w:val="3C4A6EBE"/>
    <w:lvl w:ilvl="0">
      <w:start w:val="1"/>
      <w:numFmt w:val="decimal"/>
      <w:pStyle w:val="Listenumros4"/>
      <w:lvlText w:val="%1."/>
      <w:lvlJc w:val="left"/>
      <w:pPr>
        <w:tabs>
          <w:tab w:val="num" w:pos="1209"/>
        </w:tabs>
        <w:ind w:left="1209" w:hanging="360"/>
      </w:pPr>
    </w:lvl>
  </w:abstractNum>
  <w:abstractNum w:abstractNumId="3">
    <w:nsid w:val="FFFFFF7E"/>
    <w:multiLevelType w:val="singleLevel"/>
    <w:tmpl w:val="036EEB52"/>
    <w:lvl w:ilvl="0">
      <w:start w:val="1"/>
      <w:numFmt w:val="decimal"/>
      <w:pStyle w:val="Listenumros3"/>
      <w:lvlText w:val="%1."/>
      <w:lvlJc w:val="left"/>
      <w:pPr>
        <w:tabs>
          <w:tab w:val="num" w:pos="926"/>
        </w:tabs>
        <w:ind w:left="926" w:hanging="360"/>
      </w:pPr>
    </w:lvl>
  </w:abstractNum>
  <w:abstractNum w:abstractNumId="4">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142029"/>
    <w:multiLevelType w:val="multilevel"/>
    <w:tmpl w:val="159EA894"/>
    <w:lvl w:ilvl="0">
      <w:start w:val="3"/>
      <w:numFmt w:val="decimal"/>
      <w:lvlText w:val="%1"/>
      <w:lvlJc w:val="left"/>
      <w:pPr>
        <w:ind w:left="360" w:hanging="360"/>
      </w:pPr>
      <w:rPr>
        <w:rFonts w:hint="default"/>
      </w:rPr>
    </w:lvl>
    <w:lvl w:ilvl="1">
      <w:start w:val="1"/>
      <w:numFmt w:val="decimal"/>
      <w:lvlText w:val="%1.%2"/>
      <w:lvlJc w:val="left"/>
      <w:pPr>
        <w:ind w:left="1051" w:hanging="360"/>
      </w:pPr>
      <w:rPr>
        <w:rFonts w:hint="default"/>
      </w:rPr>
    </w:lvl>
    <w:lvl w:ilvl="2">
      <w:start w:val="1"/>
      <w:numFmt w:val="lowerRoman"/>
      <w:lvlText w:val="%1.%2.%3"/>
      <w:lvlJc w:val="left"/>
      <w:pPr>
        <w:ind w:left="2462" w:hanging="1080"/>
      </w:pPr>
      <w:rPr>
        <w:rFonts w:hint="default"/>
      </w:rPr>
    </w:lvl>
    <w:lvl w:ilvl="3">
      <w:start w:val="1"/>
      <w:numFmt w:val="decimal"/>
      <w:lvlText w:val="%1.%2.%3.%4"/>
      <w:lvlJc w:val="left"/>
      <w:pPr>
        <w:ind w:left="2793" w:hanging="720"/>
      </w:pPr>
      <w:rPr>
        <w:rFonts w:hint="default"/>
      </w:rPr>
    </w:lvl>
    <w:lvl w:ilvl="4">
      <w:start w:val="1"/>
      <w:numFmt w:val="decimal"/>
      <w:lvlText w:val="%1.%2.%3.%4.%5"/>
      <w:lvlJc w:val="left"/>
      <w:pPr>
        <w:ind w:left="3484" w:hanging="720"/>
      </w:pPr>
      <w:rPr>
        <w:rFonts w:hint="default"/>
      </w:rPr>
    </w:lvl>
    <w:lvl w:ilvl="5">
      <w:start w:val="1"/>
      <w:numFmt w:val="decimal"/>
      <w:lvlText w:val="%1.%2.%3.%4.%5.%6"/>
      <w:lvlJc w:val="left"/>
      <w:pPr>
        <w:ind w:left="4535" w:hanging="1080"/>
      </w:pPr>
      <w:rPr>
        <w:rFonts w:hint="default"/>
      </w:rPr>
    </w:lvl>
    <w:lvl w:ilvl="6">
      <w:start w:val="1"/>
      <w:numFmt w:val="decimal"/>
      <w:lvlText w:val="%1.%2.%3.%4.%5.%6.%7"/>
      <w:lvlJc w:val="left"/>
      <w:pPr>
        <w:ind w:left="5226" w:hanging="1080"/>
      </w:pPr>
      <w:rPr>
        <w:rFonts w:hint="default"/>
      </w:rPr>
    </w:lvl>
    <w:lvl w:ilvl="7">
      <w:start w:val="1"/>
      <w:numFmt w:val="decimal"/>
      <w:lvlText w:val="%1.%2.%3.%4.%5.%6.%7.%8"/>
      <w:lvlJc w:val="left"/>
      <w:pPr>
        <w:ind w:left="6277" w:hanging="1440"/>
      </w:pPr>
      <w:rPr>
        <w:rFonts w:hint="default"/>
      </w:rPr>
    </w:lvl>
    <w:lvl w:ilvl="8">
      <w:start w:val="1"/>
      <w:numFmt w:val="decimal"/>
      <w:lvlText w:val="%1.%2.%3.%4.%5.%6.%7.%8.%9"/>
      <w:lvlJc w:val="left"/>
      <w:pPr>
        <w:ind w:left="6968" w:hanging="1440"/>
      </w:pPr>
      <w:rPr>
        <w:rFonts w:hint="default"/>
      </w:rPr>
    </w:lvl>
  </w:abstractNum>
  <w:abstractNum w:abstractNumId="6">
    <w:nsid w:val="09745158"/>
    <w:multiLevelType w:val="hybridMultilevel"/>
    <w:tmpl w:val="C2C807F0"/>
    <w:lvl w:ilvl="0" w:tplc="08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9EE2D95"/>
    <w:multiLevelType w:val="hybridMultilevel"/>
    <w:tmpl w:val="F18E9F8A"/>
    <w:lvl w:ilvl="0" w:tplc="098ED6D4">
      <w:start w:val="1"/>
      <w:numFmt w:val="bullet"/>
      <w:lvlText w:val="•"/>
      <w:lvlJc w:val="left"/>
      <w:pPr>
        <w:tabs>
          <w:tab w:val="num" w:pos="720"/>
        </w:tabs>
        <w:ind w:left="720" w:hanging="360"/>
      </w:pPr>
      <w:rPr>
        <w:rFonts w:ascii="Arial" w:hAnsi="Arial" w:hint="default"/>
      </w:rPr>
    </w:lvl>
    <w:lvl w:ilvl="1" w:tplc="19AE6DA2">
      <w:start w:val="1"/>
      <w:numFmt w:val="bullet"/>
      <w:lvlText w:val="•"/>
      <w:lvlJc w:val="left"/>
      <w:pPr>
        <w:tabs>
          <w:tab w:val="num" w:pos="1440"/>
        </w:tabs>
        <w:ind w:left="1440" w:hanging="360"/>
      </w:pPr>
      <w:rPr>
        <w:rFonts w:ascii="Arial" w:hAnsi="Arial" w:hint="default"/>
      </w:rPr>
    </w:lvl>
    <w:lvl w:ilvl="2" w:tplc="39BA2174">
      <w:numFmt w:val="bullet"/>
      <w:lvlText w:val="•"/>
      <w:lvlJc w:val="left"/>
      <w:pPr>
        <w:tabs>
          <w:tab w:val="num" w:pos="2160"/>
        </w:tabs>
        <w:ind w:left="2160" w:hanging="360"/>
      </w:pPr>
      <w:rPr>
        <w:rFonts w:ascii="Arial" w:hAnsi="Arial" w:hint="default"/>
      </w:rPr>
    </w:lvl>
    <w:lvl w:ilvl="3" w:tplc="DE5AC14C" w:tentative="1">
      <w:start w:val="1"/>
      <w:numFmt w:val="bullet"/>
      <w:lvlText w:val="•"/>
      <w:lvlJc w:val="left"/>
      <w:pPr>
        <w:tabs>
          <w:tab w:val="num" w:pos="2880"/>
        </w:tabs>
        <w:ind w:left="2880" w:hanging="360"/>
      </w:pPr>
      <w:rPr>
        <w:rFonts w:ascii="Arial" w:hAnsi="Arial" w:hint="default"/>
      </w:rPr>
    </w:lvl>
    <w:lvl w:ilvl="4" w:tplc="F1FE628A" w:tentative="1">
      <w:start w:val="1"/>
      <w:numFmt w:val="bullet"/>
      <w:lvlText w:val="•"/>
      <w:lvlJc w:val="left"/>
      <w:pPr>
        <w:tabs>
          <w:tab w:val="num" w:pos="3600"/>
        </w:tabs>
        <w:ind w:left="3600" w:hanging="360"/>
      </w:pPr>
      <w:rPr>
        <w:rFonts w:ascii="Arial" w:hAnsi="Arial" w:hint="default"/>
      </w:rPr>
    </w:lvl>
    <w:lvl w:ilvl="5" w:tplc="A7A4E35A" w:tentative="1">
      <w:start w:val="1"/>
      <w:numFmt w:val="bullet"/>
      <w:lvlText w:val="•"/>
      <w:lvlJc w:val="left"/>
      <w:pPr>
        <w:tabs>
          <w:tab w:val="num" w:pos="4320"/>
        </w:tabs>
        <w:ind w:left="4320" w:hanging="360"/>
      </w:pPr>
      <w:rPr>
        <w:rFonts w:ascii="Arial" w:hAnsi="Arial" w:hint="default"/>
      </w:rPr>
    </w:lvl>
    <w:lvl w:ilvl="6" w:tplc="B79099BA" w:tentative="1">
      <w:start w:val="1"/>
      <w:numFmt w:val="bullet"/>
      <w:lvlText w:val="•"/>
      <w:lvlJc w:val="left"/>
      <w:pPr>
        <w:tabs>
          <w:tab w:val="num" w:pos="5040"/>
        </w:tabs>
        <w:ind w:left="5040" w:hanging="360"/>
      </w:pPr>
      <w:rPr>
        <w:rFonts w:ascii="Arial" w:hAnsi="Arial" w:hint="default"/>
      </w:rPr>
    </w:lvl>
    <w:lvl w:ilvl="7" w:tplc="FBA226B4" w:tentative="1">
      <w:start w:val="1"/>
      <w:numFmt w:val="bullet"/>
      <w:lvlText w:val="•"/>
      <w:lvlJc w:val="left"/>
      <w:pPr>
        <w:tabs>
          <w:tab w:val="num" w:pos="5760"/>
        </w:tabs>
        <w:ind w:left="5760" w:hanging="360"/>
      </w:pPr>
      <w:rPr>
        <w:rFonts w:ascii="Arial" w:hAnsi="Arial" w:hint="default"/>
      </w:rPr>
    </w:lvl>
    <w:lvl w:ilvl="8" w:tplc="360853F0" w:tentative="1">
      <w:start w:val="1"/>
      <w:numFmt w:val="bullet"/>
      <w:lvlText w:val="•"/>
      <w:lvlJc w:val="left"/>
      <w:pPr>
        <w:tabs>
          <w:tab w:val="num" w:pos="6480"/>
        </w:tabs>
        <w:ind w:left="6480" w:hanging="360"/>
      </w:pPr>
      <w:rPr>
        <w:rFonts w:ascii="Arial" w:hAnsi="Arial" w:hint="default"/>
      </w:rPr>
    </w:lvl>
  </w:abstractNum>
  <w:abstractNum w:abstractNumId="8">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45E7013"/>
    <w:multiLevelType w:val="hybridMultilevel"/>
    <w:tmpl w:val="8F96F808"/>
    <w:lvl w:ilvl="0" w:tplc="F0BE6896">
      <w:start w:val="1"/>
      <w:numFmt w:val="bullet"/>
      <w:lvlText w:val="»"/>
      <w:lvlJc w:val="left"/>
      <w:pPr>
        <w:tabs>
          <w:tab w:val="num" w:pos="720"/>
        </w:tabs>
        <w:ind w:left="720" w:hanging="360"/>
      </w:pPr>
      <w:rPr>
        <w:rFonts w:ascii="Times New Roman" w:hAnsi="Times New Roman" w:hint="default"/>
      </w:rPr>
    </w:lvl>
    <w:lvl w:ilvl="1" w:tplc="D57476CA">
      <w:start w:val="1"/>
      <w:numFmt w:val="bullet"/>
      <w:lvlText w:val="»"/>
      <w:lvlJc w:val="left"/>
      <w:pPr>
        <w:tabs>
          <w:tab w:val="num" w:pos="1440"/>
        </w:tabs>
        <w:ind w:left="1440" w:hanging="360"/>
      </w:pPr>
      <w:rPr>
        <w:rFonts w:ascii="Times New Roman" w:hAnsi="Times New Roman" w:hint="default"/>
      </w:rPr>
    </w:lvl>
    <w:lvl w:ilvl="2" w:tplc="AE80ED7E" w:tentative="1">
      <w:start w:val="1"/>
      <w:numFmt w:val="bullet"/>
      <w:lvlText w:val="»"/>
      <w:lvlJc w:val="left"/>
      <w:pPr>
        <w:tabs>
          <w:tab w:val="num" w:pos="2160"/>
        </w:tabs>
        <w:ind w:left="2160" w:hanging="360"/>
      </w:pPr>
      <w:rPr>
        <w:rFonts w:ascii="Times New Roman" w:hAnsi="Times New Roman" w:hint="default"/>
      </w:rPr>
    </w:lvl>
    <w:lvl w:ilvl="3" w:tplc="B49AE4D6" w:tentative="1">
      <w:start w:val="1"/>
      <w:numFmt w:val="bullet"/>
      <w:lvlText w:val="»"/>
      <w:lvlJc w:val="left"/>
      <w:pPr>
        <w:tabs>
          <w:tab w:val="num" w:pos="2880"/>
        </w:tabs>
        <w:ind w:left="2880" w:hanging="360"/>
      </w:pPr>
      <w:rPr>
        <w:rFonts w:ascii="Times New Roman" w:hAnsi="Times New Roman" w:hint="default"/>
      </w:rPr>
    </w:lvl>
    <w:lvl w:ilvl="4" w:tplc="85360550" w:tentative="1">
      <w:start w:val="1"/>
      <w:numFmt w:val="bullet"/>
      <w:lvlText w:val="»"/>
      <w:lvlJc w:val="left"/>
      <w:pPr>
        <w:tabs>
          <w:tab w:val="num" w:pos="3600"/>
        </w:tabs>
        <w:ind w:left="3600" w:hanging="360"/>
      </w:pPr>
      <w:rPr>
        <w:rFonts w:ascii="Times New Roman" w:hAnsi="Times New Roman" w:hint="default"/>
      </w:rPr>
    </w:lvl>
    <w:lvl w:ilvl="5" w:tplc="4BA21AAA" w:tentative="1">
      <w:start w:val="1"/>
      <w:numFmt w:val="bullet"/>
      <w:lvlText w:val="»"/>
      <w:lvlJc w:val="left"/>
      <w:pPr>
        <w:tabs>
          <w:tab w:val="num" w:pos="4320"/>
        </w:tabs>
        <w:ind w:left="4320" w:hanging="360"/>
      </w:pPr>
      <w:rPr>
        <w:rFonts w:ascii="Times New Roman" w:hAnsi="Times New Roman" w:hint="default"/>
      </w:rPr>
    </w:lvl>
    <w:lvl w:ilvl="6" w:tplc="57B8B0A6" w:tentative="1">
      <w:start w:val="1"/>
      <w:numFmt w:val="bullet"/>
      <w:lvlText w:val="»"/>
      <w:lvlJc w:val="left"/>
      <w:pPr>
        <w:tabs>
          <w:tab w:val="num" w:pos="5040"/>
        </w:tabs>
        <w:ind w:left="5040" w:hanging="360"/>
      </w:pPr>
      <w:rPr>
        <w:rFonts w:ascii="Times New Roman" w:hAnsi="Times New Roman" w:hint="default"/>
      </w:rPr>
    </w:lvl>
    <w:lvl w:ilvl="7" w:tplc="49942E46" w:tentative="1">
      <w:start w:val="1"/>
      <w:numFmt w:val="bullet"/>
      <w:lvlText w:val="»"/>
      <w:lvlJc w:val="left"/>
      <w:pPr>
        <w:tabs>
          <w:tab w:val="num" w:pos="5760"/>
        </w:tabs>
        <w:ind w:left="5760" w:hanging="360"/>
      </w:pPr>
      <w:rPr>
        <w:rFonts w:ascii="Times New Roman" w:hAnsi="Times New Roman" w:hint="default"/>
      </w:rPr>
    </w:lvl>
    <w:lvl w:ilvl="8" w:tplc="9EC0B24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6BC393E"/>
    <w:multiLevelType w:val="multilevel"/>
    <w:tmpl w:val="6B2E6048"/>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11">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29B1A38"/>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BFB4A88"/>
    <w:multiLevelType w:val="multilevel"/>
    <w:tmpl w:val="09905132"/>
    <w:lvl w:ilvl="0">
      <w:start w:val="1"/>
      <w:numFmt w:val="decimal"/>
      <w:lvlText w:val="%1"/>
      <w:lvlJc w:val="left"/>
      <w:pPr>
        <w:ind w:left="360" w:hanging="360"/>
      </w:pPr>
      <w:rPr>
        <w:rFonts w:hint="default"/>
      </w:rPr>
    </w:lvl>
    <w:lvl w:ilvl="1">
      <w:start w:val="1"/>
      <w:numFmt w:val="decimal"/>
      <w:lvlText w:val="%1.%2"/>
      <w:lvlJc w:val="left"/>
      <w:pPr>
        <w:ind w:left="1051" w:hanging="360"/>
      </w:pPr>
      <w:rPr>
        <w:rFonts w:hint="default"/>
      </w:rPr>
    </w:lvl>
    <w:lvl w:ilvl="2">
      <w:start w:val="1"/>
      <w:numFmt w:val="lowerRoman"/>
      <w:lvlText w:val="%1.%2.%3"/>
      <w:lvlJc w:val="left"/>
      <w:pPr>
        <w:ind w:left="2462" w:hanging="1080"/>
      </w:pPr>
      <w:rPr>
        <w:rFonts w:hint="default"/>
      </w:rPr>
    </w:lvl>
    <w:lvl w:ilvl="3">
      <w:start w:val="1"/>
      <w:numFmt w:val="decimal"/>
      <w:lvlText w:val="%1.%2.%3.%4"/>
      <w:lvlJc w:val="left"/>
      <w:pPr>
        <w:ind w:left="2793" w:hanging="720"/>
      </w:pPr>
      <w:rPr>
        <w:rFonts w:hint="default"/>
      </w:rPr>
    </w:lvl>
    <w:lvl w:ilvl="4">
      <w:start w:val="1"/>
      <w:numFmt w:val="decimal"/>
      <w:lvlText w:val="%1.%2.%3.%4.%5"/>
      <w:lvlJc w:val="left"/>
      <w:pPr>
        <w:ind w:left="3484" w:hanging="720"/>
      </w:pPr>
      <w:rPr>
        <w:rFonts w:hint="default"/>
      </w:rPr>
    </w:lvl>
    <w:lvl w:ilvl="5">
      <w:start w:val="1"/>
      <w:numFmt w:val="decimal"/>
      <w:lvlText w:val="%1.%2.%3.%4.%5.%6"/>
      <w:lvlJc w:val="left"/>
      <w:pPr>
        <w:ind w:left="4535" w:hanging="1080"/>
      </w:pPr>
      <w:rPr>
        <w:rFonts w:hint="default"/>
      </w:rPr>
    </w:lvl>
    <w:lvl w:ilvl="6">
      <w:start w:val="1"/>
      <w:numFmt w:val="decimal"/>
      <w:lvlText w:val="%1.%2.%3.%4.%5.%6.%7"/>
      <w:lvlJc w:val="left"/>
      <w:pPr>
        <w:ind w:left="5226" w:hanging="1080"/>
      </w:pPr>
      <w:rPr>
        <w:rFonts w:hint="default"/>
      </w:rPr>
    </w:lvl>
    <w:lvl w:ilvl="7">
      <w:start w:val="1"/>
      <w:numFmt w:val="decimal"/>
      <w:lvlText w:val="%1.%2.%3.%4.%5.%6.%7.%8"/>
      <w:lvlJc w:val="left"/>
      <w:pPr>
        <w:ind w:left="6277" w:hanging="1440"/>
      </w:pPr>
      <w:rPr>
        <w:rFonts w:hint="default"/>
      </w:rPr>
    </w:lvl>
    <w:lvl w:ilvl="8">
      <w:start w:val="1"/>
      <w:numFmt w:val="decimal"/>
      <w:lvlText w:val="%1.%2.%3.%4.%5.%6.%7.%8.%9"/>
      <w:lvlJc w:val="left"/>
      <w:pPr>
        <w:ind w:left="6968" w:hanging="1440"/>
      </w:pPr>
      <w:rPr>
        <w:rFonts w:hint="default"/>
      </w:rPr>
    </w:lvl>
  </w:abstractNum>
  <w:abstractNum w:abstractNumId="15">
    <w:nsid w:val="41F05868"/>
    <w:multiLevelType w:val="hybridMultilevel"/>
    <w:tmpl w:val="C2C45B48"/>
    <w:lvl w:ilvl="0" w:tplc="2EF277A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B331F6"/>
    <w:multiLevelType w:val="hybridMultilevel"/>
    <w:tmpl w:val="D33674D4"/>
    <w:lvl w:ilvl="0" w:tplc="744AE044">
      <w:start w:val="1"/>
      <w:numFmt w:val="bullet"/>
      <w:lvlText w:val="»"/>
      <w:lvlJc w:val="left"/>
      <w:pPr>
        <w:tabs>
          <w:tab w:val="num" w:pos="720"/>
        </w:tabs>
        <w:ind w:left="720" w:hanging="360"/>
      </w:pPr>
      <w:rPr>
        <w:rFonts w:ascii="Times New Roman" w:hAnsi="Times New Roman" w:hint="default"/>
      </w:rPr>
    </w:lvl>
    <w:lvl w:ilvl="1" w:tplc="18028DF8">
      <w:start w:val="1"/>
      <w:numFmt w:val="bullet"/>
      <w:lvlText w:val="»"/>
      <w:lvlJc w:val="left"/>
      <w:pPr>
        <w:tabs>
          <w:tab w:val="num" w:pos="1440"/>
        </w:tabs>
        <w:ind w:left="1440" w:hanging="360"/>
      </w:pPr>
      <w:rPr>
        <w:rFonts w:ascii="Times New Roman" w:hAnsi="Times New Roman" w:hint="default"/>
      </w:rPr>
    </w:lvl>
    <w:lvl w:ilvl="2" w:tplc="F8E4E5B4" w:tentative="1">
      <w:start w:val="1"/>
      <w:numFmt w:val="bullet"/>
      <w:lvlText w:val="»"/>
      <w:lvlJc w:val="left"/>
      <w:pPr>
        <w:tabs>
          <w:tab w:val="num" w:pos="2160"/>
        </w:tabs>
        <w:ind w:left="2160" w:hanging="360"/>
      </w:pPr>
      <w:rPr>
        <w:rFonts w:ascii="Times New Roman" w:hAnsi="Times New Roman" w:hint="default"/>
      </w:rPr>
    </w:lvl>
    <w:lvl w:ilvl="3" w:tplc="B2E6C8EC" w:tentative="1">
      <w:start w:val="1"/>
      <w:numFmt w:val="bullet"/>
      <w:lvlText w:val="»"/>
      <w:lvlJc w:val="left"/>
      <w:pPr>
        <w:tabs>
          <w:tab w:val="num" w:pos="2880"/>
        </w:tabs>
        <w:ind w:left="2880" w:hanging="360"/>
      </w:pPr>
      <w:rPr>
        <w:rFonts w:ascii="Times New Roman" w:hAnsi="Times New Roman" w:hint="default"/>
      </w:rPr>
    </w:lvl>
    <w:lvl w:ilvl="4" w:tplc="B02C1F2E" w:tentative="1">
      <w:start w:val="1"/>
      <w:numFmt w:val="bullet"/>
      <w:lvlText w:val="»"/>
      <w:lvlJc w:val="left"/>
      <w:pPr>
        <w:tabs>
          <w:tab w:val="num" w:pos="3600"/>
        </w:tabs>
        <w:ind w:left="3600" w:hanging="360"/>
      </w:pPr>
      <w:rPr>
        <w:rFonts w:ascii="Times New Roman" w:hAnsi="Times New Roman" w:hint="default"/>
      </w:rPr>
    </w:lvl>
    <w:lvl w:ilvl="5" w:tplc="AB1823DE" w:tentative="1">
      <w:start w:val="1"/>
      <w:numFmt w:val="bullet"/>
      <w:lvlText w:val="»"/>
      <w:lvlJc w:val="left"/>
      <w:pPr>
        <w:tabs>
          <w:tab w:val="num" w:pos="4320"/>
        </w:tabs>
        <w:ind w:left="4320" w:hanging="360"/>
      </w:pPr>
      <w:rPr>
        <w:rFonts w:ascii="Times New Roman" w:hAnsi="Times New Roman" w:hint="default"/>
      </w:rPr>
    </w:lvl>
    <w:lvl w:ilvl="6" w:tplc="7CA65B5A" w:tentative="1">
      <w:start w:val="1"/>
      <w:numFmt w:val="bullet"/>
      <w:lvlText w:val="»"/>
      <w:lvlJc w:val="left"/>
      <w:pPr>
        <w:tabs>
          <w:tab w:val="num" w:pos="5040"/>
        </w:tabs>
        <w:ind w:left="5040" w:hanging="360"/>
      </w:pPr>
      <w:rPr>
        <w:rFonts w:ascii="Times New Roman" w:hAnsi="Times New Roman" w:hint="default"/>
      </w:rPr>
    </w:lvl>
    <w:lvl w:ilvl="7" w:tplc="15641C80" w:tentative="1">
      <w:start w:val="1"/>
      <w:numFmt w:val="bullet"/>
      <w:lvlText w:val="»"/>
      <w:lvlJc w:val="left"/>
      <w:pPr>
        <w:tabs>
          <w:tab w:val="num" w:pos="5760"/>
        </w:tabs>
        <w:ind w:left="5760" w:hanging="360"/>
      </w:pPr>
      <w:rPr>
        <w:rFonts w:ascii="Times New Roman" w:hAnsi="Times New Roman" w:hint="default"/>
      </w:rPr>
    </w:lvl>
    <w:lvl w:ilvl="8" w:tplc="B2AC0F16"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D5C0343"/>
    <w:multiLevelType w:val="hybridMultilevel"/>
    <w:tmpl w:val="B1B88384"/>
    <w:lvl w:ilvl="0" w:tplc="C2A02E0A">
      <w:start w:val="1"/>
      <w:numFmt w:val="bullet"/>
      <w:lvlText w:val="•"/>
      <w:lvlJc w:val="left"/>
      <w:pPr>
        <w:tabs>
          <w:tab w:val="num" w:pos="720"/>
        </w:tabs>
        <w:ind w:left="720" w:hanging="360"/>
      </w:pPr>
      <w:rPr>
        <w:rFonts w:ascii="Arial" w:hAnsi="Arial" w:hint="default"/>
      </w:rPr>
    </w:lvl>
    <w:lvl w:ilvl="1" w:tplc="A87C334A">
      <w:numFmt w:val="bullet"/>
      <w:lvlText w:val="•"/>
      <w:lvlJc w:val="left"/>
      <w:pPr>
        <w:tabs>
          <w:tab w:val="num" w:pos="1440"/>
        </w:tabs>
        <w:ind w:left="1440" w:hanging="360"/>
      </w:pPr>
      <w:rPr>
        <w:rFonts w:ascii="Arial" w:hAnsi="Arial" w:hint="default"/>
      </w:rPr>
    </w:lvl>
    <w:lvl w:ilvl="2" w:tplc="0C68743A" w:tentative="1">
      <w:start w:val="1"/>
      <w:numFmt w:val="bullet"/>
      <w:lvlText w:val="•"/>
      <w:lvlJc w:val="left"/>
      <w:pPr>
        <w:tabs>
          <w:tab w:val="num" w:pos="2160"/>
        </w:tabs>
        <w:ind w:left="2160" w:hanging="360"/>
      </w:pPr>
      <w:rPr>
        <w:rFonts w:ascii="Arial" w:hAnsi="Arial" w:hint="default"/>
      </w:rPr>
    </w:lvl>
    <w:lvl w:ilvl="3" w:tplc="62083B36">
      <w:numFmt w:val="bullet"/>
      <w:lvlText w:val=""/>
      <w:lvlJc w:val="left"/>
      <w:pPr>
        <w:tabs>
          <w:tab w:val="num" w:pos="2880"/>
        </w:tabs>
        <w:ind w:left="2880" w:hanging="360"/>
      </w:pPr>
      <w:rPr>
        <w:rFonts w:ascii="Wingdings" w:hAnsi="Wingdings" w:hint="default"/>
      </w:rPr>
    </w:lvl>
    <w:lvl w:ilvl="4" w:tplc="FE802340" w:tentative="1">
      <w:start w:val="1"/>
      <w:numFmt w:val="bullet"/>
      <w:lvlText w:val="•"/>
      <w:lvlJc w:val="left"/>
      <w:pPr>
        <w:tabs>
          <w:tab w:val="num" w:pos="3600"/>
        </w:tabs>
        <w:ind w:left="3600" w:hanging="360"/>
      </w:pPr>
      <w:rPr>
        <w:rFonts w:ascii="Arial" w:hAnsi="Arial" w:hint="default"/>
      </w:rPr>
    </w:lvl>
    <w:lvl w:ilvl="5" w:tplc="C8DE97D2" w:tentative="1">
      <w:start w:val="1"/>
      <w:numFmt w:val="bullet"/>
      <w:lvlText w:val="•"/>
      <w:lvlJc w:val="left"/>
      <w:pPr>
        <w:tabs>
          <w:tab w:val="num" w:pos="4320"/>
        </w:tabs>
        <w:ind w:left="4320" w:hanging="360"/>
      </w:pPr>
      <w:rPr>
        <w:rFonts w:ascii="Arial" w:hAnsi="Arial" w:hint="default"/>
      </w:rPr>
    </w:lvl>
    <w:lvl w:ilvl="6" w:tplc="FC7CAC36" w:tentative="1">
      <w:start w:val="1"/>
      <w:numFmt w:val="bullet"/>
      <w:lvlText w:val="•"/>
      <w:lvlJc w:val="left"/>
      <w:pPr>
        <w:tabs>
          <w:tab w:val="num" w:pos="5040"/>
        </w:tabs>
        <w:ind w:left="5040" w:hanging="360"/>
      </w:pPr>
      <w:rPr>
        <w:rFonts w:ascii="Arial" w:hAnsi="Arial" w:hint="default"/>
      </w:rPr>
    </w:lvl>
    <w:lvl w:ilvl="7" w:tplc="4368784C" w:tentative="1">
      <w:start w:val="1"/>
      <w:numFmt w:val="bullet"/>
      <w:lvlText w:val="•"/>
      <w:lvlJc w:val="left"/>
      <w:pPr>
        <w:tabs>
          <w:tab w:val="num" w:pos="5760"/>
        </w:tabs>
        <w:ind w:left="5760" w:hanging="360"/>
      </w:pPr>
      <w:rPr>
        <w:rFonts w:ascii="Arial" w:hAnsi="Arial" w:hint="default"/>
      </w:rPr>
    </w:lvl>
    <w:lvl w:ilvl="8" w:tplc="5ED800D2" w:tentative="1">
      <w:start w:val="1"/>
      <w:numFmt w:val="bullet"/>
      <w:lvlText w:val="•"/>
      <w:lvlJc w:val="left"/>
      <w:pPr>
        <w:tabs>
          <w:tab w:val="num" w:pos="6480"/>
        </w:tabs>
        <w:ind w:left="6480" w:hanging="360"/>
      </w:pPr>
      <w:rPr>
        <w:rFonts w:ascii="Arial" w:hAnsi="Arial" w:hint="default"/>
      </w:rPr>
    </w:lvl>
  </w:abstractNum>
  <w:abstractNum w:abstractNumId="18">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2662152"/>
    <w:multiLevelType w:val="multilevel"/>
    <w:tmpl w:val="0AF80E94"/>
    <w:lvl w:ilvl="0">
      <w:start w:val="2"/>
      <w:numFmt w:val="decimal"/>
      <w:lvlText w:val="%1"/>
      <w:lvlJc w:val="left"/>
      <w:pPr>
        <w:ind w:left="360" w:hanging="360"/>
      </w:pPr>
      <w:rPr>
        <w:rFonts w:hint="default"/>
      </w:rPr>
    </w:lvl>
    <w:lvl w:ilvl="1">
      <w:start w:val="1"/>
      <w:numFmt w:val="decimal"/>
      <w:lvlText w:val="%1.%2"/>
      <w:lvlJc w:val="left"/>
      <w:pPr>
        <w:ind w:left="1051" w:hanging="360"/>
      </w:pPr>
      <w:rPr>
        <w:rFonts w:hint="default"/>
      </w:rPr>
    </w:lvl>
    <w:lvl w:ilvl="2">
      <w:start w:val="1"/>
      <w:numFmt w:val="lowerRoman"/>
      <w:lvlText w:val="%1.%2.%3"/>
      <w:lvlJc w:val="left"/>
      <w:pPr>
        <w:ind w:left="2462" w:hanging="1080"/>
      </w:pPr>
      <w:rPr>
        <w:rFonts w:hint="default"/>
      </w:rPr>
    </w:lvl>
    <w:lvl w:ilvl="3">
      <w:start w:val="1"/>
      <w:numFmt w:val="decimal"/>
      <w:lvlText w:val="%1.%2.%3.%4"/>
      <w:lvlJc w:val="left"/>
      <w:pPr>
        <w:ind w:left="2793" w:hanging="720"/>
      </w:pPr>
      <w:rPr>
        <w:rFonts w:hint="default"/>
      </w:rPr>
    </w:lvl>
    <w:lvl w:ilvl="4">
      <w:start w:val="1"/>
      <w:numFmt w:val="decimal"/>
      <w:lvlText w:val="%1.%2.%3.%4.%5"/>
      <w:lvlJc w:val="left"/>
      <w:pPr>
        <w:ind w:left="3484" w:hanging="720"/>
      </w:pPr>
      <w:rPr>
        <w:rFonts w:hint="default"/>
      </w:rPr>
    </w:lvl>
    <w:lvl w:ilvl="5">
      <w:start w:val="1"/>
      <w:numFmt w:val="decimal"/>
      <w:lvlText w:val="%1.%2.%3.%4.%5.%6"/>
      <w:lvlJc w:val="left"/>
      <w:pPr>
        <w:ind w:left="4535" w:hanging="1080"/>
      </w:pPr>
      <w:rPr>
        <w:rFonts w:hint="default"/>
      </w:rPr>
    </w:lvl>
    <w:lvl w:ilvl="6">
      <w:start w:val="1"/>
      <w:numFmt w:val="decimal"/>
      <w:lvlText w:val="%1.%2.%3.%4.%5.%6.%7"/>
      <w:lvlJc w:val="left"/>
      <w:pPr>
        <w:ind w:left="5226" w:hanging="1080"/>
      </w:pPr>
      <w:rPr>
        <w:rFonts w:hint="default"/>
      </w:rPr>
    </w:lvl>
    <w:lvl w:ilvl="7">
      <w:start w:val="1"/>
      <w:numFmt w:val="decimal"/>
      <w:lvlText w:val="%1.%2.%3.%4.%5.%6.%7.%8"/>
      <w:lvlJc w:val="left"/>
      <w:pPr>
        <w:ind w:left="6277" w:hanging="1440"/>
      </w:pPr>
      <w:rPr>
        <w:rFonts w:hint="default"/>
      </w:rPr>
    </w:lvl>
    <w:lvl w:ilvl="8">
      <w:start w:val="1"/>
      <w:numFmt w:val="decimal"/>
      <w:lvlText w:val="%1.%2.%3.%4.%5.%6.%7.%8.%9"/>
      <w:lvlJc w:val="left"/>
      <w:pPr>
        <w:ind w:left="6968" w:hanging="1440"/>
      </w:pPr>
      <w:rPr>
        <w:rFonts w:hint="default"/>
      </w:rPr>
    </w:lvl>
  </w:abstractNum>
  <w:abstractNum w:abstractNumId="20">
    <w:nsid w:val="62686BBB"/>
    <w:multiLevelType w:val="hybridMultilevel"/>
    <w:tmpl w:val="88104E3C"/>
    <w:lvl w:ilvl="0" w:tplc="AE881230">
      <w:start w:val="1"/>
      <w:numFmt w:val="bullet"/>
      <w:lvlText w:val="»"/>
      <w:lvlJc w:val="left"/>
      <w:pPr>
        <w:tabs>
          <w:tab w:val="num" w:pos="720"/>
        </w:tabs>
        <w:ind w:left="720" w:hanging="360"/>
      </w:pPr>
      <w:rPr>
        <w:rFonts w:ascii="Times New Roman" w:hAnsi="Times New Roman" w:hint="default"/>
      </w:rPr>
    </w:lvl>
    <w:lvl w:ilvl="1" w:tplc="3E50FF0A">
      <w:start w:val="1"/>
      <w:numFmt w:val="bullet"/>
      <w:lvlText w:val="»"/>
      <w:lvlJc w:val="left"/>
      <w:pPr>
        <w:tabs>
          <w:tab w:val="num" w:pos="1440"/>
        </w:tabs>
        <w:ind w:left="1440" w:hanging="360"/>
      </w:pPr>
      <w:rPr>
        <w:rFonts w:ascii="Times New Roman" w:hAnsi="Times New Roman" w:hint="default"/>
      </w:rPr>
    </w:lvl>
    <w:lvl w:ilvl="2" w:tplc="D0668B56" w:tentative="1">
      <w:start w:val="1"/>
      <w:numFmt w:val="bullet"/>
      <w:lvlText w:val="»"/>
      <w:lvlJc w:val="left"/>
      <w:pPr>
        <w:tabs>
          <w:tab w:val="num" w:pos="2160"/>
        </w:tabs>
        <w:ind w:left="2160" w:hanging="360"/>
      </w:pPr>
      <w:rPr>
        <w:rFonts w:ascii="Times New Roman" w:hAnsi="Times New Roman" w:hint="default"/>
      </w:rPr>
    </w:lvl>
    <w:lvl w:ilvl="3" w:tplc="01CE7560" w:tentative="1">
      <w:start w:val="1"/>
      <w:numFmt w:val="bullet"/>
      <w:lvlText w:val="»"/>
      <w:lvlJc w:val="left"/>
      <w:pPr>
        <w:tabs>
          <w:tab w:val="num" w:pos="2880"/>
        </w:tabs>
        <w:ind w:left="2880" w:hanging="360"/>
      </w:pPr>
      <w:rPr>
        <w:rFonts w:ascii="Times New Roman" w:hAnsi="Times New Roman" w:hint="default"/>
      </w:rPr>
    </w:lvl>
    <w:lvl w:ilvl="4" w:tplc="8930735A" w:tentative="1">
      <w:start w:val="1"/>
      <w:numFmt w:val="bullet"/>
      <w:lvlText w:val="»"/>
      <w:lvlJc w:val="left"/>
      <w:pPr>
        <w:tabs>
          <w:tab w:val="num" w:pos="3600"/>
        </w:tabs>
        <w:ind w:left="3600" w:hanging="360"/>
      </w:pPr>
      <w:rPr>
        <w:rFonts w:ascii="Times New Roman" w:hAnsi="Times New Roman" w:hint="default"/>
      </w:rPr>
    </w:lvl>
    <w:lvl w:ilvl="5" w:tplc="E4E84D7C" w:tentative="1">
      <w:start w:val="1"/>
      <w:numFmt w:val="bullet"/>
      <w:lvlText w:val="»"/>
      <w:lvlJc w:val="left"/>
      <w:pPr>
        <w:tabs>
          <w:tab w:val="num" w:pos="4320"/>
        </w:tabs>
        <w:ind w:left="4320" w:hanging="360"/>
      </w:pPr>
      <w:rPr>
        <w:rFonts w:ascii="Times New Roman" w:hAnsi="Times New Roman" w:hint="default"/>
      </w:rPr>
    </w:lvl>
    <w:lvl w:ilvl="6" w:tplc="DF986BF6" w:tentative="1">
      <w:start w:val="1"/>
      <w:numFmt w:val="bullet"/>
      <w:lvlText w:val="»"/>
      <w:lvlJc w:val="left"/>
      <w:pPr>
        <w:tabs>
          <w:tab w:val="num" w:pos="5040"/>
        </w:tabs>
        <w:ind w:left="5040" w:hanging="360"/>
      </w:pPr>
      <w:rPr>
        <w:rFonts w:ascii="Times New Roman" w:hAnsi="Times New Roman" w:hint="default"/>
      </w:rPr>
    </w:lvl>
    <w:lvl w:ilvl="7" w:tplc="53E27750" w:tentative="1">
      <w:start w:val="1"/>
      <w:numFmt w:val="bullet"/>
      <w:lvlText w:val="»"/>
      <w:lvlJc w:val="left"/>
      <w:pPr>
        <w:tabs>
          <w:tab w:val="num" w:pos="5760"/>
        </w:tabs>
        <w:ind w:left="5760" w:hanging="360"/>
      </w:pPr>
      <w:rPr>
        <w:rFonts w:ascii="Times New Roman" w:hAnsi="Times New Roman" w:hint="default"/>
      </w:rPr>
    </w:lvl>
    <w:lvl w:ilvl="8" w:tplc="AD74BE6C"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EE35C57"/>
    <w:multiLevelType w:val="hybridMultilevel"/>
    <w:tmpl w:val="7DEA0C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6F2D6A1B"/>
    <w:multiLevelType w:val="hybridMultilevel"/>
    <w:tmpl w:val="EF7C299E"/>
    <w:lvl w:ilvl="0" w:tplc="03680E94">
      <w:start w:val="1"/>
      <w:numFmt w:val="decimal"/>
      <w:lvlText w:val="%1."/>
      <w:lvlJc w:val="left"/>
      <w:pPr>
        <w:ind w:left="1051" w:hanging="360"/>
      </w:pPr>
      <w:rPr>
        <w:rFonts w:ascii="Times New Roman" w:eastAsia="Times New Roman" w:hAnsi="Times New Roman" w:cs="Times New Roman"/>
      </w:rPr>
    </w:lvl>
    <w:lvl w:ilvl="1" w:tplc="04090003">
      <w:start w:val="1"/>
      <w:numFmt w:val="bullet"/>
      <w:lvlText w:val="o"/>
      <w:lvlJc w:val="left"/>
      <w:pPr>
        <w:ind w:left="1352" w:hanging="360"/>
      </w:pPr>
      <w:rPr>
        <w:rFonts w:ascii="Courier New" w:hAnsi="Courier New" w:cs="Courier New" w:hint="default"/>
      </w:rPr>
    </w:lvl>
    <w:lvl w:ilvl="2" w:tplc="04090005">
      <w:start w:val="1"/>
      <w:numFmt w:val="bullet"/>
      <w:lvlText w:val=""/>
      <w:lvlJc w:val="left"/>
      <w:pPr>
        <w:ind w:left="1777" w:hanging="360"/>
      </w:pPr>
      <w:rPr>
        <w:rFonts w:ascii="Wingdings" w:hAnsi="Wingdings" w:hint="default"/>
      </w:rPr>
    </w:lvl>
    <w:lvl w:ilvl="3" w:tplc="04090001">
      <w:start w:val="1"/>
      <w:numFmt w:val="bullet"/>
      <w:lvlText w:val=""/>
      <w:lvlJc w:val="left"/>
      <w:pPr>
        <w:ind w:left="3211" w:hanging="360"/>
      </w:pPr>
      <w:rPr>
        <w:rFonts w:ascii="Symbol" w:hAnsi="Symbol" w:hint="default"/>
      </w:rPr>
    </w:lvl>
    <w:lvl w:ilvl="4" w:tplc="04090003" w:tentative="1">
      <w:start w:val="1"/>
      <w:numFmt w:val="bullet"/>
      <w:lvlText w:val="o"/>
      <w:lvlJc w:val="left"/>
      <w:pPr>
        <w:ind w:left="3931" w:hanging="360"/>
      </w:pPr>
      <w:rPr>
        <w:rFonts w:ascii="Courier New" w:hAnsi="Courier New" w:cs="Courier New" w:hint="default"/>
      </w:rPr>
    </w:lvl>
    <w:lvl w:ilvl="5" w:tplc="04090005" w:tentative="1">
      <w:start w:val="1"/>
      <w:numFmt w:val="bullet"/>
      <w:lvlText w:val=""/>
      <w:lvlJc w:val="left"/>
      <w:pPr>
        <w:ind w:left="4651" w:hanging="360"/>
      </w:pPr>
      <w:rPr>
        <w:rFonts w:ascii="Wingdings" w:hAnsi="Wingdings" w:hint="default"/>
      </w:rPr>
    </w:lvl>
    <w:lvl w:ilvl="6" w:tplc="04090001" w:tentative="1">
      <w:start w:val="1"/>
      <w:numFmt w:val="bullet"/>
      <w:lvlText w:val=""/>
      <w:lvlJc w:val="left"/>
      <w:pPr>
        <w:ind w:left="5371" w:hanging="360"/>
      </w:pPr>
      <w:rPr>
        <w:rFonts w:ascii="Symbol" w:hAnsi="Symbol" w:hint="default"/>
      </w:rPr>
    </w:lvl>
    <w:lvl w:ilvl="7" w:tplc="04090003" w:tentative="1">
      <w:start w:val="1"/>
      <w:numFmt w:val="bullet"/>
      <w:lvlText w:val="o"/>
      <w:lvlJc w:val="left"/>
      <w:pPr>
        <w:ind w:left="6091" w:hanging="360"/>
      </w:pPr>
      <w:rPr>
        <w:rFonts w:ascii="Courier New" w:hAnsi="Courier New" w:cs="Courier New" w:hint="default"/>
      </w:rPr>
    </w:lvl>
    <w:lvl w:ilvl="8" w:tplc="04090005" w:tentative="1">
      <w:start w:val="1"/>
      <w:numFmt w:val="bullet"/>
      <w:lvlText w:val=""/>
      <w:lvlJc w:val="left"/>
      <w:pPr>
        <w:ind w:left="6811" w:hanging="360"/>
      </w:pPr>
      <w:rPr>
        <w:rFonts w:ascii="Wingdings" w:hAnsi="Wingdings" w:hint="default"/>
      </w:rPr>
    </w:lvl>
  </w:abstractNum>
  <w:abstractNum w:abstractNumId="23">
    <w:nsid w:val="72CA769A"/>
    <w:multiLevelType w:val="hybridMultilevel"/>
    <w:tmpl w:val="20747840"/>
    <w:lvl w:ilvl="0" w:tplc="D35046F2">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4">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B6F1B86"/>
    <w:multiLevelType w:val="hybridMultilevel"/>
    <w:tmpl w:val="5BA42A1E"/>
    <w:lvl w:ilvl="0" w:tplc="492EC54A">
      <w:start w:val="8"/>
      <w:numFmt w:val="bullet"/>
      <w:lvlText w:val="-"/>
      <w:lvlJc w:val="left"/>
      <w:pPr>
        <w:ind w:left="720" w:hanging="360"/>
      </w:pPr>
      <w:rPr>
        <w:rFonts w:ascii="Times New Roman" w:eastAsia="Malgun Gothic"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BFD6863"/>
    <w:multiLevelType w:val="hybridMultilevel"/>
    <w:tmpl w:val="7B563496"/>
    <w:lvl w:ilvl="0" w:tplc="5B32EEAA">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CAB7586"/>
    <w:multiLevelType w:val="hybridMultilevel"/>
    <w:tmpl w:val="20747840"/>
    <w:lvl w:ilvl="0" w:tplc="D35046F2">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8">
    <w:nsid w:val="7F6523A4"/>
    <w:multiLevelType w:val="hybridMultilevel"/>
    <w:tmpl w:val="F37ECD26"/>
    <w:lvl w:ilvl="0" w:tplc="C1464EDA">
      <w:start w:val="1"/>
      <w:numFmt w:val="bullet"/>
      <w:lvlText w:val="•"/>
      <w:lvlJc w:val="left"/>
      <w:pPr>
        <w:tabs>
          <w:tab w:val="num" w:pos="720"/>
        </w:tabs>
        <w:ind w:left="720" w:hanging="360"/>
      </w:pPr>
      <w:rPr>
        <w:rFonts w:ascii="Arial" w:hAnsi="Arial" w:hint="default"/>
      </w:rPr>
    </w:lvl>
    <w:lvl w:ilvl="1" w:tplc="8D22E2A2" w:tentative="1">
      <w:start w:val="1"/>
      <w:numFmt w:val="bullet"/>
      <w:lvlText w:val="•"/>
      <w:lvlJc w:val="left"/>
      <w:pPr>
        <w:tabs>
          <w:tab w:val="num" w:pos="1440"/>
        </w:tabs>
        <w:ind w:left="1440" w:hanging="360"/>
      </w:pPr>
      <w:rPr>
        <w:rFonts w:ascii="Arial" w:hAnsi="Arial" w:hint="default"/>
      </w:rPr>
    </w:lvl>
    <w:lvl w:ilvl="2" w:tplc="FAC4BF9C" w:tentative="1">
      <w:start w:val="1"/>
      <w:numFmt w:val="bullet"/>
      <w:lvlText w:val="•"/>
      <w:lvlJc w:val="left"/>
      <w:pPr>
        <w:tabs>
          <w:tab w:val="num" w:pos="2160"/>
        </w:tabs>
        <w:ind w:left="2160" w:hanging="360"/>
      </w:pPr>
      <w:rPr>
        <w:rFonts w:ascii="Arial" w:hAnsi="Arial" w:hint="default"/>
      </w:rPr>
    </w:lvl>
    <w:lvl w:ilvl="3" w:tplc="5E4E5384" w:tentative="1">
      <w:start w:val="1"/>
      <w:numFmt w:val="bullet"/>
      <w:lvlText w:val="•"/>
      <w:lvlJc w:val="left"/>
      <w:pPr>
        <w:tabs>
          <w:tab w:val="num" w:pos="2880"/>
        </w:tabs>
        <w:ind w:left="2880" w:hanging="360"/>
      </w:pPr>
      <w:rPr>
        <w:rFonts w:ascii="Arial" w:hAnsi="Arial" w:hint="default"/>
      </w:rPr>
    </w:lvl>
    <w:lvl w:ilvl="4" w:tplc="6A92C4C2" w:tentative="1">
      <w:start w:val="1"/>
      <w:numFmt w:val="bullet"/>
      <w:lvlText w:val="•"/>
      <w:lvlJc w:val="left"/>
      <w:pPr>
        <w:tabs>
          <w:tab w:val="num" w:pos="3600"/>
        </w:tabs>
        <w:ind w:left="3600" w:hanging="360"/>
      </w:pPr>
      <w:rPr>
        <w:rFonts w:ascii="Arial" w:hAnsi="Arial" w:hint="default"/>
      </w:rPr>
    </w:lvl>
    <w:lvl w:ilvl="5" w:tplc="EDC071AE" w:tentative="1">
      <w:start w:val="1"/>
      <w:numFmt w:val="bullet"/>
      <w:lvlText w:val="•"/>
      <w:lvlJc w:val="left"/>
      <w:pPr>
        <w:tabs>
          <w:tab w:val="num" w:pos="4320"/>
        </w:tabs>
        <w:ind w:left="4320" w:hanging="360"/>
      </w:pPr>
      <w:rPr>
        <w:rFonts w:ascii="Arial" w:hAnsi="Arial" w:hint="default"/>
      </w:rPr>
    </w:lvl>
    <w:lvl w:ilvl="6" w:tplc="B6B26406" w:tentative="1">
      <w:start w:val="1"/>
      <w:numFmt w:val="bullet"/>
      <w:lvlText w:val="•"/>
      <w:lvlJc w:val="left"/>
      <w:pPr>
        <w:tabs>
          <w:tab w:val="num" w:pos="5040"/>
        </w:tabs>
        <w:ind w:left="5040" w:hanging="360"/>
      </w:pPr>
      <w:rPr>
        <w:rFonts w:ascii="Arial" w:hAnsi="Arial" w:hint="default"/>
      </w:rPr>
    </w:lvl>
    <w:lvl w:ilvl="7" w:tplc="ABCAF110" w:tentative="1">
      <w:start w:val="1"/>
      <w:numFmt w:val="bullet"/>
      <w:lvlText w:val="•"/>
      <w:lvlJc w:val="left"/>
      <w:pPr>
        <w:tabs>
          <w:tab w:val="num" w:pos="5760"/>
        </w:tabs>
        <w:ind w:left="5760" w:hanging="360"/>
      </w:pPr>
      <w:rPr>
        <w:rFonts w:ascii="Arial" w:hAnsi="Arial" w:hint="default"/>
      </w:rPr>
    </w:lvl>
    <w:lvl w:ilvl="8" w:tplc="9CAAA132"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24"/>
  </w:num>
  <w:num w:numId="3">
    <w:abstractNumId w:val="8"/>
  </w:num>
  <w:num w:numId="4">
    <w:abstractNumId w:val="13"/>
  </w:num>
  <w:num w:numId="5">
    <w:abstractNumId w:val="18"/>
  </w:num>
  <w:num w:numId="6">
    <w:abstractNumId w:val="3"/>
  </w:num>
  <w:num w:numId="7">
    <w:abstractNumId w:val="2"/>
  </w:num>
  <w:num w:numId="8">
    <w:abstractNumId w:val="1"/>
  </w:num>
  <w:num w:numId="9">
    <w:abstractNumId w:val="13"/>
    <w:lvlOverride w:ilvl="0">
      <w:startOverride w:val="1"/>
    </w:lvlOverride>
  </w:num>
  <w:num w:numId="10">
    <w:abstractNumId w:val="22"/>
  </w:num>
  <w:num w:numId="11">
    <w:abstractNumId w:val="0"/>
  </w:num>
  <w:num w:numId="12">
    <w:abstractNumId w:val="28"/>
  </w:num>
  <w:num w:numId="13">
    <w:abstractNumId w:val="7"/>
  </w:num>
  <w:num w:numId="14">
    <w:abstractNumId w:val="17"/>
  </w:num>
  <w:num w:numId="15">
    <w:abstractNumId w:val="4"/>
  </w:num>
  <w:num w:numId="16">
    <w:abstractNumId w:val="15"/>
  </w:num>
  <w:num w:numId="17">
    <w:abstractNumId w:val="10"/>
  </w:num>
  <w:num w:numId="18">
    <w:abstractNumId w:val="13"/>
    <w:lvlOverride w:ilvl="0">
      <w:startOverride w:val="1"/>
    </w:lvlOverride>
  </w:num>
  <w:num w:numId="19">
    <w:abstractNumId w:val="26"/>
  </w:num>
  <w:num w:numId="20">
    <w:abstractNumId w:val="9"/>
  </w:num>
  <w:num w:numId="21">
    <w:abstractNumId w:val="16"/>
  </w:num>
  <w:num w:numId="22">
    <w:abstractNumId w:val="20"/>
  </w:num>
  <w:num w:numId="23">
    <w:abstractNumId w:val="6"/>
  </w:num>
  <w:num w:numId="24">
    <w:abstractNumId w:val="23"/>
  </w:num>
  <w:num w:numId="25">
    <w:abstractNumId w:val="27"/>
  </w:num>
  <w:num w:numId="26">
    <w:abstractNumId w:val="12"/>
  </w:num>
  <w:num w:numId="27">
    <w:abstractNumId w:val="25"/>
  </w:num>
  <w:num w:numId="28">
    <w:abstractNumId w:val="21"/>
  </w:num>
  <w:num w:numId="29">
    <w:abstractNumId w:val="14"/>
  </w:num>
  <w:num w:numId="30">
    <w:abstractNumId w:val="19"/>
  </w:num>
  <w:num w:numId="31">
    <w:abstractNumId w:val="5"/>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송재승">
    <w15:presenceInfo w15:providerId="AD" w15:userId="S::jssong@sju.ac.kr::2b3decdc-cdbd-4fae-b87b-0c1ee6a66a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418"/>
    <w:rsid w:val="0000384D"/>
    <w:rsid w:val="000104DD"/>
    <w:rsid w:val="0001221D"/>
    <w:rsid w:val="000128B3"/>
    <w:rsid w:val="00015BAD"/>
    <w:rsid w:val="000202C6"/>
    <w:rsid w:val="00022A5E"/>
    <w:rsid w:val="00026CC7"/>
    <w:rsid w:val="00056086"/>
    <w:rsid w:val="0006780C"/>
    <w:rsid w:val="00070988"/>
    <w:rsid w:val="00072C17"/>
    <w:rsid w:val="00073468"/>
    <w:rsid w:val="000779F4"/>
    <w:rsid w:val="00081550"/>
    <w:rsid w:val="00082EED"/>
    <w:rsid w:val="00084C42"/>
    <w:rsid w:val="00096A4B"/>
    <w:rsid w:val="00097B33"/>
    <w:rsid w:val="000A472A"/>
    <w:rsid w:val="000A608C"/>
    <w:rsid w:val="000B717F"/>
    <w:rsid w:val="000C3853"/>
    <w:rsid w:val="000D0B6E"/>
    <w:rsid w:val="000D253E"/>
    <w:rsid w:val="000D3D8B"/>
    <w:rsid w:val="000D55B3"/>
    <w:rsid w:val="000D7682"/>
    <w:rsid w:val="000E300D"/>
    <w:rsid w:val="000E3899"/>
    <w:rsid w:val="000E47CE"/>
    <w:rsid w:val="000F061D"/>
    <w:rsid w:val="000F181E"/>
    <w:rsid w:val="000F5949"/>
    <w:rsid w:val="000F6324"/>
    <w:rsid w:val="00105156"/>
    <w:rsid w:val="001059A6"/>
    <w:rsid w:val="00110067"/>
    <w:rsid w:val="00121BE3"/>
    <w:rsid w:val="001230D4"/>
    <w:rsid w:val="00125773"/>
    <w:rsid w:val="001323AD"/>
    <w:rsid w:val="00132CD0"/>
    <w:rsid w:val="00137F74"/>
    <w:rsid w:val="001410C4"/>
    <w:rsid w:val="0015063C"/>
    <w:rsid w:val="00155171"/>
    <w:rsid w:val="00161159"/>
    <w:rsid w:val="0016439C"/>
    <w:rsid w:val="00164BC9"/>
    <w:rsid w:val="00164CAD"/>
    <w:rsid w:val="00166E6B"/>
    <w:rsid w:val="00167393"/>
    <w:rsid w:val="00170C38"/>
    <w:rsid w:val="00171BFF"/>
    <w:rsid w:val="00174312"/>
    <w:rsid w:val="00183E1D"/>
    <w:rsid w:val="00195369"/>
    <w:rsid w:val="001A0609"/>
    <w:rsid w:val="001A4D92"/>
    <w:rsid w:val="001A5984"/>
    <w:rsid w:val="001B0722"/>
    <w:rsid w:val="001B1682"/>
    <w:rsid w:val="001B2325"/>
    <w:rsid w:val="001C0274"/>
    <w:rsid w:val="001C0E11"/>
    <w:rsid w:val="001C3D52"/>
    <w:rsid w:val="001C5D2C"/>
    <w:rsid w:val="001C5FA0"/>
    <w:rsid w:val="001C6199"/>
    <w:rsid w:val="001D02FE"/>
    <w:rsid w:val="001D4557"/>
    <w:rsid w:val="001E2AFB"/>
    <w:rsid w:val="001E5F05"/>
    <w:rsid w:val="001E7509"/>
    <w:rsid w:val="001F197E"/>
    <w:rsid w:val="001F3880"/>
    <w:rsid w:val="00207349"/>
    <w:rsid w:val="002112DA"/>
    <w:rsid w:val="00220C2C"/>
    <w:rsid w:val="00224E27"/>
    <w:rsid w:val="002325C3"/>
    <w:rsid w:val="00236F91"/>
    <w:rsid w:val="00255014"/>
    <w:rsid w:val="002602F0"/>
    <w:rsid w:val="002669AD"/>
    <w:rsid w:val="00270184"/>
    <w:rsid w:val="0027685F"/>
    <w:rsid w:val="0029446E"/>
    <w:rsid w:val="002A0ABE"/>
    <w:rsid w:val="002A1709"/>
    <w:rsid w:val="002A3FA5"/>
    <w:rsid w:val="002A5F37"/>
    <w:rsid w:val="002B0B3B"/>
    <w:rsid w:val="002B1821"/>
    <w:rsid w:val="002B4F7D"/>
    <w:rsid w:val="002B7C69"/>
    <w:rsid w:val="002C24B2"/>
    <w:rsid w:val="002C31BD"/>
    <w:rsid w:val="002C35D5"/>
    <w:rsid w:val="002C3683"/>
    <w:rsid w:val="002C376B"/>
    <w:rsid w:val="002D1830"/>
    <w:rsid w:val="002D4D25"/>
    <w:rsid w:val="002E3AC2"/>
    <w:rsid w:val="002E6705"/>
    <w:rsid w:val="002F43FA"/>
    <w:rsid w:val="002F7258"/>
    <w:rsid w:val="00304B26"/>
    <w:rsid w:val="00307EA5"/>
    <w:rsid w:val="00310C63"/>
    <w:rsid w:val="0031549C"/>
    <w:rsid w:val="003167CA"/>
    <w:rsid w:val="00317128"/>
    <w:rsid w:val="003207C2"/>
    <w:rsid w:val="00325EA3"/>
    <w:rsid w:val="00334CEE"/>
    <w:rsid w:val="00335515"/>
    <w:rsid w:val="00337952"/>
    <w:rsid w:val="003413CD"/>
    <w:rsid w:val="00343E72"/>
    <w:rsid w:val="00356C28"/>
    <w:rsid w:val="00357094"/>
    <w:rsid w:val="00383719"/>
    <w:rsid w:val="00383E63"/>
    <w:rsid w:val="003842BD"/>
    <w:rsid w:val="0039085D"/>
    <w:rsid w:val="00393248"/>
    <w:rsid w:val="003945AD"/>
    <w:rsid w:val="00394ED8"/>
    <w:rsid w:val="00396715"/>
    <w:rsid w:val="003A0AB9"/>
    <w:rsid w:val="003A0E5D"/>
    <w:rsid w:val="003A6B60"/>
    <w:rsid w:val="003B1CEC"/>
    <w:rsid w:val="003B6BB3"/>
    <w:rsid w:val="003C00E6"/>
    <w:rsid w:val="003C3D38"/>
    <w:rsid w:val="003D211D"/>
    <w:rsid w:val="003D6202"/>
    <w:rsid w:val="003D63E8"/>
    <w:rsid w:val="003E17AD"/>
    <w:rsid w:val="003E54A5"/>
    <w:rsid w:val="003E6F74"/>
    <w:rsid w:val="003E7021"/>
    <w:rsid w:val="003F50AD"/>
    <w:rsid w:val="003F6B68"/>
    <w:rsid w:val="0041242D"/>
    <w:rsid w:val="00415217"/>
    <w:rsid w:val="00421BA4"/>
    <w:rsid w:val="00424964"/>
    <w:rsid w:val="004304DC"/>
    <w:rsid w:val="00430ADF"/>
    <w:rsid w:val="00430FD5"/>
    <w:rsid w:val="00434A85"/>
    <w:rsid w:val="00436775"/>
    <w:rsid w:val="00447589"/>
    <w:rsid w:val="004476FB"/>
    <w:rsid w:val="00456AED"/>
    <w:rsid w:val="0046449A"/>
    <w:rsid w:val="0046618B"/>
    <w:rsid w:val="00471992"/>
    <w:rsid w:val="00473005"/>
    <w:rsid w:val="004838C8"/>
    <w:rsid w:val="00484A1B"/>
    <w:rsid w:val="00490F35"/>
    <w:rsid w:val="004A0807"/>
    <w:rsid w:val="004A1E38"/>
    <w:rsid w:val="004B21DC"/>
    <w:rsid w:val="004B2C68"/>
    <w:rsid w:val="004B3ECE"/>
    <w:rsid w:val="004B7138"/>
    <w:rsid w:val="004C77DF"/>
    <w:rsid w:val="004D7135"/>
    <w:rsid w:val="004E4F6F"/>
    <w:rsid w:val="004E5249"/>
    <w:rsid w:val="004E7ECC"/>
    <w:rsid w:val="004F04C5"/>
    <w:rsid w:val="004F3154"/>
    <w:rsid w:val="004F5EB7"/>
    <w:rsid w:val="004F7044"/>
    <w:rsid w:val="004F75CE"/>
    <w:rsid w:val="00507885"/>
    <w:rsid w:val="00513AE8"/>
    <w:rsid w:val="00532768"/>
    <w:rsid w:val="005453D4"/>
    <w:rsid w:val="00552ADD"/>
    <w:rsid w:val="00553D5E"/>
    <w:rsid w:val="00562979"/>
    <w:rsid w:val="00564D7A"/>
    <w:rsid w:val="0056624A"/>
    <w:rsid w:val="005726D2"/>
    <w:rsid w:val="00577704"/>
    <w:rsid w:val="005830D9"/>
    <w:rsid w:val="0059474F"/>
    <w:rsid w:val="00594AC4"/>
    <w:rsid w:val="00596098"/>
    <w:rsid w:val="005A6592"/>
    <w:rsid w:val="005B3098"/>
    <w:rsid w:val="005B31D4"/>
    <w:rsid w:val="005C4EEA"/>
    <w:rsid w:val="005C4FFD"/>
    <w:rsid w:val="005C529C"/>
    <w:rsid w:val="005C5468"/>
    <w:rsid w:val="005D1923"/>
    <w:rsid w:val="005D5A22"/>
    <w:rsid w:val="005E1047"/>
    <w:rsid w:val="005E2C5E"/>
    <w:rsid w:val="005E77DD"/>
    <w:rsid w:val="005F4292"/>
    <w:rsid w:val="005F4C0D"/>
    <w:rsid w:val="005F505F"/>
    <w:rsid w:val="006024B9"/>
    <w:rsid w:val="00603011"/>
    <w:rsid w:val="0062283A"/>
    <w:rsid w:val="00631F37"/>
    <w:rsid w:val="00634BA6"/>
    <w:rsid w:val="00640591"/>
    <w:rsid w:val="00640F1B"/>
    <w:rsid w:val="00647805"/>
    <w:rsid w:val="00653A3B"/>
    <w:rsid w:val="00653BBD"/>
    <w:rsid w:val="00656A67"/>
    <w:rsid w:val="00667EEB"/>
    <w:rsid w:val="006708F4"/>
    <w:rsid w:val="00672201"/>
    <w:rsid w:val="006826B5"/>
    <w:rsid w:val="006926A0"/>
    <w:rsid w:val="00692B81"/>
    <w:rsid w:val="00696318"/>
    <w:rsid w:val="006A4A4C"/>
    <w:rsid w:val="006B77BA"/>
    <w:rsid w:val="006C3088"/>
    <w:rsid w:val="006C642C"/>
    <w:rsid w:val="006C7D51"/>
    <w:rsid w:val="006D60A6"/>
    <w:rsid w:val="006D67BF"/>
    <w:rsid w:val="006D7BF0"/>
    <w:rsid w:val="006E1503"/>
    <w:rsid w:val="006E1CF1"/>
    <w:rsid w:val="006E30CE"/>
    <w:rsid w:val="006E796A"/>
    <w:rsid w:val="006F0274"/>
    <w:rsid w:val="006F1F88"/>
    <w:rsid w:val="006F4558"/>
    <w:rsid w:val="006F79CE"/>
    <w:rsid w:val="007032C8"/>
    <w:rsid w:val="00703E81"/>
    <w:rsid w:val="00704046"/>
    <w:rsid w:val="00705553"/>
    <w:rsid w:val="0071025E"/>
    <w:rsid w:val="00712F2B"/>
    <w:rsid w:val="007348FD"/>
    <w:rsid w:val="007367D5"/>
    <w:rsid w:val="007438A0"/>
    <w:rsid w:val="00743F24"/>
    <w:rsid w:val="00745924"/>
    <w:rsid w:val="00745EA5"/>
    <w:rsid w:val="007462C1"/>
    <w:rsid w:val="00750F11"/>
    <w:rsid w:val="00755B41"/>
    <w:rsid w:val="00757B72"/>
    <w:rsid w:val="00760CD2"/>
    <w:rsid w:val="007624A7"/>
    <w:rsid w:val="0076516E"/>
    <w:rsid w:val="0076705B"/>
    <w:rsid w:val="00776825"/>
    <w:rsid w:val="00777047"/>
    <w:rsid w:val="0077711E"/>
    <w:rsid w:val="00784501"/>
    <w:rsid w:val="00787554"/>
    <w:rsid w:val="00794149"/>
    <w:rsid w:val="007B18D0"/>
    <w:rsid w:val="007B55FC"/>
    <w:rsid w:val="007B7941"/>
    <w:rsid w:val="007C152F"/>
    <w:rsid w:val="007C2C07"/>
    <w:rsid w:val="007C4274"/>
    <w:rsid w:val="007D0430"/>
    <w:rsid w:val="007D0CCC"/>
    <w:rsid w:val="007D4722"/>
    <w:rsid w:val="007D6D54"/>
    <w:rsid w:val="007E082E"/>
    <w:rsid w:val="007E10C4"/>
    <w:rsid w:val="007E294B"/>
    <w:rsid w:val="007E375B"/>
    <w:rsid w:val="007E3CF8"/>
    <w:rsid w:val="007E501E"/>
    <w:rsid w:val="007E50A3"/>
    <w:rsid w:val="007E6EF5"/>
    <w:rsid w:val="007E7CC3"/>
    <w:rsid w:val="007F2C43"/>
    <w:rsid w:val="007F4695"/>
    <w:rsid w:val="007F5D5F"/>
    <w:rsid w:val="007F68A3"/>
    <w:rsid w:val="007F76EB"/>
    <w:rsid w:val="008013CB"/>
    <w:rsid w:val="008135DD"/>
    <w:rsid w:val="00815CBA"/>
    <w:rsid w:val="0081616D"/>
    <w:rsid w:val="00825EA6"/>
    <w:rsid w:val="008260CE"/>
    <w:rsid w:val="00826192"/>
    <w:rsid w:val="00830032"/>
    <w:rsid w:val="00835DAD"/>
    <w:rsid w:val="00840FFC"/>
    <w:rsid w:val="008432D3"/>
    <w:rsid w:val="00843EA4"/>
    <w:rsid w:val="00845CDC"/>
    <w:rsid w:val="00854F68"/>
    <w:rsid w:val="00855A93"/>
    <w:rsid w:val="008603DB"/>
    <w:rsid w:val="00860FE9"/>
    <w:rsid w:val="00863025"/>
    <w:rsid w:val="00866A3B"/>
    <w:rsid w:val="00867EBE"/>
    <w:rsid w:val="0087659F"/>
    <w:rsid w:val="00880592"/>
    <w:rsid w:val="008849A4"/>
    <w:rsid w:val="00887C80"/>
    <w:rsid w:val="008928C0"/>
    <w:rsid w:val="008939CD"/>
    <w:rsid w:val="00893F55"/>
    <w:rsid w:val="008A6E63"/>
    <w:rsid w:val="008A786E"/>
    <w:rsid w:val="008A7F6E"/>
    <w:rsid w:val="008B2DC2"/>
    <w:rsid w:val="008B4856"/>
    <w:rsid w:val="008B6A2A"/>
    <w:rsid w:val="008C1A15"/>
    <w:rsid w:val="008D7E79"/>
    <w:rsid w:val="008E0593"/>
    <w:rsid w:val="008E370D"/>
    <w:rsid w:val="008E7513"/>
    <w:rsid w:val="008F29AE"/>
    <w:rsid w:val="008F3E6A"/>
    <w:rsid w:val="008F65AE"/>
    <w:rsid w:val="00904C40"/>
    <w:rsid w:val="00905113"/>
    <w:rsid w:val="00910E21"/>
    <w:rsid w:val="00911B16"/>
    <w:rsid w:val="009175F3"/>
    <w:rsid w:val="00917E8C"/>
    <w:rsid w:val="00922011"/>
    <w:rsid w:val="00951FF8"/>
    <w:rsid w:val="009534A4"/>
    <w:rsid w:val="00956698"/>
    <w:rsid w:val="00961E72"/>
    <w:rsid w:val="009630A0"/>
    <w:rsid w:val="0096560A"/>
    <w:rsid w:val="0096785F"/>
    <w:rsid w:val="009762D8"/>
    <w:rsid w:val="00980D32"/>
    <w:rsid w:val="00991215"/>
    <w:rsid w:val="009923A2"/>
    <w:rsid w:val="00993FC9"/>
    <w:rsid w:val="00995BDD"/>
    <w:rsid w:val="009A108D"/>
    <w:rsid w:val="009A29E6"/>
    <w:rsid w:val="009A2C4C"/>
    <w:rsid w:val="009A72F3"/>
    <w:rsid w:val="009B3C23"/>
    <w:rsid w:val="009C24DA"/>
    <w:rsid w:val="009C2DC6"/>
    <w:rsid w:val="009C6E0C"/>
    <w:rsid w:val="009D22C6"/>
    <w:rsid w:val="009D66FE"/>
    <w:rsid w:val="009D79FC"/>
    <w:rsid w:val="009F2CD4"/>
    <w:rsid w:val="00A00F26"/>
    <w:rsid w:val="00A011D6"/>
    <w:rsid w:val="00A02544"/>
    <w:rsid w:val="00A13360"/>
    <w:rsid w:val="00A13467"/>
    <w:rsid w:val="00A143E3"/>
    <w:rsid w:val="00A15F11"/>
    <w:rsid w:val="00A17623"/>
    <w:rsid w:val="00A200F0"/>
    <w:rsid w:val="00A2731D"/>
    <w:rsid w:val="00A32E99"/>
    <w:rsid w:val="00A3409E"/>
    <w:rsid w:val="00A377A6"/>
    <w:rsid w:val="00A55BA8"/>
    <w:rsid w:val="00A60480"/>
    <w:rsid w:val="00A6262E"/>
    <w:rsid w:val="00A66BFE"/>
    <w:rsid w:val="00A72707"/>
    <w:rsid w:val="00A73913"/>
    <w:rsid w:val="00A83425"/>
    <w:rsid w:val="00A85E13"/>
    <w:rsid w:val="00A90D12"/>
    <w:rsid w:val="00A9772D"/>
    <w:rsid w:val="00AA2CCC"/>
    <w:rsid w:val="00AA2FC4"/>
    <w:rsid w:val="00AA3A7A"/>
    <w:rsid w:val="00AA65AD"/>
    <w:rsid w:val="00AB4537"/>
    <w:rsid w:val="00AB57C3"/>
    <w:rsid w:val="00AC2CEE"/>
    <w:rsid w:val="00AD28A4"/>
    <w:rsid w:val="00AD3275"/>
    <w:rsid w:val="00AD4C5B"/>
    <w:rsid w:val="00AE00BA"/>
    <w:rsid w:val="00AE14EE"/>
    <w:rsid w:val="00AE2D24"/>
    <w:rsid w:val="00AF026F"/>
    <w:rsid w:val="00AF595D"/>
    <w:rsid w:val="00B027B5"/>
    <w:rsid w:val="00B02F8D"/>
    <w:rsid w:val="00B05A8E"/>
    <w:rsid w:val="00B060CF"/>
    <w:rsid w:val="00B1314D"/>
    <w:rsid w:val="00B20DB8"/>
    <w:rsid w:val="00B2124E"/>
    <w:rsid w:val="00B2368C"/>
    <w:rsid w:val="00B24A56"/>
    <w:rsid w:val="00B27461"/>
    <w:rsid w:val="00B314E6"/>
    <w:rsid w:val="00B35FC2"/>
    <w:rsid w:val="00B61474"/>
    <w:rsid w:val="00B634F9"/>
    <w:rsid w:val="00B6424A"/>
    <w:rsid w:val="00B659DA"/>
    <w:rsid w:val="00B7005C"/>
    <w:rsid w:val="00B727BF"/>
    <w:rsid w:val="00B73DE0"/>
    <w:rsid w:val="00B81AD6"/>
    <w:rsid w:val="00B870C4"/>
    <w:rsid w:val="00B92591"/>
    <w:rsid w:val="00B92F51"/>
    <w:rsid w:val="00B95A61"/>
    <w:rsid w:val="00B95D11"/>
    <w:rsid w:val="00B96EED"/>
    <w:rsid w:val="00BA039D"/>
    <w:rsid w:val="00BA05F0"/>
    <w:rsid w:val="00BA1AB8"/>
    <w:rsid w:val="00BA3A5C"/>
    <w:rsid w:val="00BA4B18"/>
    <w:rsid w:val="00BA5201"/>
    <w:rsid w:val="00BA6414"/>
    <w:rsid w:val="00BA651F"/>
    <w:rsid w:val="00BA65BC"/>
    <w:rsid w:val="00BA6835"/>
    <w:rsid w:val="00BB1BA7"/>
    <w:rsid w:val="00BB4716"/>
    <w:rsid w:val="00BB6418"/>
    <w:rsid w:val="00BC02C9"/>
    <w:rsid w:val="00BC0A87"/>
    <w:rsid w:val="00BC33F7"/>
    <w:rsid w:val="00BD2824"/>
    <w:rsid w:val="00BD2C8E"/>
    <w:rsid w:val="00BD2E2E"/>
    <w:rsid w:val="00BD69E1"/>
    <w:rsid w:val="00BE12DA"/>
    <w:rsid w:val="00BE1693"/>
    <w:rsid w:val="00BE2439"/>
    <w:rsid w:val="00C036FF"/>
    <w:rsid w:val="00C04BCB"/>
    <w:rsid w:val="00C05E06"/>
    <w:rsid w:val="00C07C52"/>
    <w:rsid w:val="00C20B86"/>
    <w:rsid w:val="00C25189"/>
    <w:rsid w:val="00C25BC9"/>
    <w:rsid w:val="00C32B10"/>
    <w:rsid w:val="00C333CC"/>
    <w:rsid w:val="00C34AE0"/>
    <w:rsid w:val="00C40550"/>
    <w:rsid w:val="00C437AB"/>
    <w:rsid w:val="00C45427"/>
    <w:rsid w:val="00C5155D"/>
    <w:rsid w:val="00C54284"/>
    <w:rsid w:val="00C54BFC"/>
    <w:rsid w:val="00C62AE6"/>
    <w:rsid w:val="00C66AC0"/>
    <w:rsid w:val="00C74E94"/>
    <w:rsid w:val="00C855F6"/>
    <w:rsid w:val="00C8574C"/>
    <w:rsid w:val="00C87E88"/>
    <w:rsid w:val="00C91FC3"/>
    <w:rsid w:val="00CA29D0"/>
    <w:rsid w:val="00CA34F1"/>
    <w:rsid w:val="00CA3B4A"/>
    <w:rsid w:val="00CA73D4"/>
    <w:rsid w:val="00CA7994"/>
    <w:rsid w:val="00CB4BD7"/>
    <w:rsid w:val="00CC00E5"/>
    <w:rsid w:val="00CC1C4E"/>
    <w:rsid w:val="00CC1F33"/>
    <w:rsid w:val="00CC7394"/>
    <w:rsid w:val="00CD386D"/>
    <w:rsid w:val="00CD53C9"/>
    <w:rsid w:val="00CE28B6"/>
    <w:rsid w:val="00CE6C11"/>
    <w:rsid w:val="00CF0343"/>
    <w:rsid w:val="00CF23A7"/>
    <w:rsid w:val="00CF4D08"/>
    <w:rsid w:val="00D001A6"/>
    <w:rsid w:val="00D020C7"/>
    <w:rsid w:val="00D03236"/>
    <w:rsid w:val="00D04853"/>
    <w:rsid w:val="00D0496D"/>
    <w:rsid w:val="00D14959"/>
    <w:rsid w:val="00D14F81"/>
    <w:rsid w:val="00D30254"/>
    <w:rsid w:val="00D305D0"/>
    <w:rsid w:val="00D333F9"/>
    <w:rsid w:val="00D34229"/>
    <w:rsid w:val="00D35D58"/>
    <w:rsid w:val="00D44988"/>
    <w:rsid w:val="00D46567"/>
    <w:rsid w:val="00D5206B"/>
    <w:rsid w:val="00D662D8"/>
    <w:rsid w:val="00D6671B"/>
    <w:rsid w:val="00D731DA"/>
    <w:rsid w:val="00D7365C"/>
    <w:rsid w:val="00D778F4"/>
    <w:rsid w:val="00D82760"/>
    <w:rsid w:val="00D876DB"/>
    <w:rsid w:val="00DA3017"/>
    <w:rsid w:val="00DB4A10"/>
    <w:rsid w:val="00DB544A"/>
    <w:rsid w:val="00DC3299"/>
    <w:rsid w:val="00DD0879"/>
    <w:rsid w:val="00DD0E68"/>
    <w:rsid w:val="00DD13CD"/>
    <w:rsid w:val="00DD4BC8"/>
    <w:rsid w:val="00DD5998"/>
    <w:rsid w:val="00DE0FD9"/>
    <w:rsid w:val="00DE2B66"/>
    <w:rsid w:val="00DE46FD"/>
    <w:rsid w:val="00DF012D"/>
    <w:rsid w:val="00DF3125"/>
    <w:rsid w:val="00DF3717"/>
    <w:rsid w:val="00DF695B"/>
    <w:rsid w:val="00E0261F"/>
    <w:rsid w:val="00E04C41"/>
    <w:rsid w:val="00E05319"/>
    <w:rsid w:val="00E14CB8"/>
    <w:rsid w:val="00E21922"/>
    <w:rsid w:val="00E21998"/>
    <w:rsid w:val="00E25059"/>
    <w:rsid w:val="00E26364"/>
    <w:rsid w:val="00E305F7"/>
    <w:rsid w:val="00E35560"/>
    <w:rsid w:val="00E42B73"/>
    <w:rsid w:val="00E434AE"/>
    <w:rsid w:val="00E45B7B"/>
    <w:rsid w:val="00E65C4D"/>
    <w:rsid w:val="00E72F8A"/>
    <w:rsid w:val="00E76088"/>
    <w:rsid w:val="00E76588"/>
    <w:rsid w:val="00E87FA6"/>
    <w:rsid w:val="00E90A2D"/>
    <w:rsid w:val="00E9358D"/>
    <w:rsid w:val="00E93CBF"/>
    <w:rsid w:val="00E95952"/>
    <w:rsid w:val="00EA1275"/>
    <w:rsid w:val="00EA385E"/>
    <w:rsid w:val="00EA3F20"/>
    <w:rsid w:val="00EA45D8"/>
    <w:rsid w:val="00EA530F"/>
    <w:rsid w:val="00EA67A9"/>
    <w:rsid w:val="00EB0899"/>
    <w:rsid w:val="00EB1AC0"/>
    <w:rsid w:val="00EB1C2F"/>
    <w:rsid w:val="00EB624E"/>
    <w:rsid w:val="00EC03F1"/>
    <w:rsid w:val="00EC13BA"/>
    <w:rsid w:val="00EC325B"/>
    <w:rsid w:val="00EC66B5"/>
    <w:rsid w:val="00ED1B42"/>
    <w:rsid w:val="00ED24F8"/>
    <w:rsid w:val="00ED6321"/>
    <w:rsid w:val="00EE1F53"/>
    <w:rsid w:val="00EF053F"/>
    <w:rsid w:val="00F050C2"/>
    <w:rsid w:val="00F05C74"/>
    <w:rsid w:val="00F12DD3"/>
    <w:rsid w:val="00F172CF"/>
    <w:rsid w:val="00F20D10"/>
    <w:rsid w:val="00F33941"/>
    <w:rsid w:val="00F3532E"/>
    <w:rsid w:val="00F36561"/>
    <w:rsid w:val="00F36A68"/>
    <w:rsid w:val="00F4062B"/>
    <w:rsid w:val="00F40FE5"/>
    <w:rsid w:val="00F43A8B"/>
    <w:rsid w:val="00F4440A"/>
    <w:rsid w:val="00F44954"/>
    <w:rsid w:val="00F47E27"/>
    <w:rsid w:val="00F54D85"/>
    <w:rsid w:val="00F57C73"/>
    <w:rsid w:val="00F57D30"/>
    <w:rsid w:val="00F6207A"/>
    <w:rsid w:val="00F702CA"/>
    <w:rsid w:val="00F705F4"/>
    <w:rsid w:val="00F7719B"/>
    <w:rsid w:val="00F83981"/>
    <w:rsid w:val="00F90AD7"/>
    <w:rsid w:val="00F9184F"/>
    <w:rsid w:val="00F951E5"/>
    <w:rsid w:val="00FA0B36"/>
    <w:rsid w:val="00FA5C59"/>
    <w:rsid w:val="00FA796B"/>
    <w:rsid w:val="00FB19C5"/>
    <w:rsid w:val="00FB24CB"/>
    <w:rsid w:val="00FB3BB1"/>
    <w:rsid w:val="00FB464E"/>
    <w:rsid w:val="00FC17F5"/>
    <w:rsid w:val="00FC6FCA"/>
    <w:rsid w:val="00FD235E"/>
    <w:rsid w:val="00FD4016"/>
    <w:rsid w:val="00FD4236"/>
    <w:rsid w:val="00FE1CED"/>
    <w:rsid w:val="00FE23E2"/>
    <w:rsid w:val="00FE57A7"/>
    <w:rsid w:val="00FE7C78"/>
    <w:rsid w:val="00FF26DA"/>
    <w:rsid w:val="00FF500A"/>
    <w:rsid w:val="00FF7811"/>
    <w:rsid w:val="00FF7874"/>
    <w:rsid w:val="00FF79B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B79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9175F3"/>
    <w:rPr>
      <w:rFonts w:eastAsia="Times New Roman"/>
      <w:sz w:val="24"/>
      <w:szCs w:val="24"/>
    </w:rPr>
  </w:style>
  <w:style w:type="paragraph" w:styleId="Titre1">
    <w:name w:val="heading 1"/>
    <w:next w:val="Normal"/>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Titre2">
    <w:name w:val="heading 2"/>
    <w:basedOn w:val="Titre1"/>
    <w:next w:val="Normal"/>
    <w:link w:val="Titre2Car"/>
    <w:qFormat/>
    <w:rsid w:val="00CD386D"/>
    <w:pPr>
      <w:pBdr>
        <w:top w:val="none" w:sz="0" w:space="0" w:color="auto"/>
      </w:pBdr>
      <w:spacing w:before="180"/>
      <w:outlineLvl w:val="1"/>
    </w:pPr>
    <w:rPr>
      <w:sz w:val="32"/>
      <w:lang w:val="x-none"/>
    </w:rPr>
  </w:style>
  <w:style w:type="paragraph" w:styleId="Titre3">
    <w:name w:val="heading 3"/>
    <w:basedOn w:val="Titre2"/>
    <w:next w:val="Normal"/>
    <w:qFormat/>
    <w:rsid w:val="00CD386D"/>
    <w:pPr>
      <w:spacing w:before="120"/>
      <w:outlineLvl w:val="2"/>
    </w:pPr>
    <w:rPr>
      <w:sz w:val="28"/>
    </w:rPr>
  </w:style>
  <w:style w:type="paragraph" w:styleId="Titre4">
    <w:name w:val="heading 4"/>
    <w:basedOn w:val="Titre3"/>
    <w:next w:val="Normal"/>
    <w:qFormat/>
    <w:rsid w:val="00CD386D"/>
    <w:pPr>
      <w:ind w:left="1418" w:hanging="1418"/>
      <w:outlineLvl w:val="3"/>
    </w:pPr>
    <w:rPr>
      <w:sz w:val="24"/>
    </w:rPr>
  </w:style>
  <w:style w:type="paragraph" w:styleId="Titre5">
    <w:name w:val="heading 5"/>
    <w:basedOn w:val="Titre4"/>
    <w:next w:val="Normal"/>
    <w:qFormat/>
    <w:rsid w:val="00CD386D"/>
    <w:pPr>
      <w:ind w:left="1701" w:hanging="1701"/>
      <w:outlineLvl w:val="4"/>
    </w:pPr>
    <w:rPr>
      <w:sz w:val="22"/>
    </w:rPr>
  </w:style>
  <w:style w:type="paragraph" w:styleId="Titre6">
    <w:name w:val="heading 6"/>
    <w:basedOn w:val="H6"/>
    <w:next w:val="Normal"/>
    <w:qFormat/>
    <w:rsid w:val="00CD386D"/>
    <w:pPr>
      <w:outlineLvl w:val="5"/>
    </w:pPr>
  </w:style>
  <w:style w:type="paragraph" w:styleId="Titre7">
    <w:name w:val="heading 7"/>
    <w:basedOn w:val="H6"/>
    <w:next w:val="Normal"/>
    <w:qFormat/>
    <w:rsid w:val="00CD386D"/>
    <w:pPr>
      <w:outlineLvl w:val="6"/>
    </w:pPr>
  </w:style>
  <w:style w:type="paragraph" w:styleId="Titre8">
    <w:name w:val="heading 8"/>
    <w:basedOn w:val="Titre1"/>
    <w:next w:val="Normal"/>
    <w:qFormat/>
    <w:rsid w:val="00CD386D"/>
    <w:pPr>
      <w:ind w:left="0" w:firstLine="0"/>
      <w:outlineLvl w:val="7"/>
    </w:pPr>
  </w:style>
  <w:style w:type="paragraph" w:styleId="Titre9">
    <w:name w:val="heading 9"/>
    <w:basedOn w:val="Titre8"/>
    <w:next w:val="Normal"/>
    <w:qFormat/>
    <w:rsid w:val="00CD386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ucuneliste">
    <w:name w:val="No List"/>
    <w:uiPriority w:val="99"/>
    <w:semiHidden/>
    <w:unhideWhenUsed/>
  </w:style>
  <w:style w:type="paragraph" w:customStyle="1" w:styleId="H6">
    <w:name w:val="H6"/>
    <w:basedOn w:val="Titre5"/>
    <w:next w:val="Normal"/>
    <w:rsid w:val="00CD386D"/>
    <w:pPr>
      <w:ind w:left="1985" w:hanging="1985"/>
      <w:outlineLvl w:val="9"/>
    </w:pPr>
    <w:rPr>
      <w:sz w:val="20"/>
    </w:rPr>
  </w:style>
  <w:style w:type="paragraph" w:styleId="TM9">
    <w:name w:val="toc 9"/>
    <w:basedOn w:val="TM8"/>
    <w:uiPriority w:val="39"/>
    <w:rsid w:val="00CD386D"/>
    <w:pPr>
      <w:ind w:left="1418" w:hanging="1418"/>
    </w:pPr>
  </w:style>
  <w:style w:type="paragraph" w:styleId="TM8">
    <w:name w:val="toc 8"/>
    <w:basedOn w:val="TM1"/>
    <w:semiHidden/>
    <w:rsid w:val="00CD386D"/>
    <w:pPr>
      <w:spacing w:before="180"/>
      <w:ind w:left="2693" w:hanging="2693"/>
    </w:pPr>
    <w:rPr>
      <w:b/>
    </w:rPr>
  </w:style>
  <w:style w:type="paragraph" w:styleId="TM1">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CD386D"/>
    <w:pPr>
      <w:keepLines/>
      <w:tabs>
        <w:tab w:val="center" w:pos="4536"/>
        <w:tab w:val="right" w:pos="9072"/>
      </w:tabs>
    </w:pPr>
    <w:rPr>
      <w:noProof/>
    </w:rPr>
  </w:style>
  <w:style w:type="character" w:customStyle="1" w:styleId="ZGSM">
    <w:name w:val="ZGSM"/>
    <w:rsid w:val="00CD386D"/>
  </w:style>
  <w:style w:type="paragraph" w:styleId="En-tte">
    <w:name w:val="header"/>
    <w:rsid w:val="00CD386D"/>
    <w:pPr>
      <w:widowControl w:val="0"/>
      <w:overflowPunct w:val="0"/>
      <w:autoSpaceDE w:val="0"/>
      <w:autoSpaceDN w:val="0"/>
      <w:adjustRightInd w:val="0"/>
      <w:textAlignment w:val="baseline"/>
    </w:pPr>
    <w:rPr>
      <w:rFonts w:ascii="Arial" w:hAnsi="Arial"/>
      <w:b/>
      <w:noProof/>
      <w:sz w:val="18"/>
      <w:lang w:val="en-GB" w:eastAsia="en-US"/>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M5">
    <w:name w:val="toc 5"/>
    <w:basedOn w:val="TM4"/>
    <w:semiHidden/>
    <w:rsid w:val="00CD386D"/>
    <w:pPr>
      <w:ind w:left="1701" w:hanging="1701"/>
    </w:pPr>
  </w:style>
  <w:style w:type="paragraph" w:styleId="TM4">
    <w:name w:val="toc 4"/>
    <w:basedOn w:val="TM3"/>
    <w:semiHidden/>
    <w:rsid w:val="00CD386D"/>
    <w:pPr>
      <w:ind w:left="1418" w:hanging="1418"/>
    </w:pPr>
  </w:style>
  <w:style w:type="paragraph" w:styleId="TM3">
    <w:name w:val="toc 3"/>
    <w:basedOn w:val="TM2"/>
    <w:rsid w:val="00CD386D"/>
    <w:pPr>
      <w:ind w:left="1134" w:hanging="1134"/>
    </w:pPr>
  </w:style>
  <w:style w:type="paragraph" w:styleId="TM2">
    <w:name w:val="toc 2"/>
    <w:basedOn w:val="TM1"/>
    <w:uiPriority w:val="39"/>
    <w:rsid w:val="00CD386D"/>
    <w:pPr>
      <w:spacing w:before="0"/>
      <w:ind w:left="851" w:hanging="851"/>
    </w:pPr>
    <w:rPr>
      <w:sz w:val="20"/>
    </w:rPr>
  </w:style>
  <w:style w:type="paragraph" w:styleId="Index1">
    <w:name w:val="index 1"/>
    <w:basedOn w:val="Normal"/>
    <w:semiHidden/>
    <w:rsid w:val="00CD386D"/>
    <w:pPr>
      <w:keepLines/>
    </w:pPr>
  </w:style>
  <w:style w:type="paragraph" w:styleId="Index2">
    <w:name w:val="index 2"/>
    <w:basedOn w:val="Index1"/>
    <w:semiHidden/>
    <w:rsid w:val="00CD386D"/>
    <w:pPr>
      <w:ind w:left="284"/>
    </w:pPr>
  </w:style>
  <w:style w:type="paragraph" w:customStyle="1" w:styleId="TT">
    <w:name w:val="TT"/>
    <w:basedOn w:val="Titre1"/>
    <w:next w:val="Normal"/>
    <w:rsid w:val="00CD386D"/>
    <w:pPr>
      <w:outlineLvl w:val="9"/>
    </w:pPr>
  </w:style>
  <w:style w:type="paragraph" w:styleId="Pieddepage">
    <w:name w:val="footer"/>
    <w:basedOn w:val="En-tte"/>
    <w:link w:val="PieddepageCar"/>
    <w:rsid w:val="00CD386D"/>
    <w:pPr>
      <w:jc w:val="center"/>
    </w:pPr>
    <w:rPr>
      <w:i/>
      <w:lang w:val="x-none"/>
    </w:rPr>
  </w:style>
  <w:style w:type="character" w:styleId="Appelnotedebasdep">
    <w:name w:val="footnote reference"/>
    <w:semiHidden/>
    <w:rsid w:val="00CD386D"/>
    <w:rPr>
      <w:b/>
      <w:position w:val="6"/>
      <w:sz w:val="16"/>
    </w:rPr>
  </w:style>
  <w:style w:type="paragraph" w:styleId="Notedebasdepage">
    <w:name w:val="footnote text"/>
    <w:basedOn w:val="Normal"/>
    <w:semiHidden/>
    <w:rsid w:val="00CD386D"/>
    <w:pPr>
      <w:keepLines/>
      <w:ind w:left="454" w:hanging="454"/>
    </w:pPr>
    <w:rPr>
      <w:sz w:val="16"/>
    </w:rPr>
  </w:style>
  <w:style w:type="paragraph" w:customStyle="1" w:styleId="NF">
    <w:name w:val="NF"/>
    <w:basedOn w:val="NO"/>
    <w:rsid w:val="00CD386D"/>
    <w:pPr>
      <w:keepNext/>
    </w:pPr>
    <w:rPr>
      <w:rFonts w:ascii="Arial" w:hAnsi="Arial"/>
      <w:sz w:val="18"/>
    </w:rPr>
  </w:style>
  <w:style w:type="paragraph" w:customStyle="1" w:styleId="NO">
    <w:name w:val="NO"/>
    <w:basedOn w:val="Normal"/>
    <w:link w:val="NOChar"/>
    <w:rsid w:val="00CD386D"/>
    <w:pPr>
      <w:keepLines/>
      <w:ind w:left="1135" w:hanging="851"/>
    </w:pPr>
    <w:rPr>
      <w:lang w:val="x-none"/>
    </w:r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CD386D"/>
    <w:pPr>
      <w:jc w:val="right"/>
    </w:pPr>
  </w:style>
  <w:style w:type="paragraph" w:customStyle="1" w:styleId="TAL">
    <w:name w:val="TAL"/>
    <w:basedOn w:val="Normal"/>
    <w:link w:val="TALChar1"/>
    <w:rsid w:val="00CD386D"/>
    <w:pPr>
      <w:keepNext/>
      <w:keepLines/>
    </w:pPr>
    <w:rPr>
      <w:rFonts w:ascii="Arial" w:hAnsi="Arial"/>
      <w:sz w:val="18"/>
    </w:rPr>
  </w:style>
  <w:style w:type="paragraph" w:styleId="Listenumros2">
    <w:name w:val="List Number 2"/>
    <w:basedOn w:val="Listenumros"/>
    <w:rsid w:val="00CD386D"/>
    <w:pPr>
      <w:ind w:left="851"/>
    </w:pPr>
  </w:style>
  <w:style w:type="paragraph" w:styleId="Listenumros">
    <w:name w:val="List Number"/>
    <w:basedOn w:val="Liste"/>
    <w:rsid w:val="00CD386D"/>
  </w:style>
  <w:style w:type="paragraph" w:styleId="Liste">
    <w:name w:val="List"/>
    <w:basedOn w:val="Normal"/>
    <w:rsid w:val="00CD386D"/>
    <w:pPr>
      <w:ind w:left="568" w:hanging="284"/>
    </w:pPr>
  </w:style>
  <w:style w:type="paragraph" w:customStyle="1" w:styleId="TAH">
    <w:name w:val="TAH"/>
    <w:basedOn w:val="TAC"/>
    <w:rsid w:val="00CD386D"/>
    <w:rPr>
      <w:b/>
    </w:rPr>
  </w:style>
  <w:style w:type="paragraph" w:customStyle="1" w:styleId="TAC">
    <w:name w:val="TAC"/>
    <w:basedOn w:val="TAL"/>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CD386D"/>
    <w:pPr>
      <w:keepLines/>
      <w:ind w:left="1702" w:hanging="1418"/>
    </w:pPr>
  </w:style>
  <w:style w:type="paragraph" w:customStyle="1" w:styleId="FP">
    <w:name w:val="FP"/>
    <w:basedOn w:val="Normal"/>
    <w:rsid w:val="00CD386D"/>
  </w:style>
  <w:style w:type="paragraph" w:customStyle="1" w:styleId="NW">
    <w:name w:val="NW"/>
    <w:basedOn w:val="NO"/>
    <w:rsid w:val="00CD386D"/>
  </w:style>
  <w:style w:type="paragraph" w:customStyle="1" w:styleId="EW">
    <w:name w:val="EW"/>
    <w:basedOn w:val="EX"/>
    <w:rsid w:val="00CD386D"/>
  </w:style>
  <w:style w:type="paragraph" w:customStyle="1" w:styleId="B10">
    <w:name w:val="B1"/>
    <w:basedOn w:val="Liste"/>
    <w:rsid w:val="00CD386D"/>
    <w:pPr>
      <w:ind w:left="738" w:hanging="454"/>
    </w:pPr>
  </w:style>
  <w:style w:type="paragraph" w:styleId="TM6">
    <w:name w:val="toc 6"/>
    <w:basedOn w:val="TM5"/>
    <w:next w:val="Normal"/>
    <w:semiHidden/>
    <w:rsid w:val="00CD386D"/>
    <w:pPr>
      <w:ind w:left="1985" w:hanging="1985"/>
    </w:pPr>
  </w:style>
  <w:style w:type="paragraph" w:styleId="TM7">
    <w:name w:val="toc 7"/>
    <w:basedOn w:val="TM6"/>
    <w:next w:val="Normal"/>
    <w:semiHidden/>
    <w:rsid w:val="00CD386D"/>
    <w:pPr>
      <w:ind w:left="2268" w:hanging="2268"/>
    </w:pPr>
  </w:style>
  <w:style w:type="paragraph" w:styleId="Listepuces2">
    <w:name w:val="List Bullet 2"/>
    <w:basedOn w:val="Listepuces"/>
    <w:rsid w:val="00CD386D"/>
    <w:pPr>
      <w:ind w:left="851"/>
    </w:pPr>
  </w:style>
  <w:style w:type="paragraph" w:styleId="Listepuces">
    <w:name w:val="List Bullet"/>
    <w:basedOn w:val="Liste"/>
    <w:rsid w:val="00CD386D"/>
  </w:style>
  <w:style w:type="paragraph" w:customStyle="1" w:styleId="EditorsNote">
    <w:name w:val="Editor's Note"/>
    <w:basedOn w:val="NO"/>
    <w:rsid w:val="00CD386D"/>
    <w:rPr>
      <w:color w:val="FF0000"/>
    </w:rPr>
  </w:style>
  <w:style w:type="paragraph" w:customStyle="1" w:styleId="TH">
    <w:name w:val="TH"/>
    <w:basedOn w:val="FL"/>
    <w:next w:val="FL"/>
    <w:link w:val="THChar"/>
    <w:rsid w:val="00CD386D"/>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link w:val="TFChar"/>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epuces3">
    <w:name w:val="List Bullet 3"/>
    <w:basedOn w:val="Listepuces2"/>
    <w:rsid w:val="00CD386D"/>
    <w:pPr>
      <w:ind w:left="1135"/>
    </w:pPr>
  </w:style>
  <w:style w:type="paragraph" w:styleId="Liste2">
    <w:name w:val="List 2"/>
    <w:basedOn w:val="Liste"/>
    <w:rsid w:val="00CD386D"/>
    <w:pPr>
      <w:ind w:left="851"/>
    </w:pPr>
  </w:style>
  <w:style w:type="paragraph" w:styleId="Liste3">
    <w:name w:val="List 3"/>
    <w:basedOn w:val="Liste2"/>
    <w:rsid w:val="00CD386D"/>
    <w:pPr>
      <w:ind w:left="1135"/>
    </w:pPr>
  </w:style>
  <w:style w:type="paragraph" w:styleId="Liste4">
    <w:name w:val="List 4"/>
    <w:basedOn w:val="Liste3"/>
    <w:rsid w:val="00CD386D"/>
    <w:pPr>
      <w:ind w:left="1418"/>
    </w:pPr>
  </w:style>
  <w:style w:type="paragraph" w:styleId="Liste5">
    <w:name w:val="List 5"/>
    <w:basedOn w:val="Liste4"/>
    <w:rsid w:val="00CD386D"/>
    <w:pPr>
      <w:ind w:left="1702"/>
    </w:pPr>
  </w:style>
  <w:style w:type="paragraph" w:styleId="Listepuces4">
    <w:name w:val="List Bullet 4"/>
    <w:basedOn w:val="Listepuces3"/>
    <w:rsid w:val="00CD386D"/>
    <w:pPr>
      <w:ind w:left="1418"/>
    </w:pPr>
  </w:style>
  <w:style w:type="paragraph" w:styleId="Listepuces5">
    <w:name w:val="List Bullet 5"/>
    <w:basedOn w:val="Listepuces4"/>
    <w:rsid w:val="00CD386D"/>
    <w:pPr>
      <w:ind w:left="1702"/>
    </w:pPr>
  </w:style>
  <w:style w:type="paragraph" w:customStyle="1" w:styleId="B20">
    <w:name w:val="B2"/>
    <w:basedOn w:val="Liste2"/>
    <w:rsid w:val="00CD386D"/>
    <w:pPr>
      <w:ind w:left="1191" w:hanging="454"/>
    </w:pPr>
  </w:style>
  <w:style w:type="paragraph" w:customStyle="1" w:styleId="B30">
    <w:name w:val="B3"/>
    <w:basedOn w:val="Liste3"/>
    <w:rsid w:val="00CD386D"/>
    <w:pPr>
      <w:ind w:left="1645" w:hanging="454"/>
    </w:pPr>
  </w:style>
  <w:style w:type="paragraph" w:customStyle="1" w:styleId="B4">
    <w:name w:val="B4"/>
    <w:basedOn w:val="Liste4"/>
    <w:rsid w:val="00CD386D"/>
    <w:pPr>
      <w:ind w:left="2098" w:hanging="454"/>
    </w:pPr>
  </w:style>
  <w:style w:type="paragraph" w:customStyle="1" w:styleId="B5">
    <w:name w:val="B5"/>
    <w:basedOn w:val="Liste5"/>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Titreindex">
    <w:name w:val="index heading"/>
    <w:basedOn w:val="Normal"/>
    <w:next w:val="Normal"/>
    <w:semiHidden/>
    <w:pPr>
      <w:pBdr>
        <w:top w:val="single" w:sz="12" w:space="0" w:color="auto"/>
      </w:pBdr>
      <w:spacing w:before="360" w:after="240"/>
    </w:pPr>
    <w:rPr>
      <w:b/>
      <w:i/>
      <w:sz w:val="26"/>
    </w:rPr>
  </w:style>
  <w:style w:type="character" w:customStyle="1" w:styleId="Guidance">
    <w:name w:val="Guidance"/>
    <w:rPr>
      <w:i/>
      <w:color w:val="0000FF"/>
      <w:sz w:val="20"/>
    </w:rPr>
  </w:style>
  <w:style w:type="paragraph" w:customStyle="1" w:styleId="I1">
    <w:name w:val="I1"/>
    <w:basedOn w:val="Liste"/>
  </w:style>
  <w:style w:type="paragraph" w:customStyle="1" w:styleId="I2">
    <w:name w:val="I2"/>
    <w:basedOn w:val="Liste2"/>
  </w:style>
  <w:style w:type="paragraph" w:customStyle="1" w:styleId="I3">
    <w:name w:val="I3"/>
    <w:basedOn w:val="Liste3"/>
  </w:style>
  <w:style w:type="paragraph" w:customStyle="1" w:styleId="IB3">
    <w:name w:val="IB3"/>
    <w:basedOn w:val="Normal"/>
    <w:pPr>
      <w:tabs>
        <w:tab w:val="left" w:pos="851"/>
        <w:tab w:val="num" w:pos="1644"/>
      </w:tabs>
      <w:ind w:left="851" w:hanging="567"/>
    </w:pPr>
  </w:style>
  <w:style w:type="paragraph" w:customStyle="1" w:styleId="IB1">
    <w:name w:val="IB1"/>
    <w:basedOn w:val="Normal"/>
    <w:pPr>
      <w:tabs>
        <w:tab w:val="left" w:pos="284"/>
        <w:tab w:val="num" w:pos="737"/>
      </w:tabs>
      <w:ind w:left="737" w:hanging="453"/>
    </w:pPr>
  </w:style>
  <w:style w:type="paragraph" w:customStyle="1" w:styleId="IB2">
    <w:name w:val="IB2"/>
    <w:basedOn w:val="Normal"/>
    <w:pPr>
      <w:tabs>
        <w:tab w:val="left" w:pos="567"/>
        <w:tab w:val="num" w:pos="1191"/>
      </w:tabs>
      <w:ind w:left="568" w:hanging="284"/>
    </w:pPr>
  </w:style>
  <w:style w:type="paragraph" w:customStyle="1" w:styleId="IBN">
    <w:name w:val="IBN"/>
    <w:basedOn w:val="Normal"/>
    <w:pPr>
      <w:tabs>
        <w:tab w:val="left" w:pos="567"/>
        <w:tab w:val="num" w:pos="737"/>
      </w:tabs>
      <w:ind w:left="568" w:hanging="284"/>
    </w:pPr>
  </w:style>
  <w:style w:type="paragraph" w:customStyle="1" w:styleId="IBL">
    <w:name w:val="IBL"/>
    <w:basedOn w:val="Normal"/>
    <w:pPr>
      <w:tabs>
        <w:tab w:val="left" w:pos="284"/>
        <w:tab w:val="num" w:pos="737"/>
      </w:tabs>
      <w:ind w:left="737" w:hanging="453"/>
    </w:pPr>
  </w:style>
  <w:style w:type="character" w:styleId="Lienhypertexte">
    <w:name w:val="Hyperlink"/>
    <w:rPr>
      <w:color w:val="0000FF"/>
      <w:u w:val="single"/>
    </w:rPr>
  </w:style>
  <w:style w:type="character" w:styleId="Lienhypertextesuivivisit">
    <w:name w:val="FollowedHyperlink"/>
    <w:rPr>
      <w:color w:val="800080"/>
      <w:u w:val="single"/>
    </w:rPr>
  </w:style>
  <w:style w:type="paragraph" w:customStyle="1" w:styleId="B3">
    <w:name w:val="B3+"/>
    <w:basedOn w:val="B30"/>
    <w:rsid w:val="00CD386D"/>
    <w:pPr>
      <w:numPr>
        <w:numId w:val="3"/>
      </w:numPr>
      <w:tabs>
        <w:tab w:val="left" w:pos="1134"/>
      </w:tabs>
    </w:pPr>
  </w:style>
  <w:style w:type="paragraph" w:customStyle="1" w:styleId="B1">
    <w:name w:val="B1+"/>
    <w:basedOn w:val="B10"/>
    <w:link w:val="B1Car"/>
    <w:rsid w:val="00CD386D"/>
    <w:pPr>
      <w:numPr>
        <w:numId w:val="1"/>
      </w:numPr>
    </w:pPr>
  </w:style>
  <w:style w:type="paragraph" w:customStyle="1" w:styleId="B2">
    <w:name w:val="B2+"/>
    <w:basedOn w:val="B20"/>
    <w:rsid w:val="00CD386D"/>
    <w:pPr>
      <w:numPr>
        <w:numId w:val="2"/>
      </w:numPr>
    </w:pPr>
  </w:style>
  <w:style w:type="paragraph" w:customStyle="1" w:styleId="BL">
    <w:name w:val="BL"/>
    <w:basedOn w:val="Normal"/>
    <w:rsid w:val="00CD386D"/>
    <w:pPr>
      <w:numPr>
        <w:numId w:val="5"/>
      </w:numPr>
      <w:tabs>
        <w:tab w:val="left" w:pos="851"/>
      </w:tabs>
    </w:pPr>
  </w:style>
  <w:style w:type="paragraph" w:customStyle="1" w:styleId="BN">
    <w:name w:val="BN"/>
    <w:basedOn w:val="Normal"/>
    <w:rsid w:val="00CD386D"/>
    <w:pPr>
      <w:numPr>
        <w:numId w:val="4"/>
      </w:numPr>
    </w:pPr>
  </w:style>
  <w:style w:type="paragraph" w:styleId="Corpsdetexte">
    <w:name w:val="Body Text"/>
    <w:basedOn w:val="Normal"/>
    <w:pPr>
      <w:keepNext/>
      <w:spacing w:after="140"/>
    </w:pPr>
  </w:style>
  <w:style w:type="paragraph" w:styleId="Normalcentr">
    <w:name w:val="Block Text"/>
    <w:basedOn w:val="Normal"/>
    <w:pPr>
      <w:spacing w:after="120"/>
      <w:ind w:left="1440" w:right="1440"/>
    </w:pPr>
  </w:style>
  <w:style w:type="paragraph" w:styleId="Corpsdetexte2">
    <w:name w:val="Body Text 2"/>
    <w:basedOn w:val="Normal"/>
    <w:pPr>
      <w:spacing w:after="120" w:line="480" w:lineRule="auto"/>
    </w:pPr>
  </w:style>
  <w:style w:type="paragraph" w:styleId="Corpsdetexte3">
    <w:name w:val="Body Text 3"/>
    <w:basedOn w:val="Normal"/>
    <w:pPr>
      <w:spacing w:after="120"/>
    </w:pPr>
    <w:rPr>
      <w:sz w:val="16"/>
      <w:szCs w:val="16"/>
    </w:rPr>
  </w:style>
  <w:style w:type="paragraph" w:styleId="Retrait1religne">
    <w:name w:val="Body Text First Indent"/>
    <w:basedOn w:val="Corpsdetexte"/>
    <w:pPr>
      <w:keepNext w:val="0"/>
      <w:spacing w:after="120"/>
      <w:ind w:firstLine="210"/>
    </w:pPr>
  </w:style>
  <w:style w:type="paragraph" w:styleId="Retraitcorpsdetexte">
    <w:name w:val="Body Text Indent"/>
    <w:basedOn w:val="Normal"/>
    <w:pPr>
      <w:spacing w:after="120"/>
      <w:ind w:left="283"/>
    </w:pPr>
  </w:style>
  <w:style w:type="paragraph" w:styleId="Retraitcorpset1relig">
    <w:name w:val="Body Text First Indent 2"/>
    <w:basedOn w:val="Retraitcorpsdetexte"/>
    <w:pPr>
      <w:ind w:firstLine="210"/>
    </w:pPr>
  </w:style>
  <w:style w:type="paragraph" w:styleId="Retraitcorpsdetexte2">
    <w:name w:val="Body Text Indent 2"/>
    <w:basedOn w:val="Normal"/>
    <w:pPr>
      <w:spacing w:after="120" w:line="480" w:lineRule="auto"/>
      <w:ind w:left="283"/>
    </w:pPr>
  </w:style>
  <w:style w:type="paragraph" w:styleId="Retraitcorpsdetexte3">
    <w:name w:val="Body Text Indent 3"/>
    <w:basedOn w:val="Normal"/>
    <w:pPr>
      <w:spacing w:after="120"/>
      <w:ind w:left="283"/>
    </w:pPr>
    <w:rPr>
      <w:sz w:val="16"/>
      <w:szCs w:val="16"/>
    </w:rPr>
  </w:style>
  <w:style w:type="paragraph" w:styleId="Lgende">
    <w:name w:val="caption"/>
    <w:basedOn w:val="Normal"/>
    <w:next w:val="Normal"/>
    <w:qFormat/>
    <w:pPr>
      <w:spacing w:before="120" w:after="120"/>
    </w:pPr>
    <w:rPr>
      <w:b/>
      <w:bCs/>
    </w:rPr>
  </w:style>
  <w:style w:type="paragraph" w:styleId="Formuledepolitesse">
    <w:name w:val="Closing"/>
    <w:basedOn w:val="Normal"/>
    <w:pPr>
      <w:ind w:left="4252"/>
    </w:pPr>
  </w:style>
  <w:style w:type="character" w:styleId="Marquedecommentaire">
    <w:name w:val="annotation reference"/>
    <w:semiHidden/>
    <w:rPr>
      <w:sz w:val="16"/>
      <w:szCs w:val="16"/>
    </w:rPr>
  </w:style>
  <w:style w:type="paragraph" w:styleId="Commentaire">
    <w:name w:val="annotation text"/>
    <w:basedOn w:val="Normal"/>
    <w:link w:val="CommentaireCar"/>
    <w:semiHidden/>
  </w:style>
  <w:style w:type="paragraph" w:styleId="Date">
    <w:name w:val="Date"/>
    <w:basedOn w:val="Normal"/>
    <w:next w:val="Normal"/>
  </w:style>
  <w:style w:type="paragraph" w:styleId="Explorateurdedocuments">
    <w:name w:val="Document Map"/>
    <w:basedOn w:val="Normal"/>
    <w:semiHidden/>
    <w:pPr>
      <w:shd w:val="clear" w:color="auto" w:fill="000080"/>
    </w:pPr>
    <w:rPr>
      <w:rFonts w:ascii="Tahoma" w:hAnsi="Tahoma" w:cs="Tahoma"/>
    </w:rPr>
  </w:style>
  <w:style w:type="paragraph" w:styleId="Signaturelectronique">
    <w:name w:val="E-mail Signature"/>
    <w:basedOn w:val="Normal"/>
  </w:style>
  <w:style w:type="character" w:styleId="Accentuation">
    <w:name w:val="Emphasis"/>
    <w:qFormat/>
    <w:rPr>
      <w:i/>
      <w:iCs/>
    </w:rPr>
  </w:style>
  <w:style w:type="character" w:styleId="Appeldenotedefin">
    <w:name w:val="endnote reference"/>
    <w:semiHidden/>
    <w:rPr>
      <w:vertAlign w:val="superscript"/>
    </w:rPr>
  </w:style>
  <w:style w:type="paragraph" w:styleId="Notedefin">
    <w:name w:val="endnote text"/>
    <w:basedOn w:val="Normal"/>
    <w:semiHidden/>
  </w:style>
  <w:style w:type="paragraph" w:styleId="Adressedestinataire">
    <w:name w:val="envelope address"/>
    <w:basedOn w:val="Normal"/>
    <w:pPr>
      <w:framePr w:w="7920" w:h="1980" w:hRule="exact" w:hSpace="180" w:wrap="auto" w:hAnchor="page" w:xAlign="center" w:yAlign="bottom"/>
      <w:ind w:left="2880"/>
    </w:pPr>
    <w:rPr>
      <w:rFonts w:ascii="Arial" w:hAnsi="Arial" w:cs="Arial"/>
    </w:rPr>
  </w:style>
  <w:style w:type="paragraph" w:styleId="Adresseexpditeur">
    <w:name w:val="envelope return"/>
    <w:basedOn w:val="Normal"/>
    <w:rPr>
      <w:rFonts w:ascii="Arial" w:hAnsi="Arial" w:cs="Arial"/>
    </w:rPr>
  </w:style>
  <w:style w:type="character" w:styleId="AcronymeHTML">
    <w:name w:val="HTML Acronym"/>
    <w:basedOn w:val="Policepardfaut"/>
  </w:style>
  <w:style w:type="paragraph" w:styleId="AdresseHTML">
    <w:name w:val="HTML Address"/>
    <w:basedOn w:val="Normal"/>
    <w:rPr>
      <w:i/>
      <w:iCs/>
    </w:rPr>
  </w:style>
  <w:style w:type="character" w:styleId="CitationHTML">
    <w:name w:val="HTML Cite"/>
    <w:rPr>
      <w:i/>
      <w:iCs/>
    </w:rPr>
  </w:style>
  <w:style w:type="character" w:styleId="CodeHTML">
    <w:name w:val="HTML Code"/>
    <w:rPr>
      <w:rFonts w:ascii="Courier New" w:hAnsi="Courier New"/>
      <w:sz w:val="20"/>
      <w:szCs w:val="20"/>
    </w:rPr>
  </w:style>
  <w:style w:type="character" w:styleId="DfinitionHTML">
    <w:name w:val="HTML Definition"/>
    <w:rPr>
      <w:i/>
      <w:iCs/>
    </w:rPr>
  </w:style>
  <w:style w:type="character" w:styleId="ClavierHTML">
    <w:name w:val="HTML Keyboard"/>
    <w:rPr>
      <w:rFonts w:ascii="Courier New" w:hAnsi="Courier New"/>
      <w:sz w:val="20"/>
      <w:szCs w:val="20"/>
    </w:rPr>
  </w:style>
  <w:style w:type="paragraph" w:styleId="PrformatHTML">
    <w:name w:val="HTML Preformatted"/>
    <w:basedOn w:val="Normal"/>
    <w:rPr>
      <w:rFonts w:ascii="Courier New" w:hAnsi="Courier New" w:cs="Courier New"/>
    </w:rPr>
  </w:style>
  <w:style w:type="character" w:styleId="ExempleHTML">
    <w:name w:val="HTML Sample"/>
    <w:rPr>
      <w:rFonts w:ascii="Courier New" w:hAnsi="Courier New"/>
    </w:rPr>
  </w:style>
  <w:style w:type="character" w:styleId="MachinecrireHTML">
    <w:name w:val="HTML Typewriter"/>
    <w:rPr>
      <w:rFonts w:ascii="Courier New" w:hAnsi="Courier New"/>
      <w:sz w:val="20"/>
      <w:szCs w:val="20"/>
    </w:rPr>
  </w:style>
  <w:style w:type="character" w:styleId="VariableHTML">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Numrodeligne">
    <w:name w:val="line number"/>
    <w:basedOn w:val="Policepardfaut"/>
  </w:style>
  <w:style w:type="paragraph" w:styleId="Listecontinue">
    <w:name w:val="List Continue"/>
    <w:basedOn w:val="Normal"/>
    <w:pPr>
      <w:spacing w:after="120"/>
      <w:ind w:left="283"/>
    </w:pPr>
  </w:style>
  <w:style w:type="paragraph" w:styleId="Listecontinue2">
    <w:name w:val="List Continue 2"/>
    <w:basedOn w:val="Normal"/>
    <w:pPr>
      <w:spacing w:after="120"/>
      <w:ind w:left="566"/>
    </w:pPr>
  </w:style>
  <w:style w:type="paragraph" w:styleId="Listecontinue3">
    <w:name w:val="List Continue 3"/>
    <w:basedOn w:val="Normal"/>
    <w:pPr>
      <w:spacing w:after="120"/>
      <w:ind w:left="849"/>
    </w:pPr>
  </w:style>
  <w:style w:type="paragraph" w:styleId="Listecontinue4">
    <w:name w:val="List Continue 4"/>
    <w:basedOn w:val="Normal"/>
    <w:pPr>
      <w:spacing w:after="120"/>
      <w:ind w:left="1132"/>
    </w:pPr>
  </w:style>
  <w:style w:type="paragraph" w:styleId="Listecontinue5">
    <w:name w:val="List Continue 5"/>
    <w:basedOn w:val="Normal"/>
    <w:pPr>
      <w:spacing w:after="120"/>
      <w:ind w:left="1415"/>
    </w:pPr>
  </w:style>
  <w:style w:type="paragraph" w:styleId="Listenumros3">
    <w:name w:val="List Number 3"/>
    <w:basedOn w:val="Normal"/>
    <w:pPr>
      <w:numPr>
        <w:numId w:val="6"/>
      </w:numPr>
    </w:pPr>
  </w:style>
  <w:style w:type="paragraph" w:styleId="Listenumros4">
    <w:name w:val="List Number 4"/>
    <w:basedOn w:val="Normal"/>
    <w:pPr>
      <w:numPr>
        <w:numId w:val="7"/>
      </w:numPr>
    </w:pPr>
  </w:style>
  <w:style w:type="paragraph" w:styleId="Listenumros5">
    <w:name w:val="List Number 5"/>
    <w:basedOn w:val="Normal"/>
    <w:pPr>
      <w:numPr>
        <w:numId w:val="8"/>
      </w:numPr>
    </w:pPr>
  </w:style>
  <w:style w:type="paragraph" w:styleId="Textedemacro">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En-ttedemessag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tyle>
  <w:style w:type="paragraph" w:styleId="Retraitnormal">
    <w:name w:val="Normal Indent"/>
    <w:basedOn w:val="Normal"/>
    <w:pPr>
      <w:ind w:left="720"/>
    </w:pPr>
  </w:style>
  <w:style w:type="paragraph" w:styleId="Titredenote">
    <w:name w:val="Note Heading"/>
    <w:basedOn w:val="Normal"/>
    <w:next w:val="Normal"/>
  </w:style>
  <w:style w:type="character" w:styleId="Numrodepage">
    <w:name w:val="page number"/>
    <w:basedOn w:val="Policepardfaut"/>
  </w:style>
  <w:style w:type="paragraph" w:styleId="Textebrut">
    <w:name w:val="Plain Text"/>
    <w:basedOn w:val="Normal"/>
    <w:rPr>
      <w:rFonts w:ascii="Courier New" w:hAnsi="Courier New" w:cs="Courier New"/>
    </w:rPr>
  </w:style>
  <w:style w:type="paragraph" w:styleId="Salutations">
    <w:name w:val="Salutation"/>
    <w:basedOn w:val="Normal"/>
    <w:next w:val="Normal"/>
  </w:style>
  <w:style w:type="paragraph" w:styleId="Signature">
    <w:name w:val="Signature"/>
    <w:basedOn w:val="Normal"/>
    <w:pPr>
      <w:ind w:left="4252"/>
    </w:pPr>
  </w:style>
  <w:style w:type="character" w:styleId="lev">
    <w:name w:val="Strong"/>
    <w:qFormat/>
    <w:rPr>
      <w:b/>
      <w:bCs/>
    </w:rPr>
  </w:style>
  <w:style w:type="paragraph" w:styleId="Sous-titre">
    <w:name w:val="Subtitle"/>
    <w:basedOn w:val="Normal"/>
    <w:qFormat/>
    <w:pPr>
      <w:spacing w:after="60"/>
      <w:jc w:val="center"/>
      <w:outlineLvl w:val="1"/>
    </w:pPr>
    <w:rPr>
      <w:rFonts w:ascii="Arial" w:hAnsi="Arial" w:cs="Arial"/>
    </w:rPr>
  </w:style>
  <w:style w:type="paragraph" w:styleId="Tabledesrfrencesjuridiques">
    <w:name w:val="table of authorities"/>
    <w:basedOn w:val="Normal"/>
    <w:next w:val="Normal"/>
    <w:semiHidden/>
    <w:pPr>
      <w:ind w:left="200" w:hanging="200"/>
    </w:pPr>
  </w:style>
  <w:style w:type="paragraph" w:styleId="Tabledesillustrations">
    <w:name w:val="table of figures"/>
    <w:basedOn w:val="Normal"/>
    <w:next w:val="Normal"/>
    <w:semiHidden/>
    <w:pPr>
      <w:ind w:left="400" w:hanging="400"/>
    </w:pPr>
  </w:style>
  <w:style w:type="paragraph" w:styleId="Titre">
    <w:name w:val="Title"/>
    <w:basedOn w:val="Normal"/>
    <w:qFormat/>
    <w:pPr>
      <w:spacing w:before="240" w:after="60"/>
      <w:jc w:val="center"/>
      <w:outlineLvl w:val="0"/>
    </w:pPr>
    <w:rPr>
      <w:rFonts w:ascii="Arial" w:hAnsi="Arial" w:cs="Arial"/>
      <w:b/>
      <w:bCs/>
      <w:kern w:val="28"/>
      <w:sz w:val="32"/>
      <w:szCs w:val="32"/>
    </w:rPr>
  </w:style>
  <w:style w:type="paragraph" w:styleId="TitreTR">
    <w:name w:val="toa heading"/>
    <w:basedOn w:val="Normal"/>
    <w:next w:val="Normal"/>
    <w:semiHidden/>
    <w:pPr>
      <w:spacing w:before="120"/>
    </w:pPr>
    <w:rPr>
      <w:rFonts w:ascii="Arial" w:hAnsi="Arial" w:cs="Arial"/>
      <w:b/>
      <w:bCs/>
    </w:rPr>
  </w:style>
  <w:style w:type="paragraph" w:customStyle="1" w:styleId="TAJ">
    <w:name w:val="TAJ"/>
    <w:basedOn w:val="Normal"/>
    <w:rsid w:val="00CD386D"/>
    <w:pPr>
      <w:keepNext/>
      <w:keepLines/>
      <w:jc w:val="both"/>
    </w:pPr>
    <w:rPr>
      <w:rFonts w:ascii="Arial" w:hAnsi="Arial"/>
      <w:sz w:val="18"/>
    </w:rPr>
  </w:style>
  <w:style w:type="paragraph" w:customStyle="1" w:styleId="FL">
    <w:name w:val="FL"/>
    <w:basedOn w:val="Normal"/>
    <w:rsid w:val="00CD386D"/>
    <w:pPr>
      <w:keepNext/>
      <w:keepLines/>
      <w:spacing w:before="60"/>
      <w:jc w:val="center"/>
    </w:pPr>
    <w:rPr>
      <w:rFonts w:ascii="Arial" w:hAnsi="Arial"/>
      <w:b/>
    </w:rPr>
  </w:style>
  <w:style w:type="paragraph" w:styleId="Textedebulles">
    <w:name w:val="Balloon Text"/>
    <w:basedOn w:val="Normal"/>
    <w:link w:val="TextedebullesCar"/>
    <w:rsid w:val="00F12DD3"/>
    <w:rPr>
      <w:rFonts w:ascii="Tahoma" w:hAnsi="Tahoma"/>
      <w:sz w:val="16"/>
      <w:szCs w:val="16"/>
      <w:lang w:val="x-none"/>
    </w:rPr>
  </w:style>
  <w:style w:type="character" w:customStyle="1" w:styleId="TextedebullesCar">
    <w:name w:val="Texte de bulles Car"/>
    <w:link w:val="Textedebulles"/>
    <w:rsid w:val="00F12DD3"/>
    <w:rPr>
      <w:rFonts w:ascii="Tahoma" w:hAnsi="Tahoma" w:cs="Tahoma"/>
      <w:sz w:val="16"/>
      <w:szCs w:val="16"/>
      <w:lang w:eastAsia="en-US"/>
    </w:rPr>
  </w:style>
  <w:style w:type="character" w:customStyle="1" w:styleId="NOChar">
    <w:name w:val="NO Char"/>
    <w:link w:val="NO"/>
    <w:rsid w:val="00E05319"/>
    <w:rPr>
      <w:lang w:eastAsia="en-US"/>
    </w:rPr>
  </w:style>
  <w:style w:type="character" w:customStyle="1" w:styleId="Titre2Car">
    <w:name w:val="Titre 2 Car"/>
    <w:link w:val="Titre2"/>
    <w:rsid w:val="00E05319"/>
    <w:rPr>
      <w:rFonts w:ascii="Arial" w:hAnsi="Arial"/>
      <w:sz w:val="32"/>
      <w:lang w:eastAsia="en-US"/>
    </w:rPr>
  </w:style>
  <w:style w:type="character" w:customStyle="1" w:styleId="PieddepageCar">
    <w:name w:val="Pied de page Car"/>
    <w:link w:val="Pieddepage"/>
    <w:rsid w:val="00BC33F7"/>
    <w:rPr>
      <w:rFonts w:ascii="Arial" w:hAnsi="Arial"/>
      <w:b/>
      <w:i/>
      <w:noProof/>
      <w:sz w:val="18"/>
      <w:lang w:eastAsia="en-US"/>
    </w:rPr>
  </w:style>
  <w:style w:type="paragraph" w:customStyle="1" w:styleId="oneM2M-CoverTableText">
    <w:name w:val="oneM2M-CoverTableText"/>
    <w:basedOn w:val="Normal"/>
    <w:qFormat/>
    <w:rsid w:val="00A143E3"/>
    <w:pPr>
      <w:keepNext/>
      <w:keepLines/>
      <w:spacing w:before="60" w:after="60"/>
    </w:pPr>
    <w:rPr>
      <w:rFonts w:eastAsia="BatangChe"/>
      <w:sz w:val="22"/>
    </w:rPr>
  </w:style>
  <w:style w:type="paragraph" w:customStyle="1" w:styleId="0neM2M-CoverTableTitle">
    <w:name w:val="0neM2M-CoverTableTitle"/>
    <w:basedOn w:val="Normal"/>
    <w:qFormat/>
    <w:rsid w:val="00CC1F33"/>
    <w:pPr>
      <w:shd w:val="clear" w:color="auto" w:fill="B42025"/>
      <w:tabs>
        <w:tab w:val="left" w:pos="284"/>
        <w:tab w:val="right" w:pos="1710"/>
        <w:tab w:val="left" w:pos="3780"/>
      </w:tabs>
      <w:ind w:left="1985" w:hanging="1985"/>
      <w:jc w:val="center"/>
    </w:pPr>
    <w:rPr>
      <w:rFonts w:ascii="Calibri" w:hAnsi="Calibri" w:cs="Tahoma"/>
      <w:b/>
      <w:smallCaps/>
      <w:color w:val="FFFFFF"/>
      <w:spacing w:val="30"/>
      <w:sz w:val="40"/>
    </w:rPr>
  </w:style>
  <w:style w:type="paragraph" w:customStyle="1" w:styleId="oneM2M-RowTitle">
    <w:name w:val="oneM2M-RowTitle"/>
    <w:basedOn w:val="oneM2M-CoverTableText"/>
    <w:rsid w:val="00A143E3"/>
    <w:rPr>
      <w:color w:val="FFFFFF"/>
    </w:rPr>
  </w:style>
  <w:style w:type="paragraph" w:customStyle="1" w:styleId="AltNormal">
    <w:name w:val="AltNormal"/>
    <w:basedOn w:val="Normal"/>
    <w:autoRedefine/>
    <w:rsid w:val="0076705B"/>
    <w:pPr>
      <w:tabs>
        <w:tab w:val="left" w:pos="284"/>
      </w:tabs>
      <w:spacing w:before="120"/>
    </w:pPr>
    <w:rPr>
      <w:sz w:val="20"/>
      <w:lang w:eastAsia="ja-JP"/>
    </w:rPr>
  </w:style>
  <w:style w:type="paragraph" w:customStyle="1" w:styleId="oneM2M-CoverTableLeft">
    <w:name w:val="oneM2M-CoverTableLeft"/>
    <w:basedOn w:val="oneM2M-RowTitle"/>
    <w:qFormat/>
    <w:rsid w:val="00CC1F33"/>
    <w:rPr>
      <w:sz w:val="24"/>
    </w:rPr>
  </w:style>
  <w:style w:type="paragraph" w:styleId="Objetducommentaire">
    <w:name w:val="annotation subject"/>
    <w:basedOn w:val="Commentaire"/>
    <w:next w:val="Commentaire"/>
    <w:link w:val="ObjetducommentaireCar"/>
    <w:rsid w:val="00D305D0"/>
    <w:rPr>
      <w:b/>
      <w:bCs/>
    </w:rPr>
  </w:style>
  <w:style w:type="character" w:customStyle="1" w:styleId="CommentaireCar">
    <w:name w:val="Commentaire Car"/>
    <w:link w:val="Commentaire"/>
    <w:semiHidden/>
    <w:rsid w:val="00D305D0"/>
    <w:rPr>
      <w:lang w:val="en-GB" w:eastAsia="en-US"/>
    </w:rPr>
  </w:style>
  <w:style w:type="character" w:customStyle="1" w:styleId="ObjetducommentaireCar">
    <w:name w:val="Objet du commentaire Car"/>
    <w:link w:val="Objetducommentaire"/>
    <w:rsid w:val="00D305D0"/>
    <w:rPr>
      <w:b/>
      <w:bCs/>
      <w:lang w:val="en-GB" w:eastAsia="en-US"/>
    </w:rPr>
  </w:style>
  <w:style w:type="character" w:customStyle="1" w:styleId="THChar">
    <w:name w:val="TH Char"/>
    <w:link w:val="TH"/>
    <w:locked/>
    <w:rsid w:val="00A13360"/>
    <w:rPr>
      <w:rFonts w:ascii="Arial" w:hAnsi="Arial"/>
      <w:b/>
      <w:lang w:val="en-GB" w:eastAsia="en-US"/>
    </w:rPr>
  </w:style>
  <w:style w:type="character" w:customStyle="1" w:styleId="B1Car">
    <w:name w:val="B1+ Car"/>
    <w:link w:val="B1"/>
    <w:locked/>
    <w:rsid w:val="0076516E"/>
    <w:rPr>
      <w:lang w:val="en-GB" w:eastAsia="en-US"/>
    </w:rPr>
  </w:style>
  <w:style w:type="character" w:customStyle="1" w:styleId="TFChar">
    <w:name w:val="TF Char"/>
    <w:link w:val="TF"/>
    <w:rsid w:val="0076516E"/>
    <w:rPr>
      <w:rFonts w:ascii="Arial" w:hAnsi="Arial"/>
      <w:b/>
      <w:lang w:val="en-GB" w:eastAsia="en-US"/>
    </w:rPr>
  </w:style>
  <w:style w:type="character" w:customStyle="1" w:styleId="TALChar1">
    <w:name w:val="TAL Char1"/>
    <w:link w:val="TAL"/>
    <w:locked/>
    <w:rsid w:val="003F6B68"/>
    <w:rPr>
      <w:rFonts w:ascii="Arial" w:hAnsi="Arial"/>
      <w:sz w:val="18"/>
      <w:lang w:val="en-GB" w:eastAsia="en-US"/>
    </w:rPr>
  </w:style>
  <w:style w:type="paragraph" w:customStyle="1" w:styleId="ColorfulShading-Accent11">
    <w:name w:val="Colorful Shading - Accent 11"/>
    <w:hidden/>
    <w:uiPriority w:val="71"/>
    <w:rsid w:val="009630A0"/>
    <w:rPr>
      <w:lang w:val="en-GB" w:eastAsia="en-US"/>
    </w:rPr>
  </w:style>
  <w:style w:type="character" w:customStyle="1" w:styleId="UnresolvedMention">
    <w:name w:val="Unresolved Mention"/>
    <w:uiPriority w:val="99"/>
    <w:semiHidden/>
    <w:unhideWhenUsed/>
    <w:rsid w:val="009175F3"/>
    <w:rPr>
      <w:color w:val="605E5C"/>
      <w:shd w:val="clear" w:color="auto" w:fill="E1DFDD"/>
    </w:rPr>
  </w:style>
  <w:style w:type="character" w:customStyle="1" w:styleId="MediumGrid11">
    <w:name w:val="Medium Grid 11"/>
    <w:uiPriority w:val="99"/>
    <w:unhideWhenUsed/>
    <w:rsid w:val="00110067"/>
    <w:rPr>
      <w:color w:val="808080"/>
    </w:rPr>
  </w:style>
  <w:style w:type="paragraph" w:styleId="Paragraphedeliste">
    <w:name w:val="List Paragraph"/>
    <w:basedOn w:val="Normal"/>
    <w:uiPriority w:val="34"/>
    <w:qFormat/>
    <w:rsid w:val="00270184"/>
    <w:pPr>
      <w:ind w:left="720"/>
      <w:contextualSpacing/>
    </w:pPr>
  </w:style>
  <w:style w:type="paragraph" w:customStyle="1" w:styleId="oneM2M-PageHead">
    <w:name w:val="oneM2M-PageHead"/>
    <w:basedOn w:val="En-tte"/>
    <w:qFormat/>
    <w:rsid w:val="00E04C41"/>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9175F3"/>
    <w:rPr>
      <w:rFonts w:eastAsia="Times New Roman"/>
      <w:sz w:val="24"/>
      <w:szCs w:val="24"/>
    </w:rPr>
  </w:style>
  <w:style w:type="paragraph" w:styleId="Titre1">
    <w:name w:val="heading 1"/>
    <w:next w:val="Normal"/>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Titre2">
    <w:name w:val="heading 2"/>
    <w:basedOn w:val="Titre1"/>
    <w:next w:val="Normal"/>
    <w:link w:val="Titre2Car"/>
    <w:qFormat/>
    <w:rsid w:val="00CD386D"/>
    <w:pPr>
      <w:pBdr>
        <w:top w:val="none" w:sz="0" w:space="0" w:color="auto"/>
      </w:pBdr>
      <w:spacing w:before="180"/>
      <w:outlineLvl w:val="1"/>
    </w:pPr>
    <w:rPr>
      <w:sz w:val="32"/>
      <w:lang w:val="x-none"/>
    </w:rPr>
  </w:style>
  <w:style w:type="paragraph" w:styleId="Titre3">
    <w:name w:val="heading 3"/>
    <w:basedOn w:val="Titre2"/>
    <w:next w:val="Normal"/>
    <w:qFormat/>
    <w:rsid w:val="00CD386D"/>
    <w:pPr>
      <w:spacing w:before="120"/>
      <w:outlineLvl w:val="2"/>
    </w:pPr>
    <w:rPr>
      <w:sz w:val="28"/>
    </w:rPr>
  </w:style>
  <w:style w:type="paragraph" w:styleId="Titre4">
    <w:name w:val="heading 4"/>
    <w:basedOn w:val="Titre3"/>
    <w:next w:val="Normal"/>
    <w:qFormat/>
    <w:rsid w:val="00CD386D"/>
    <w:pPr>
      <w:ind w:left="1418" w:hanging="1418"/>
      <w:outlineLvl w:val="3"/>
    </w:pPr>
    <w:rPr>
      <w:sz w:val="24"/>
    </w:rPr>
  </w:style>
  <w:style w:type="paragraph" w:styleId="Titre5">
    <w:name w:val="heading 5"/>
    <w:basedOn w:val="Titre4"/>
    <w:next w:val="Normal"/>
    <w:qFormat/>
    <w:rsid w:val="00CD386D"/>
    <w:pPr>
      <w:ind w:left="1701" w:hanging="1701"/>
      <w:outlineLvl w:val="4"/>
    </w:pPr>
    <w:rPr>
      <w:sz w:val="22"/>
    </w:rPr>
  </w:style>
  <w:style w:type="paragraph" w:styleId="Titre6">
    <w:name w:val="heading 6"/>
    <w:basedOn w:val="H6"/>
    <w:next w:val="Normal"/>
    <w:qFormat/>
    <w:rsid w:val="00CD386D"/>
    <w:pPr>
      <w:outlineLvl w:val="5"/>
    </w:pPr>
  </w:style>
  <w:style w:type="paragraph" w:styleId="Titre7">
    <w:name w:val="heading 7"/>
    <w:basedOn w:val="H6"/>
    <w:next w:val="Normal"/>
    <w:qFormat/>
    <w:rsid w:val="00CD386D"/>
    <w:pPr>
      <w:outlineLvl w:val="6"/>
    </w:pPr>
  </w:style>
  <w:style w:type="paragraph" w:styleId="Titre8">
    <w:name w:val="heading 8"/>
    <w:basedOn w:val="Titre1"/>
    <w:next w:val="Normal"/>
    <w:qFormat/>
    <w:rsid w:val="00CD386D"/>
    <w:pPr>
      <w:ind w:left="0" w:firstLine="0"/>
      <w:outlineLvl w:val="7"/>
    </w:pPr>
  </w:style>
  <w:style w:type="paragraph" w:styleId="Titre9">
    <w:name w:val="heading 9"/>
    <w:basedOn w:val="Titre8"/>
    <w:next w:val="Normal"/>
    <w:qFormat/>
    <w:rsid w:val="00CD386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ucuneliste">
    <w:name w:val="No List"/>
    <w:uiPriority w:val="99"/>
    <w:semiHidden/>
    <w:unhideWhenUsed/>
  </w:style>
  <w:style w:type="paragraph" w:customStyle="1" w:styleId="H6">
    <w:name w:val="H6"/>
    <w:basedOn w:val="Titre5"/>
    <w:next w:val="Normal"/>
    <w:rsid w:val="00CD386D"/>
    <w:pPr>
      <w:ind w:left="1985" w:hanging="1985"/>
      <w:outlineLvl w:val="9"/>
    </w:pPr>
    <w:rPr>
      <w:sz w:val="20"/>
    </w:rPr>
  </w:style>
  <w:style w:type="paragraph" w:styleId="TM9">
    <w:name w:val="toc 9"/>
    <w:basedOn w:val="TM8"/>
    <w:uiPriority w:val="39"/>
    <w:rsid w:val="00CD386D"/>
    <w:pPr>
      <w:ind w:left="1418" w:hanging="1418"/>
    </w:pPr>
  </w:style>
  <w:style w:type="paragraph" w:styleId="TM8">
    <w:name w:val="toc 8"/>
    <w:basedOn w:val="TM1"/>
    <w:semiHidden/>
    <w:rsid w:val="00CD386D"/>
    <w:pPr>
      <w:spacing w:before="180"/>
      <w:ind w:left="2693" w:hanging="2693"/>
    </w:pPr>
    <w:rPr>
      <w:b/>
    </w:rPr>
  </w:style>
  <w:style w:type="paragraph" w:styleId="TM1">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CD386D"/>
    <w:pPr>
      <w:keepLines/>
      <w:tabs>
        <w:tab w:val="center" w:pos="4536"/>
        <w:tab w:val="right" w:pos="9072"/>
      </w:tabs>
    </w:pPr>
    <w:rPr>
      <w:noProof/>
    </w:rPr>
  </w:style>
  <w:style w:type="character" w:customStyle="1" w:styleId="ZGSM">
    <w:name w:val="ZGSM"/>
    <w:rsid w:val="00CD386D"/>
  </w:style>
  <w:style w:type="paragraph" w:styleId="En-tte">
    <w:name w:val="header"/>
    <w:rsid w:val="00CD386D"/>
    <w:pPr>
      <w:widowControl w:val="0"/>
      <w:overflowPunct w:val="0"/>
      <w:autoSpaceDE w:val="0"/>
      <w:autoSpaceDN w:val="0"/>
      <w:adjustRightInd w:val="0"/>
      <w:textAlignment w:val="baseline"/>
    </w:pPr>
    <w:rPr>
      <w:rFonts w:ascii="Arial" w:hAnsi="Arial"/>
      <w:b/>
      <w:noProof/>
      <w:sz w:val="18"/>
      <w:lang w:val="en-GB" w:eastAsia="en-US"/>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M5">
    <w:name w:val="toc 5"/>
    <w:basedOn w:val="TM4"/>
    <w:semiHidden/>
    <w:rsid w:val="00CD386D"/>
    <w:pPr>
      <w:ind w:left="1701" w:hanging="1701"/>
    </w:pPr>
  </w:style>
  <w:style w:type="paragraph" w:styleId="TM4">
    <w:name w:val="toc 4"/>
    <w:basedOn w:val="TM3"/>
    <w:semiHidden/>
    <w:rsid w:val="00CD386D"/>
    <w:pPr>
      <w:ind w:left="1418" w:hanging="1418"/>
    </w:pPr>
  </w:style>
  <w:style w:type="paragraph" w:styleId="TM3">
    <w:name w:val="toc 3"/>
    <w:basedOn w:val="TM2"/>
    <w:rsid w:val="00CD386D"/>
    <w:pPr>
      <w:ind w:left="1134" w:hanging="1134"/>
    </w:pPr>
  </w:style>
  <w:style w:type="paragraph" w:styleId="TM2">
    <w:name w:val="toc 2"/>
    <w:basedOn w:val="TM1"/>
    <w:uiPriority w:val="39"/>
    <w:rsid w:val="00CD386D"/>
    <w:pPr>
      <w:spacing w:before="0"/>
      <w:ind w:left="851" w:hanging="851"/>
    </w:pPr>
    <w:rPr>
      <w:sz w:val="20"/>
    </w:rPr>
  </w:style>
  <w:style w:type="paragraph" w:styleId="Index1">
    <w:name w:val="index 1"/>
    <w:basedOn w:val="Normal"/>
    <w:semiHidden/>
    <w:rsid w:val="00CD386D"/>
    <w:pPr>
      <w:keepLines/>
    </w:pPr>
  </w:style>
  <w:style w:type="paragraph" w:styleId="Index2">
    <w:name w:val="index 2"/>
    <w:basedOn w:val="Index1"/>
    <w:semiHidden/>
    <w:rsid w:val="00CD386D"/>
    <w:pPr>
      <w:ind w:left="284"/>
    </w:pPr>
  </w:style>
  <w:style w:type="paragraph" w:customStyle="1" w:styleId="TT">
    <w:name w:val="TT"/>
    <w:basedOn w:val="Titre1"/>
    <w:next w:val="Normal"/>
    <w:rsid w:val="00CD386D"/>
    <w:pPr>
      <w:outlineLvl w:val="9"/>
    </w:pPr>
  </w:style>
  <w:style w:type="paragraph" w:styleId="Pieddepage">
    <w:name w:val="footer"/>
    <w:basedOn w:val="En-tte"/>
    <w:link w:val="PieddepageCar"/>
    <w:rsid w:val="00CD386D"/>
    <w:pPr>
      <w:jc w:val="center"/>
    </w:pPr>
    <w:rPr>
      <w:i/>
      <w:lang w:val="x-none"/>
    </w:rPr>
  </w:style>
  <w:style w:type="character" w:styleId="Appelnotedebasdep">
    <w:name w:val="footnote reference"/>
    <w:semiHidden/>
    <w:rsid w:val="00CD386D"/>
    <w:rPr>
      <w:b/>
      <w:position w:val="6"/>
      <w:sz w:val="16"/>
    </w:rPr>
  </w:style>
  <w:style w:type="paragraph" w:styleId="Notedebasdepage">
    <w:name w:val="footnote text"/>
    <w:basedOn w:val="Normal"/>
    <w:semiHidden/>
    <w:rsid w:val="00CD386D"/>
    <w:pPr>
      <w:keepLines/>
      <w:ind w:left="454" w:hanging="454"/>
    </w:pPr>
    <w:rPr>
      <w:sz w:val="16"/>
    </w:rPr>
  </w:style>
  <w:style w:type="paragraph" w:customStyle="1" w:styleId="NF">
    <w:name w:val="NF"/>
    <w:basedOn w:val="NO"/>
    <w:rsid w:val="00CD386D"/>
    <w:pPr>
      <w:keepNext/>
    </w:pPr>
    <w:rPr>
      <w:rFonts w:ascii="Arial" w:hAnsi="Arial"/>
      <w:sz w:val="18"/>
    </w:rPr>
  </w:style>
  <w:style w:type="paragraph" w:customStyle="1" w:styleId="NO">
    <w:name w:val="NO"/>
    <w:basedOn w:val="Normal"/>
    <w:link w:val="NOChar"/>
    <w:rsid w:val="00CD386D"/>
    <w:pPr>
      <w:keepLines/>
      <w:ind w:left="1135" w:hanging="851"/>
    </w:pPr>
    <w:rPr>
      <w:lang w:val="x-none"/>
    </w:r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CD386D"/>
    <w:pPr>
      <w:jc w:val="right"/>
    </w:pPr>
  </w:style>
  <w:style w:type="paragraph" w:customStyle="1" w:styleId="TAL">
    <w:name w:val="TAL"/>
    <w:basedOn w:val="Normal"/>
    <w:link w:val="TALChar1"/>
    <w:rsid w:val="00CD386D"/>
    <w:pPr>
      <w:keepNext/>
      <w:keepLines/>
    </w:pPr>
    <w:rPr>
      <w:rFonts w:ascii="Arial" w:hAnsi="Arial"/>
      <w:sz w:val="18"/>
    </w:rPr>
  </w:style>
  <w:style w:type="paragraph" w:styleId="Listenumros2">
    <w:name w:val="List Number 2"/>
    <w:basedOn w:val="Listenumros"/>
    <w:rsid w:val="00CD386D"/>
    <w:pPr>
      <w:ind w:left="851"/>
    </w:pPr>
  </w:style>
  <w:style w:type="paragraph" w:styleId="Listenumros">
    <w:name w:val="List Number"/>
    <w:basedOn w:val="Liste"/>
    <w:rsid w:val="00CD386D"/>
  </w:style>
  <w:style w:type="paragraph" w:styleId="Liste">
    <w:name w:val="List"/>
    <w:basedOn w:val="Normal"/>
    <w:rsid w:val="00CD386D"/>
    <w:pPr>
      <w:ind w:left="568" w:hanging="284"/>
    </w:pPr>
  </w:style>
  <w:style w:type="paragraph" w:customStyle="1" w:styleId="TAH">
    <w:name w:val="TAH"/>
    <w:basedOn w:val="TAC"/>
    <w:rsid w:val="00CD386D"/>
    <w:rPr>
      <w:b/>
    </w:rPr>
  </w:style>
  <w:style w:type="paragraph" w:customStyle="1" w:styleId="TAC">
    <w:name w:val="TAC"/>
    <w:basedOn w:val="TAL"/>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CD386D"/>
    <w:pPr>
      <w:keepLines/>
      <w:ind w:left="1702" w:hanging="1418"/>
    </w:pPr>
  </w:style>
  <w:style w:type="paragraph" w:customStyle="1" w:styleId="FP">
    <w:name w:val="FP"/>
    <w:basedOn w:val="Normal"/>
    <w:rsid w:val="00CD386D"/>
  </w:style>
  <w:style w:type="paragraph" w:customStyle="1" w:styleId="NW">
    <w:name w:val="NW"/>
    <w:basedOn w:val="NO"/>
    <w:rsid w:val="00CD386D"/>
  </w:style>
  <w:style w:type="paragraph" w:customStyle="1" w:styleId="EW">
    <w:name w:val="EW"/>
    <w:basedOn w:val="EX"/>
    <w:rsid w:val="00CD386D"/>
  </w:style>
  <w:style w:type="paragraph" w:customStyle="1" w:styleId="B10">
    <w:name w:val="B1"/>
    <w:basedOn w:val="Liste"/>
    <w:rsid w:val="00CD386D"/>
    <w:pPr>
      <w:ind w:left="738" w:hanging="454"/>
    </w:pPr>
  </w:style>
  <w:style w:type="paragraph" w:styleId="TM6">
    <w:name w:val="toc 6"/>
    <w:basedOn w:val="TM5"/>
    <w:next w:val="Normal"/>
    <w:semiHidden/>
    <w:rsid w:val="00CD386D"/>
    <w:pPr>
      <w:ind w:left="1985" w:hanging="1985"/>
    </w:pPr>
  </w:style>
  <w:style w:type="paragraph" w:styleId="TM7">
    <w:name w:val="toc 7"/>
    <w:basedOn w:val="TM6"/>
    <w:next w:val="Normal"/>
    <w:semiHidden/>
    <w:rsid w:val="00CD386D"/>
    <w:pPr>
      <w:ind w:left="2268" w:hanging="2268"/>
    </w:pPr>
  </w:style>
  <w:style w:type="paragraph" w:styleId="Listepuces2">
    <w:name w:val="List Bullet 2"/>
    <w:basedOn w:val="Listepuces"/>
    <w:rsid w:val="00CD386D"/>
    <w:pPr>
      <w:ind w:left="851"/>
    </w:pPr>
  </w:style>
  <w:style w:type="paragraph" w:styleId="Listepuces">
    <w:name w:val="List Bullet"/>
    <w:basedOn w:val="Liste"/>
    <w:rsid w:val="00CD386D"/>
  </w:style>
  <w:style w:type="paragraph" w:customStyle="1" w:styleId="EditorsNote">
    <w:name w:val="Editor's Note"/>
    <w:basedOn w:val="NO"/>
    <w:rsid w:val="00CD386D"/>
    <w:rPr>
      <w:color w:val="FF0000"/>
    </w:rPr>
  </w:style>
  <w:style w:type="paragraph" w:customStyle="1" w:styleId="TH">
    <w:name w:val="TH"/>
    <w:basedOn w:val="FL"/>
    <w:next w:val="FL"/>
    <w:link w:val="THChar"/>
    <w:rsid w:val="00CD386D"/>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link w:val="TFChar"/>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epuces3">
    <w:name w:val="List Bullet 3"/>
    <w:basedOn w:val="Listepuces2"/>
    <w:rsid w:val="00CD386D"/>
    <w:pPr>
      <w:ind w:left="1135"/>
    </w:pPr>
  </w:style>
  <w:style w:type="paragraph" w:styleId="Liste2">
    <w:name w:val="List 2"/>
    <w:basedOn w:val="Liste"/>
    <w:rsid w:val="00CD386D"/>
    <w:pPr>
      <w:ind w:left="851"/>
    </w:pPr>
  </w:style>
  <w:style w:type="paragraph" w:styleId="Liste3">
    <w:name w:val="List 3"/>
    <w:basedOn w:val="Liste2"/>
    <w:rsid w:val="00CD386D"/>
    <w:pPr>
      <w:ind w:left="1135"/>
    </w:pPr>
  </w:style>
  <w:style w:type="paragraph" w:styleId="Liste4">
    <w:name w:val="List 4"/>
    <w:basedOn w:val="Liste3"/>
    <w:rsid w:val="00CD386D"/>
    <w:pPr>
      <w:ind w:left="1418"/>
    </w:pPr>
  </w:style>
  <w:style w:type="paragraph" w:styleId="Liste5">
    <w:name w:val="List 5"/>
    <w:basedOn w:val="Liste4"/>
    <w:rsid w:val="00CD386D"/>
    <w:pPr>
      <w:ind w:left="1702"/>
    </w:pPr>
  </w:style>
  <w:style w:type="paragraph" w:styleId="Listepuces4">
    <w:name w:val="List Bullet 4"/>
    <w:basedOn w:val="Listepuces3"/>
    <w:rsid w:val="00CD386D"/>
    <w:pPr>
      <w:ind w:left="1418"/>
    </w:pPr>
  </w:style>
  <w:style w:type="paragraph" w:styleId="Listepuces5">
    <w:name w:val="List Bullet 5"/>
    <w:basedOn w:val="Listepuces4"/>
    <w:rsid w:val="00CD386D"/>
    <w:pPr>
      <w:ind w:left="1702"/>
    </w:pPr>
  </w:style>
  <w:style w:type="paragraph" w:customStyle="1" w:styleId="B20">
    <w:name w:val="B2"/>
    <w:basedOn w:val="Liste2"/>
    <w:rsid w:val="00CD386D"/>
    <w:pPr>
      <w:ind w:left="1191" w:hanging="454"/>
    </w:pPr>
  </w:style>
  <w:style w:type="paragraph" w:customStyle="1" w:styleId="B30">
    <w:name w:val="B3"/>
    <w:basedOn w:val="Liste3"/>
    <w:rsid w:val="00CD386D"/>
    <w:pPr>
      <w:ind w:left="1645" w:hanging="454"/>
    </w:pPr>
  </w:style>
  <w:style w:type="paragraph" w:customStyle="1" w:styleId="B4">
    <w:name w:val="B4"/>
    <w:basedOn w:val="Liste4"/>
    <w:rsid w:val="00CD386D"/>
    <w:pPr>
      <w:ind w:left="2098" w:hanging="454"/>
    </w:pPr>
  </w:style>
  <w:style w:type="paragraph" w:customStyle="1" w:styleId="B5">
    <w:name w:val="B5"/>
    <w:basedOn w:val="Liste5"/>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Titreindex">
    <w:name w:val="index heading"/>
    <w:basedOn w:val="Normal"/>
    <w:next w:val="Normal"/>
    <w:semiHidden/>
    <w:pPr>
      <w:pBdr>
        <w:top w:val="single" w:sz="12" w:space="0" w:color="auto"/>
      </w:pBdr>
      <w:spacing w:before="360" w:after="240"/>
    </w:pPr>
    <w:rPr>
      <w:b/>
      <w:i/>
      <w:sz w:val="26"/>
    </w:rPr>
  </w:style>
  <w:style w:type="character" w:customStyle="1" w:styleId="Guidance">
    <w:name w:val="Guidance"/>
    <w:rPr>
      <w:i/>
      <w:color w:val="0000FF"/>
      <w:sz w:val="20"/>
    </w:rPr>
  </w:style>
  <w:style w:type="paragraph" w:customStyle="1" w:styleId="I1">
    <w:name w:val="I1"/>
    <w:basedOn w:val="Liste"/>
  </w:style>
  <w:style w:type="paragraph" w:customStyle="1" w:styleId="I2">
    <w:name w:val="I2"/>
    <w:basedOn w:val="Liste2"/>
  </w:style>
  <w:style w:type="paragraph" w:customStyle="1" w:styleId="I3">
    <w:name w:val="I3"/>
    <w:basedOn w:val="Liste3"/>
  </w:style>
  <w:style w:type="paragraph" w:customStyle="1" w:styleId="IB3">
    <w:name w:val="IB3"/>
    <w:basedOn w:val="Normal"/>
    <w:pPr>
      <w:tabs>
        <w:tab w:val="left" w:pos="851"/>
        <w:tab w:val="num" w:pos="1644"/>
      </w:tabs>
      <w:ind w:left="851" w:hanging="567"/>
    </w:pPr>
  </w:style>
  <w:style w:type="paragraph" w:customStyle="1" w:styleId="IB1">
    <w:name w:val="IB1"/>
    <w:basedOn w:val="Normal"/>
    <w:pPr>
      <w:tabs>
        <w:tab w:val="left" w:pos="284"/>
        <w:tab w:val="num" w:pos="737"/>
      </w:tabs>
      <w:ind w:left="737" w:hanging="453"/>
    </w:pPr>
  </w:style>
  <w:style w:type="paragraph" w:customStyle="1" w:styleId="IB2">
    <w:name w:val="IB2"/>
    <w:basedOn w:val="Normal"/>
    <w:pPr>
      <w:tabs>
        <w:tab w:val="left" w:pos="567"/>
        <w:tab w:val="num" w:pos="1191"/>
      </w:tabs>
      <w:ind w:left="568" w:hanging="284"/>
    </w:pPr>
  </w:style>
  <w:style w:type="paragraph" w:customStyle="1" w:styleId="IBN">
    <w:name w:val="IBN"/>
    <w:basedOn w:val="Normal"/>
    <w:pPr>
      <w:tabs>
        <w:tab w:val="left" w:pos="567"/>
        <w:tab w:val="num" w:pos="737"/>
      </w:tabs>
      <w:ind w:left="568" w:hanging="284"/>
    </w:pPr>
  </w:style>
  <w:style w:type="paragraph" w:customStyle="1" w:styleId="IBL">
    <w:name w:val="IBL"/>
    <w:basedOn w:val="Normal"/>
    <w:pPr>
      <w:tabs>
        <w:tab w:val="left" w:pos="284"/>
        <w:tab w:val="num" w:pos="737"/>
      </w:tabs>
      <w:ind w:left="737" w:hanging="453"/>
    </w:pPr>
  </w:style>
  <w:style w:type="character" w:styleId="Lienhypertexte">
    <w:name w:val="Hyperlink"/>
    <w:rPr>
      <w:color w:val="0000FF"/>
      <w:u w:val="single"/>
    </w:rPr>
  </w:style>
  <w:style w:type="character" w:styleId="Lienhypertextesuivivisit">
    <w:name w:val="FollowedHyperlink"/>
    <w:rPr>
      <w:color w:val="800080"/>
      <w:u w:val="single"/>
    </w:rPr>
  </w:style>
  <w:style w:type="paragraph" w:customStyle="1" w:styleId="B3">
    <w:name w:val="B3+"/>
    <w:basedOn w:val="B30"/>
    <w:rsid w:val="00CD386D"/>
    <w:pPr>
      <w:numPr>
        <w:numId w:val="3"/>
      </w:numPr>
      <w:tabs>
        <w:tab w:val="left" w:pos="1134"/>
      </w:tabs>
    </w:pPr>
  </w:style>
  <w:style w:type="paragraph" w:customStyle="1" w:styleId="B1">
    <w:name w:val="B1+"/>
    <w:basedOn w:val="B10"/>
    <w:link w:val="B1Car"/>
    <w:rsid w:val="00CD386D"/>
    <w:pPr>
      <w:numPr>
        <w:numId w:val="1"/>
      </w:numPr>
    </w:pPr>
  </w:style>
  <w:style w:type="paragraph" w:customStyle="1" w:styleId="B2">
    <w:name w:val="B2+"/>
    <w:basedOn w:val="B20"/>
    <w:rsid w:val="00CD386D"/>
    <w:pPr>
      <w:numPr>
        <w:numId w:val="2"/>
      </w:numPr>
    </w:pPr>
  </w:style>
  <w:style w:type="paragraph" w:customStyle="1" w:styleId="BL">
    <w:name w:val="BL"/>
    <w:basedOn w:val="Normal"/>
    <w:rsid w:val="00CD386D"/>
    <w:pPr>
      <w:numPr>
        <w:numId w:val="5"/>
      </w:numPr>
      <w:tabs>
        <w:tab w:val="left" w:pos="851"/>
      </w:tabs>
    </w:pPr>
  </w:style>
  <w:style w:type="paragraph" w:customStyle="1" w:styleId="BN">
    <w:name w:val="BN"/>
    <w:basedOn w:val="Normal"/>
    <w:rsid w:val="00CD386D"/>
    <w:pPr>
      <w:numPr>
        <w:numId w:val="4"/>
      </w:numPr>
    </w:pPr>
  </w:style>
  <w:style w:type="paragraph" w:styleId="Corpsdetexte">
    <w:name w:val="Body Text"/>
    <w:basedOn w:val="Normal"/>
    <w:pPr>
      <w:keepNext/>
      <w:spacing w:after="140"/>
    </w:pPr>
  </w:style>
  <w:style w:type="paragraph" w:styleId="Normalcentr">
    <w:name w:val="Block Text"/>
    <w:basedOn w:val="Normal"/>
    <w:pPr>
      <w:spacing w:after="120"/>
      <w:ind w:left="1440" w:right="1440"/>
    </w:pPr>
  </w:style>
  <w:style w:type="paragraph" w:styleId="Corpsdetexte2">
    <w:name w:val="Body Text 2"/>
    <w:basedOn w:val="Normal"/>
    <w:pPr>
      <w:spacing w:after="120" w:line="480" w:lineRule="auto"/>
    </w:pPr>
  </w:style>
  <w:style w:type="paragraph" w:styleId="Corpsdetexte3">
    <w:name w:val="Body Text 3"/>
    <w:basedOn w:val="Normal"/>
    <w:pPr>
      <w:spacing w:after="120"/>
    </w:pPr>
    <w:rPr>
      <w:sz w:val="16"/>
      <w:szCs w:val="16"/>
    </w:rPr>
  </w:style>
  <w:style w:type="paragraph" w:styleId="Retrait1religne">
    <w:name w:val="Body Text First Indent"/>
    <w:basedOn w:val="Corpsdetexte"/>
    <w:pPr>
      <w:keepNext w:val="0"/>
      <w:spacing w:after="120"/>
      <w:ind w:firstLine="210"/>
    </w:pPr>
  </w:style>
  <w:style w:type="paragraph" w:styleId="Retraitcorpsdetexte">
    <w:name w:val="Body Text Indent"/>
    <w:basedOn w:val="Normal"/>
    <w:pPr>
      <w:spacing w:after="120"/>
      <w:ind w:left="283"/>
    </w:pPr>
  </w:style>
  <w:style w:type="paragraph" w:styleId="Retraitcorpset1relig">
    <w:name w:val="Body Text First Indent 2"/>
    <w:basedOn w:val="Retraitcorpsdetexte"/>
    <w:pPr>
      <w:ind w:firstLine="210"/>
    </w:pPr>
  </w:style>
  <w:style w:type="paragraph" w:styleId="Retraitcorpsdetexte2">
    <w:name w:val="Body Text Indent 2"/>
    <w:basedOn w:val="Normal"/>
    <w:pPr>
      <w:spacing w:after="120" w:line="480" w:lineRule="auto"/>
      <w:ind w:left="283"/>
    </w:pPr>
  </w:style>
  <w:style w:type="paragraph" w:styleId="Retraitcorpsdetexte3">
    <w:name w:val="Body Text Indent 3"/>
    <w:basedOn w:val="Normal"/>
    <w:pPr>
      <w:spacing w:after="120"/>
      <w:ind w:left="283"/>
    </w:pPr>
    <w:rPr>
      <w:sz w:val="16"/>
      <w:szCs w:val="16"/>
    </w:rPr>
  </w:style>
  <w:style w:type="paragraph" w:styleId="Lgende">
    <w:name w:val="caption"/>
    <w:basedOn w:val="Normal"/>
    <w:next w:val="Normal"/>
    <w:qFormat/>
    <w:pPr>
      <w:spacing w:before="120" w:after="120"/>
    </w:pPr>
    <w:rPr>
      <w:b/>
      <w:bCs/>
    </w:rPr>
  </w:style>
  <w:style w:type="paragraph" w:styleId="Formuledepolitesse">
    <w:name w:val="Closing"/>
    <w:basedOn w:val="Normal"/>
    <w:pPr>
      <w:ind w:left="4252"/>
    </w:pPr>
  </w:style>
  <w:style w:type="character" w:styleId="Marquedecommentaire">
    <w:name w:val="annotation reference"/>
    <w:semiHidden/>
    <w:rPr>
      <w:sz w:val="16"/>
      <w:szCs w:val="16"/>
    </w:rPr>
  </w:style>
  <w:style w:type="paragraph" w:styleId="Commentaire">
    <w:name w:val="annotation text"/>
    <w:basedOn w:val="Normal"/>
    <w:link w:val="CommentaireCar"/>
    <w:semiHidden/>
  </w:style>
  <w:style w:type="paragraph" w:styleId="Date">
    <w:name w:val="Date"/>
    <w:basedOn w:val="Normal"/>
    <w:next w:val="Normal"/>
  </w:style>
  <w:style w:type="paragraph" w:styleId="Explorateurdedocuments">
    <w:name w:val="Document Map"/>
    <w:basedOn w:val="Normal"/>
    <w:semiHidden/>
    <w:pPr>
      <w:shd w:val="clear" w:color="auto" w:fill="000080"/>
    </w:pPr>
    <w:rPr>
      <w:rFonts w:ascii="Tahoma" w:hAnsi="Tahoma" w:cs="Tahoma"/>
    </w:rPr>
  </w:style>
  <w:style w:type="paragraph" w:styleId="Signaturelectronique">
    <w:name w:val="E-mail Signature"/>
    <w:basedOn w:val="Normal"/>
  </w:style>
  <w:style w:type="character" w:styleId="Accentuation">
    <w:name w:val="Emphasis"/>
    <w:qFormat/>
    <w:rPr>
      <w:i/>
      <w:iCs/>
    </w:rPr>
  </w:style>
  <w:style w:type="character" w:styleId="Appeldenotedefin">
    <w:name w:val="endnote reference"/>
    <w:semiHidden/>
    <w:rPr>
      <w:vertAlign w:val="superscript"/>
    </w:rPr>
  </w:style>
  <w:style w:type="paragraph" w:styleId="Notedefin">
    <w:name w:val="endnote text"/>
    <w:basedOn w:val="Normal"/>
    <w:semiHidden/>
  </w:style>
  <w:style w:type="paragraph" w:styleId="Adressedestinataire">
    <w:name w:val="envelope address"/>
    <w:basedOn w:val="Normal"/>
    <w:pPr>
      <w:framePr w:w="7920" w:h="1980" w:hRule="exact" w:hSpace="180" w:wrap="auto" w:hAnchor="page" w:xAlign="center" w:yAlign="bottom"/>
      <w:ind w:left="2880"/>
    </w:pPr>
    <w:rPr>
      <w:rFonts w:ascii="Arial" w:hAnsi="Arial" w:cs="Arial"/>
    </w:rPr>
  </w:style>
  <w:style w:type="paragraph" w:styleId="Adresseexpditeur">
    <w:name w:val="envelope return"/>
    <w:basedOn w:val="Normal"/>
    <w:rPr>
      <w:rFonts w:ascii="Arial" w:hAnsi="Arial" w:cs="Arial"/>
    </w:rPr>
  </w:style>
  <w:style w:type="character" w:styleId="AcronymeHTML">
    <w:name w:val="HTML Acronym"/>
    <w:basedOn w:val="Policepardfaut"/>
  </w:style>
  <w:style w:type="paragraph" w:styleId="AdresseHTML">
    <w:name w:val="HTML Address"/>
    <w:basedOn w:val="Normal"/>
    <w:rPr>
      <w:i/>
      <w:iCs/>
    </w:rPr>
  </w:style>
  <w:style w:type="character" w:styleId="CitationHTML">
    <w:name w:val="HTML Cite"/>
    <w:rPr>
      <w:i/>
      <w:iCs/>
    </w:rPr>
  </w:style>
  <w:style w:type="character" w:styleId="CodeHTML">
    <w:name w:val="HTML Code"/>
    <w:rPr>
      <w:rFonts w:ascii="Courier New" w:hAnsi="Courier New"/>
      <w:sz w:val="20"/>
      <w:szCs w:val="20"/>
    </w:rPr>
  </w:style>
  <w:style w:type="character" w:styleId="DfinitionHTML">
    <w:name w:val="HTML Definition"/>
    <w:rPr>
      <w:i/>
      <w:iCs/>
    </w:rPr>
  </w:style>
  <w:style w:type="character" w:styleId="ClavierHTML">
    <w:name w:val="HTML Keyboard"/>
    <w:rPr>
      <w:rFonts w:ascii="Courier New" w:hAnsi="Courier New"/>
      <w:sz w:val="20"/>
      <w:szCs w:val="20"/>
    </w:rPr>
  </w:style>
  <w:style w:type="paragraph" w:styleId="PrformatHTML">
    <w:name w:val="HTML Preformatted"/>
    <w:basedOn w:val="Normal"/>
    <w:rPr>
      <w:rFonts w:ascii="Courier New" w:hAnsi="Courier New" w:cs="Courier New"/>
    </w:rPr>
  </w:style>
  <w:style w:type="character" w:styleId="ExempleHTML">
    <w:name w:val="HTML Sample"/>
    <w:rPr>
      <w:rFonts w:ascii="Courier New" w:hAnsi="Courier New"/>
    </w:rPr>
  </w:style>
  <w:style w:type="character" w:styleId="MachinecrireHTML">
    <w:name w:val="HTML Typewriter"/>
    <w:rPr>
      <w:rFonts w:ascii="Courier New" w:hAnsi="Courier New"/>
      <w:sz w:val="20"/>
      <w:szCs w:val="20"/>
    </w:rPr>
  </w:style>
  <w:style w:type="character" w:styleId="VariableHTML">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Numrodeligne">
    <w:name w:val="line number"/>
    <w:basedOn w:val="Policepardfaut"/>
  </w:style>
  <w:style w:type="paragraph" w:styleId="Listecontinue">
    <w:name w:val="List Continue"/>
    <w:basedOn w:val="Normal"/>
    <w:pPr>
      <w:spacing w:after="120"/>
      <w:ind w:left="283"/>
    </w:pPr>
  </w:style>
  <w:style w:type="paragraph" w:styleId="Listecontinue2">
    <w:name w:val="List Continue 2"/>
    <w:basedOn w:val="Normal"/>
    <w:pPr>
      <w:spacing w:after="120"/>
      <w:ind w:left="566"/>
    </w:pPr>
  </w:style>
  <w:style w:type="paragraph" w:styleId="Listecontinue3">
    <w:name w:val="List Continue 3"/>
    <w:basedOn w:val="Normal"/>
    <w:pPr>
      <w:spacing w:after="120"/>
      <w:ind w:left="849"/>
    </w:pPr>
  </w:style>
  <w:style w:type="paragraph" w:styleId="Listecontinue4">
    <w:name w:val="List Continue 4"/>
    <w:basedOn w:val="Normal"/>
    <w:pPr>
      <w:spacing w:after="120"/>
      <w:ind w:left="1132"/>
    </w:pPr>
  </w:style>
  <w:style w:type="paragraph" w:styleId="Listecontinue5">
    <w:name w:val="List Continue 5"/>
    <w:basedOn w:val="Normal"/>
    <w:pPr>
      <w:spacing w:after="120"/>
      <w:ind w:left="1415"/>
    </w:pPr>
  </w:style>
  <w:style w:type="paragraph" w:styleId="Listenumros3">
    <w:name w:val="List Number 3"/>
    <w:basedOn w:val="Normal"/>
    <w:pPr>
      <w:numPr>
        <w:numId w:val="6"/>
      </w:numPr>
    </w:pPr>
  </w:style>
  <w:style w:type="paragraph" w:styleId="Listenumros4">
    <w:name w:val="List Number 4"/>
    <w:basedOn w:val="Normal"/>
    <w:pPr>
      <w:numPr>
        <w:numId w:val="7"/>
      </w:numPr>
    </w:pPr>
  </w:style>
  <w:style w:type="paragraph" w:styleId="Listenumros5">
    <w:name w:val="List Number 5"/>
    <w:basedOn w:val="Normal"/>
    <w:pPr>
      <w:numPr>
        <w:numId w:val="8"/>
      </w:numPr>
    </w:pPr>
  </w:style>
  <w:style w:type="paragraph" w:styleId="Textedemacro">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En-ttedemessag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tyle>
  <w:style w:type="paragraph" w:styleId="Retraitnormal">
    <w:name w:val="Normal Indent"/>
    <w:basedOn w:val="Normal"/>
    <w:pPr>
      <w:ind w:left="720"/>
    </w:pPr>
  </w:style>
  <w:style w:type="paragraph" w:styleId="Titredenote">
    <w:name w:val="Note Heading"/>
    <w:basedOn w:val="Normal"/>
    <w:next w:val="Normal"/>
  </w:style>
  <w:style w:type="character" w:styleId="Numrodepage">
    <w:name w:val="page number"/>
    <w:basedOn w:val="Policepardfaut"/>
  </w:style>
  <w:style w:type="paragraph" w:styleId="Textebrut">
    <w:name w:val="Plain Text"/>
    <w:basedOn w:val="Normal"/>
    <w:rPr>
      <w:rFonts w:ascii="Courier New" w:hAnsi="Courier New" w:cs="Courier New"/>
    </w:rPr>
  </w:style>
  <w:style w:type="paragraph" w:styleId="Salutations">
    <w:name w:val="Salutation"/>
    <w:basedOn w:val="Normal"/>
    <w:next w:val="Normal"/>
  </w:style>
  <w:style w:type="paragraph" w:styleId="Signature">
    <w:name w:val="Signature"/>
    <w:basedOn w:val="Normal"/>
    <w:pPr>
      <w:ind w:left="4252"/>
    </w:pPr>
  </w:style>
  <w:style w:type="character" w:styleId="lev">
    <w:name w:val="Strong"/>
    <w:qFormat/>
    <w:rPr>
      <w:b/>
      <w:bCs/>
    </w:rPr>
  </w:style>
  <w:style w:type="paragraph" w:styleId="Sous-titre">
    <w:name w:val="Subtitle"/>
    <w:basedOn w:val="Normal"/>
    <w:qFormat/>
    <w:pPr>
      <w:spacing w:after="60"/>
      <w:jc w:val="center"/>
      <w:outlineLvl w:val="1"/>
    </w:pPr>
    <w:rPr>
      <w:rFonts w:ascii="Arial" w:hAnsi="Arial" w:cs="Arial"/>
    </w:rPr>
  </w:style>
  <w:style w:type="paragraph" w:styleId="Tabledesrfrencesjuridiques">
    <w:name w:val="table of authorities"/>
    <w:basedOn w:val="Normal"/>
    <w:next w:val="Normal"/>
    <w:semiHidden/>
    <w:pPr>
      <w:ind w:left="200" w:hanging="200"/>
    </w:pPr>
  </w:style>
  <w:style w:type="paragraph" w:styleId="Tabledesillustrations">
    <w:name w:val="table of figures"/>
    <w:basedOn w:val="Normal"/>
    <w:next w:val="Normal"/>
    <w:semiHidden/>
    <w:pPr>
      <w:ind w:left="400" w:hanging="400"/>
    </w:pPr>
  </w:style>
  <w:style w:type="paragraph" w:styleId="Titre">
    <w:name w:val="Title"/>
    <w:basedOn w:val="Normal"/>
    <w:qFormat/>
    <w:pPr>
      <w:spacing w:before="240" w:after="60"/>
      <w:jc w:val="center"/>
      <w:outlineLvl w:val="0"/>
    </w:pPr>
    <w:rPr>
      <w:rFonts w:ascii="Arial" w:hAnsi="Arial" w:cs="Arial"/>
      <w:b/>
      <w:bCs/>
      <w:kern w:val="28"/>
      <w:sz w:val="32"/>
      <w:szCs w:val="32"/>
    </w:rPr>
  </w:style>
  <w:style w:type="paragraph" w:styleId="TitreTR">
    <w:name w:val="toa heading"/>
    <w:basedOn w:val="Normal"/>
    <w:next w:val="Normal"/>
    <w:semiHidden/>
    <w:pPr>
      <w:spacing w:before="120"/>
    </w:pPr>
    <w:rPr>
      <w:rFonts w:ascii="Arial" w:hAnsi="Arial" w:cs="Arial"/>
      <w:b/>
      <w:bCs/>
    </w:rPr>
  </w:style>
  <w:style w:type="paragraph" w:customStyle="1" w:styleId="TAJ">
    <w:name w:val="TAJ"/>
    <w:basedOn w:val="Normal"/>
    <w:rsid w:val="00CD386D"/>
    <w:pPr>
      <w:keepNext/>
      <w:keepLines/>
      <w:jc w:val="both"/>
    </w:pPr>
    <w:rPr>
      <w:rFonts w:ascii="Arial" w:hAnsi="Arial"/>
      <w:sz w:val="18"/>
    </w:rPr>
  </w:style>
  <w:style w:type="paragraph" w:customStyle="1" w:styleId="FL">
    <w:name w:val="FL"/>
    <w:basedOn w:val="Normal"/>
    <w:rsid w:val="00CD386D"/>
    <w:pPr>
      <w:keepNext/>
      <w:keepLines/>
      <w:spacing w:before="60"/>
      <w:jc w:val="center"/>
    </w:pPr>
    <w:rPr>
      <w:rFonts w:ascii="Arial" w:hAnsi="Arial"/>
      <w:b/>
    </w:rPr>
  </w:style>
  <w:style w:type="paragraph" w:styleId="Textedebulles">
    <w:name w:val="Balloon Text"/>
    <w:basedOn w:val="Normal"/>
    <w:link w:val="TextedebullesCar"/>
    <w:rsid w:val="00F12DD3"/>
    <w:rPr>
      <w:rFonts w:ascii="Tahoma" w:hAnsi="Tahoma"/>
      <w:sz w:val="16"/>
      <w:szCs w:val="16"/>
      <w:lang w:val="x-none"/>
    </w:rPr>
  </w:style>
  <w:style w:type="character" w:customStyle="1" w:styleId="TextedebullesCar">
    <w:name w:val="Texte de bulles Car"/>
    <w:link w:val="Textedebulles"/>
    <w:rsid w:val="00F12DD3"/>
    <w:rPr>
      <w:rFonts w:ascii="Tahoma" w:hAnsi="Tahoma" w:cs="Tahoma"/>
      <w:sz w:val="16"/>
      <w:szCs w:val="16"/>
      <w:lang w:eastAsia="en-US"/>
    </w:rPr>
  </w:style>
  <w:style w:type="character" w:customStyle="1" w:styleId="NOChar">
    <w:name w:val="NO Char"/>
    <w:link w:val="NO"/>
    <w:rsid w:val="00E05319"/>
    <w:rPr>
      <w:lang w:eastAsia="en-US"/>
    </w:rPr>
  </w:style>
  <w:style w:type="character" w:customStyle="1" w:styleId="Titre2Car">
    <w:name w:val="Titre 2 Car"/>
    <w:link w:val="Titre2"/>
    <w:rsid w:val="00E05319"/>
    <w:rPr>
      <w:rFonts w:ascii="Arial" w:hAnsi="Arial"/>
      <w:sz w:val="32"/>
      <w:lang w:eastAsia="en-US"/>
    </w:rPr>
  </w:style>
  <w:style w:type="character" w:customStyle="1" w:styleId="PieddepageCar">
    <w:name w:val="Pied de page Car"/>
    <w:link w:val="Pieddepage"/>
    <w:rsid w:val="00BC33F7"/>
    <w:rPr>
      <w:rFonts w:ascii="Arial" w:hAnsi="Arial"/>
      <w:b/>
      <w:i/>
      <w:noProof/>
      <w:sz w:val="18"/>
      <w:lang w:eastAsia="en-US"/>
    </w:rPr>
  </w:style>
  <w:style w:type="paragraph" w:customStyle="1" w:styleId="oneM2M-CoverTableText">
    <w:name w:val="oneM2M-CoverTableText"/>
    <w:basedOn w:val="Normal"/>
    <w:qFormat/>
    <w:rsid w:val="00A143E3"/>
    <w:pPr>
      <w:keepNext/>
      <w:keepLines/>
      <w:spacing w:before="60" w:after="60"/>
    </w:pPr>
    <w:rPr>
      <w:rFonts w:eastAsia="BatangChe"/>
      <w:sz w:val="22"/>
    </w:rPr>
  </w:style>
  <w:style w:type="paragraph" w:customStyle="1" w:styleId="0neM2M-CoverTableTitle">
    <w:name w:val="0neM2M-CoverTableTitle"/>
    <w:basedOn w:val="Normal"/>
    <w:qFormat/>
    <w:rsid w:val="00CC1F33"/>
    <w:pPr>
      <w:shd w:val="clear" w:color="auto" w:fill="B42025"/>
      <w:tabs>
        <w:tab w:val="left" w:pos="284"/>
        <w:tab w:val="right" w:pos="1710"/>
        <w:tab w:val="left" w:pos="3780"/>
      </w:tabs>
      <w:ind w:left="1985" w:hanging="1985"/>
      <w:jc w:val="center"/>
    </w:pPr>
    <w:rPr>
      <w:rFonts w:ascii="Calibri" w:hAnsi="Calibri" w:cs="Tahoma"/>
      <w:b/>
      <w:smallCaps/>
      <w:color w:val="FFFFFF"/>
      <w:spacing w:val="30"/>
      <w:sz w:val="40"/>
    </w:rPr>
  </w:style>
  <w:style w:type="paragraph" w:customStyle="1" w:styleId="oneM2M-RowTitle">
    <w:name w:val="oneM2M-RowTitle"/>
    <w:basedOn w:val="oneM2M-CoverTableText"/>
    <w:rsid w:val="00A143E3"/>
    <w:rPr>
      <w:color w:val="FFFFFF"/>
    </w:rPr>
  </w:style>
  <w:style w:type="paragraph" w:customStyle="1" w:styleId="AltNormal">
    <w:name w:val="AltNormal"/>
    <w:basedOn w:val="Normal"/>
    <w:autoRedefine/>
    <w:rsid w:val="0076705B"/>
    <w:pPr>
      <w:tabs>
        <w:tab w:val="left" w:pos="284"/>
      </w:tabs>
      <w:spacing w:before="120"/>
    </w:pPr>
    <w:rPr>
      <w:sz w:val="20"/>
      <w:lang w:eastAsia="ja-JP"/>
    </w:rPr>
  </w:style>
  <w:style w:type="paragraph" w:customStyle="1" w:styleId="oneM2M-CoverTableLeft">
    <w:name w:val="oneM2M-CoverTableLeft"/>
    <w:basedOn w:val="oneM2M-RowTitle"/>
    <w:qFormat/>
    <w:rsid w:val="00CC1F33"/>
    <w:rPr>
      <w:sz w:val="24"/>
    </w:rPr>
  </w:style>
  <w:style w:type="paragraph" w:styleId="Objetducommentaire">
    <w:name w:val="annotation subject"/>
    <w:basedOn w:val="Commentaire"/>
    <w:next w:val="Commentaire"/>
    <w:link w:val="ObjetducommentaireCar"/>
    <w:rsid w:val="00D305D0"/>
    <w:rPr>
      <w:b/>
      <w:bCs/>
    </w:rPr>
  </w:style>
  <w:style w:type="character" w:customStyle="1" w:styleId="CommentaireCar">
    <w:name w:val="Commentaire Car"/>
    <w:link w:val="Commentaire"/>
    <w:semiHidden/>
    <w:rsid w:val="00D305D0"/>
    <w:rPr>
      <w:lang w:val="en-GB" w:eastAsia="en-US"/>
    </w:rPr>
  </w:style>
  <w:style w:type="character" w:customStyle="1" w:styleId="ObjetducommentaireCar">
    <w:name w:val="Objet du commentaire Car"/>
    <w:link w:val="Objetducommentaire"/>
    <w:rsid w:val="00D305D0"/>
    <w:rPr>
      <w:b/>
      <w:bCs/>
      <w:lang w:val="en-GB" w:eastAsia="en-US"/>
    </w:rPr>
  </w:style>
  <w:style w:type="character" w:customStyle="1" w:styleId="THChar">
    <w:name w:val="TH Char"/>
    <w:link w:val="TH"/>
    <w:locked/>
    <w:rsid w:val="00A13360"/>
    <w:rPr>
      <w:rFonts w:ascii="Arial" w:hAnsi="Arial"/>
      <w:b/>
      <w:lang w:val="en-GB" w:eastAsia="en-US"/>
    </w:rPr>
  </w:style>
  <w:style w:type="character" w:customStyle="1" w:styleId="B1Car">
    <w:name w:val="B1+ Car"/>
    <w:link w:val="B1"/>
    <w:locked/>
    <w:rsid w:val="0076516E"/>
    <w:rPr>
      <w:lang w:val="en-GB" w:eastAsia="en-US"/>
    </w:rPr>
  </w:style>
  <w:style w:type="character" w:customStyle="1" w:styleId="TFChar">
    <w:name w:val="TF Char"/>
    <w:link w:val="TF"/>
    <w:rsid w:val="0076516E"/>
    <w:rPr>
      <w:rFonts w:ascii="Arial" w:hAnsi="Arial"/>
      <w:b/>
      <w:lang w:val="en-GB" w:eastAsia="en-US"/>
    </w:rPr>
  </w:style>
  <w:style w:type="character" w:customStyle="1" w:styleId="TALChar1">
    <w:name w:val="TAL Char1"/>
    <w:link w:val="TAL"/>
    <w:locked/>
    <w:rsid w:val="003F6B68"/>
    <w:rPr>
      <w:rFonts w:ascii="Arial" w:hAnsi="Arial"/>
      <w:sz w:val="18"/>
      <w:lang w:val="en-GB" w:eastAsia="en-US"/>
    </w:rPr>
  </w:style>
  <w:style w:type="paragraph" w:customStyle="1" w:styleId="ColorfulShading-Accent11">
    <w:name w:val="Colorful Shading - Accent 11"/>
    <w:hidden/>
    <w:uiPriority w:val="71"/>
    <w:rsid w:val="009630A0"/>
    <w:rPr>
      <w:lang w:val="en-GB" w:eastAsia="en-US"/>
    </w:rPr>
  </w:style>
  <w:style w:type="character" w:customStyle="1" w:styleId="UnresolvedMention">
    <w:name w:val="Unresolved Mention"/>
    <w:uiPriority w:val="99"/>
    <w:semiHidden/>
    <w:unhideWhenUsed/>
    <w:rsid w:val="009175F3"/>
    <w:rPr>
      <w:color w:val="605E5C"/>
      <w:shd w:val="clear" w:color="auto" w:fill="E1DFDD"/>
    </w:rPr>
  </w:style>
  <w:style w:type="character" w:customStyle="1" w:styleId="MediumGrid11">
    <w:name w:val="Medium Grid 11"/>
    <w:uiPriority w:val="99"/>
    <w:unhideWhenUsed/>
    <w:rsid w:val="00110067"/>
    <w:rPr>
      <w:color w:val="808080"/>
    </w:rPr>
  </w:style>
  <w:style w:type="paragraph" w:styleId="Paragraphedeliste">
    <w:name w:val="List Paragraph"/>
    <w:basedOn w:val="Normal"/>
    <w:uiPriority w:val="34"/>
    <w:qFormat/>
    <w:rsid w:val="00270184"/>
    <w:pPr>
      <w:ind w:left="720"/>
      <w:contextualSpacing/>
    </w:pPr>
  </w:style>
  <w:style w:type="paragraph" w:customStyle="1" w:styleId="oneM2M-PageHead">
    <w:name w:val="oneM2M-PageHead"/>
    <w:basedOn w:val="En-tte"/>
    <w:qFormat/>
    <w:rsid w:val="00E04C41"/>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93744">
      <w:bodyDiv w:val="1"/>
      <w:marLeft w:val="0"/>
      <w:marRight w:val="0"/>
      <w:marTop w:val="0"/>
      <w:marBottom w:val="0"/>
      <w:divBdr>
        <w:top w:val="none" w:sz="0" w:space="0" w:color="auto"/>
        <w:left w:val="none" w:sz="0" w:space="0" w:color="auto"/>
        <w:bottom w:val="none" w:sz="0" w:space="0" w:color="auto"/>
        <w:right w:val="none" w:sz="0" w:space="0" w:color="auto"/>
      </w:divBdr>
      <w:divsChild>
        <w:div w:id="755053453">
          <w:marLeft w:val="1166"/>
          <w:marRight w:val="0"/>
          <w:marTop w:val="86"/>
          <w:marBottom w:val="0"/>
          <w:divBdr>
            <w:top w:val="none" w:sz="0" w:space="0" w:color="auto"/>
            <w:left w:val="none" w:sz="0" w:space="0" w:color="auto"/>
            <w:bottom w:val="none" w:sz="0" w:space="0" w:color="auto"/>
            <w:right w:val="none" w:sz="0" w:space="0" w:color="auto"/>
          </w:divBdr>
        </w:div>
        <w:div w:id="1137525662">
          <w:marLeft w:val="1166"/>
          <w:marRight w:val="0"/>
          <w:marTop w:val="86"/>
          <w:marBottom w:val="0"/>
          <w:divBdr>
            <w:top w:val="none" w:sz="0" w:space="0" w:color="auto"/>
            <w:left w:val="none" w:sz="0" w:space="0" w:color="auto"/>
            <w:bottom w:val="none" w:sz="0" w:space="0" w:color="auto"/>
            <w:right w:val="none" w:sz="0" w:space="0" w:color="auto"/>
          </w:divBdr>
        </w:div>
        <w:div w:id="1316035073">
          <w:marLeft w:val="1166"/>
          <w:marRight w:val="0"/>
          <w:marTop w:val="86"/>
          <w:marBottom w:val="0"/>
          <w:divBdr>
            <w:top w:val="none" w:sz="0" w:space="0" w:color="auto"/>
            <w:left w:val="none" w:sz="0" w:space="0" w:color="auto"/>
            <w:bottom w:val="none" w:sz="0" w:space="0" w:color="auto"/>
            <w:right w:val="none" w:sz="0" w:space="0" w:color="auto"/>
          </w:divBdr>
        </w:div>
        <w:div w:id="258681873">
          <w:marLeft w:val="1166"/>
          <w:marRight w:val="0"/>
          <w:marTop w:val="86"/>
          <w:marBottom w:val="0"/>
          <w:divBdr>
            <w:top w:val="none" w:sz="0" w:space="0" w:color="auto"/>
            <w:left w:val="none" w:sz="0" w:space="0" w:color="auto"/>
            <w:bottom w:val="none" w:sz="0" w:space="0" w:color="auto"/>
            <w:right w:val="none" w:sz="0" w:space="0" w:color="auto"/>
          </w:divBdr>
        </w:div>
        <w:div w:id="829755333">
          <w:marLeft w:val="1166"/>
          <w:marRight w:val="0"/>
          <w:marTop w:val="86"/>
          <w:marBottom w:val="0"/>
          <w:divBdr>
            <w:top w:val="none" w:sz="0" w:space="0" w:color="auto"/>
            <w:left w:val="none" w:sz="0" w:space="0" w:color="auto"/>
            <w:bottom w:val="none" w:sz="0" w:space="0" w:color="auto"/>
            <w:right w:val="none" w:sz="0" w:space="0" w:color="auto"/>
          </w:divBdr>
        </w:div>
      </w:divsChild>
    </w:div>
    <w:div w:id="236013308">
      <w:bodyDiv w:val="1"/>
      <w:marLeft w:val="0"/>
      <w:marRight w:val="0"/>
      <w:marTop w:val="0"/>
      <w:marBottom w:val="0"/>
      <w:divBdr>
        <w:top w:val="none" w:sz="0" w:space="0" w:color="auto"/>
        <w:left w:val="none" w:sz="0" w:space="0" w:color="auto"/>
        <w:bottom w:val="none" w:sz="0" w:space="0" w:color="auto"/>
        <w:right w:val="none" w:sz="0" w:space="0" w:color="auto"/>
      </w:divBdr>
    </w:div>
    <w:div w:id="303244359">
      <w:bodyDiv w:val="1"/>
      <w:marLeft w:val="0"/>
      <w:marRight w:val="0"/>
      <w:marTop w:val="0"/>
      <w:marBottom w:val="0"/>
      <w:divBdr>
        <w:top w:val="none" w:sz="0" w:space="0" w:color="auto"/>
        <w:left w:val="none" w:sz="0" w:space="0" w:color="auto"/>
        <w:bottom w:val="none" w:sz="0" w:space="0" w:color="auto"/>
        <w:right w:val="none" w:sz="0" w:space="0" w:color="auto"/>
      </w:divBdr>
      <w:divsChild>
        <w:div w:id="1110048775">
          <w:marLeft w:val="0"/>
          <w:marRight w:val="0"/>
          <w:marTop w:val="0"/>
          <w:marBottom w:val="0"/>
          <w:divBdr>
            <w:top w:val="none" w:sz="0" w:space="0" w:color="auto"/>
            <w:left w:val="none" w:sz="0" w:space="0" w:color="auto"/>
            <w:bottom w:val="none" w:sz="0" w:space="0" w:color="auto"/>
            <w:right w:val="none" w:sz="0" w:space="0" w:color="auto"/>
          </w:divBdr>
          <w:divsChild>
            <w:div w:id="196967054">
              <w:marLeft w:val="0"/>
              <w:marRight w:val="0"/>
              <w:marTop w:val="0"/>
              <w:marBottom w:val="0"/>
              <w:divBdr>
                <w:top w:val="none" w:sz="0" w:space="0" w:color="auto"/>
                <w:left w:val="none" w:sz="0" w:space="0" w:color="auto"/>
                <w:bottom w:val="none" w:sz="0" w:space="0" w:color="auto"/>
                <w:right w:val="none" w:sz="0" w:space="0" w:color="auto"/>
              </w:divBdr>
              <w:divsChild>
                <w:div w:id="9938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794594">
      <w:bodyDiv w:val="1"/>
      <w:marLeft w:val="0"/>
      <w:marRight w:val="0"/>
      <w:marTop w:val="0"/>
      <w:marBottom w:val="0"/>
      <w:divBdr>
        <w:top w:val="none" w:sz="0" w:space="0" w:color="auto"/>
        <w:left w:val="none" w:sz="0" w:space="0" w:color="auto"/>
        <w:bottom w:val="none" w:sz="0" w:space="0" w:color="auto"/>
        <w:right w:val="none" w:sz="0" w:space="0" w:color="auto"/>
      </w:divBdr>
      <w:divsChild>
        <w:div w:id="34477001">
          <w:marLeft w:val="1166"/>
          <w:marRight w:val="0"/>
          <w:marTop w:val="86"/>
          <w:marBottom w:val="0"/>
          <w:divBdr>
            <w:top w:val="none" w:sz="0" w:space="0" w:color="auto"/>
            <w:left w:val="none" w:sz="0" w:space="0" w:color="auto"/>
            <w:bottom w:val="none" w:sz="0" w:space="0" w:color="auto"/>
            <w:right w:val="none" w:sz="0" w:space="0" w:color="auto"/>
          </w:divBdr>
        </w:div>
      </w:divsChild>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697706927">
      <w:bodyDiv w:val="1"/>
      <w:marLeft w:val="0"/>
      <w:marRight w:val="0"/>
      <w:marTop w:val="0"/>
      <w:marBottom w:val="0"/>
      <w:divBdr>
        <w:top w:val="none" w:sz="0" w:space="0" w:color="auto"/>
        <w:left w:val="none" w:sz="0" w:space="0" w:color="auto"/>
        <w:bottom w:val="none" w:sz="0" w:space="0" w:color="auto"/>
        <w:right w:val="none" w:sz="0" w:space="0" w:color="auto"/>
      </w:divBdr>
      <w:divsChild>
        <w:div w:id="1736313921">
          <w:marLeft w:val="1166"/>
          <w:marRight w:val="0"/>
          <w:marTop w:val="86"/>
          <w:marBottom w:val="0"/>
          <w:divBdr>
            <w:top w:val="none" w:sz="0" w:space="0" w:color="auto"/>
            <w:left w:val="none" w:sz="0" w:space="0" w:color="auto"/>
            <w:bottom w:val="none" w:sz="0" w:space="0" w:color="auto"/>
            <w:right w:val="none" w:sz="0" w:space="0" w:color="auto"/>
          </w:divBdr>
        </w:div>
      </w:divsChild>
    </w:div>
    <w:div w:id="851724594">
      <w:bodyDiv w:val="1"/>
      <w:marLeft w:val="0"/>
      <w:marRight w:val="0"/>
      <w:marTop w:val="0"/>
      <w:marBottom w:val="0"/>
      <w:divBdr>
        <w:top w:val="none" w:sz="0" w:space="0" w:color="auto"/>
        <w:left w:val="none" w:sz="0" w:space="0" w:color="auto"/>
        <w:bottom w:val="none" w:sz="0" w:space="0" w:color="auto"/>
        <w:right w:val="none" w:sz="0" w:space="0" w:color="auto"/>
      </w:divBdr>
      <w:divsChild>
        <w:div w:id="608514046">
          <w:marLeft w:val="360"/>
          <w:marRight w:val="0"/>
          <w:marTop w:val="200"/>
          <w:marBottom w:val="0"/>
          <w:divBdr>
            <w:top w:val="none" w:sz="0" w:space="0" w:color="auto"/>
            <w:left w:val="none" w:sz="0" w:space="0" w:color="auto"/>
            <w:bottom w:val="none" w:sz="0" w:space="0" w:color="auto"/>
            <w:right w:val="none" w:sz="0" w:space="0" w:color="auto"/>
          </w:divBdr>
        </w:div>
        <w:div w:id="1792548328">
          <w:marLeft w:val="360"/>
          <w:marRight w:val="0"/>
          <w:marTop w:val="200"/>
          <w:marBottom w:val="0"/>
          <w:divBdr>
            <w:top w:val="none" w:sz="0" w:space="0" w:color="auto"/>
            <w:left w:val="none" w:sz="0" w:space="0" w:color="auto"/>
            <w:bottom w:val="none" w:sz="0" w:space="0" w:color="auto"/>
            <w:right w:val="none" w:sz="0" w:space="0" w:color="auto"/>
          </w:divBdr>
        </w:div>
        <w:div w:id="1827430271">
          <w:marLeft w:val="360"/>
          <w:marRight w:val="0"/>
          <w:marTop w:val="200"/>
          <w:marBottom w:val="0"/>
          <w:divBdr>
            <w:top w:val="none" w:sz="0" w:space="0" w:color="auto"/>
            <w:left w:val="none" w:sz="0" w:space="0" w:color="auto"/>
            <w:bottom w:val="none" w:sz="0" w:space="0" w:color="auto"/>
            <w:right w:val="none" w:sz="0" w:space="0" w:color="auto"/>
          </w:divBdr>
        </w:div>
      </w:divsChild>
    </w:div>
    <w:div w:id="1132822200">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225683460">
      <w:bodyDiv w:val="1"/>
      <w:marLeft w:val="0"/>
      <w:marRight w:val="0"/>
      <w:marTop w:val="0"/>
      <w:marBottom w:val="0"/>
      <w:divBdr>
        <w:top w:val="none" w:sz="0" w:space="0" w:color="auto"/>
        <w:left w:val="none" w:sz="0" w:space="0" w:color="auto"/>
        <w:bottom w:val="none" w:sz="0" w:space="0" w:color="auto"/>
        <w:right w:val="none" w:sz="0" w:space="0" w:color="auto"/>
      </w:divBdr>
    </w:div>
    <w:div w:id="1452436542">
      <w:bodyDiv w:val="1"/>
      <w:marLeft w:val="0"/>
      <w:marRight w:val="0"/>
      <w:marTop w:val="0"/>
      <w:marBottom w:val="0"/>
      <w:divBdr>
        <w:top w:val="none" w:sz="0" w:space="0" w:color="auto"/>
        <w:left w:val="none" w:sz="0" w:space="0" w:color="auto"/>
        <w:bottom w:val="none" w:sz="0" w:space="0" w:color="auto"/>
        <w:right w:val="none" w:sz="0" w:space="0" w:color="auto"/>
      </w:divBdr>
      <w:divsChild>
        <w:div w:id="64299192">
          <w:marLeft w:val="1080"/>
          <w:marRight w:val="0"/>
          <w:marTop w:val="100"/>
          <w:marBottom w:val="0"/>
          <w:divBdr>
            <w:top w:val="none" w:sz="0" w:space="0" w:color="auto"/>
            <w:left w:val="none" w:sz="0" w:space="0" w:color="auto"/>
            <w:bottom w:val="none" w:sz="0" w:space="0" w:color="auto"/>
            <w:right w:val="none" w:sz="0" w:space="0" w:color="auto"/>
          </w:divBdr>
        </w:div>
        <w:div w:id="449712468">
          <w:marLeft w:val="1800"/>
          <w:marRight w:val="0"/>
          <w:marTop w:val="100"/>
          <w:marBottom w:val="0"/>
          <w:divBdr>
            <w:top w:val="none" w:sz="0" w:space="0" w:color="auto"/>
            <w:left w:val="none" w:sz="0" w:space="0" w:color="auto"/>
            <w:bottom w:val="none" w:sz="0" w:space="0" w:color="auto"/>
            <w:right w:val="none" w:sz="0" w:space="0" w:color="auto"/>
          </w:divBdr>
        </w:div>
        <w:div w:id="512229501">
          <w:marLeft w:val="1080"/>
          <w:marRight w:val="0"/>
          <w:marTop w:val="100"/>
          <w:marBottom w:val="0"/>
          <w:divBdr>
            <w:top w:val="none" w:sz="0" w:space="0" w:color="auto"/>
            <w:left w:val="none" w:sz="0" w:space="0" w:color="auto"/>
            <w:bottom w:val="none" w:sz="0" w:space="0" w:color="auto"/>
            <w:right w:val="none" w:sz="0" w:space="0" w:color="auto"/>
          </w:divBdr>
        </w:div>
        <w:div w:id="1399742627">
          <w:marLeft w:val="1080"/>
          <w:marRight w:val="0"/>
          <w:marTop w:val="100"/>
          <w:marBottom w:val="0"/>
          <w:divBdr>
            <w:top w:val="none" w:sz="0" w:space="0" w:color="auto"/>
            <w:left w:val="none" w:sz="0" w:space="0" w:color="auto"/>
            <w:bottom w:val="none" w:sz="0" w:space="0" w:color="auto"/>
            <w:right w:val="none" w:sz="0" w:space="0" w:color="auto"/>
          </w:divBdr>
        </w:div>
        <w:div w:id="1469057333">
          <w:marLeft w:val="1800"/>
          <w:marRight w:val="0"/>
          <w:marTop w:val="100"/>
          <w:marBottom w:val="0"/>
          <w:divBdr>
            <w:top w:val="none" w:sz="0" w:space="0" w:color="auto"/>
            <w:left w:val="none" w:sz="0" w:space="0" w:color="auto"/>
            <w:bottom w:val="none" w:sz="0" w:space="0" w:color="auto"/>
            <w:right w:val="none" w:sz="0" w:space="0" w:color="auto"/>
          </w:divBdr>
        </w:div>
        <w:div w:id="1820880171">
          <w:marLeft w:val="1080"/>
          <w:marRight w:val="0"/>
          <w:marTop w:val="100"/>
          <w:marBottom w:val="0"/>
          <w:divBdr>
            <w:top w:val="none" w:sz="0" w:space="0" w:color="auto"/>
            <w:left w:val="none" w:sz="0" w:space="0" w:color="auto"/>
            <w:bottom w:val="none" w:sz="0" w:space="0" w:color="auto"/>
            <w:right w:val="none" w:sz="0" w:space="0" w:color="auto"/>
          </w:divBdr>
        </w:div>
      </w:divsChild>
    </w:div>
    <w:div w:id="1536887337">
      <w:bodyDiv w:val="1"/>
      <w:marLeft w:val="0"/>
      <w:marRight w:val="0"/>
      <w:marTop w:val="0"/>
      <w:marBottom w:val="0"/>
      <w:divBdr>
        <w:top w:val="none" w:sz="0" w:space="0" w:color="auto"/>
        <w:left w:val="none" w:sz="0" w:space="0" w:color="auto"/>
        <w:bottom w:val="none" w:sz="0" w:space="0" w:color="auto"/>
        <w:right w:val="none" w:sz="0" w:space="0" w:color="auto"/>
      </w:divBdr>
    </w:div>
    <w:div w:id="1658462878">
      <w:bodyDiv w:val="1"/>
      <w:marLeft w:val="0"/>
      <w:marRight w:val="0"/>
      <w:marTop w:val="0"/>
      <w:marBottom w:val="0"/>
      <w:divBdr>
        <w:top w:val="none" w:sz="0" w:space="0" w:color="auto"/>
        <w:left w:val="none" w:sz="0" w:space="0" w:color="auto"/>
        <w:bottom w:val="none" w:sz="0" w:space="0" w:color="auto"/>
        <w:right w:val="none" w:sz="0" w:space="0" w:color="auto"/>
      </w:divBdr>
      <w:divsChild>
        <w:div w:id="65611385">
          <w:marLeft w:val="360"/>
          <w:marRight w:val="0"/>
          <w:marTop w:val="200"/>
          <w:marBottom w:val="0"/>
          <w:divBdr>
            <w:top w:val="none" w:sz="0" w:space="0" w:color="auto"/>
            <w:left w:val="none" w:sz="0" w:space="0" w:color="auto"/>
            <w:bottom w:val="none" w:sz="0" w:space="0" w:color="auto"/>
            <w:right w:val="none" w:sz="0" w:space="0" w:color="auto"/>
          </w:divBdr>
        </w:div>
        <w:div w:id="147673515">
          <w:marLeft w:val="1886"/>
          <w:marRight w:val="0"/>
          <w:marTop w:val="100"/>
          <w:marBottom w:val="0"/>
          <w:divBdr>
            <w:top w:val="none" w:sz="0" w:space="0" w:color="auto"/>
            <w:left w:val="none" w:sz="0" w:space="0" w:color="auto"/>
            <w:bottom w:val="none" w:sz="0" w:space="0" w:color="auto"/>
            <w:right w:val="none" w:sz="0" w:space="0" w:color="auto"/>
          </w:divBdr>
        </w:div>
        <w:div w:id="384911035">
          <w:marLeft w:val="1886"/>
          <w:marRight w:val="0"/>
          <w:marTop w:val="100"/>
          <w:marBottom w:val="0"/>
          <w:divBdr>
            <w:top w:val="none" w:sz="0" w:space="0" w:color="auto"/>
            <w:left w:val="none" w:sz="0" w:space="0" w:color="auto"/>
            <w:bottom w:val="none" w:sz="0" w:space="0" w:color="auto"/>
            <w:right w:val="none" w:sz="0" w:space="0" w:color="auto"/>
          </w:divBdr>
        </w:div>
        <w:div w:id="400446729">
          <w:marLeft w:val="360"/>
          <w:marRight w:val="0"/>
          <w:marTop w:val="200"/>
          <w:marBottom w:val="0"/>
          <w:divBdr>
            <w:top w:val="none" w:sz="0" w:space="0" w:color="auto"/>
            <w:left w:val="none" w:sz="0" w:space="0" w:color="auto"/>
            <w:bottom w:val="none" w:sz="0" w:space="0" w:color="auto"/>
            <w:right w:val="none" w:sz="0" w:space="0" w:color="auto"/>
          </w:divBdr>
        </w:div>
        <w:div w:id="416289516">
          <w:marLeft w:val="360"/>
          <w:marRight w:val="0"/>
          <w:marTop w:val="200"/>
          <w:marBottom w:val="0"/>
          <w:divBdr>
            <w:top w:val="none" w:sz="0" w:space="0" w:color="auto"/>
            <w:left w:val="none" w:sz="0" w:space="0" w:color="auto"/>
            <w:bottom w:val="none" w:sz="0" w:space="0" w:color="auto"/>
            <w:right w:val="none" w:sz="0" w:space="0" w:color="auto"/>
          </w:divBdr>
        </w:div>
        <w:div w:id="418718379">
          <w:marLeft w:val="360"/>
          <w:marRight w:val="0"/>
          <w:marTop w:val="200"/>
          <w:marBottom w:val="0"/>
          <w:divBdr>
            <w:top w:val="none" w:sz="0" w:space="0" w:color="auto"/>
            <w:left w:val="none" w:sz="0" w:space="0" w:color="auto"/>
            <w:bottom w:val="none" w:sz="0" w:space="0" w:color="auto"/>
            <w:right w:val="none" w:sz="0" w:space="0" w:color="auto"/>
          </w:divBdr>
        </w:div>
        <w:div w:id="475728357">
          <w:marLeft w:val="360"/>
          <w:marRight w:val="0"/>
          <w:marTop w:val="200"/>
          <w:marBottom w:val="0"/>
          <w:divBdr>
            <w:top w:val="none" w:sz="0" w:space="0" w:color="auto"/>
            <w:left w:val="none" w:sz="0" w:space="0" w:color="auto"/>
            <w:bottom w:val="none" w:sz="0" w:space="0" w:color="auto"/>
            <w:right w:val="none" w:sz="0" w:space="0" w:color="auto"/>
          </w:divBdr>
        </w:div>
        <w:div w:id="616451129">
          <w:marLeft w:val="360"/>
          <w:marRight w:val="0"/>
          <w:marTop w:val="200"/>
          <w:marBottom w:val="0"/>
          <w:divBdr>
            <w:top w:val="none" w:sz="0" w:space="0" w:color="auto"/>
            <w:left w:val="none" w:sz="0" w:space="0" w:color="auto"/>
            <w:bottom w:val="none" w:sz="0" w:space="0" w:color="auto"/>
            <w:right w:val="none" w:sz="0" w:space="0" w:color="auto"/>
          </w:divBdr>
        </w:div>
        <w:div w:id="1205218377">
          <w:marLeft w:val="1886"/>
          <w:marRight w:val="0"/>
          <w:marTop w:val="100"/>
          <w:marBottom w:val="0"/>
          <w:divBdr>
            <w:top w:val="none" w:sz="0" w:space="0" w:color="auto"/>
            <w:left w:val="none" w:sz="0" w:space="0" w:color="auto"/>
            <w:bottom w:val="none" w:sz="0" w:space="0" w:color="auto"/>
            <w:right w:val="none" w:sz="0" w:space="0" w:color="auto"/>
          </w:divBdr>
        </w:div>
        <w:div w:id="1347634458">
          <w:marLeft w:val="1080"/>
          <w:marRight w:val="0"/>
          <w:marTop w:val="100"/>
          <w:marBottom w:val="0"/>
          <w:divBdr>
            <w:top w:val="none" w:sz="0" w:space="0" w:color="auto"/>
            <w:left w:val="none" w:sz="0" w:space="0" w:color="auto"/>
            <w:bottom w:val="none" w:sz="0" w:space="0" w:color="auto"/>
            <w:right w:val="none" w:sz="0" w:space="0" w:color="auto"/>
          </w:divBdr>
        </w:div>
        <w:div w:id="1717385639">
          <w:marLeft w:val="360"/>
          <w:marRight w:val="0"/>
          <w:marTop w:val="200"/>
          <w:marBottom w:val="0"/>
          <w:divBdr>
            <w:top w:val="none" w:sz="0" w:space="0" w:color="auto"/>
            <w:left w:val="none" w:sz="0" w:space="0" w:color="auto"/>
            <w:bottom w:val="none" w:sz="0" w:space="0" w:color="auto"/>
            <w:right w:val="none" w:sz="0" w:space="0" w:color="auto"/>
          </w:divBdr>
        </w:div>
        <w:div w:id="1857116946">
          <w:marLeft w:val="1080"/>
          <w:marRight w:val="0"/>
          <w:marTop w:val="100"/>
          <w:marBottom w:val="0"/>
          <w:divBdr>
            <w:top w:val="none" w:sz="0" w:space="0" w:color="auto"/>
            <w:left w:val="none" w:sz="0" w:space="0" w:color="auto"/>
            <w:bottom w:val="none" w:sz="0" w:space="0" w:color="auto"/>
            <w:right w:val="none" w:sz="0" w:space="0" w:color="auto"/>
          </w:divBdr>
        </w:div>
        <w:div w:id="1896045058">
          <w:marLeft w:val="360"/>
          <w:marRight w:val="0"/>
          <w:marTop w:val="200"/>
          <w:marBottom w:val="0"/>
          <w:divBdr>
            <w:top w:val="none" w:sz="0" w:space="0" w:color="auto"/>
            <w:left w:val="none" w:sz="0" w:space="0" w:color="auto"/>
            <w:bottom w:val="none" w:sz="0" w:space="0" w:color="auto"/>
            <w:right w:val="none" w:sz="0" w:space="0" w:color="auto"/>
          </w:divBdr>
        </w:div>
        <w:div w:id="1962151909">
          <w:marLeft w:val="1080"/>
          <w:marRight w:val="0"/>
          <w:marTop w:val="100"/>
          <w:marBottom w:val="0"/>
          <w:divBdr>
            <w:top w:val="none" w:sz="0" w:space="0" w:color="auto"/>
            <w:left w:val="none" w:sz="0" w:space="0" w:color="auto"/>
            <w:bottom w:val="none" w:sz="0" w:space="0" w:color="auto"/>
            <w:right w:val="none" w:sz="0" w:space="0" w:color="auto"/>
          </w:divBdr>
        </w:div>
      </w:divsChild>
    </w:div>
    <w:div w:id="1850631046">
      <w:bodyDiv w:val="1"/>
      <w:marLeft w:val="0"/>
      <w:marRight w:val="0"/>
      <w:marTop w:val="0"/>
      <w:marBottom w:val="0"/>
      <w:divBdr>
        <w:top w:val="none" w:sz="0" w:space="0" w:color="auto"/>
        <w:left w:val="none" w:sz="0" w:space="0" w:color="auto"/>
        <w:bottom w:val="none" w:sz="0" w:space="0" w:color="auto"/>
        <w:right w:val="none" w:sz="0" w:space="0" w:color="auto"/>
      </w:divBdr>
      <w:divsChild>
        <w:div w:id="351154042">
          <w:marLeft w:val="360"/>
          <w:marRight w:val="0"/>
          <w:marTop w:val="200"/>
          <w:marBottom w:val="0"/>
          <w:divBdr>
            <w:top w:val="none" w:sz="0" w:space="0" w:color="auto"/>
            <w:left w:val="none" w:sz="0" w:space="0" w:color="auto"/>
            <w:bottom w:val="none" w:sz="0" w:space="0" w:color="auto"/>
            <w:right w:val="none" w:sz="0" w:space="0" w:color="auto"/>
          </w:divBdr>
        </w:div>
        <w:div w:id="363137995">
          <w:marLeft w:val="360"/>
          <w:marRight w:val="0"/>
          <w:marTop w:val="200"/>
          <w:marBottom w:val="0"/>
          <w:divBdr>
            <w:top w:val="none" w:sz="0" w:space="0" w:color="auto"/>
            <w:left w:val="none" w:sz="0" w:space="0" w:color="auto"/>
            <w:bottom w:val="none" w:sz="0" w:space="0" w:color="auto"/>
            <w:right w:val="none" w:sz="0" w:space="0" w:color="auto"/>
          </w:divBdr>
        </w:div>
        <w:div w:id="372383442">
          <w:marLeft w:val="360"/>
          <w:marRight w:val="0"/>
          <w:marTop w:val="200"/>
          <w:marBottom w:val="0"/>
          <w:divBdr>
            <w:top w:val="none" w:sz="0" w:space="0" w:color="auto"/>
            <w:left w:val="none" w:sz="0" w:space="0" w:color="auto"/>
            <w:bottom w:val="none" w:sz="0" w:space="0" w:color="auto"/>
            <w:right w:val="none" w:sz="0" w:space="0" w:color="auto"/>
          </w:divBdr>
        </w:div>
        <w:div w:id="496001927">
          <w:marLeft w:val="360"/>
          <w:marRight w:val="0"/>
          <w:marTop w:val="200"/>
          <w:marBottom w:val="0"/>
          <w:divBdr>
            <w:top w:val="none" w:sz="0" w:space="0" w:color="auto"/>
            <w:left w:val="none" w:sz="0" w:space="0" w:color="auto"/>
            <w:bottom w:val="none" w:sz="0" w:space="0" w:color="auto"/>
            <w:right w:val="none" w:sz="0" w:space="0" w:color="auto"/>
          </w:divBdr>
        </w:div>
        <w:div w:id="670568756">
          <w:marLeft w:val="360"/>
          <w:marRight w:val="0"/>
          <w:marTop w:val="200"/>
          <w:marBottom w:val="0"/>
          <w:divBdr>
            <w:top w:val="none" w:sz="0" w:space="0" w:color="auto"/>
            <w:left w:val="none" w:sz="0" w:space="0" w:color="auto"/>
            <w:bottom w:val="none" w:sz="0" w:space="0" w:color="auto"/>
            <w:right w:val="none" w:sz="0" w:space="0" w:color="auto"/>
          </w:divBdr>
        </w:div>
        <w:div w:id="1035931808">
          <w:marLeft w:val="1080"/>
          <w:marRight w:val="0"/>
          <w:marTop w:val="100"/>
          <w:marBottom w:val="0"/>
          <w:divBdr>
            <w:top w:val="none" w:sz="0" w:space="0" w:color="auto"/>
            <w:left w:val="none" w:sz="0" w:space="0" w:color="auto"/>
            <w:bottom w:val="none" w:sz="0" w:space="0" w:color="auto"/>
            <w:right w:val="none" w:sz="0" w:space="0" w:color="auto"/>
          </w:divBdr>
        </w:div>
        <w:div w:id="1160389550">
          <w:marLeft w:val="360"/>
          <w:marRight w:val="0"/>
          <w:marTop w:val="200"/>
          <w:marBottom w:val="0"/>
          <w:divBdr>
            <w:top w:val="none" w:sz="0" w:space="0" w:color="auto"/>
            <w:left w:val="none" w:sz="0" w:space="0" w:color="auto"/>
            <w:bottom w:val="none" w:sz="0" w:space="0" w:color="auto"/>
            <w:right w:val="none" w:sz="0" w:space="0" w:color="auto"/>
          </w:divBdr>
        </w:div>
        <w:div w:id="1638222912">
          <w:marLeft w:val="1886"/>
          <w:marRight w:val="0"/>
          <w:marTop w:val="100"/>
          <w:marBottom w:val="0"/>
          <w:divBdr>
            <w:top w:val="none" w:sz="0" w:space="0" w:color="auto"/>
            <w:left w:val="none" w:sz="0" w:space="0" w:color="auto"/>
            <w:bottom w:val="none" w:sz="0" w:space="0" w:color="auto"/>
            <w:right w:val="none" w:sz="0" w:space="0" w:color="auto"/>
          </w:divBdr>
        </w:div>
        <w:div w:id="1808820603">
          <w:marLeft w:val="1886"/>
          <w:marRight w:val="0"/>
          <w:marTop w:val="100"/>
          <w:marBottom w:val="0"/>
          <w:divBdr>
            <w:top w:val="none" w:sz="0" w:space="0" w:color="auto"/>
            <w:left w:val="none" w:sz="0" w:space="0" w:color="auto"/>
            <w:bottom w:val="none" w:sz="0" w:space="0" w:color="auto"/>
            <w:right w:val="none" w:sz="0" w:space="0" w:color="auto"/>
          </w:divBdr>
        </w:div>
        <w:div w:id="1886676207">
          <w:marLeft w:val="1886"/>
          <w:marRight w:val="0"/>
          <w:marTop w:val="100"/>
          <w:marBottom w:val="0"/>
          <w:divBdr>
            <w:top w:val="none" w:sz="0" w:space="0" w:color="auto"/>
            <w:left w:val="none" w:sz="0" w:space="0" w:color="auto"/>
            <w:bottom w:val="none" w:sz="0" w:space="0" w:color="auto"/>
            <w:right w:val="none" w:sz="0" w:space="0" w:color="auto"/>
          </w:divBdr>
        </w:div>
        <w:div w:id="1989430029">
          <w:marLeft w:val="360"/>
          <w:marRight w:val="0"/>
          <w:marTop w:val="200"/>
          <w:marBottom w:val="0"/>
          <w:divBdr>
            <w:top w:val="none" w:sz="0" w:space="0" w:color="auto"/>
            <w:left w:val="none" w:sz="0" w:space="0" w:color="auto"/>
            <w:bottom w:val="none" w:sz="0" w:space="0" w:color="auto"/>
            <w:right w:val="none" w:sz="0" w:space="0" w:color="auto"/>
          </w:divBdr>
        </w:div>
        <w:div w:id="2001231621">
          <w:marLeft w:val="360"/>
          <w:marRight w:val="0"/>
          <w:marTop w:val="200"/>
          <w:marBottom w:val="0"/>
          <w:divBdr>
            <w:top w:val="none" w:sz="0" w:space="0" w:color="auto"/>
            <w:left w:val="none" w:sz="0" w:space="0" w:color="auto"/>
            <w:bottom w:val="none" w:sz="0" w:space="0" w:color="auto"/>
            <w:right w:val="none" w:sz="0" w:space="0" w:color="auto"/>
          </w:divBdr>
        </w:div>
        <w:div w:id="2016572111">
          <w:marLeft w:val="1080"/>
          <w:marRight w:val="0"/>
          <w:marTop w:val="100"/>
          <w:marBottom w:val="0"/>
          <w:divBdr>
            <w:top w:val="none" w:sz="0" w:space="0" w:color="auto"/>
            <w:left w:val="none" w:sz="0" w:space="0" w:color="auto"/>
            <w:bottom w:val="none" w:sz="0" w:space="0" w:color="auto"/>
            <w:right w:val="none" w:sz="0" w:space="0" w:color="auto"/>
          </w:divBdr>
        </w:div>
        <w:div w:id="2088066854">
          <w:marLeft w:val="1080"/>
          <w:marRight w:val="0"/>
          <w:marTop w:val="100"/>
          <w:marBottom w:val="0"/>
          <w:divBdr>
            <w:top w:val="none" w:sz="0" w:space="0" w:color="auto"/>
            <w:left w:val="none" w:sz="0" w:space="0" w:color="auto"/>
            <w:bottom w:val="none" w:sz="0" w:space="0" w:color="auto"/>
            <w:right w:val="none" w:sz="0" w:space="0" w:color="auto"/>
          </w:divBdr>
        </w:div>
      </w:divsChild>
    </w:div>
    <w:div w:id="1908808377">
      <w:bodyDiv w:val="1"/>
      <w:marLeft w:val="0"/>
      <w:marRight w:val="0"/>
      <w:marTop w:val="0"/>
      <w:marBottom w:val="0"/>
      <w:divBdr>
        <w:top w:val="none" w:sz="0" w:space="0" w:color="auto"/>
        <w:left w:val="none" w:sz="0" w:space="0" w:color="auto"/>
        <w:bottom w:val="none" w:sz="0" w:space="0" w:color="auto"/>
        <w:right w:val="none" w:sz="0" w:space="0" w:color="auto"/>
      </w:divBdr>
    </w:div>
    <w:div w:id="1977833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w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chrystel.gaber@orange.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mailto:leila.lebrun@orange.com" TargetMode="External"/><Relationship Id="rId5" Type="http://schemas.openxmlformats.org/officeDocument/2006/relationships/styles" Target="styles.xml"/><Relationship Id="rId15" Type="http://schemas.openxmlformats.org/officeDocument/2006/relationships/header" Target="header1.xm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10.w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2B4E09D6F7F4409272E6E6A6C1EB2E" ma:contentTypeVersion="7" ma:contentTypeDescription="Create a new document." ma:contentTypeScope="" ma:versionID="dee5e09ac6a6c4208dcea5bcebd14084">
  <xsd:schema xmlns:xsd="http://www.w3.org/2001/XMLSchema" xmlns:xs="http://www.w3.org/2001/XMLSchema" xmlns:p="http://schemas.microsoft.com/office/2006/metadata/properties" xmlns:ns2="http://schemas.microsoft.com/sharepoint/v4" targetNamespace="http://schemas.microsoft.com/office/2006/metadata/properties" ma:root="true" ma:fieldsID="8a702e01ead172d0f8eb919cca63908a"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B39D60-FA44-441E-8EE9-B32CD7B832F1}">
  <ds:schemaRefs>
    <ds:schemaRef ds:uri="http://schemas.microsoft.com/sharepoint/v3/contenttype/forms"/>
  </ds:schemaRefs>
</ds:datastoreItem>
</file>

<file path=customXml/itemProps2.xml><?xml version="1.0" encoding="utf-8"?>
<ds:datastoreItem xmlns:ds="http://schemas.openxmlformats.org/officeDocument/2006/customXml" ds:itemID="{AA7488AC-01D9-40F3-A76F-0E1EF1A892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387BF9-3421-42BB-813E-747A98F8F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ETSIW_80.DOT</Template>
  <TotalTime>159</TotalTime>
  <Pages>4</Pages>
  <Words>795</Words>
  <Characters>4373</Characters>
  <Application>Microsoft Office Word</Application>
  <DocSecurity>0</DocSecurity>
  <Lines>36</Lines>
  <Paragraphs>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REQ-2018-0031-Use_Case_for_reliable_Edge_Fog_computing</vt:lpstr>
      <vt:lpstr>REQ-2018-0031-Use_Case_for_reliable_Edge_Fog_computing</vt:lpstr>
    </vt:vector>
  </TitlesOfParts>
  <Company>ETS Sophia Antipolis</Company>
  <LinksUpToDate>false</LinksUpToDate>
  <CharactersWithSpaces>5158</CharactersWithSpaces>
  <SharedDoc>false</SharedDoc>
  <HLinks>
    <vt:vector size="18" baseType="variant">
      <vt:variant>
        <vt:i4>327776</vt:i4>
      </vt:variant>
      <vt:variant>
        <vt:i4>6</vt:i4>
      </vt:variant>
      <vt:variant>
        <vt:i4>0</vt:i4>
      </vt:variant>
      <vt:variant>
        <vt:i4>5</vt:i4>
      </vt:variant>
      <vt:variant>
        <vt:lpwstr>mailto:jssong@sejong.ac.kr</vt:lpwstr>
      </vt:variant>
      <vt:variant>
        <vt:lpwstr/>
      </vt:variant>
      <vt:variant>
        <vt:i4>458870</vt:i4>
      </vt:variant>
      <vt:variant>
        <vt:i4>3</vt:i4>
      </vt:variant>
      <vt:variant>
        <vt:i4>0</vt:i4>
      </vt:variant>
      <vt:variant>
        <vt:i4>5</vt:i4>
      </vt:variant>
      <vt:variant>
        <vt:lpwstr>mailto:minbyeong.lee@hyundai.com</vt:lpwstr>
      </vt:variant>
      <vt:variant>
        <vt:lpwstr/>
      </vt:variant>
      <vt:variant>
        <vt:i4>1441855</vt:i4>
      </vt:variant>
      <vt:variant>
        <vt:i4>0</vt:i4>
      </vt:variant>
      <vt:variant>
        <vt:i4>0</vt:i4>
      </vt:variant>
      <vt:variant>
        <vt:i4>5</vt:i4>
      </vt:variant>
      <vt:variant>
        <vt:lpwstr>mailto:jkim@hyundai.com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REQ-2018-0031-Use_Case_for_reliable_Edge_Fog_computing</dc:title>
  <dc:creator>oneM2M</dc:creator>
  <dc:description>Remove mentions to ISBN</dc:description>
  <cp:lastModifiedBy>LE BRUN Leila IMT/OLS</cp:lastModifiedBy>
  <cp:revision>39</cp:revision>
  <cp:lastPrinted>2012-10-11T01:05:00Z</cp:lastPrinted>
  <dcterms:created xsi:type="dcterms:W3CDTF">2019-07-10T08:04:00Z</dcterms:created>
  <dcterms:modified xsi:type="dcterms:W3CDTF">2019-07-11T01:49:00Z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onOverlay">
    <vt:lpwstr/>
  </property>
  <property fmtid="{D5CDD505-2E9C-101B-9397-08002B2CF9AE}" pid="3" name="ContentTypeId">
    <vt:lpwstr>0x010100442B4E09D6F7F4409272E6E6A6C1EB2E</vt:lpwstr>
  </property>
</Properties>
</file>