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rsidTr="00867EBE">
        <w:trPr>
          <w:trHeight w:val="738"/>
        </w:trPr>
        <w:tc>
          <w:tcPr>
            <w:tcW w:w="1597" w:type="dxa"/>
          </w:tcPr>
          <w:p w:rsidR="00867EBE" w:rsidRPr="00867EBE" w:rsidRDefault="00867EBE" w:rsidP="00867EBE">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C977DC" w:rsidRPr="009B635D" w:rsidTr="00410253">
        <w:trPr>
          <w:trHeight w:val="302"/>
          <w:jc w:val="center"/>
        </w:trPr>
        <w:tc>
          <w:tcPr>
            <w:tcW w:w="9463" w:type="dxa"/>
            <w:gridSpan w:val="2"/>
            <w:shd w:val="clear" w:color="auto" w:fill="B42025"/>
          </w:tcPr>
          <w:p w:rsidR="00C977DC" w:rsidRPr="009B635D" w:rsidRDefault="00C977DC" w:rsidP="00095709">
            <w:pPr>
              <w:pStyle w:val="oneM2M-CoverTableTitle"/>
            </w:pPr>
            <w:bookmarkStart w:id="1" w:name="_Toc338862360"/>
            <w:bookmarkEnd w:id="0"/>
            <w:r w:rsidRPr="009B635D">
              <w:t>CHANGE REQUEST</w:t>
            </w:r>
          </w:p>
        </w:tc>
      </w:tr>
      <w:tr w:rsidR="00C977DC" w:rsidRPr="009B635D" w:rsidTr="00293D54">
        <w:trPr>
          <w:trHeight w:val="124"/>
          <w:jc w:val="center"/>
        </w:trPr>
        <w:tc>
          <w:tcPr>
            <w:tcW w:w="2464" w:type="dxa"/>
            <w:shd w:val="clear" w:color="auto" w:fill="A0A0A3"/>
          </w:tcPr>
          <w:p w:rsidR="00C977DC" w:rsidRPr="00EF5EFD" w:rsidRDefault="00EF5EFD" w:rsidP="00F777C8">
            <w:pPr>
              <w:pStyle w:val="oneM2M-CoverTableLeft"/>
            </w:pPr>
            <w:r w:rsidRPr="00EF5EFD">
              <w:t>Meeting</w:t>
            </w:r>
            <w:r w:rsidR="00C866B9">
              <w:t xml:space="preserve"> </w:t>
            </w:r>
            <w:proofErr w:type="gramStart"/>
            <w:r w:rsidR="00C866B9">
              <w:t>ID</w:t>
            </w:r>
            <w:r w:rsidR="00C977DC" w:rsidRPr="00EF5EFD">
              <w:t>:*</w:t>
            </w:r>
            <w:proofErr w:type="gramEnd"/>
          </w:p>
        </w:tc>
        <w:tc>
          <w:tcPr>
            <w:tcW w:w="6999" w:type="dxa"/>
            <w:shd w:val="clear" w:color="auto" w:fill="FFFFFF"/>
          </w:tcPr>
          <w:p w:rsidR="00C977DC" w:rsidRPr="007D0AA6" w:rsidRDefault="006076A6" w:rsidP="00F777C8">
            <w:pPr>
              <w:pStyle w:val="oneM2M-CoverTableText"/>
            </w:pPr>
            <w:r w:rsidRPr="007D0AA6">
              <w:t>RDM 63.2</w:t>
            </w:r>
          </w:p>
        </w:tc>
      </w:tr>
      <w:tr w:rsidR="00C977DC" w:rsidRPr="009B635D" w:rsidTr="00293D54">
        <w:trPr>
          <w:trHeight w:val="124"/>
          <w:jc w:val="center"/>
        </w:trPr>
        <w:tc>
          <w:tcPr>
            <w:tcW w:w="2464" w:type="dxa"/>
            <w:shd w:val="clear" w:color="auto" w:fill="A0A0A3"/>
          </w:tcPr>
          <w:p w:rsidR="00C977DC" w:rsidRPr="00EF5EFD" w:rsidRDefault="00C977DC" w:rsidP="00F777C8">
            <w:pPr>
              <w:pStyle w:val="oneM2M-CoverTableLeft"/>
            </w:pPr>
            <w:proofErr w:type="gramStart"/>
            <w:r w:rsidRPr="00EF5EFD">
              <w:t>Source:*</w:t>
            </w:r>
            <w:proofErr w:type="gramEnd"/>
          </w:p>
        </w:tc>
        <w:tc>
          <w:tcPr>
            <w:tcW w:w="6999" w:type="dxa"/>
            <w:shd w:val="clear" w:color="auto" w:fill="FFFFFF"/>
          </w:tcPr>
          <w:p w:rsidR="006076A6" w:rsidRPr="007D0AA6" w:rsidRDefault="000B5739" w:rsidP="00413D1F">
            <w:pPr>
              <w:pStyle w:val="oneM2M-CoverTableText"/>
              <w:rPr>
                <w:lang w:val="it-IT"/>
              </w:rPr>
            </w:pPr>
            <w:r w:rsidRPr="007D0AA6">
              <w:rPr>
                <w:lang w:val="it-IT"/>
              </w:rPr>
              <w:t xml:space="preserve">Luigi </w:t>
            </w:r>
            <w:r w:rsidR="006076A6" w:rsidRPr="007D0AA6">
              <w:rPr>
                <w:lang w:val="it-IT"/>
              </w:rPr>
              <w:t>Liquori, INRIA, Luigi.Liquori@inria.fr</w:t>
            </w:r>
          </w:p>
          <w:p w:rsidR="00C977DC" w:rsidRPr="007D0AA6" w:rsidRDefault="006076A6" w:rsidP="00413D1F">
            <w:pPr>
              <w:pStyle w:val="oneM2M-CoverTableText"/>
            </w:pPr>
            <w:r w:rsidRPr="007D0AA6">
              <w:t>Bob Flynn, EXACTA, bob.flynn@exactagss.com</w:t>
            </w:r>
          </w:p>
        </w:tc>
      </w:tr>
      <w:tr w:rsidR="00C977DC" w:rsidRPr="009B635D" w:rsidTr="00293D54">
        <w:trPr>
          <w:trHeight w:val="124"/>
          <w:jc w:val="center"/>
        </w:trPr>
        <w:tc>
          <w:tcPr>
            <w:tcW w:w="2464" w:type="dxa"/>
            <w:shd w:val="clear" w:color="auto" w:fill="A0A0A3"/>
          </w:tcPr>
          <w:p w:rsidR="00C977DC" w:rsidRPr="00EF5EFD" w:rsidRDefault="00C977DC" w:rsidP="00F777C8">
            <w:pPr>
              <w:pStyle w:val="oneM2M-CoverTableLeft"/>
            </w:pPr>
            <w:proofErr w:type="gramStart"/>
            <w:r w:rsidRPr="00EF5EFD">
              <w:t>Date:*</w:t>
            </w:r>
            <w:proofErr w:type="gramEnd"/>
          </w:p>
        </w:tc>
        <w:tc>
          <w:tcPr>
            <w:tcW w:w="6999" w:type="dxa"/>
            <w:shd w:val="clear" w:color="auto" w:fill="FFFFFF"/>
          </w:tcPr>
          <w:p w:rsidR="00C977DC" w:rsidRPr="007D0AA6" w:rsidRDefault="008A6323" w:rsidP="00D50A56">
            <w:pPr>
              <w:pStyle w:val="oneM2M-CoverTableText"/>
            </w:pPr>
            <w:r w:rsidRPr="007D0AA6">
              <w:t>20</w:t>
            </w:r>
            <w:r w:rsidR="006076A6" w:rsidRPr="007D0AA6">
              <w:t>24</w:t>
            </w:r>
            <w:r w:rsidR="0021643E" w:rsidRPr="007D0AA6">
              <w:t>-</w:t>
            </w:r>
            <w:r w:rsidR="006076A6" w:rsidRPr="007D0AA6">
              <w:t>04</w:t>
            </w:r>
            <w:r w:rsidR="00D50A56" w:rsidRPr="007D0AA6">
              <w:t>-</w:t>
            </w:r>
            <w:r w:rsidR="006076A6" w:rsidRPr="007D0AA6">
              <w:t>0</w:t>
            </w:r>
            <w:r w:rsidR="00D944E3">
              <w:t>8</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r w:rsidRPr="00EF5EFD">
              <w:t>Reason for Change/</w:t>
            </w:r>
            <w:proofErr w:type="gramStart"/>
            <w:r w:rsidRPr="00EF5EFD">
              <w:t>s:*</w:t>
            </w:r>
            <w:proofErr w:type="gramEnd"/>
          </w:p>
        </w:tc>
        <w:tc>
          <w:tcPr>
            <w:tcW w:w="6999" w:type="dxa"/>
            <w:shd w:val="clear" w:color="auto" w:fill="FFFFFF"/>
          </w:tcPr>
          <w:p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New features</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proofErr w:type="gramStart"/>
            <w:r w:rsidRPr="00EF5EFD">
              <w:t>CR  against</w:t>
            </w:r>
            <w:proofErr w:type="gramEnd"/>
            <w:r w:rsidRPr="00EF5EFD">
              <w:t>:  Release*</w:t>
            </w:r>
          </w:p>
        </w:tc>
        <w:tc>
          <w:tcPr>
            <w:tcW w:w="6999" w:type="dxa"/>
            <w:shd w:val="clear" w:color="auto" w:fill="FFFFFF"/>
          </w:tcPr>
          <w:p w:rsidR="009A1995" w:rsidRPr="007D0AA6" w:rsidRDefault="00AD0318" w:rsidP="009A1995">
            <w:pPr>
              <w:pStyle w:val="1tableentryleft"/>
              <w:rPr>
                <w:rFonts w:ascii="Times New Roman" w:hAnsi="Times New Roman"/>
                <w:szCs w:val="22"/>
              </w:rPr>
            </w:pPr>
            <w:r w:rsidRPr="007D0AA6">
              <w:rPr>
                <w:rFonts w:ascii="Times New Roman" w:hAnsi="Times New Roman"/>
                <w:szCs w:val="22"/>
              </w:rPr>
              <w:t>Release 4</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rsidR="009A1995" w:rsidRPr="007D0AA6" w:rsidRDefault="009A1995" w:rsidP="009A1995">
            <w:pPr>
              <w:pStyle w:val="1tableentryleft"/>
              <w:rPr>
                <w:rFonts w:ascii="Times New Roman" w:hAnsi="Times New Roman"/>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Active WI-0101</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proofErr w:type="gramStart"/>
            <w:r w:rsidRPr="00EF5EFD">
              <w:t>CR  against</w:t>
            </w:r>
            <w:proofErr w:type="gramEnd"/>
            <w:r w:rsidRPr="00EF5EFD">
              <w:t>:  TS/TR*</w:t>
            </w:r>
          </w:p>
        </w:tc>
        <w:tc>
          <w:tcPr>
            <w:tcW w:w="6999" w:type="dxa"/>
            <w:shd w:val="clear" w:color="auto" w:fill="FFFFFF"/>
          </w:tcPr>
          <w:p w:rsidR="00F6353E" w:rsidRPr="00D944E3" w:rsidRDefault="009A1995" w:rsidP="009A1995">
            <w:pPr>
              <w:pStyle w:val="oneM2M-CoverTableText"/>
            </w:pPr>
            <w:r w:rsidRPr="007D0AA6">
              <w:t xml:space="preserve">TR-0001 version </w:t>
            </w:r>
            <w:r w:rsidR="00D944E3">
              <w:t>5_1_0</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r w:rsidRPr="00EF5EFD">
              <w:t>Clauses</w:t>
            </w:r>
            <w:r w:rsidRPr="00EF5EFD" w:rsidDel="00F66BC9">
              <w:t xml:space="preserve"> </w:t>
            </w:r>
            <w:r w:rsidRPr="00EF5EFD">
              <w:t>*</w:t>
            </w:r>
          </w:p>
        </w:tc>
        <w:tc>
          <w:tcPr>
            <w:tcW w:w="6999" w:type="dxa"/>
            <w:shd w:val="clear" w:color="auto" w:fill="FFFFFF"/>
          </w:tcPr>
          <w:p w:rsidR="009A1995" w:rsidRPr="007D0AA6" w:rsidRDefault="004D5194" w:rsidP="009A1995">
            <w:pPr>
              <w:pStyle w:val="oneM2M-CoverTableText"/>
            </w:pPr>
            <w:r>
              <w:t>Clause 2,3,</w:t>
            </w:r>
            <w:r w:rsidR="009A1995" w:rsidRPr="007D0AA6">
              <w:t>12</w:t>
            </w:r>
          </w:p>
        </w:tc>
      </w:tr>
      <w:tr w:rsidR="009A1995" w:rsidRPr="009B635D" w:rsidTr="009A1995">
        <w:trPr>
          <w:trHeight w:val="503"/>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9A1995" w:rsidRPr="00EF5EFD" w:rsidRDefault="009A1995" w:rsidP="009A1995">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9A1995" w:rsidRPr="007D0AA6" w:rsidRDefault="009A1995" w:rsidP="009A1995">
            <w:pPr>
              <w:pStyle w:val="1tableentryleft"/>
              <w:rPr>
                <w:rFonts w:ascii="Times New Roman" w:hAnsi="Times New Roman"/>
                <w:szCs w:val="22"/>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New feature or functionality</w:t>
            </w:r>
          </w:p>
        </w:tc>
      </w:tr>
      <w:tr w:rsidR="009A1995" w:rsidRPr="00AD0318"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9A1995" w:rsidRPr="00EF5EFD" w:rsidRDefault="009A1995" w:rsidP="009A1995">
            <w:pPr>
              <w:pStyle w:val="oneM2M-CoverTableLeft"/>
              <w:rPr>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4B409B" w:rsidRPr="007D0AA6" w:rsidRDefault="004B409B" w:rsidP="009A1995">
            <w:pPr>
              <w:pStyle w:val="1tableentryleft"/>
              <w:rPr>
                <w:rFonts w:ascii="Times New Roman" w:hAnsi="Times New Roman"/>
              </w:rPr>
            </w:pPr>
            <w:r w:rsidRPr="007D0AA6">
              <w:rPr>
                <w:rFonts w:ascii="Times New Roman" w:hAnsi="Times New Roman"/>
              </w:rPr>
              <w:t>TS-0001, new functionality</w:t>
            </w:r>
            <w:r w:rsidR="00AD0318" w:rsidRPr="007D0AA6">
              <w:rPr>
                <w:rFonts w:ascii="Times New Roman" w:hAnsi="Times New Roman"/>
              </w:rPr>
              <w:t xml:space="preserve"> of advanced semantic discovery</w:t>
            </w:r>
          </w:p>
          <w:p w:rsidR="004B409B" w:rsidRPr="007D0AA6" w:rsidRDefault="004B409B" w:rsidP="009A1995">
            <w:pPr>
              <w:pStyle w:val="1tableentryleft"/>
              <w:rPr>
                <w:rFonts w:ascii="Times New Roman" w:hAnsi="Times New Roman"/>
              </w:rPr>
            </w:pPr>
            <w:r w:rsidRPr="007D0AA6">
              <w:rPr>
                <w:rFonts w:ascii="Times New Roman" w:hAnsi="Times New Roman"/>
              </w:rPr>
              <w:t xml:space="preserve">TS-0002, </w:t>
            </w:r>
            <w:r w:rsidR="00AD0318" w:rsidRPr="007D0AA6">
              <w:rPr>
                <w:rFonts w:ascii="Times New Roman" w:hAnsi="Times New Roman"/>
              </w:rPr>
              <w:t>new normative technical requirement</w:t>
            </w:r>
            <w:r w:rsidR="00FD4BB2" w:rsidRPr="007D0AA6">
              <w:rPr>
                <w:rFonts w:ascii="Times New Roman" w:hAnsi="Times New Roman"/>
              </w:rPr>
              <w:t>s</w:t>
            </w:r>
            <w:r w:rsidR="00AD0318" w:rsidRPr="007D0AA6">
              <w:rPr>
                <w:rFonts w:ascii="Times New Roman" w:hAnsi="Times New Roman"/>
              </w:rPr>
              <w:t xml:space="preserve"> to</w:t>
            </w:r>
            <w:r w:rsidR="00FD4BB2" w:rsidRPr="007D0AA6">
              <w:rPr>
                <w:rFonts w:ascii="Times New Roman" w:hAnsi="Times New Roman"/>
              </w:rPr>
              <w:t xml:space="preserve"> achieve advanced semantic discovery</w:t>
            </w:r>
          </w:p>
          <w:p w:rsidR="004B409B" w:rsidRDefault="004B409B" w:rsidP="009A1995">
            <w:pPr>
              <w:pStyle w:val="1tableentryleft"/>
              <w:rPr>
                <w:rFonts w:ascii="Times New Roman" w:hAnsi="Times New Roman"/>
              </w:rPr>
            </w:pPr>
            <w:r w:rsidRPr="007D0AA6">
              <w:rPr>
                <w:rFonts w:ascii="Times New Roman" w:hAnsi="Times New Roman"/>
              </w:rPr>
              <w:t xml:space="preserve">TS-0004, </w:t>
            </w:r>
            <w:r w:rsidR="00FD4BB2" w:rsidRPr="007D0AA6">
              <w:rPr>
                <w:rFonts w:ascii="Times New Roman" w:hAnsi="Times New Roman"/>
              </w:rPr>
              <w:t>new communications and query protocols to achieve advanced semantic discovery</w:t>
            </w:r>
          </w:p>
          <w:p w:rsidR="002912EE" w:rsidRPr="007D0AA6" w:rsidRDefault="002912EE" w:rsidP="009A1995">
            <w:pPr>
              <w:pStyle w:val="1tableentryleft"/>
              <w:rPr>
                <w:rFonts w:ascii="Times New Roman" w:hAnsi="Times New Roman"/>
              </w:rPr>
            </w:pPr>
            <w:r>
              <w:rPr>
                <w:rFonts w:ascii="Times New Roman" w:hAnsi="Times New Roman"/>
              </w:rPr>
              <w:t>TS-0012, new ontologies for advanced semantic discovery</w:t>
            </w:r>
          </w:p>
          <w:p w:rsidR="002912EE" w:rsidRDefault="004B409B" w:rsidP="009A1995">
            <w:pPr>
              <w:pStyle w:val="1tableentryleft"/>
              <w:rPr>
                <w:rFonts w:ascii="Times New Roman" w:hAnsi="Times New Roman"/>
              </w:rPr>
            </w:pPr>
            <w:r w:rsidRPr="007D0AA6">
              <w:rPr>
                <w:rFonts w:ascii="Times New Roman" w:hAnsi="Times New Roman"/>
              </w:rPr>
              <w:t xml:space="preserve">TS-0034, </w:t>
            </w:r>
            <w:r w:rsidR="00FD4BB2" w:rsidRPr="007D0AA6">
              <w:rPr>
                <w:rFonts w:ascii="Times New Roman" w:hAnsi="Times New Roman"/>
              </w:rPr>
              <w:t xml:space="preserve">new semantic </w:t>
            </w:r>
            <w:proofErr w:type="spellStart"/>
            <w:r w:rsidR="00FD4BB2" w:rsidRPr="007D0AA6">
              <w:rPr>
                <w:rFonts w:ascii="Times New Roman" w:hAnsi="Times New Roman"/>
              </w:rPr>
              <w:t>enablements</w:t>
            </w:r>
            <w:proofErr w:type="spellEnd"/>
            <w:r w:rsidR="00FD4BB2" w:rsidRPr="007D0AA6">
              <w:rPr>
                <w:rFonts w:ascii="Times New Roman" w:hAnsi="Times New Roman"/>
              </w:rPr>
              <w:t xml:space="preserve"> to achieve advanced semantic discovery</w:t>
            </w:r>
          </w:p>
          <w:p w:rsidR="00602B72" w:rsidRPr="002912EE" w:rsidRDefault="00602B72" w:rsidP="009A1995">
            <w:pPr>
              <w:pStyle w:val="1tableentryleft"/>
              <w:rPr>
                <w:rFonts w:ascii="Times New Roman" w:hAnsi="Times New Roman"/>
              </w:rPr>
            </w:pPr>
            <w:r>
              <w:rPr>
                <w:rFonts w:ascii="Times New Roman" w:hAnsi="Times New Roman"/>
              </w:rPr>
              <w:t>TR-0045, new developer guide implementing semantics</w:t>
            </w:r>
          </w:p>
        </w:tc>
      </w:tr>
      <w:tr w:rsidR="009A1995" w:rsidRPr="009B635D"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9A1995" w:rsidRPr="008850DB" w:rsidRDefault="009A1995" w:rsidP="009A1995">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This CR contains only essential changes and corrections?</w:t>
            </w:r>
            <w:r w:rsidR="004B409B" w:rsidRPr="007D0AA6">
              <w:rPr>
                <w:rFonts w:ascii="Times New Roman" w:hAnsi="Times New Roman"/>
                <w:szCs w:val="22"/>
              </w:rPr>
              <w:t xml:space="preserve"> </w:t>
            </w:r>
            <w:r w:rsidRPr="007D0AA6">
              <w:rPr>
                <w:rFonts w:ascii="Times New Roman" w:hAnsi="Times New Roman"/>
                <w:szCs w:val="22"/>
              </w:rPr>
              <w:t xml:space="preserve">YES </w:t>
            </w:r>
            <w:r w:rsidR="004B409B" w:rsidRPr="007D0AA6">
              <w:rPr>
                <w:rFonts w:ascii="Times New Roman" w:hAnsi="Times New Roman"/>
                <w:szCs w:val="22"/>
              </w:rPr>
              <w:fldChar w:fldCharType="begin">
                <w:ffData>
                  <w:name w:val=""/>
                  <w:enabled/>
                  <w:calcOnExit w:val="0"/>
                  <w:checkBox>
                    <w:sizeAuto/>
                    <w:default w:val="1"/>
                  </w:checkBox>
                </w:ffData>
              </w:fldChar>
            </w:r>
            <w:r w:rsidR="004B409B"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004B409B" w:rsidRPr="007D0AA6">
              <w:rPr>
                <w:rFonts w:ascii="Times New Roman" w:hAnsi="Times New Roman"/>
                <w:szCs w:val="22"/>
              </w:rPr>
              <w:fldChar w:fldCharType="end"/>
            </w:r>
          </w:p>
          <w:p w:rsidR="009A1995" w:rsidRPr="007D0AA6" w:rsidRDefault="009A1995" w:rsidP="009A1995">
            <w:pPr>
              <w:pStyle w:val="1tableentryleft"/>
              <w:rPr>
                <w:rFonts w:ascii="Times New Roman" w:hAnsi="Times New Roman"/>
                <w:sz w:val="24"/>
              </w:rPr>
            </w:pPr>
            <w:r w:rsidRPr="007D0AA6">
              <w:rPr>
                <w:rFonts w:ascii="Times New Roman" w:hAnsi="Times New Roman"/>
                <w:szCs w:val="22"/>
              </w:rPr>
              <w:t>This CR may break backwards compatibility with the last approved version of the TS?</w:t>
            </w:r>
            <w:r w:rsidR="004B409B" w:rsidRPr="007D0AA6">
              <w:rPr>
                <w:rFonts w:ascii="Times New Roman" w:hAnsi="Times New Roman"/>
                <w:szCs w:val="22"/>
              </w:rPr>
              <w:t xml:space="preserve"> </w:t>
            </w:r>
            <w:r w:rsidRPr="007D0AA6">
              <w:rPr>
                <w:rFonts w:ascii="Times New Roman" w:hAnsi="Times New Roman"/>
                <w:sz w:val="24"/>
              </w:rPr>
              <w:t xml:space="preserve">NO </w:t>
            </w:r>
            <w:r w:rsidR="004B409B" w:rsidRPr="007D0AA6">
              <w:rPr>
                <w:rFonts w:ascii="Times New Roman" w:hAnsi="Times New Roman"/>
                <w:sz w:val="24"/>
              </w:rPr>
              <w:fldChar w:fldCharType="begin">
                <w:ffData>
                  <w:name w:val=""/>
                  <w:enabled/>
                  <w:calcOnExit w:val="0"/>
                  <w:checkBox>
                    <w:sizeAuto/>
                    <w:default w:val="1"/>
                  </w:checkBox>
                </w:ffData>
              </w:fldChar>
            </w:r>
            <w:r w:rsidR="004B409B" w:rsidRPr="007D0AA6">
              <w:rPr>
                <w:rFonts w:ascii="Times New Roman" w:hAnsi="Times New Roman"/>
                <w:sz w:val="24"/>
              </w:rPr>
              <w:instrText xml:space="preserve"> FORMCHECKBOX </w:instrText>
            </w:r>
            <w:r w:rsidR="00000000">
              <w:rPr>
                <w:rFonts w:ascii="Times New Roman" w:hAnsi="Times New Roman"/>
                <w:sz w:val="24"/>
              </w:rPr>
            </w:r>
            <w:r w:rsidR="00000000">
              <w:rPr>
                <w:rFonts w:ascii="Times New Roman" w:hAnsi="Times New Roman"/>
                <w:sz w:val="24"/>
              </w:rPr>
              <w:fldChar w:fldCharType="separate"/>
            </w:r>
            <w:r w:rsidR="004B409B" w:rsidRPr="007D0AA6">
              <w:rPr>
                <w:rFonts w:ascii="Times New Roman" w:hAnsi="Times New Roman"/>
                <w:sz w:val="24"/>
              </w:rPr>
              <w:fldChar w:fldCharType="end"/>
            </w:r>
          </w:p>
        </w:tc>
      </w:tr>
      <w:tr w:rsidR="009A1995" w:rsidRPr="009B635D" w:rsidTr="005E555C">
        <w:trPr>
          <w:trHeight w:val="373"/>
          <w:jc w:val="center"/>
        </w:trPr>
        <w:tc>
          <w:tcPr>
            <w:tcW w:w="9463" w:type="dxa"/>
            <w:gridSpan w:val="2"/>
            <w:shd w:val="clear" w:color="auto" w:fill="A0A0A3"/>
          </w:tcPr>
          <w:p w:rsidR="009A1995" w:rsidRPr="008850DB" w:rsidRDefault="009A1995" w:rsidP="009A1995">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rsidR="00C977DC" w:rsidRPr="00EF5EFD" w:rsidRDefault="00C977DC" w:rsidP="00C977DC"/>
    <w:p w:rsidR="00C977DC" w:rsidRPr="00EF5EFD" w:rsidRDefault="00C977DC" w:rsidP="00C977DC">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rsidR="00C977DC" w:rsidRPr="00AC7F93" w:rsidRDefault="00C977DC" w:rsidP="00C977DC">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rsidR="00D218E9" w:rsidRDefault="00294EEF" w:rsidP="00D218E9">
      <w:pPr>
        <w:pBdr>
          <w:top w:val="single" w:sz="4" w:space="1" w:color="auto"/>
          <w:left w:val="single" w:sz="4" w:space="4" w:color="auto"/>
          <w:bottom w:val="single" w:sz="4" w:space="1" w:color="auto"/>
          <w:right w:val="single" w:sz="4" w:space="4" w:color="auto"/>
        </w:pBdr>
        <w:rPr>
          <w:rFonts w:eastAsia="MS PGothic"/>
          <w:color w:val="365F91"/>
          <w:kern w:val="24"/>
        </w:rPr>
      </w:pPr>
      <w:bookmarkStart w:id="2" w:name="_Toc300919386"/>
      <w:bookmarkStart w:id="3" w:name="_Toc338862363"/>
      <w:bookmarkEnd w:id="1"/>
      <w:r w:rsidRPr="00AC7F93">
        <w:br w:type="page"/>
      </w:r>
      <w:r w:rsidR="00D218E9">
        <w:rPr>
          <w:rFonts w:eastAsia="MS PGothic"/>
          <w:color w:val="365F91"/>
          <w:kern w:val="24"/>
        </w:rPr>
        <w:lastRenderedPageBreak/>
        <w:t>GUIDELINES for Change Requests:</w:t>
      </w:r>
    </w:p>
    <w:p w:rsidR="00D218E9" w:rsidRPr="00882215"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rsidR="004F54DF" w:rsidRDefault="004F54DF"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rsidR="00751225" w:rsidRDefault="00751225" w:rsidP="00D218E9">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w:t>
      </w:r>
      <w:r w:rsidR="00837454">
        <w:rPr>
          <w:rFonts w:eastAsia="MS PGothic"/>
          <w:color w:val="365F91"/>
          <w:kern w:val="24"/>
        </w:rPr>
        <w:t xml:space="preserve">f this </w:t>
      </w:r>
      <w:proofErr w:type="gramStart"/>
      <w:r w:rsidR="00837454">
        <w:rPr>
          <w:rFonts w:eastAsia="MS PGothic"/>
          <w:color w:val="365F91"/>
          <w:kern w:val="24"/>
        </w:rPr>
        <w:t xml:space="preserve">is </w:t>
      </w:r>
      <w:r>
        <w:rPr>
          <w:rFonts w:eastAsia="MS PGothic"/>
          <w:color w:val="365F91"/>
          <w:kern w:val="24"/>
        </w:rPr>
        <w:t xml:space="preserve"> a</w:t>
      </w:r>
      <w:proofErr w:type="gramEnd"/>
      <w:r>
        <w:rPr>
          <w:rFonts w:eastAsia="MS PGothic"/>
          <w:color w:val="365F91"/>
          <w:kern w:val="24"/>
        </w:rPr>
        <w:t xml:space="preserve"> correction, </w:t>
      </w:r>
      <w:r w:rsidR="00724E04">
        <w:rPr>
          <w:rFonts w:eastAsia="MS PGothic"/>
          <w:color w:val="365F91"/>
          <w:kern w:val="24"/>
        </w:rPr>
        <w:t>and the change appl</w:t>
      </w:r>
      <w:r w:rsidR="00837454">
        <w:rPr>
          <w:rFonts w:eastAsia="MS PGothic"/>
          <w:color w:val="365F91"/>
          <w:kern w:val="24"/>
        </w:rPr>
        <w:t>ies</w:t>
      </w:r>
      <w:r w:rsidR="00724E04">
        <w:rPr>
          <w:rFonts w:eastAsia="MS PGothic"/>
          <w:color w:val="365F91"/>
          <w:kern w:val="24"/>
        </w:rPr>
        <w:t xml:space="preserve"> to previous releases, a separate “mirror CR” should be posted at the same time </w:t>
      </w:r>
      <w:r w:rsidR="00837454">
        <w:rPr>
          <w:rFonts w:eastAsia="MS PGothic"/>
          <w:color w:val="365F91"/>
          <w:kern w:val="24"/>
        </w:rPr>
        <w:t xml:space="preserve">as </w:t>
      </w:r>
      <w:r w:rsidR="00724E04">
        <w:rPr>
          <w:rFonts w:eastAsia="MS PGothic"/>
          <w:color w:val="365F91"/>
          <w:kern w:val="24"/>
        </w:rPr>
        <w:t>this CR</w:t>
      </w:r>
    </w:p>
    <w:p w:rsidR="00D36564" w:rsidRDefault="00D36564" w:rsidP="00D36564">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rsidR="00D36564" w:rsidRPr="00882215" w:rsidRDefault="00D36564" w:rsidP="00D36564">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Companion CR: applies when the change means the same but the baselines differ in some way (</w:t>
      </w:r>
      <w:proofErr w:type="gramStart"/>
      <w:r>
        <w:rPr>
          <w:rFonts w:eastAsia="MS PGothic"/>
          <w:color w:val="365F91"/>
          <w:kern w:val="24"/>
        </w:rPr>
        <w:t>e.g.</w:t>
      </w:r>
      <w:proofErr w:type="gramEnd"/>
      <w:r>
        <w:rPr>
          <w:rFonts w:eastAsia="MS PGothic"/>
          <w:color w:val="365F91"/>
          <w:kern w:val="24"/>
        </w:rPr>
        <w:t xml:space="preserve"> clause number).</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sidR="004F54DF">
        <w:rPr>
          <w:rFonts w:eastAsia="MS PGothic"/>
          <w:color w:val="365F91"/>
          <w:kern w:val="24"/>
        </w:rPr>
        <w:t xml:space="preserve">related to the issue or problem </w:t>
      </w:r>
      <w:r w:rsidRPr="00882215">
        <w:rPr>
          <w:rFonts w:eastAsia="MS PGothic"/>
          <w:color w:val="365F91"/>
          <w:kern w:val="24"/>
        </w:rPr>
        <w:t xml:space="preserve">within a deliverable are simultaneously proposed to be made </w:t>
      </w:r>
      <w:proofErr w:type="gramStart"/>
      <w:r w:rsidR="00837454">
        <w:rPr>
          <w:rFonts w:eastAsia="MS PGothic"/>
          <w:color w:val="365F91"/>
          <w:kern w:val="24"/>
        </w:rPr>
        <w:t>e</w:t>
      </w:r>
      <w:r w:rsidRPr="00882215">
        <w:rPr>
          <w:rFonts w:eastAsia="MS PGothic"/>
          <w:color w:val="365F91"/>
          <w:kern w:val="24"/>
        </w:rPr>
        <w:t>.g.</w:t>
      </w:r>
      <w:proofErr w:type="gramEnd"/>
      <w:r w:rsidRPr="00882215">
        <w:rPr>
          <w:rFonts w:eastAsia="MS PGothic"/>
          <w:color w:val="365F91"/>
          <w:kern w:val="24"/>
        </w:rPr>
        <w:t xml:space="preserve"> </w:t>
      </w:r>
      <w:r w:rsidR="00837454">
        <w:rPr>
          <w:rFonts w:eastAsia="MS PGothic"/>
          <w:color w:val="365F91"/>
          <w:kern w:val="24"/>
        </w:rPr>
        <w:t>a</w:t>
      </w:r>
      <w:r w:rsidRPr="00882215">
        <w:rPr>
          <w:rFonts w:eastAsia="MS PGothic"/>
          <w:color w:val="365F91"/>
          <w:kern w:val="24"/>
        </w:rPr>
        <w:t xml:space="preserve"> change impacting 5 tables should not only include a proposal to change only 3 tables.</w:t>
      </w:r>
      <w:r w:rsidR="00126833">
        <w:rPr>
          <w:rFonts w:eastAsia="MS PGothic"/>
          <w:color w:val="365F91"/>
          <w:kern w:val="24"/>
        </w:rPr>
        <w:t xml:space="preserve"> </w:t>
      </w:r>
      <w:r w:rsidRPr="00882215">
        <w:rPr>
          <w:rFonts w:eastAsia="MS PGothic"/>
          <w:color w:val="365F91"/>
          <w:kern w:val="24"/>
        </w:rPr>
        <w:t xml:space="preserve">Include any changes to references, definitions, and </w:t>
      </w:r>
      <w:r w:rsidR="00837454">
        <w:rPr>
          <w:rFonts w:eastAsia="MS PGothic"/>
          <w:color w:val="365F91"/>
          <w:kern w:val="24"/>
        </w:rPr>
        <w:t>abbreviations</w:t>
      </w:r>
      <w:r w:rsidR="00837454" w:rsidRPr="00882215">
        <w:rPr>
          <w:rFonts w:eastAsia="MS PGothic"/>
          <w:color w:val="365F91"/>
          <w:kern w:val="24"/>
        </w:rPr>
        <w:t xml:space="preserve"> </w:t>
      </w:r>
      <w:r w:rsidRPr="00882215">
        <w:rPr>
          <w:rFonts w:eastAsia="MS PGothic"/>
          <w:color w:val="365F91"/>
          <w:kern w:val="24"/>
        </w:rPr>
        <w:t>in the same deliverable.</w:t>
      </w:r>
    </w:p>
    <w:p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sidR="004F54DF">
        <w:rPr>
          <w:rFonts w:eastAsia="MS PGothic"/>
          <w:color w:val="365F91"/>
          <w:kern w:val="24"/>
        </w:rPr>
        <w:t>.</w:t>
      </w:r>
    </w:p>
    <w:p w:rsidR="00D218E9" w:rsidRPr="00882215" w:rsidRDefault="000F2E4E"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r w:rsidR="004F54DF">
        <w:rPr>
          <w:rFonts w:eastAsia="MS PGothic"/>
          <w:color w:val="365F91"/>
          <w:kern w:val="24"/>
        </w:rPr>
        <w:t>.</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w:t>
      </w:r>
      <w:r w:rsidR="004F54DF">
        <w:rPr>
          <w:rFonts w:eastAsia="MS PGothic"/>
          <w:color w:val="365F91"/>
          <w:kern w:val="24"/>
        </w:rPr>
        <w:t>.</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Use </w:t>
      </w:r>
      <w:r w:rsidR="00837454">
        <w:rPr>
          <w:rFonts w:eastAsia="MS PGothic"/>
          <w:color w:val="365F91"/>
          <w:kern w:val="24"/>
        </w:rPr>
        <w:t>c</w:t>
      </w:r>
      <w:r w:rsidRPr="00882215">
        <w:rPr>
          <w:rFonts w:eastAsia="MS PGothic"/>
          <w:color w:val="365F91"/>
          <w:kern w:val="24"/>
        </w:rPr>
        <w:t>hange bars for modifications</w:t>
      </w:r>
      <w:r w:rsidR="004F54DF">
        <w:rPr>
          <w:rFonts w:eastAsia="MS PGothic"/>
          <w:color w:val="365F91"/>
          <w:kern w:val="24"/>
        </w:rPr>
        <w:t>.</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sidR="00CC79AD">
        <w:rPr>
          <w:rFonts w:eastAsia="MS PGothic"/>
          <w:color w:val="365F91"/>
          <w:kern w:val="24"/>
        </w:rPr>
        <w:t>clauses</w:t>
      </w:r>
      <w:r w:rsidR="00CC79AD" w:rsidRPr="00882215">
        <w:rPr>
          <w:rFonts w:eastAsia="MS PGothic"/>
          <w:color w:val="365F91"/>
          <w:kern w:val="24"/>
        </w:rPr>
        <w:t xml:space="preserve"> </w:t>
      </w:r>
      <w:r w:rsidRPr="00882215">
        <w:rPr>
          <w:rFonts w:eastAsia="MS PGothic"/>
          <w:color w:val="365F91"/>
          <w:kern w:val="24"/>
        </w:rPr>
        <w:t xml:space="preserve">need not show surrounding clauses as long as the proposed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 xml:space="preserve">number clearly shows where the </w:t>
      </w:r>
      <w:r w:rsidR="00837454">
        <w:rPr>
          <w:rFonts w:eastAsia="MS PGothic"/>
          <w:color w:val="365F91"/>
          <w:kern w:val="24"/>
        </w:rPr>
        <w:t xml:space="preserve">proposed </w:t>
      </w:r>
      <w:r w:rsidRPr="00882215">
        <w:rPr>
          <w:rFonts w:eastAsia="MS PGothic"/>
          <w:color w:val="365F91"/>
          <w:kern w:val="24"/>
        </w:rPr>
        <w:t xml:space="preserve">new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is located.</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 xml:space="preserve">When subsequent changes are made to </w:t>
      </w:r>
      <w:r w:rsidR="00837454">
        <w:rPr>
          <w:rFonts w:eastAsia="MS PGothic"/>
          <w:color w:val="365F91"/>
          <w:kern w:val="24"/>
        </w:rPr>
        <w:t xml:space="preserve">the </w:t>
      </w:r>
      <w:r w:rsidRPr="00882215">
        <w:rPr>
          <w:rFonts w:eastAsia="MS PGothic"/>
          <w:color w:val="365F91"/>
          <w:kern w:val="24"/>
        </w:rPr>
        <w:t>content of a CR, then the accepted version should not show changes over changes. The accepted version of the CR should only show changes relative to the baseline approved text.</w:t>
      </w:r>
    </w:p>
    <w:p w:rsidR="00294EEF" w:rsidRPr="008A6A75" w:rsidRDefault="005C0172" w:rsidP="00653A3B">
      <w:pPr>
        <w:pStyle w:val="Heading2"/>
        <w:rPr>
          <w:lang w:val="en-US"/>
        </w:rPr>
      </w:pPr>
      <w:r>
        <w:t>Introduction</w:t>
      </w:r>
      <w:r w:rsidR="008A6A75">
        <w:rPr>
          <w:lang w:val="en-US"/>
        </w:rPr>
        <w:t xml:space="preserve"> ex</w:t>
      </w:r>
      <w:r w:rsidR="000F7313">
        <w:rPr>
          <w:lang w:val="en-US"/>
        </w:rPr>
        <w:t xml:space="preserve">plaining </w:t>
      </w:r>
      <w:r w:rsidR="00796971">
        <w:rPr>
          <w:lang w:val="en-US"/>
        </w:rPr>
        <w:t>THIS</w:t>
      </w:r>
      <w:r w:rsidR="000F7313">
        <w:rPr>
          <w:lang w:val="en-US"/>
        </w:rPr>
        <w:t xml:space="preserve"> CHANGE REQUEST</w:t>
      </w:r>
    </w:p>
    <w:p w:rsidR="00FD4BB2" w:rsidRDefault="004B409B" w:rsidP="00FD4BB2">
      <w:r>
        <w:t xml:space="preserve">This change </w:t>
      </w:r>
      <w:r w:rsidR="0053393B">
        <w:t xml:space="preserve">request </w:t>
      </w:r>
      <w:proofErr w:type="gramStart"/>
      <w:r>
        <w:t>extend</w:t>
      </w:r>
      <w:proofErr w:type="gramEnd"/>
      <w:r>
        <w:t xml:space="preserve"> the capability of resource discovery in </w:t>
      </w:r>
      <w:r w:rsidR="00126833">
        <w:t xml:space="preserve">oneM2M </w:t>
      </w:r>
      <w:r>
        <w:t>Release 4.</w:t>
      </w:r>
      <w:r w:rsidR="00126833">
        <w:t xml:space="preserve"> Actually, resource discovery is performed only inside a domain of a IN-CSE. In a nutshell: if IN-CSE1 is looking for a resource provided by another IN-CSE2 belonging to a complete different administrative domain, then discovery fails. With the new feature, m</w:t>
      </w:r>
      <w:r>
        <w:t>any IN-CSE can</w:t>
      </w:r>
      <w:r w:rsidR="00126833">
        <w:t xml:space="preserve"> </w:t>
      </w:r>
      <w:r>
        <w:t>route query requests and query responses</w:t>
      </w:r>
      <w:r w:rsidR="00126833">
        <w:t>,</w:t>
      </w:r>
      <w:r>
        <w:t xml:space="preserve"> adding semantic routing capability among IN-CSE</w:t>
      </w:r>
      <w:r w:rsidR="0053393B">
        <w:t>s</w:t>
      </w:r>
      <w:r w:rsidR="00126833">
        <w:t xml:space="preserve">. Because this capability was absent in all previous oneM2M releases, there is no risk of breaking backward compatibility with the last published version of the impacted </w:t>
      </w:r>
      <w:r w:rsidR="000F7313">
        <w:t xml:space="preserve">TS-0001, </w:t>
      </w:r>
      <w:r w:rsidR="00126833">
        <w:t xml:space="preserve">TS-0002, TS-0004, </w:t>
      </w:r>
      <w:r w:rsidR="000F7313">
        <w:t xml:space="preserve">TS-0012, </w:t>
      </w:r>
      <w:r w:rsidR="00126833">
        <w:t>TS-0034</w:t>
      </w:r>
      <w:r w:rsidR="000F7313">
        <w:t xml:space="preserve"> and TR-0045</w:t>
      </w:r>
      <w:r w:rsidR="00126833">
        <w:t xml:space="preserve"> documents.</w:t>
      </w:r>
    </w:p>
    <w:p w:rsidR="00BD37B3" w:rsidRDefault="00FD4BB2" w:rsidP="00FD4BB2">
      <w:r w:rsidRPr="00D41F8C">
        <w:t>The goal is to enable an easy and efficient discovery of information and a proper interworking with external source</w:t>
      </w:r>
      <w:r>
        <w:t>s</w:t>
      </w:r>
      <w:r w:rsidRPr="00D41F8C">
        <w:t>/consumers of information (</w:t>
      </w:r>
      <w:proofErr w:type="gramStart"/>
      <w:r w:rsidRPr="00D41F8C">
        <w:t>e.g.</w:t>
      </w:r>
      <w:proofErr w:type="gramEnd"/>
      <w:r w:rsidRPr="00D41F8C">
        <w:t xml:space="preserve"> a distributed data base in a smart city or in a firm), or to directly search information in the oneM2M system for big data purposes.</w:t>
      </w:r>
      <w:r>
        <w:t xml:space="preserve"> WI-0101 </w:t>
      </w:r>
      <w:r w:rsidRPr="00D41F8C">
        <w:t xml:space="preserve">will </w:t>
      </w:r>
      <w:r>
        <w:t>specify</w:t>
      </w:r>
      <w:r w:rsidRPr="00D41F8C">
        <w:t xml:space="preserve"> the query and discovery mechanisms, </w:t>
      </w:r>
      <w:r>
        <w:t xml:space="preserve">taking into account complexity, the distributed nature of the feature on the oneM2M system, queries language features and </w:t>
      </w:r>
      <w:r w:rsidRPr="00D41F8C">
        <w:t>exh</w:t>
      </w:r>
      <w:r>
        <w:t xml:space="preserve">austiveness of the search. The solution will consider the </w:t>
      </w:r>
      <w:r w:rsidRPr="00D41F8C">
        <w:t xml:space="preserve">ones </w:t>
      </w:r>
      <w:r>
        <w:t>defined by ETSI STF 589</w:t>
      </w:r>
      <w:r w:rsidRPr="00D41F8C">
        <w:t>, to extract / adapt the applicable components and to assure a smooth interworking with relevant non-oneM2M solutions.</w:t>
      </w:r>
    </w:p>
    <w:p w:rsidR="00BD37B3" w:rsidRPr="000822E5" w:rsidRDefault="00BD37B3" w:rsidP="00BD37B3">
      <w:r w:rsidRPr="000822E5">
        <w:t>oneM2M has implemented basic native discovery capabilities</w:t>
      </w:r>
      <w:r w:rsidR="00103127">
        <w:t xml:space="preserve">. </w:t>
      </w:r>
      <w:r w:rsidRPr="000822E5">
        <w:t>oneM2M has currently native discovery capabilities that work properly only if the search is related to specific known sources of information (</w:t>
      </w:r>
      <w:proofErr w:type="gramStart"/>
      <w:r w:rsidRPr="000822E5">
        <w:t>e.g.</w:t>
      </w:r>
      <w:proofErr w:type="gramEnd"/>
      <w:r w:rsidRPr="000822E5">
        <w:t xml:space="preserve"> searching for the values of a known set of containers) </w:t>
      </w:r>
      <w:r w:rsidRPr="007B2699">
        <w:t>or</w:t>
      </w:r>
      <w:r w:rsidRPr="000822E5">
        <w:t xml:space="preserve"> if the discovery is well scoped and designed (e.g. the lights in a house). When oneM2M is used to discover wide sets of data </w:t>
      </w:r>
      <w:r w:rsidRPr="007B2699">
        <w:t>or</w:t>
      </w:r>
      <w:r w:rsidRPr="000822E5">
        <w:t xml:space="preserve"> unknown sets of data, the functionality is typically integrated by ad hoc applications that are expanding the oneM2M functionality. This means that this core function may be implemented with different flavours and this is not optimal for interworking and interoperability.</w:t>
      </w:r>
    </w:p>
    <w:p w:rsidR="00FE4CCA" w:rsidRPr="00103127" w:rsidRDefault="00BD37B3" w:rsidP="003049CA">
      <w:r w:rsidRPr="000822E5">
        <w:t>The goal is to enable an easy and efficient discovery of information and a proper interworking with external source/consumers of information (</w:t>
      </w:r>
      <w:proofErr w:type="gramStart"/>
      <w:r w:rsidRPr="000822E5">
        <w:t>e.g.</w:t>
      </w:r>
      <w:proofErr w:type="gramEnd"/>
      <w:r w:rsidRPr="000822E5">
        <w:t xml:space="preserve"> a distributed data base in a smart city </w:t>
      </w:r>
      <w:r w:rsidRPr="007B2699">
        <w:t>or</w:t>
      </w:r>
      <w:r w:rsidRPr="000822E5">
        <w:t xml:space="preserve"> in a firm), </w:t>
      </w:r>
      <w:r w:rsidRPr="007B2699">
        <w:t>or</w:t>
      </w:r>
      <w:r w:rsidRPr="000822E5">
        <w:t xml:space="preserve"> to directly search information in the oneM2M system for big data purposes.</w:t>
      </w:r>
    </w:p>
    <w:p w:rsidR="00602B72" w:rsidRPr="009B5F0B" w:rsidRDefault="005C0172" w:rsidP="009B5F0B">
      <w:pPr>
        <w:pStyle w:val="Heading3"/>
        <w:rPr>
          <w:rPrChange w:id="4" w:author="Luigi Liquori" w:date="2024-04-08T13:08:00Z">
            <w:rPr>
              <w:lang w:val="en-US"/>
            </w:rPr>
          </w:rPrChange>
        </w:rPr>
      </w:pPr>
      <w:r>
        <w:lastRenderedPageBreak/>
        <w:t>-----------------------Start of change 1-------------------------------------------</w:t>
      </w:r>
    </w:p>
    <w:p w:rsidR="0099499D" w:rsidRPr="0099499D" w:rsidRDefault="0099499D" w:rsidP="0099499D">
      <w:pPr>
        <w:keepLines/>
        <w:numPr>
          <w:ilvl w:val="1"/>
          <w:numId w:val="0"/>
        </w:numPr>
        <w:spacing w:before="180"/>
        <w:ind w:left="576" w:hanging="576"/>
        <w:outlineLvl w:val="1"/>
        <w:rPr>
          <w:rFonts w:ascii="Arial" w:eastAsia="Times New Roman" w:hAnsi="Arial"/>
          <w:sz w:val="32"/>
        </w:rPr>
      </w:pPr>
      <w:bookmarkStart w:id="5" w:name="_Toc115096025"/>
      <w:bookmarkStart w:id="6" w:name="_Ref41260553"/>
      <w:bookmarkStart w:id="7" w:name="_Toc43989933"/>
      <w:r w:rsidRPr="0099499D">
        <w:rPr>
          <w:rFonts w:ascii="Arial" w:eastAsia="Times New Roman" w:hAnsi="Arial"/>
          <w:sz w:val="32"/>
        </w:rPr>
        <w:t>Informative references</w:t>
      </w:r>
      <w:bookmarkEnd w:id="5"/>
    </w:p>
    <w:p w:rsidR="0099499D" w:rsidRPr="0099499D" w:rsidRDefault="0099499D" w:rsidP="0099499D">
      <w:pPr>
        <w:rPr>
          <w:rFonts w:ascii="Arial" w:eastAsia="Times New Roman" w:hAnsi="Arial" w:cs="Arial"/>
          <w:i/>
          <w:color w:val="0000FF"/>
          <w:sz w:val="18"/>
          <w:szCs w:val="18"/>
        </w:rPr>
      </w:pPr>
      <w:r w:rsidRPr="0099499D">
        <w:rPr>
          <w:rFonts w:ascii="Arial" w:eastAsia="Times New Roman" w:hAnsi="Arial" w:cs="Arial"/>
          <w:i/>
          <w:color w:val="0000FF"/>
          <w:sz w:val="18"/>
          <w:szCs w:val="18"/>
        </w:rPr>
        <w:t>Clause 2.2 shall only contain informative references which are cited in the document itself.</w:t>
      </w:r>
    </w:p>
    <w:p w:rsidR="0099499D" w:rsidRPr="0099499D" w:rsidRDefault="0099499D" w:rsidP="0099499D">
      <w:pPr>
        <w:rPr>
          <w:rFonts w:eastAsia="Times New Roman"/>
        </w:rPr>
      </w:pPr>
      <w:r w:rsidRPr="0099499D">
        <w:rPr>
          <w:rFonts w:eastAsia="Times New Roman"/>
          <w:lang w:eastAsia="en-GB"/>
        </w:rPr>
        <w:t xml:space="preserve">The following referenced documents are </w:t>
      </w:r>
      <w:r w:rsidRPr="0099499D">
        <w:rPr>
          <w:rFonts w:eastAsia="Times New Roman"/>
        </w:rPr>
        <w:t>not necessary for the application of the present document but they assist the user with regard to a particular subject area.</w:t>
      </w:r>
    </w:p>
    <w:p w:rsidR="0099499D" w:rsidRPr="0099499D" w:rsidRDefault="0099499D" w:rsidP="0099499D">
      <w:pPr>
        <w:spacing w:after="0"/>
        <w:rPr>
          <w:rFonts w:eastAsia="Times New Roman"/>
        </w:rPr>
      </w:pPr>
      <w:r w:rsidRPr="0099499D">
        <w:rPr>
          <w:rFonts w:eastAsia="Times New Roman"/>
        </w:rPr>
        <w:t>[i.1]</w:t>
      </w:r>
      <w:r w:rsidRPr="0099499D">
        <w:rPr>
          <w:rFonts w:eastAsia="Times New Roman"/>
        </w:rPr>
        <w:tab/>
      </w:r>
      <w:r w:rsidRPr="0099499D">
        <w:rPr>
          <w:rFonts w:eastAsia="Times New Roman"/>
        </w:rPr>
        <w:tab/>
        <w:t xml:space="preserve">oneM2M Drafting </w:t>
      </w:r>
      <w:proofErr w:type="gramStart"/>
      <w:r w:rsidRPr="0099499D">
        <w:rPr>
          <w:rFonts w:eastAsia="Times New Roman"/>
        </w:rPr>
        <w:t>Rules  (</w:t>
      </w:r>
      <w:proofErr w:type="gramEnd"/>
      <w:r w:rsidRPr="0099499D">
        <w:rPr>
          <w:rFonts w:eastAsia="Times New Roman"/>
        </w:rPr>
        <w:fldChar w:fldCharType="begin"/>
      </w:r>
      <w:r w:rsidRPr="0099499D">
        <w:rPr>
          <w:rFonts w:eastAsia="Times New Roman"/>
        </w:rPr>
        <w:instrText xml:space="preserve"> HYPERLINK "http://member.onem2m.org/Static_pages/Others/Rules_Pages/oneM2M-Drafting-Rules-V1_0.doc" </w:instrText>
      </w:r>
      <w:r w:rsidRPr="0099499D">
        <w:rPr>
          <w:rFonts w:eastAsia="Times New Roman"/>
        </w:rPr>
      </w:r>
      <w:r w:rsidRPr="0099499D">
        <w:rPr>
          <w:rFonts w:eastAsia="Times New Roman"/>
        </w:rPr>
        <w:fldChar w:fldCharType="separate"/>
      </w:r>
      <w:r w:rsidRPr="0099499D">
        <w:rPr>
          <w:rFonts w:eastAsia="Times New Roman"/>
          <w:color w:val="0000FF"/>
          <w:u w:val="single"/>
        </w:rPr>
        <w:t>http://member.onem2m.org/Static_pages/Others/Rules_Pages/oneM2M-Drafting-Rules-V1_0.doc</w:t>
      </w:r>
      <w:r w:rsidRPr="0099499D">
        <w:rPr>
          <w:rFonts w:eastAsia="Times New Roman"/>
        </w:rPr>
        <w:fldChar w:fldCharType="end"/>
      </w:r>
      <w:r w:rsidRPr="0099499D">
        <w:rPr>
          <w:rFonts w:eastAsia="Times New Roman"/>
        </w:rPr>
        <w:t>)</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102 935 v2.1.1, Machine to Machine communications (M2M</w:t>
      </w:r>
      <w:proofErr w:type="gramStart"/>
      <w:r w:rsidRPr="0099499D">
        <w:rPr>
          <w:rFonts w:eastAsia="Times New Roman"/>
        </w:rPr>
        <w:t>);Applicability</w:t>
      </w:r>
      <w:proofErr w:type="gramEnd"/>
      <w:r w:rsidRPr="0099499D">
        <w:rPr>
          <w:rFonts w:eastAsia="Times New Roman"/>
        </w:rPr>
        <w:t xml:space="preserve"> of M2M architecture to Smart Grid Networks; Impact of Smart Grids on M2M platform </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TS  102 689 V1.1.1, Machine-to-Machine communications (M2M</w:t>
      </w:r>
      <w:proofErr w:type="gramStart"/>
      <w:r w:rsidRPr="0099499D">
        <w:rPr>
          <w:rFonts w:eastAsia="Times New Roman"/>
        </w:rPr>
        <w:t>);M</w:t>
      </w:r>
      <w:proofErr w:type="gramEnd"/>
      <w:r w:rsidRPr="0099499D">
        <w:rPr>
          <w:rFonts w:eastAsia="Times New Roman"/>
        </w:rPr>
        <w:t>2M service requirements</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102 732, Machine to Machine Communications (M2M); Use cases of M2M applications for eHealth</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102 897, Machine to Machine Communications (M2M</w:t>
      </w:r>
      <w:proofErr w:type="gramStart"/>
      <w:r w:rsidRPr="0099499D">
        <w:rPr>
          <w:rFonts w:eastAsia="Times New Roman"/>
        </w:rPr>
        <w:t>);Use</w:t>
      </w:r>
      <w:proofErr w:type="gramEnd"/>
      <w:r w:rsidRPr="0099499D">
        <w:rPr>
          <w:rFonts w:eastAsia="Times New Roman"/>
        </w:rPr>
        <w:t xml:space="preserve"> cases of M2M applications for City Automation</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HGI-GD017-R3, Use Cases and Architecture for a Home Energy Management Service</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ISO/ IEC 15118 Road vehicles, vehicle to grid communication </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Mandate 486, MANDATE FOR PROGRAMMING AND STANDARDISATION ADDRESSED TO THE EUROPEAN STANDARDISATION BODIES IN THE FIELD OF URBAN RAIL</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DIN specification 70121, ELECTROMOBILITY - DIGITAL COMMUNICATION BETWEEN A D.C. EV CHARGING STATION AND AN ELECTRIC VEHICLE FOR CONTROL OF D.C. CHARGING IN THE COMBINED CHARGING SYSTEM </w:t>
      </w:r>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r>
      <w:bookmarkStart w:id="8" w:name="_Ref487324162"/>
      <w:r w:rsidRPr="0099499D">
        <w:rPr>
          <w:rFonts w:eastAsia="Times New Roman"/>
        </w:rPr>
        <w:t>ETSI TR 102 638, Intelligent Transport Systems (ITS</w:t>
      </w:r>
      <w:proofErr w:type="gramStart"/>
      <w:r w:rsidRPr="0099499D">
        <w:rPr>
          <w:rFonts w:eastAsia="Times New Roman"/>
        </w:rPr>
        <w:t>);Vehicular</w:t>
      </w:r>
      <w:proofErr w:type="gramEnd"/>
      <w:r w:rsidRPr="0099499D">
        <w:rPr>
          <w:rFonts w:eastAsia="Times New Roman"/>
        </w:rPr>
        <w:t xml:space="preserve"> Communications; Basic Set of Applications; Definitions</w:t>
      </w:r>
      <w:bookmarkEnd w:id="8"/>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9" w:name="_Ref487324305"/>
      <w:r w:rsidRPr="0099499D">
        <w:rPr>
          <w:rFonts w:eastAsia="Times New Roman"/>
        </w:rPr>
        <w:t>3GPP TS 22.368, Service requirements for Machine-Type Communications (MTC); Stage 2</w:t>
      </w:r>
      <w:bookmarkEnd w:id="9"/>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0" w:name="_Ref487324365"/>
      <w:r w:rsidRPr="0099499D">
        <w:rPr>
          <w:rFonts w:eastAsia="Times New Roman"/>
        </w:rPr>
        <w:t>3GPP TS 23.682, Architecture enhancements to facilitate communications with packet data networks and applications</w:t>
      </w:r>
      <w:bookmarkEnd w:id="10"/>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1" w:name="_Ref487324378"/>
      <w:r w:rsidRPr="0099499D">
        <w:rPr>
          <w:rFonts w:eastAsia="Times New Roman"/>
        </w:rPr>
        <w:t>3GPP TR 23.887, Architectural Enhancements for Machine Type and other mobile data applications</w:t>
      </w:r>
      <w:bookmarkEnd w:id="11"/>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2" w:name="_Ref487323786"/>
      <w:r w:rsidRPr="0099499D">
        <w:rPr>
          <w:rFonts w:eastAsia="Times New Roman"/>
        </w:rPr>
        <w:t>Communications Guidelines defined in Continua Health Alliance, The Continua Health Alliance, Version 2012 Design Guidelines</w:t>
      </w:r>
      <w:bookmarkEnd w:id="12"/>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3" w:name="_Ref487323676"/>
      <w:r w:rsidRPr="0099499D">
        <w:rPr>
          <w:rFonts w:eastAsia="Times New Roman"/>
        </w:rPr>
        <w:t>oneM2M TS-0002</w:t>
      </w:r>
      <w:ins w:id="14" w:author="Luigi Liquori" w:date="2024-04-08T13:14:00Z">
        <w:r>
          <w:rPr>
            <w:rFonts w:eastAsia="Times New Roman"/>
          </w:rPr>
          <w:t xml:space="preserve"> </w:t>
        </w:r>
      </w:ins>
      <w:del w:id="15" w:author="Luigi Liquori" w:date="2024-04-08T13:14:00Z">
        <w:r w:rsidRPr="0099499D" w:rsidDel="0099499D">
          <w:rPr>
            <w:rFonts w:eastAsia="Times New Roman"/>
          </w:rPr>
          <w:delText>-</w:delText>
        </w:r>
      </w:del>
      <w:r w:rsidRPr="0099499D">
        <w:rPr>
          <w:rFonts w:eastAsia="Times New Roman"/>
        </w:rPr>
        <w:t>Requirements Technical Specification</w:t>
      </w:r>
      <w:bookmarkEnd w:id="13"/>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6" w:name="_Ref487323693"/>
      <w:r w:rsidRPr="0099499D">
        <w:rPr>
          <w:rFonts w:eastAsia="Times New Roman"/>
        </w:rPr>
        <w:t>ETSI TS103.383 Smart Cards; Embedded UICC; Requirements Specification</w:t>
      </w:r>
      <w:bookmarkEnd w:id="16"/>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7" w:name="_Ref487323714"/>
      <w:r w:rsidRPr="0099499D">
        <w:rPr>
          <w:rFonts w:eastAsia="Times New Roman"/>
        </w:rPr>
        <w:t>IEC 61850 Communication networks and systems in substations</w:t>
      </w:r>
      <w:bookmarkEnd w:id="17"/>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8" w:name="_Ref416353220"/>
      <w:r w:rsidRPr="0099499D">
        <w:rPr>
          <w:rFonts w:eastAsia="Times New Roman"/>
        </w:rPr>
        <w:t>oneM2M TR-0013 Home Domain Enablement Technical Report</w:t>
      </w:r>
      <w:bookmarkEnd w:id="18"/>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9" w:name="_Ref416353444"/>
      <w:r w:rsidRPr="0099499D">
        <w:rPr>
          <w:rFonts w:eastAsia="Times New Roman"/>
        </w:rPr>
        <w:t>oneM2M TR-0018 Industrial Domain Enablement Technical Report</w:t>
      </w:r>
      <w:bookmarkEnd w:id="19"/>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0" w:name="_Ref427238578"/>
      <w:r w:rsidRPr="0099499D">
        <w:rPr>
          <w:rFonts w:eastAsia="Times New Roman"/>
        </w:rPr>
        <w:t>oneM2M TR-0016 Authorization Architecture and Access Control Policy</w:t>
      </w:r>
      <w:bookmarkEnd w:id="20"/>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1" w:name="_Ref440030200"/>
      <w:r w:rsidRPr="0099499D">
        <w:rPr>
          <w:rFonts w:eastAsia="Times New Roman"/>
          <w:lang w:eastAsia="ja-JP"/>
        </w:rPr>
        <w:t>oneM2M TR-0026 Vehicular Domain Enablement Technical Report</w:t>
      </w:r>
      <w:bookmarkEnd w:id="21"/>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2" w:name="_Ref41210966"/>
      <w:r w:rsidRPr="0099499D">
        <w:rPr>
          <w:rFonts w:eastAsia="Times New Roman"/>
        </w:rPr>
        <w:t xml:space="preserve">ETSI TR 103 546 SmartM2M: </w:t>
      </w:r>
      <w:r w:rsidRPr="0099499D">
        <w:rPr>
          <w:rFonts w:eastAsia="Times New Roman"/>
          <w:lang w:val="en-US"/>
        </w:rPr>
        <w:t>Requirement &amp; Feasibility study for Smart Lifts in IoT</w:t>
      </w:r>
      <w:bookmarkEnd w:id="22"/>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3" w:name="_Ref41265106"/>
      <w:r w:rsidRPr="0099499D">
        <w:rPr>
          <w:rFonts w:eastAsia="Times New Roman"/>
        </w:rPr>
        <w:t>ETSI TR 103 714 SmartM2M; Study for oneM2M Discovery and Query use cases and requirements</w:t>
      </w:r>
      <w:bookmarkEnd w:id="23"/>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4" w:name="_Ref41263530"/>
      <w:proofErr w:type="spellStart"/>
      <w:r w:rsidRPr="0099499D">
        <w:rPr>
          <w:rFonts w:eastAsia="Times New Roman"/>
        </w:rPr>
        <w:t>Lixin</w:t>
      </w:r>
      <w:proofErr w:type="spellEnd"/>
      <w:r w:rsidRPr="0099499D">
        <w:rPr>
          <w:rFonts w:eastAsia="Times New Roman"/>
        </w:rPr>
        <w:t xml:space="preserve"> Gao. On inferring autonomous system relationships in the internet. IEEE/ACM Trans. </w:t>
      </w:r>
      <w:proofErr w:type="spellStart"/>
      <w:r w:rsidRPr="0099499D">
        <w:rPr>
          <w:rFonts w:eastAsia="Times New Roman"/>
        </w:rPr>
        <w:t>Netw</w:t>
      </w:r>
      <w:proofErr w:type="spellEnd"/>
      <w:r w:rsidRPr="0099499D">
        <w:rPr>
          <w:rFonts w:eastAsia="Times New Roman"/>
        </w:rPr>
        <w:t>. 9(6): 733-745</w:t>
      </w:r>
      <w:ins w:id="25" w:author="Luigi Liquori" w:date="2024-04-08T13:12:00Z">
        <w:r>
          <w:rPr>
            <w:rFonts w:eastAsia="Times New Roman"/>
          </w:rPr>
          <w:t xml:space="preserve">, </w:t>
        </w:r>
      </w:ins>
      <w:del w:id="26" w:author="Luigi Liquori" w:date="2024-04-08T13:12:00Z">
        <w:r w:rsidRPr="0099499D" w:rsidDel="0099499D">
          <w:rPr>
            <w:rFonts w:eastAsia="Times New Roman"/>
          </w:rPr>
          <w:delText xml:space="preserve"> (</w:delText>
        </w:r>
      </w:del>
      <w:r w:rsidRPr="0099499D">
        <w:rPr>
          <w:rFonts w:eastAsia="Times New Roman"/>
        </w:rPr>
        <w:t>2001</w:t>
      </w:r>
      <w:ins w:id="27" w:author="Luigi Liquori" w:date="2024-04-08T13:12:00Z">
        <w:r>
          <w:rPr>
            <w:rFonts w:eastAsia="Times New Roman"/>
          </w:rPr>
          <w:t>,</w:t>
        </w:r>
      </w:ins>
      <w:del w:id="28" w:author="Luigi Liquori" w:date="2024-04-08T13:12:00Z">
        <w:r w:rsidRPr="0099499D" w:rsidDel="0099499D">
          <w:rPr>
            <w:rFonts w:eastAsia="Times New Roman"/>
          </w:rPr>
          <w:delText>)</w:delText>
        </w:r>
      </w:del>
      <w:r w:rsidRPr="0099499D">
        <w:rPr>
          <w:rFonts w:eastAsia="Times New Roman"/>
        </w:rPr>
        <w:t xml:space="preserve"> </w:t>
      </w:r>
      <w:hyperlink r:id="rId8" w:history="1">
        <w:r w:rsidRPr="0099499D">
          <w:rPr>
            <w:rFonts w:eastAsia="Times New Roman"/>
            <w:color w:val="0000FF"/>
            <w:u w:val="single"/>
          </w:rPr>
          <w:t>https://dl.acm.org/doi/10.1109/90.974527</w:t>
        </w:r>
      </w:hyperlink>
      <w:del w:id="29" w:author="Luigi Liquori" w:date="2024-04-08T13:12:00Z">
        <w:r w:rsidRPr="0099499D" w:rsidDel="0099499D">
          <w:rPr>
            <w:rFonts w:eastAsia="Times New Roman"/>
          </w:rPr>
          <w:delText>)</w:delText>
        </w:r>
      </w:del>
      <w:bookmarkEnd w:id="24"/>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0" w:name="_Ref41263516"/>
      <w:r w:rsidRPr="0099499D">
        <w:rPr>
          <w:rFonts w:eastAsia="Times New Roman"/>
          <w:lang w:val="it-IT"/>
          <w:rPrChange w:id="31" w:author="Luigi Liquori" w:date="2024-04-08T13:12:00Z">
            <w:rPr>
              <w:rFonts w:eastAsia="Times New Roman"/>
            </w:rPr>
          </w:rPrChange>
        </w:rPr>
        <w:t xml:space="preserve">Luigi Liquori, Rossano Gaeta, and Matteo Sereno. </w:t>
      </w:r>
      <w:r w:rsidRPr="0099499D">
        <w:rPr>
          <w:rFonts w:eastAsia="Times New Roman"/>
        </w:rPr>
        <w:t>A Network Aware Resource Discovery Service. EPEW 2019 - 16th European Performance Engineering Workshop, Nov 2019, Milano, Italy, Volume 12039 of Lecture Notes in Computer Science, Springer Verlag, pages 84-99, 2019</w:t>
      </w:r>
      <w:bookmarkEnd w:id="30"/>
      <w:ins w:id="32" w:author="Luigi Liquori" w:date="2024-04-08T13:13:00Z">
        <w:r>
          <w:rPr>
            <w:rFonts w:eastAsia="Times New Roman"/>
          </w:rPr>
          <w:t xml:space="preserve">, </w:t>
        </w:r>
        <w:r>
          <w:fldChar w:fldCharType="begin"/>
        </w:r>
        <w:r>
          <w:instrText>HYPERLINK "https://hal.inria.fr/hal-01895452"</w:instrText>
        </w:r>
        <w:r>
          <w:fldChar w:fldCharType="separate"/>
        </w:r>
        <w:r w:rsidRPr="00196B9F">
          <w:rPr>
            <w:rStyle w:val="Hyperlink"/>
            <w:rFonts w:ascii="Times" w:hAnsi="Times"/>
          </w:rPr>
          <w:t>https://hal.inria.fr/hal-01895452</w:t>
        </w:r>
        <w:r>
          <w:rPr>
            <w:rStyle w:val="Hyperlink"/>
            <w:rFonts w:ascii="Times" w:hAnsi="Times"/>
          </w:rPr>
          <w:fldChar w:fldCharType="end"/>
        </w:r>
      </w:ins>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3" w:name="_Ref41264175"/>
      <w:r w:rsidRPr="0099499D">
        <w:rPr>
          <w:rFonts w:eastAsia="Times New Roman"/>
          <w:lang w:val="en-US"/>
        </w:rPr>
        <w:t xml:space="preserve">Raphael Chand and Michel </w:t>
      </w:r>
      <w:proofErr w:type="spellStart"/>
      <w:r w:rsidRPr="0099499D">
        <w:rPr>
          <w:rFonts w:eastAsia="Times New Roman"/>
          <w:lang w:val="en-US"/>
        </w:rPr>
        <w:t>Cosnard</w:t>
      </w:r>
      <w:proofErr w:type="spellEnd"/>
      <w:r w:rsidRPr="0099499D">
        <w:rPr>
          <w:rFonts w:eastAsia="Times New Roman"/>
          <w:lang w:val="en-US"/>
        </w:rPr>
        <w:t xml:space="preserve"> and Luigi Liquori. Powerful resource discovery for </w:t>
      </w:r>
      <w:proofErr w:type="spellStart"/>
      <w:r w:rsidRPr="0099499D">
        <w:rPr>
          <w:rFonts w:eastAsia="Times New Roman"/>
          <w:lang w:val="en-US"/>
        </w:rPr>
        <w:t>Arigatoni</w:t>
      </w:r>
      <w:proofErr w:type="spellEnd"/>
      <w:r w:rsidRPr="0099499D">
        <w:rPr>
          <w:rFonts w:eastAsia="Times New Roman"/>
          <w:lang w:val="en-US"/>
        </w:rPr>
        <w:t xml:space="preserve"> </w:t>
      </w:r>
      <w:proofErr w:type="gramStart"/>
      <w:r w:rsidRPr="0099499D">
        <w:rPr>
          <w:rFonts w:eastAsia="Times New Roman"/>
          <w:lang w:val="en-US"/>
        </w:rPr>
        <w:t>overlay</w:t>
      </w:r>
      <w:proofErr w:type="gramEnd"/>
      <w:r w:rsidRPr="0099499D">
        <w:rPr>
          <w:rFonts w:eastAsia="Times New Roman"/>
          <w:lang w:val="en-US"/>
        </w:rPr>
        <w:t xml:space="preserve"> </w:t>
      </w:r>
      <w:r w:rsidRPr="0099499D">
        <w:rPr>
          <w:rFonts w:eastAsia="Times New Roman"/>
        </w:rPr>
        <w:t>network. Future Generation Computing System, volume 23, number 1, pages 31-38, 2008</w:t>
      </w:r>
      <w:bookmarkEnd w:id="33"/>
      <w:ins w:id="34" w:author="Luigi Liquori" w:date="2024-04-08T13:13:00Z">
        <w:r>
          <w:rPr>
            <w:rFonts w:eastAsia="Times New Roman"/>
          </w:rPr>
          <w:t xml:space="preserve">, </w:t>
        </w:r>
        <w:r>
          <w:fldChar w:fldCharType="begin"/>
        </w:r>
        <w:r>
          <w:instrText>HYPERLINK "https://hal.inria.fr/hal-00909630"</w:instrText>
        </w:r>
        <w:r>
          <w:fldChar w:fldCharType="separate"/>
        </w:r>
        <w:r w:rsidRPr="00196B9F">
          <w:rPr>
            <w:rStyle w:val="Hyperlink"/>
          </w:rPr>
          <w:t>https://hal.inria.fr/hal-00909630</w:t>
        </w:r>
        <w:r>
          <w:rPr>
            <w:rStyle w:val="Hyperlink"/>
          </w:rPr>
          <w:fldChar w:fldCharType="end"/>
        </w:r>
      </w:ins>
    </w:p>
    <w:p w:rsidR="0099499D" w:rsidRPr="0099499D" w:rsidRDefault="009842D6" w:rsidP="0099499D">
      <w:pPr>
        <w:numPr>
          <w:ilvl w:val="0"/>
          <w:numId w:val="60"/>
        </w:numPr>
        <w:tabs>
          <w:tab w:val="num" w:pos="900"/>
        </w:tabs>
        <w:overflowPunct/>
        <w:autoSpaceDE/>
        <w:autoSpaceDN/>
        <w:adjustRightInd/>
        <w:spacing w:after="0"/>
        <w:ind w:left="0" w:firstLine="0"/>
        <w:textAlignment w:val="auto"/>
        <w:rPr>
          <w:rFonts w:eastAsia="Times New Roman"/>
        </w:rPr>
      </w:pPr>
      <w:ins w:id="35" w:author="Luigi Liquori" w:date="2024-04-08T13:22:00Z">
        <w:r w:rsidRPr="00904F60">
          <w:t>IETF RFC</w:t>
        </w:r>
        <w:r>
          <w:t xml:space="preserve"> </w:t>
        </w:r>
        <w:r w:rsidRPr="00904F60">
          <w:t>4271</w:t>
        </w:r>
        <w:r>
          <w:t xml:space="preserve">: Border Gateway Protocol 4 (BGP4), 2006, </w:t>
        </w:r>
      </w:ins>
      <w:del w:id="36" w:author="Luigi Liquori" w:date="2024-04-08T13:22:00Z">
        <w:r w:rsidR="0099499D" w:rsidRPr="0099499D" w:rsidDel="009842D6">
          <w:rPr>
            <w:rFonts w:eastAsia="Times New Roman"/>
            <w:lang w:val="en-US"/>
          </w:rPr>
          <w:delText>BGP4</w:delText>
        </w:r>
      </w:del>
      <w:r w:rsidR="0099499D" w:rsidRPr="0099499D">
        <w:rPr>
          <w:rFonts w:eastAsia="Times New Roman"/>
          <w:lang w:val="en-US"/>
        </w:rPr>
        <w:t xml:space="preserve">, </w:t>
      </w:r>
      <w:hyperlink r:id="rId9" w:history="1">
        <w:r w:rsidR="0099499D" w:rsidRPr="0099499D">
          <w:rPr>
            <w:rFonts w:eastAsia="Times New Roman"/>
          </w:rPr>
          <w:t>https://tools.ietf.org/html/rfc4271</w:t>
        </w:r>
      </w:hyperlink>
      <w:ins w:id="37" w:author="Luigi Liquori" w:date="2024-04-08T13:13:00Z">
        <w:r w:rsidR="0099499D">
          <w:rPr>
            <w:rFonts w:eastAsia="Times New Roman"/>
          </w:rPr>
          <w:t xml:space="preserve"> &lt; </w:t>
        </w:r>
      </w:ins>
      <w:ins w:id="38" w:author="Luigi Liquori" w:date="2024-04-08T13:23:00Z">
        <w:r>
          <w:rPr>
            <w:rFonts w:eastAsia="Times New Roman"/>
          </w:rPr>
          <w:t xml:space="preserve">REFERENCE </w:t>
        </w:r>
      </w:ins>
      <w:ins w:id="39" w:author="Luigi Liquori" w:date="2024-04-08T13:13:00Z">
        <w:r w:rsidR="0099499D">
          <w:rPr>
            <w:rFonts w:eastAsia="Times New Roman"/>
          </w:rPr>
          <w:t>IN BLU</w:t>
        </w:r>
      </w:ins>
      <w:ins w:id="40" w:author="Luigi Liquori" w:date="2024-04-08T13:14:00Z">
        <w:r w:rsidR="0099499D">
          <w:rPr>
            <w:rFonts w:eastAsia="Times New Roman"/>
          </w:rPr>
          <w:t>E</w:t>
        </w:r>
      </w:ins>
      <w:ins w:id="41" w:author="Luigi Liquori" w:date="2024-04-08T13:18:00Z">
        <w:r w:rsidR="0099499D">
          <w:rPr>
            <w:rFonts w:eastAsia="Times New Roman"/>
          </w:rPr>
          <w:t xml:space="preserve"> &gt;</w:t>
        </w:r>
      </w:ins>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2" w:name="_Ref41265859"/>
      <w:r w:rsidRPr="0099499D">
        <w:rPr>
          <w:rFonts w:eastAsia="Times New Roman"/>
        </w:rPr>
        <w:t>oneM2M TS-0012 Base Ontology</w:t>
      </w:r>
      <w:bookmarkEnd w:id="42"/>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3" w:name="_Ref41265968"/>
      <w:r w:rsidRPr="0099499D">
        <w:rPr>
          <w:rFonts w:eastAsia="Times New Roman"/>
        </w:rPr>
        <w:t>oneM2M TR-0045 Developer Guide Implementing Semantics</w:t>
      </w:r>
      <w:bookmarkEnd w:id="43"/>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4" w:name="_Ref41266026"/>
      <w:r w:rsidRPr="0099499D">
        <w:rPr>
          <w:rFonts w:eastAsia="Times New Roman"/>
        </w:rPr>
        <w:t>oneM2M TS-0001 Functional Architecture</w:t>
      </w:r>
      <w:bookmarkEnd w:id="44"/>
    </w:p>
    <w:p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5" w:name="_Ref41268414"/>
      <w:r w:rsidRPr="0099499D">
        <w:rPr>
          <w:rFonts w:eastAsia="Times New Roman"/>
        </w:rPr>
        <w:t>ETSI SR 003 680 SmartM2M; Guidelines for Security, Privacy and Interoperability in IoT System Definition; A Concrete Approach</w:t>
      </w:r>
      <w:bookmarkEnd w:id="45"/>
    </w:p>
    <w:p w:rsidR="00E86B14" w:rsidRDefault="0099499D" w:rsidP="00E86B14">
      <w:pPr>
        <w:numPr>
          <w:ilvl w:val="0"/>
          <w:numId w:val="60"/>
        </w:numPr>
        <w:tabs>
          <w:tab w:val="num" w:pos="900"/>
        </w:tabs>
        <w:overflowPunct/>
        <w:autoSpaceDE/>
        <w:autoSpaceDN/>
        <w:adjustRightInd/>
        <w:spacing w:after="0"/>
        <w:ind w:left="0" w:firstLine="0"/>
        <w:textAlignment w:val="auto"/>
        <w:rPr>
          <w:ins w:id="46" w:author="Luigi Liquori" w:date="2024-04-08T13:32:00Z"/>
          <w:rFonts w:eastAsia="Times New Roman"/>
        </w:rPr>
      </w:pPr>
      <w:bookmarkStart w:id="47" w:name="_Ref41272800"/>
      <w:r w:rsidRPr="0099499D">
        <w:rPr>
          <w:rFonts w:eastAsia="Times New Roman"/>
        </w:rPr>
        <w:lastRenderedPageBreak/>
        <w:t xml:space="preserve">AIOTI Report: IoT Relation and Impact on 5G, Release </w:t>
      </w:r>
      <w:ins w:id="48" w:author="Luigi Liquori" w:date="2024-04-08T13:24:00Z">
        <w:r w:rsidR="009842D6">
          <w:rPr>
            <w:rFonts w:eastAsia="Times New Roman"/>
          </w:rPr>
          <w:t>3</w:t>
        </w:r>
      </w:ins>
      <w:del w:id="49" w:author="Luigi Liquori" w:date="2024-04-08T13:24:00Z">
        <w:r w:rsidRPr="0099499D" w:rsidDel="009842D6">
          <w:rPr>
            <w:rFonts w:eastAsia="Times New Roman"/>
          </w:rPr>
          <w:delText>2</w:delText>
        </w:r>
      </w:del>
      <w:r w:rsidRPr="0099499D">
        <w:rPr>
          <w:rFonts w:eastAsia="Times New Roman"/>
        </w:rPr>
        <w:t>.0</w:t>
      </w:r>
      <w:bookmarkEnd w:id="47"/>
      <w:ins w:id="50" w:author="Luigi Liquori" w:date="2024-04-08T13:24:00Z">
        <w:r w:rsidR="009842D6">
          <w:rPr>
            <w:rFonts w:eastAsia="Times New Roman"/>
          </w:rPr>
          <w:t xml:space="preserve">, </w:t>
        </w:r>
        <w:r w:rsidR="009842D6" w:rsidRPr="009842D6">
          <w:rPr>
            <w:rFonts w:eastAsia="Times New Roman"/>
          </w:rPr>
          <w:t>https://aioti.eu/wp-content/uploads/2020/05/AIOTI-IoT-relation-and-impact-on-5G-R3-Published.pdf</w:t>
        </w:r>
      </w:ins>
    </w:p>
    <w:p w:rsidR="0099499D" w:rsidRPr="00E86B14" w:rsidRDefault="0099499D" w:rsidP="00E86B14">
      <w:pPr>
        <w:numPr>
          <w:ilvl w:val="0"/>
          <w:numId w:val="60"/>
        </w:numPr>
        <w:tabs>
          <w:tab w:val="num" w:pos="900"/>
        </w:tabs>
        <w:overflowPunct/>
        <w:autoSpaceDE/>
        <w:autoSpaceDN/>
        <w:adjustRightInd/>
        <w:spacing w:after="0"/>
        <w:ind w:left="0" w:firstLine="0"/>
        <w:textAlignment w:val="auto"/>
        <w:rPr>
          <w:ins w:id="51" w:author="Luigi Liquori" w:date="2024-04-08T13:20:00Z"/>
          <w:rFonts w:eastAsia="Times New Roman"/>
        </w:rPr>
      </w:pPr>
      <w:ins w:id="52" w:author="Luigi Liquori" w:date="2024-04-08T13:19:00Z">
        <w:r w:rsidRPr="00E86B14">
          <w:rPr>
            <w:rFonts w:eastAsia="Times New Roman"/>
          </w:rPr>
          <w:t>oneM2M TS-0002 Requirements</w:t>
        </w:r>
      </w:ins>
    </w:p>
    <w:p w:rsidR="00E86B14" w:rsidRDefault="009842D6" w:rsidP="00E86B14">
      <w:pPr>
        <w:numPr>
          <w:ilvl w:val="0"/>
          <w:numId w:val="60"/>
        </w:numPr>
        <w:tabs>
          <w:tab w:val="num" w:pos="900"/>
        </w:tabs>
        <w:overflowPunct/>
        <w:autoSpaceDE/>
        <w:autoSpaceDN/>
        <w:adjustRightInd/>
        <w:spacing w:after="0"/>
        <w:ind w:left="0" w:firstLine="0"/>
        <w:textAlignment w:val="auto"/>
        <w:rPr>
          <w:ins w:id="53" w:author="Luigi Liquori" w:date="2024-04-08T13:37:00Z"/>
          <w:rFonts w:eastAsia="Times New Roman"/>
        </w:rPr>
      </w:pPr>
      <w:ins w:id="54" w:author="Luigi Liquori" w:date="2024-04-08T13:20:00Z">
        <w:r>
          <w:rPr>
            <w:rFonts w:eastAsia="Times New Roman"/>
          </w:rPr>
          <w:t>oneM2M TS-0034 Semantic Support</w:t>
        </w:r>
      </w:ins>
    </w:p>
    <w:p w:rsidR="0096496E" w:rsidRPr="000822E5" w:rsidRDefault="0096496E">
      <w:pPr>
        <w:pStyle w:val="EX"/>
        <w:numPr>
          <w:ilvl w:val="0"/>
          <w:numId w:val="60"/>
        </w:numPr>
        <w:tabs>
          <w:tab w:val="clear" w:pos="360"/>
          <w:tab w:val="num" w:pos="851"/>
        </w:tabs>
        <w:rPr>
          <w:ins w:id="55" w:author="Luigi Liquori" w:date="2024-04-08T13:37:00Z"/>
        </w:rPr>
        <w:pPrChange w:id="56" w:author="Luigi Liquori" w:date="2024-04-08T13:39:00Z">
          <w:pPr>
            <w:pStyle w:val="NO"/>
            <w:numPr>
              <w:numId w:val="60"/>
            </w:numPr>
            <w:tabs>
              <w:tab w:val="num" w:pos="360"/>
            </w:tabs>
            <w:ind w:left="360" w:hanging="360"/>
          </w:pPr>
        </w:pPrChange>
      </w:pPr>
      <w:ins w:id="57" w:author="Luigi Liquori" w:date="2024-04-08T13:37:00Z">
        <w:r w:rsidRPr="00904F60">
          <w:t>oneM2M REQ-2014-0005R01</w:t>
        </w:r>
      </w:ins>
      <w:ins w:id="58" w:author="Luigi Liquori" w:date="2024-04-08T13:38:00Z">
        <w:r>
          <w:t xml:space="preserve"> </w:t>
        </w:r>
      </w:ins>
      <w:ins w:id="59" w:author="Luigi Liquori" w:date="2024-04-08T13:37:00Z">
        <w:r>
          <w:t xml:space="preserve">Semantics-query-for-device-discovery-on-Inter-M2M-SP, </w:t>
        </w:r>
        <w:r>
          <w:fldChar w:fldCharType="begin"/>
        </w:r>
        <w:r>
          <w:instrText>HYPERLINK "http://ftp.onem2m.org/Meetings/REQ/2014%20meetings/20140407_REQ10.0_Berlin/REQ-2014-0005R01-Semantics_query_for_device_discovery_on_Inter-M2M_SP.DOC"</w:instrText>
        </w:r>
        <w:r>
          <w:fldChar w:fldCharType="separate"/>
        </w:r>
        <w:r w:rsidRPr="00196B9F">
          <w:rPr>
            <w:rStyle w:val="Hyperlink"/>
          </w:rPr>
          <w:t>http://ftp.onem2m.org/Meetings/REQ/2014%20meetings/20140407_REQ10.0_Berlin/REQ-2014-0005R01-Semantics_query_for_device_discovery_on_Inter-M2M_SP.DOC</w:t>
        </w:r>
        <w:r>
          <w:rPr>
            <w:rStyle w:val="Hyperlink"/>
          </w:rPr>
          <w:fldChar w:fldCharType="end"/>
        </w:r>
        <w:r w:rsidRPr="000822E5">
          <w:t>.</w:t>
        </w:r>
      </w:ins>
    </w:p>
    <w:p w:rsidR="009B5F0B" w:rsidRDefault="009B5F0B" w:rsidP="009B5F0B">
      <w:pPr>
        <w:pStyle w:val="Heading3"/>
      </w:pPr>
      <w:r>
        <w:t>-----------------------End of change 1---------------------------------------------</w:t>
      </w:r>
    </w:p>
    <w:p w:rsidR="004D5194" w:rsidRDefault="004D5194" w:rsidP="004D5194">
      <w:pPr>
        <w:pStyle w:val="Heading3"/>
      </w:pPr>
      <w:r>
        <w:t xml:space="preserve">-----------------------Start of change </w:t>
      </w:r>
      <w:r>
        <w:rPr>
          <w:lang w:val="en-US"/>
        </w:rPr>
        <w:t>2</w:t>
      </w:r>
      <w:r>
        <w:t>-------------------------------------------</w:t>
      </w:r>
    </w:p>
    <w:p w:rsidR="00E86B14" w:rsidRDefault="0096496E" w:rsidP="00E86B14">
      <w:pPr>
        <w:pStyle w:val="Heading1"/>
        <w:rPr>
          <w:ins w:id="60" w:author="Luigi Liquori" w:date="2024-04-08T13:40:00Z"/>
        </w:rPr>
      </w:pPr>
      <w:bookmarkStart w:id="61" w:name="_Toc115096026"/>
      <w:ins w:id="62" w:author="Luigi Liquori" w:date="2024-04-08T13:39:00Z">
        <w:r>
          <w:t xml:space="preserve">Definition of Terms and </w:t>
        </w:r>
      </w:ins>
      <w:r w:rsidR="00E86B14" w:rsidRPr="001F312B">
        <w:t>Abbreviations</w:t>
      </w:r>
      <w:bookmarkEnd w:id="61"/>
    </w:p>
    <w:p w:rsidR="0096496E" w:rsidRPr="000822E5" w:rsidRDefault="0096496E" w:rsidP="0096496E">
      <w:pPr>
        <w:pStyle w:val="Heading2"/>
        <w:rPr>
          <w:ins w:id="63" w:author="Luigi Liquori" w:date="2024-04-08T13:40:00Z"/>
        </w:rPr>
      </w:pPr>
      <w:bookmarkStart w:id="64" w:name="_Toc45372051"/>
      <w:bookmarkStart w:id="65" w:name="_Toc45700553"/>
      <w:bookmarkStart w:id="66" w:name="_Toc45876064"/>
      <w:bookmarkStart w:id="67" w:name="_Toc46306175"/>
      <w:bookmarkStart w:id="68" w:name="_Toc46320932"/>
      <w:ins w:id="69" w:author="Luigi Liquori" w:date="2024-04-08T13:40:00Z">
        <w:r w:rsidRPr="000822E5">
          <w:t>3.1</w:t>
        </w:r>
        <w:r w:rsidRPr="000822E5">
          <w:tab/>
          <w:t>Terms</w:t>
        </w:r>
        <w:bookmarkEnd w:id="64"/>
        <w:bookmarkEnd w:id="65"/>
        <w:bookmarkEnd w:id="66"/>
        <w:bookmarkEnd w:id="67"/>
        <w:bookmarkEnd w:id="68"/>
      </w:ins>
    </w:p>
    <w:p w:rsidR="0096496E" w:rsidRPr="000822E5" w:rsidRDefault="0096496E" w:rsidP="0096496E">
      <w:pPr>
        <w:rPr>
          <w:ins w:id="70" w:author="Luigi Liquori" w:date="2024-04-08T13:40:00Z"/>
        </w:rPr>
      </w:pPr>
      <w:ins w:id="71" w:author="Luigi Liquori" w:date="2024-04-08T13:40:00Z">
        <w:r w:rsidRPr="000822E5">
          <w:rPr>
            <w:b/>
            <w:bCs/>
          </w:rPr>
          <w:t>Advanced Semantic Discovery (</w:t>
        </w:r>
        <w:r w:rsidRPr="007B2699">
          <w:rPr>
            <w:b/>
            <w:bCs/>
          </w:rPr>
          <w:t>ASD</w:t>
        </w:r>
        <w:r w:rsidRPr="000822E5">
          <w:rPr>
            <w:b/>
            <w:bCs/>
          </w:rPr>
          <w:t>)</w:t>
        </w:r>
        <w:r>
          <w:rPr>
            <w:b/>
            <w:bCs/>
          </w:rPr>
          <w:t>:</w:t>
        </w:r>
        <w:r w:rsidRPr="000822E5">
          <w:t xml:space="preserve"> an extension of the present oneM2M semantic discovery across a network of CSEs statically connected among them in a </w:t>
        </w:r>
        <w:r w:rsidRPr="000822E5">
          <w:rPr>
            <w:i/>
            <w:iCs/>
          </w:rPr>
          <w:t>tree-like</w:t>
        </w:r>
        <w:r w:rsidRPr="000822E5">
          <w:t xml:space="preserve"> topology inside a single </w:t>
        </w:r>
        <w:r w:rsidRPr="007B2699">
          <w:t>or</w:t>
        </w:r>
        <w:r w:rsidRPr="000822E5">
          <w:t xml:space="preserve"> multiple Service Provider (</w:t>
        </w:r>
        <w:r w:rsidRPr="007B2699">
          <w:t>SP</w:t>
        </w:r>
        <w:r w:rsidRPr="000822E5">
          <w:t xml:space="preserve">), including non oneM2M ones and in a </w:t>
        </w:r>
        <w:r w:rsidRPr="000822E5">
          <w:rPr>
            <w:i/>
            <w:iCs/>
          </w:rPr>
          <w:t>mesh-like</w:t>
        </w:r>
        <w:r w:rsidRPr="000822E5">
          <w:t xml:space="preserve"> topology between the root of the different SPs</w:t>
        </w:r>
      </w:ins>
    </w:p>
    <w:p w:rsidR="0096496E" w:rsidRPr="000822E5" w:rsidRDefault="0096496E" w:rsidP="0096496E">
      <w:pPr>
        <w:rPr>
          <w:ins w:id="72" w:author="Luigi Liquori" w:date="2024-04-08T13:40:00Z"/>
        </w:rPr>
      </w:pPr>
      <w:ins w:id="73" w:author="Luigi Liquori" w:date="2024-04-08T13:40:00Z">
        <w:r w:rsidRPr="000822E5">
          <w:rPr>
            <w:b/>
            <w:bCs/>
          </w:rPr>
          <w:t>Advanced Semantic Discovery Query (</w:t>
        </w:r>
        <w:r w:rsidRPr="007B2699">
          <w:rPr>
            <w:b/>
            <w:bCs/>
          </w:rPr>
          <w:t>ASDQ</w:t>
        </w:r>
        <w:r w:rsidRPr="000822E5">
          <w:rPr>
            <w:b/>
            <w:bCs/>
          </w:rPr>
          <w:t>)</w:t>
        </w:r>
        <w:r>
          <w:rPr>
            <w:b/>
            <w:bCs/>
          </w:rPr>
          <w:t>:</w:t>
        </w:r>
        <w:r w:rsidRPr="000822E5">
          <w:t xml:space="preserve"> word in the Advanced Semantic Discovery Query Language (</w:t>
        </w:r>
        <w:r w:rsidRPr="007B2699">
          <w:t>ASDQL</w:t>
        </w:r>
        <w:r w:rsidRPr="000822E5">
          <w:t>)</w:t>
        </w:r>
        <w:r w:rsidRPr="00C77500">
          <w:t xml:space="preserve"> </w:t>
        </w:r>
        <w:r>
          <w:t>a</w:t>
        </w:r>
        <w:r w:rsidRPr="000822E5">
          <w:t>ccording to the Theory of Formal Languages</w:t>
        </w:r>
      </w:ins>
    </w:p>
    <w:p w:rsidR="0096496E" w:rsidRDefault="0096496E" w:rsidP="0096496E">
      <w:pPr>
        <w:rPr>
          <w:ins w:id="74" w:author="Luigi Liquori" w:date="2024-04-08T13:40:00Z"/>
        </w:rPr>
      </w:pPr>
      <w:ins w:id="75" w:author="Luigi Liquori" w:date="2024-04-08T13:40:00Z">
        <w:r w:rsidRPr="000822E5">
          <w:rPr>
            <w:b/>
            <w:bCs/>
          </w:rPr>
          <w:t>Advanced Semantic Discovery Query Language (</w:t>
        </w:r>
        <w:r w:rsidRPr="007B2699">
          <w:rPr>
            <w:b/>
            <w:bCs/>
          </w:rPr>
          <w:t>ASDQL</w:t>
        </w:r>
        <w:r w:rsidRPr="000822E5">
          <w:rPr>
            <w:b/>
            <w:bCs/>
          </w:rPr>
          <w:t>)</w:t>
        </w:r>
        <w:r>
          <w:rPr>
            <w:b/>
            <w:bCs/>
          </w:rPr>
          <w:t>:</w:t>
        </w:r>
        <w:r w:rsidRPr="000822E5">
          <w:t xml:space="preserve"> extension of the actual oneM2M Semantic Discovery Query Language (</w:t>
        </w:r>
        <w:r w:rsidRPr="007B2699">
          <w:t>SDQL</w:t>
        </w:r>
        <w:r w:rsidRPr="000822E5">
          <w:t xml:space="preserve">), which has to be suitable enough to describe queries that will be resolved in a </w:t>
        </w:r>
        <w:r w:rsidRPr="000822E5">
          <w:rPr>
            <w:i/>
          </w:rPr>
          <w:t>cooperative</w:t>
        </w:r>
        <w:r w:rsidRPr="000822E5">
          <w:t xml:space="preserve"> way by a distributed network of CSEs</w:t>
        </w:r>
      </w:ins>
    </w:p>
    <w:p w:rsidR="0096496E" w:rsidRPr="000822E5" w:rsidRDefault="0096496E" w:rsidP="0096496E">
      <w:pPr>
        <w:pStyle w:val="NO"/>
        <w:rPr>
          <w:ins w:id="76" w:author="Luigi Liquori" w:date="2024-04-08T13:40:00Z"/>
        </w:rPr>
      </w:pPr>
      <w:ins w:id="77" w:author="Luigi Liquori" w:date="2024-04-08T13:40:00Z">
        <w:r>
          <w:t>NOTE:</w:t>
        </w:r>
        <w:r>
          <w:tab/>
        </w:r>
        <w:r w:rsidRPr="000822E5">
          <w:t xml:space="preserve">Each </w:t>
        </w:r>
        <w:r w:rsidRPr="007B2699">
          <w:t>CSE</w:t>
        </w:r>
        <w:r w:rsidRPr="000822E5">
          <w:t xml:space="preserve"> involved in the resolution participates in resolving subqueries and aggregating results by coordinating and cooperating among each other</w:t>
        </w:r>
        <w:r>
          <w:t>'</w:t>
        </w:r>
        <w:r w:rsidRPr="000822E5">
          <w:t>s.</w:t>
        </w:r>
      </w:ins>
    </w:p>
    <w:p w:rsidR="0096496E" w:rsidRDefault="0096496E" w:rsidP="0096496E">
      <w:pPr>
        <w:rPr>
          <w:ins w:id="78" w:author="Luigi Liquori" w:date="2024-04-08T13:40:00Z"/>
        </w:rPr>
      </w:pPr>
      <w:ins w:id="79" w:author="Luigi Liquori" w:date="2024-04-08T13:40:00Z">
        <w:r w:rsidRPr="000822E5">
          <w:rPr>
            <w:b/>
            <w:bCs/>
          </w:rPr>
          <w:t>Semantic Discovery Agreement (</w:t>
        </w:r>
        <w:r w:rsidRPr="007B2699">
          <w:rPr>
            <w:b/>
            <w:bCs/>
          </w:rPr>
          <w:t>SDA</w:t>
        </w:r>
        <w:r w:rsidRPr="000822E5">
          <w:rPr>
            <w:b/>
            <w:bCs/>
          </w:rPr>
          <w:t>)</w:t>
        </w:r>
        <w:r w:rsidRPr="00C77500">
          <w:rPr>
            <w:b/>
            <w:bCs/>
          </w:rPr>
          <w:t>:</w:t>
        </w:r>
        <w:r>
          <w:t xml:space="preserve"> </w:t>
        </w:r>
        <w:r w:rsidRPr="000822E5">
          <w:t>aims at adding a semantic registering information for the cooperation between CSEs</w:t>
        </w:r>
      </w:ins>
    </w:p>
    <w:p w:rsidR="0096496E" w:rsidRPr="000822E5" w:rsidRDefault="0096496E" w:rsidP="0096496E">
      <w:pPr>
        <w:pStyle w:val="NO"/>
        <w:rPr>
          <w:ins w:id="80" w:author="Luigi Liquori" w:date="2024-04-08T13:40:00Z"/>
        </w:rPr>
      </w:pPr>
      <w:ins w:id="81" w:author="Luigi Liquori" w:date="2024-04-08T13:40:00Z">
        <w:r>
          <w:t>NOTE 1:</w:t>
        </w:r>
        <w:r>
          <w:tab/>
        </w:r>
        <w:r w:rsidRPr="000822E5">
          <w:t>With an analogy with th</w:t>
        </w:r>
        <w:r w:rsidRPr="00683E1E">
          <w:t>e Border Gateway Protocol 4</w:t>
        </w:r>
        <w:r>
          <w:t xml:space="preserve"> </w:t>
        </w:r>
        <w:r w:rsidRPr="00904F60">
          <w:t>[</w:t>
        </w:r>
        <w:r w:rsidR="00095F97">
          <w:rPr>
            <w:lang w:val="en-US"/>
          </w:rPr>
          <w:t>i</w:t>
        </w:r>
      </w:ins>
      <w:ins w:id="82" w:author="Luigi Liquori" w:date="2024-04-08T13:41:00Z">
        <w:r w:rsidR="00095F97">
          <w:rPr>
            <w:lang w:val="en-US"/>
          </w:rPr>
          <w:t>.</w:t>
        </w:r>
      </w:ins>
      <w:ins w:id="83" w:author="Luigi Liquori" w:date="2024-04-08T13:40:00Z">
        <w:r w:rsidR="00095F97">
          <w:rPr>
            <w:lang w:val="en-US"/>
          </w:rPr>
          <w:t>26</w:t>
        </w:r>
        <w:r w:rsidRPr="00904F60">
          <w:t>]</w:t>
        </w:r>
        <w:r w:rsidRPr="00683E1E">
          <w:t>, 2 kin</w:t>
        </w:r>
        <w:r w:rsidRPr="000822E5">
          <w:t xml:space="preserve">ds of </w:t>
        </w:r>
        <w:proofErr w:type="spellStart"/>
        <w:r w:rsidRPr="000822E5">
          <w:t>cooperations</w:t>
        </w:r>
        <w:proofErr w:type="spellEnd"/>
        <w:r w:rsidRPr="000822E5">
          <w:t xml:space="preserve"> are set:</w:t>
        </w:r>
      </w:ins>
    </w:p>
    <w:p w:rsidR="0096496E" w:rsidRPr="000822E5" w:rsidRDefault="0096496E" w:rsidP="0096496E">
      <w:pPr>
        <w:pStyle w:val="B20"/>
        <w:numPr>
          <w:ilvl w:val="0"/>
          <w:numId w:val="3"/>
        </w:numPr>
        <w:rPr>
          <w:ins w:id="84" w:author="Luigi Liquori" w:date="2024-04-08T13:40:00Z"/>
        </w:rPr>
      </w:pPr>
      <w:ins w:id="85" w:author="Luigi Liquori" w:date="2024-04-08T13:40:00Z">
        <w:r w:rsidRPr="000822E5">
          <w:t xml:space="preserve">CSE1 to CSE2 meaning that CSE1 takes advantage of the infrastructure, </w:t>
        </w:r>
        <w:r w:rsidRPr="007B2699">
          <w:t>MN-CSE</w:t>
        </w:r>
        <w:r w:rsidRPr="000822E5">
          <w:t>s, and AEs registered in CSE2, and also shares security policies of CSE2. CSE1 is a</w:t>
        </w:r>
        <w:r w:rsidRPr="000822E5">
          <w:rPr>
            <w:i/>
            <w:iCs/>
          </w:rPr>
          <w:t xml:space="preserve"> CUSTOMER </w:t>
        </w:r>
        <w:r w:rsidRPr="000822E5">
          <w:t>and CSE2 is a</w:t>
        </w:r>
        <w:r w:rsidRPr="000822E5">
          <w:rPr>
            <w:i/>
            <w:iCs/>
          </w:rPr>
          <w:t xml:space="preserve"> PROVIDER.</w:t>
        </w:r>
        <w:r w:rsidRPr="000822E5">
          <w:t xml:space="preserve"> </w:t>
        </w:r>
      </w:ins>
    </w:p>
    <w:p w:rsidR="0096496E" w:rsidRPr="00A72581" w:rsidRDefault="0096496E" w:rsidP="0096496E">
      <w:pPr>
        <w:pStyle w:val="B20"/>
        <w:numPr>
          <w:ilvl w:val="0"/>
          <w:numId w:val="3"/>
        </w:numPr>
        <w:rPr>
          <w:ins w:id="86" w:author="Luigi Liquori" w:date="2024-04-08T13:40:00Z"/>
        </w:rPr>
      </w:pPr>
      <w:ins w:id="87" w:author="Luigi Liquori" w:date="2024-04-08T13:40:00Z">
        <w:r w:rsidRPr="000822E5">
          <w:t xml:space="preserve">CSE1 to CSE2 means that CSE1 and CSE2 mutually share infrastructure, </w:t>
        </w:r>
        <w:r w:rsidRPr="007B2699">
          <w:t>MN-CSE</w:t>
        </w:r>
        <w:r w:rsidRPr="000822E5">
          <w:t xml:space="preserve">s, and AEs and common security policies. CSE1 and CSE2 are </w:t>
        </w:r>
        <w:r w:rsidRPr="00A72581">
          <w:rPr>
            <w:i/>
            <w:iCs/>
          </w:rPr>
          <w:t>PEERS.</w:t>
        </w:r>
        <w:r w:rsidRPr="000822E5">
          <w:t xml:space="preserve"> </w:t>
        </w:r>
      </w:ins>
    </w:p>
    <w:p w:rsidR="0096496E" w:rsidRPr="000822E5" w:rsidRDefault="0096496E" w:rsidP="0096496E">
      <w:pPr>
        <w:pStyle w:val="NO"/>
        <w:rPr>
          <w:ins w:id="88" w:author="Luigi Liquori" w:date="2024-04-08T13:40:00Z"/>
        </w:rPr>
      </w:pPr>
      <w:ins w:id="89" w:author="Luigi Liquori" w:date="2024-04-08T13:40:00Z">
        <w:r w:rsidRPr="00A72581">
          <w:rPr>
            <w:bCs/>
          </w:rPr>
          <w:t>N</w:t>
        </w:r>
        <w:r>
          <w:rPr>
            <w:bCs/>
          </w:rPr>
          <w:t>OTE</w:t>
        </w:r>
        <w:r w:rsidRPr="00A72581">
          <w:rPr>
            <w:bCs/>
          </w:rPr>
          <w:t xml:space="preserve"> </w:t>
        </w:r>
        <w:r>
          <w:rPr>
            <w:bCs/>
          </w:rPr>
          <w:t>2:</w:t>
        </w:r>
        <w:r>
          <w:rPr>
            <w:bCs/>
          </w:rPr>
          <w:tab/>
        </w:r>
        <w:r w:rsidRPr="00A72581">
          <w:rPr>
            <w:bCs/>
          </w:rPr>
          <w:t>CUSTOMER</w:t>
        </w:r>
        <w:r w:rsidRPr="000822E5">
          <w:t xml:space="preserve"> and PROVIDER are roles that conform an </w:t>
        </w:r>
        <w:r w:rsidRPr="00A72581">
          <w:rPr>
            <w:i/>
            <w:iCs/>
          </w:rPr>
          <w:t>asymmetric relationship</w:t>
        </w:r>
        <w:r w:rsidRPr="000822E5">
          <w:t xml:space="preserve">, while </w:t>
        </w:r>
        <w:r w:rsidRPr="007B2699">
          <w:t>PEER</w:t>
        </w:r>
        <w:r w:rsidRPr="000822E5">
          <w:t xml:space="preserve"> is a role conforming a </w:t>
        </w:r>
        <w:r w:rsidRPr="00A72581">
          <w:rPr>
            <w:i/>
            <w:iCs/>
          </w:rPr>
          <w:t>symmetric</w:t>
        </w:r>
        <w:r w:rsidRPr="000822E5">
          <w:t xml:space="preserve"> </w:t>
        </w:r>
        <w:r w:rsidRPr="00A72581">
          <w:rPr>
            <w:i/>
            <w:iCs/>
          </w:rPr>
          <w:t>relationship</w:t>
        </w:r>
        <w:r w:rsidRPr="000822E5">
          <w:t>.</w:t>
        </w:r>
      </w:ins>
    </w:p>
    <w:p w:rsidR="0096496E" w:rsidRPr="000822E5" w:rsidRDefault="0096496E" w:rsidP="0096496E">
      <w:pPr>
        <w:pStyle w:val="NO"/>
        <w:rPr>
          <w:ins w:id="90" w:author="Luigi Liquori" w:date="2024-04-08T13:40:00Z"/>
          <w:b/>
          <w:bCs/>
        </w:rPr>
      </w:pPr>
      <w:ins w:id="91" w:author="Luigi Liquori" w:date="2024-04-08T13:40:00Z">
        <w:r w:rsidRPr="000822E5">
          <w:rPr>
            <w:bCs/>
          </w:rPr>
          <w:t>N</w:t>
        </w:r>
        <w:r>
          <w:rPr>
            <w:bCs/>
          </w:rPr>
          <w:t>OTE</w:t>
        </w:r>
        <w:r w:rsidRPr="000822E5">
          <w:rPr>
            <w:bCs/>
          </w:rPr>
          <w:t xml:space="preserve"> </w:t>
        </w:r>
        <w:r>
          <w:rPr>
            <w:bCs/>
          </w:rPr>
          <w:t>3:</w:t>
        </w:r>
        <w:r>
          <w:rPr>
            <w:bCs/>
          </w:rPr>
          <w:tab/>
        </w:r>
        <w:r w:rsidRPr="000822E5">
          <w:t xml:space="preserve">Inside a single Service Provider, the </w:t>
        </w:r>
        <w:r w:rsidRPr="007B2699">
          <w:t>SDA</w:t>
        </w:r>
        <w:r w:rsidRPr="000822E5">
          <w:t xml:space="preserve"> is not mandatory since it can be considered as </w:t>
        </w:r>
        <w:r w:rsidRPr="007B2699">
          <w:t>PEER</w:t>
        </w:r>
        <w:r w:rsidRPr="000822E5">
          <w:t>.</w:t>
        </w:r>
      </w:ins>
    </w:p>
    <w:p w:rsidR="0096496E" w:rsidRPr="000822E5" w:rsidRDefault="0096496E" w:rsidP="0096496E">
      <w:pPr>
        <w:rPr>
          <w:ins w:id="92" w:author="Luigi Liquori" w:date="2024-04-08T13:40:00Z"/>
        </w:rPr>
      </w:pPr>
      <w:ins w:id="93" w:author="Luigi Liquori" w:date="2024-04-08T13:40:00Z">
        <w:r w:rsidRPr="000822E5">
          <w:rPr>
            <w:b/>
            <w:bCs/>
          </w:rPr>
          <w:t>Semantic Discovery Routing (</w:t>
        </w:r>
        <w:r w:rsidRPr="007B2699">
          <w:rPr>
            <w:b/>
            <w:bCs/>
          </w:rPr>
          <w:t>SDR</w:t>
        </w:r>
        <w:r w:rsidRPr="000822E5">
          <w:rPr>
            <w:b/>
            <w:bCs/>
          </w:rPr>
          <w:t>)</w:t>
        </w:r>
        <w:r>
          <w:rPr>
            <w:b/>
            <w:bCs/>
          </w:rPr>
          <w:t>:</w:t>
        </w:r>
        <w:r w:rsidRPr="000822E5">
          <w:t xml:space="preserve"> CSEs support a distributed Semantic Discovery Routing that listens for Advanced Semantic Discovery Query (</w:t>
        </w:r>
        <w:r w:rsidRPr="007B2699">
          <w:t>ASDQ</w:t>
        </w:r>
        <w:r w:rsidRPr="000822E5">
          <w:t>) and:</w:t>
        </w:r>
      </w:ins>
    </w:p>
    <w:p w:rsidR="0096496E" w:rsidRPr="000822E5" w:rsidRDefault="0096496E" w:rsidP="0096496E">
      <w:pPr>
        <w:pStyle w:val="B1"/>
        <w:rPr>
          <w:ins w:id="94" w:author="Luigi Liquori" w:date="2024-04-08T13:40:00Z"/>
        </w:rPr>
      </w:pPr>
      <w:ins w:id="95" w:author="Luigi Liquori" w:date="2024-04-08T13:40:00Z">
        <w:r>
          <w:t>i)</w:t>
        </w:r>
        <w:r>
          <w:tab/>
        </w:r>
        <w:r w:rsidRPr="000822E5">
          <w:t>reduces the Advanced Semantic Discovery Query (</w:t>
        </w:r>
        <w:r w:rsidRPr="007B2699">
          <w:t>ASDQ</w:t>
        </w:r>
        <w:r w:rsidRPr="000822E5">
          <w:t>) by means of the Semantic Query Resolution (</w:t>
        </w:r>
        <w:r w:rsidRPr="007B2699">
          <w:t>SQR</w:t>
        </w:r>
        <w:r w:rsidRPr="000822E5">
          <w:t>);</w:t>
        </w:r>
      </w:ins>
    </w:p>
    <w:p w:rsidR="0096496E" w:rsidRPr="000822E5" w:rsidRDefault="0096496E" w:rsidP="0096496E">
      <w:pPr>
        <w:pStyle w:val="B1"/>
        <w:rPr>
          <w:ins w:id="96" w:author="Luigi Liquori" w:date="2024-04-08T13:40:00Z"/>
        </w:rPr>
      </w:pPr>
      <w:ins w:id="97" w:author="Luigi Liquori" w:date="2024-04-08T13:40:00Z">
        <w:r>
          <w:t>ii)</w:t>
        </w:r>
        <w:r>
          <w:tab/>
        </w:r>
        <w:r w:rsidRPr="000822E5">
          <w:t>solves and forwards in a distributed way the queries;</w:t>
        </w:r>
      </w:ins>
    </w:p>
    <w:p w:rsidR="0096496E" w:rsidRPr="000822E5" w:rsidRDefault="0096496E" w:rsidP="0096496E">
      <w:pPr>
        <w:pStyle w:val="B1"/>
        <w:rPr>
          <w:ins w:id="98" w:author="Luigi Liquori" w:date="2024-04-08T13:40:00Z"/>
        </w:rPr>
      </w:pPr>
      <w:ins w:id="99" w:author="Luigi Liquori" w:date="2024-04-08T13:40:00Z">
        <w:r>
          <w:t>iii)</w:t>
        </w:r>
        <w:r>
          <w:tab/>
        </w:r>
        <w:r w:rsidRPr="000822E5">
          <w:t>reconstructs the partial results, sending back to the originator of the Advanced Semantic Discovery Query (</w:t>
        </w:r>
        <w:r w:rsidRPr="007B2699">
          <w:t>ASDQ</w:t>
        </w:r>
        <w:r w:rsidRPr="000822E5">
          <w:t>).</w:t>
        </w:r>
      </w:ins>
    </w:p>
    <w:p w:rsidR="0096496E" w:rsidRPr="000822E5" w:rsidRDefault="0096496E" w:rsidP="0096496E">
      <w:pPr>
        <w:pStyle w:val="NO"/>
        <w:rPr>
          <w:ins w:id="100" w:author="Luigi Liquori" w:date="2024-04-08T13:40:00Z"/>
        </w:rPr>
      </w:pPr>
      <w:ins w:id="101" w:author="Luigi Liquori" w:date="2024-04-08T13:40:00Z">
        <w:r w:rsidRPr="000822E5">
          <w:t>N</w:t>
        </w:r>
        <w:r>
          <w:t>OTE:</w:t>
        </w:r>
        <w:r>
          <w:tab/>
        </w:r>
        <w:r w:rsidRPr="000822E5">
          <w:t xml:space="preserve">Generally, as described in </w:t>
        </w:r>
        <w:r w:rsidRPr="00904F60">
          <w:t>[</w:t>
        </w:r>
        <w:r w:rsidRPr="00904F60">
          <w:fldChar w:fldCharType="begin"/>
        </w:r>
        <w:r w:rsidRPr="00904F60">
          <w:instrText xml:space="preserve">REF REF_ONEM2MREQ_2014_0005R01 \h </w:instrText>
        </w:r>
      </w:ins>
      <w:ins w:id="102" w:author="Luigi Liquori" w:date="2024-04-08T13:40:00Z">
        <w:r w:rsidRPr="00904F60">
          <w:fldChar w:fldCharType="separate"/>
        </w:r>
        <w:r>
          <w:t>i.</w:t>
        </w:r>
      </w:ins>
      <w:ins w:id="103" w:author="Luigi Liquori" w:date="2024-04-08T13:41:00Z">
        <w:r w:rsidR="00095F97">
          <w:rPr>
            <w:noProof/>
            <w:lang w:val="en-US"/>
          </w:rPr>
          <w:t>3</w:t>
        </w:r>
      </w:ins>
      <w:ins w:id="104" w:author="Luigi Liquori" w:date="2024-04-08T13:40:00Z">
        <w:r>
          <w:rPr>
            <w:noProof/>
          </w:rPr>
          <w:t>4</w:t>
        </w:r>
        <w:r w:rsidRPr="00904F60">
          <w:fldChar w:fldCharType="end"/>
        </w:r>
        <w:r w:rsidRPr="00904F60">
          <w:t>]</w:t>
        </w:r>
        <w:r w:rsidRPr="000822E5">
          <w:t xml:space="preserve"> two kinds of routing are discriminated, namely:</w:t>
        </w:r>
      </w:ins>
    </w:p>
    <w:p w:rsidR="0096496E" w:rsidRPr="000822E5" w:rsidRDefault="0096496E" w:rsidP="0096496E">
      <w:pPr>
        <w:pStyle w:val="B2"/>
        <w:rPr>
          <w:ins w:id="105" w:author="Luigi Liquori" w:date="2024-04-08T13:40:00Z"/>
        </w:rPr>
      </w:pPr>
      <w:ins w:id="106" w:author="Luigi Liquori" w:date="2024-04-08T13:40:00Z">
        <w:r>
          <w:lastRenderedPageBreak/>
          <w:tab/>
          <w:t>1)</w:t>
        </w:r>
        <w:r>
          <w:tab/>
          <w:t>"</w:t>
        </w:r>
        <w:r w:rsidRPr="000822E5">
          <w:t>Exhaustive</w:t>
        </w:r>
        <w:r>
          <w:t>"</w:t>
        </w:r>
        <w:r w:rsidRPr="000822E5">
          <w:t xml:space="preserve">. As example, in the case that a semantic resource exists somewhere in the CSEs network, then the system will explore the entire distributed network until it will </w:t>
        </w:r>
        <w:proofErr w:type="gramStart"/>
        <w:r w:rsidRPr="000822E5">
          <w:t>found</w:t>
        </w:r>
        <w:proofErr w:type="gramEnd"/>
        <w:r w:rsidRPr="000822E5">
          <w:t xml:space="preserve"> it.</w:t>
        </w:r>
      </w:ins>
    </w:p>
    <w:p w:rsidR="0096496E" w:rsidRPr="000822E5" w:rsidRDefault="0096496E" w:rsidP="0096496E">
      <w:pPr>
        <w:pStyle w:val="B2"/>
        <w:rPr>
          <w:ins w:id="107" w:author="Luigi Liquori" w:date="2024-04-08T13:40:00Z"/>
        </w:rPr>
      </w:pPr>
      <w:ins w:id="108" w:author="Luigi Liquori" w:date="2024-04-08T13:40:00Z">
        <w:r>
          <w:tab/>
          <w:t>2)</w:t>
        </w:r>
        <w:r>
          <w:tab/>
          <w:t>"</w:t>
        </w:r>
        <w:r w:rsidRPr="000822E5">
          <w:t>Non-exhaustive</w:t>
        </w:r>
        <w:r>
          <w:t>"</w:t>
        </w:r>
        <w:r w:rsidRPr="000822E5">
          <w:t>. As example, even in the case a semantic resource that exists somewhere in the CSEs network, the system will explore part of the distributed network until it will be stopped.</w:t>
        </w:r>
      </w:ins>
    </w:p>
    <w:p w:rsidR="0096496E" w:rsidRPr="000822E5" w:rsidRDefault="0096496E" w:rsidP="0096496E">
      <w:pPr>
        <w:rPr>
          <w:ins w:id="109" w:author="Luigi Liquori" w:date="2024-04-08T13:40:00Z"/>
        </w:rPr>
      </w:pPr>
      <w:ins w:id="110" w:author="Luigi Liquori" w:date="2024-04-08T13:40:00Z">
        <w:r w:rsidRPr="000822E5">
          <w:rPr>
            <w:b/>
            <w:bCs/>
          </w:rPr>
          <w:t>Semantic Query Resolution (</w:t>
        </w:r>
        <w:r w:rsidRPr="005A661C">
          <w:rPr>
            <w:b/>
            <w:bCs/>
          </w:rPr>
          <w:t>SQR</w:t>
        </w:r>
        <w:r w:rsidRPr="000822E5">
          <w:rPr>
            <w:b/>
            <w:bCs/>
          </w:rPr>
          <w:t>)</w:t>
        </w:r>
        <w:r>
          <w:rPr>
            <w:b/>
            <w:bCs/>
          </w:rPr>
          <w:t>:</w:t>
        </w:r>
        <w:r w:rsidRPr="000822E5">
          <w:t xml:space="preserve"> </w:t>
        </w:r>
        <w:r>
          <w:t>e</w:t>
        </w:r>
        <w:r w:rsidRPr="000822E5">
          <w:t xml:space="preserve">ach </w:t>
        </w:r>
        <w:r w:rsidRPr="005A661C">
          <w:t>CSE</w:t>
        </w:r>
        <w:r w:rsidRPr="000822E5">
          <w:t xml:space="preserve"> contains a Semantic Query Resolution capability that takes as input an Advanced Semantic Discovery Query (</w:t>
        </w:r>
        <w:r w:rsidRPr="005A661C">
          <w:t>ASDQ</w:t>
        </w:r>
        <w:r w:rsidRPr="000822E5">
          <w:t>) and</w:t>
        </w:r>
        <w:r>
          <w:t>:</w:t>
        </w:r>
      </w:ins>
    </w:p>
    <w:p w:rsidR="0096496E" w:rsidRPr="000822E5" w:rsidRDefault="0096496E" w:rsidP="0096496E">
      <w:pPr>
        <w:pStyle w:val="B1"/>
        <w:rPr>
          <w:ins w:id="111" w:author="Luigi Liquori" w:date="2024-04-08T13:40:00Z"/>
          <w:bCs/>
        </w:rPr>
      </w:pPr>
      <w:ins w:id="112" w:author="Luigi Liquori" w:date="2024-04-08T13:40:00Z">
        <w:r>
          <w:t>i)</w:t>
        </w:r>
        <w:r>
          <w:tab/>
        </w:r>
        <w:r w:rsidRPr="000822E5">
          <w:t xml:space="preserve">as output, produces a </w:t>
        </w:r>
        <w:r w:rsidRPr="000822E5">
          <w:rPr>
            <w:i/>
          </w:rPr>
          <w:t>normalized</w:t>
        </w:r>
        <w:r w:rsidRPr="000822E5">
          <w:t xml:space="preserve"> Advanced Semantic Discovery Query (</w:t>
        </w:r>
        <w:r w:rsidRPr="005A661C">
          <w:t>ASDQ</w:t>
        </w:r>
        <w:r w:rsidRPr="000822E5">
          <w:t>)</w:t>
        </w:r>
        <w:r w:rsidRPr="000822E5">
          <w:rPr>
            <w:color w:val="000000" w:themeColor="text1"/>
          </w:rPr>
          <w:t>;</w:t>
        </w:r>
      </w:ins>
    </w:p>
    <w:p w:rsidR="0096496E" w:rsidRPr="000822E5" w:rsidRDefault="0096496E" w:rsidP="0096496E">
      <w:pPr>
        <w:pStyle w:val="B1"/>
        <w:rPr>
          <w:ins w:id="113" w:author="Luigi Liquori" w:date="2024-04-08T13:40:00Z"/>
          <w:bCs/>
        </w:rPr>
      </w:pPr>
      <w:ins w:id="114" w:author="Luigi Liquori" w:date="2024-04-08T13:40:00Z">
        <w:r>
          <w:rPr>
            <w:color w:val="000000" w:themeColor="text1"/>
          </w:rPr>
          <w:t>ii)</w:t>
        </w:r>
        <w:r>
          <w:rPr>
            <w:color w:val="000000" w:themeColor="text1"/>
          </w:rPr>
          <w:tab/>
        </w:r>
        <w:r w:rsidRPr="000822E5">
          <w:rPr>
            <w:color w:val="000000" w:themeColor="text1"/>
          </w:rPr>
          <w:t xml:space="preserve">produces a set of ordinary oneM2M </w:t>
        </w:r>
        <w:r w:rsidRPr="000822E5">
          <w:t>Semantic Discovery Query (</w:t>
        </w:r>
        <w:r w:rsidRPr="005A661C">
          <w:t>SDQ</w:t>
        </w:r>
        <w:r w:rsidRPr="000822E5">
          <w:t>) from the normalized Advanced Semantic Discovery Query (</w:t>
        </w:r>
        <w:r w:rsidRPr="005A661C">
          <w:t>ASDQ</w:t>
        </w:r>
        <w:r w:rsidRPr="000822E5">
          <w:t>) one.</w:t>
        </w:r>
      </w:ins>
    </w:p>
    <w:p w:rsidR="0096496E" w:rsidRDefault="0096496E" w:rsidP="0096496E">
      <w:pPr>
        <w:rPr>
          <w:ins w:id="115" w:author="Luigi Liquori" w:date="2024-04-08T13:40:00Z"/>
        </w:rPr>
      </w:pPr>
      <w:ins w:id="116" w:author="Luigi Liquori" w:date="2024-04-08T13:40:00Z">
        <w:r w:rsidRPr="000822E5">
          <w:rPr>
            <w:b/>
            <w:bCs/>
          </w:rPr>
          <w:t>Semantic Recommendation (</w:t>
        </w:r>
        <w:r w:rsidRPr="007B2699">
          <w:rPr>
            <w:b/>
            <w:bCs/>
          </w:rPr>
          <w:t>SR</w:t>
        </w:r>
        <w:r w:rsidRPr="000822E5">
          <w:rPr>
            <w:b/>
            <w:bCs/>
          </w:rPr>
          <w:t>)</w:t>
        </w:r>
        <w:r w:rsidRPr="000822E5">
          <w:rPr>
            <w:b/>
          </w:rPr>
          <w:t>:</w:t>
        </w:r>
        <w:r w:rsidRPr="000822E5">
          <w:t xml:space="preserve"> capability in the </w:t>
        </w:r>
        <w:r w:rsidRPr="007B2699">
          <w:t>CSE</w:t>
        </w:r>
        <w:r w:rsidRPr="000822E5">
          <w:t xml:space="preserve"> that takes routing decisions for forwarding a received Advanced Semantic Discovery Query (</w:t>
        </w:r>
        <w:r w:rsidRPr="007B2699">
          <w:t>ASDQ</w:t>
        </w:r>
        <w:r w:rsidRPr="000822E5">
          <w:t>)</w:t>
        </w:r>
      </w:ins>
    </w:p>
    <w:p w:rsidR="0096496E" w:rsidRPr="000822E5" w:rsidRDefault="0096496E" w:rsidP="0096496E">
      <w:pPr>
        <w:pStyle w:val="NO"/>
        <w:rPr>
          <w:ins w:id="117" w:author="Luigi Liquori" w:date="2024-04-08T13:40:00Z"/>
        </w:rPr>
      </w:pPr>
      <w:ins w:id="118" w:author="Luigi Liquori" w:date="2024-04-08T13:40:00Z">
        <w:r>
          <w:t>NOTE:</w:t>
        </w:r>
        <w:r>
          <w:tab/>
        </w:r>
        <w:r w:rsidRPr="000822E5">
          <w:t>This capability uses the Semantic Routing Tables (</w:t>
        </w:r>
        <w:r w:rsidRPr="007B2699">
          <w:t>SRT</w:t>
        </w:r>
        <w:r w:rsidRPr="000822E5">
          <w:t>) and the Semantics Discovery Agreement (</w:t>
        </w:r>
        <w:r w:rsidRPr="007B2699">
          <w:t>SDA</w:t>
        </w:r>
        <w:r w:rsidRPr="000822E5">
          <w:t>)</w:t>
        </w:r>
        <w:r>
          <w:t>.</w:t>
        </w:r>
      </w:ins>
    </w:p>
    <w:p w:rsidR="0096496E" w:rsidRPr="000822E5" w:rsidRDefault="0096496E" w:rsidP="0096496E">
      <w:pPr>
        <w:rPr>
          <w:ins w:id="119" w:author="Luigi Liquori" w:date="2024-04-08T13:40:00Z"/>
        </w:rPr>
      </w:pPr>
      <w:ins w:id="120" w:author="Luigi Liquori" w:date="2024-04-08T13:40:00Z">
        <w:r w:rsidRPr="000822E5">
          <w:rPr>
            <w:b/>
            <w:bCs/>
          </w:rPr>
          <w:t>Semantic Routing Table (</w:t>
        </w:r>
        <w:r w:rsidRPr="007B2699">
          <w:rPr>
            <w:b/>
            <w:bCs/>
          </w:rPr>
          <w:t>SRT</w:t>
        </w:r>
        <w:r w:rsidRPr="000822E5">
          <w:rPr>
            <w:b/>
            <w:bCs/>
          </w:rPr>
          <w:t>)</w:t>
        </w:r>
        <w:r>
          <w:rPr>
            <w:b/>
            <w:bCs/>
          </w:rPr>
          <w:t xml:space="preserve">: </w:t>
        </w:r>
        <w:r w:rsidRPr="000822E5">
          <w:t xml:space="preserve">contained in each </w:t>
        </w:r>
        <w:r w:rsidRPr="007B2699">
          <w:t>CSE</w:t>
        </w:r>
        <w:r w:rsidRPr="000822E5">
          <w:t xml:space="preserve"> provides suitable routes to propagate the discovery queries according to the </w:t>
        </w:r>
        <w:r w:rsidRPr="007B2699">
          <w:t>SDA</w:t>
        </w:r>
      </w:ins>
    </w:p>
    <w:p w:rsidR="0096496E" w:rsidRDefault="0096496E" w:rsidP="0096496E">
      <w:pPr>
        <w:rPr>
          <w:ins w:id="121" w:author="Luigi Liquori" w:date="2024-04-08T13:43:00Z"/>
        </w:rPr>
      </w:pPr>
    </w:p>
    <w:p w:rsidR="00095F97" w:rsidRPr="00095F97" w:rsidRDefault="00095F97">
      <w:pPr>
        <w:pStyle w:val="Heading2"/>
        <w:rPr>
          <w:lang w:val="en-US"/>
          <w:rPrChange w:id="122" w:author="Luigi Liquori" w:date="2024-04-08T13:43:00Z">
            <w:rPr/>
          </w:rPrChange>
        </w:rPr>
        <w:pPrChange w:id="123" w:author="Luigi Liquori" w:date="2024-04-08T13:43:00Z">
          <w:pPr>
            <w:pStyle w:val="Heading1"/>
          </w:pPr>
        </w:pPrChange>
      </w:pPr>
      <w:ins w:id="124" w:author="Luigi Liquori" w:date="2024-04-08T13:43:00Z">
        <w:r w:rsidRPr="000822E5">
          <w:t>3.</w:t>
        </w:r>
        <w:r>
          <w:rPr>
            <w:lang w:val="en-US"/>
          </w:rPr>
          <w:t>2</w:t>
        </w:r>
        <w:r w:rsidRPr="000822E5">
          <w:tab/>
        </w:r>
        <w:r>
          <w:rPr>
            <w:lang w:val="en-US"/>
          </w:rPr>
          <w:t>Abbreviations</w:t>
        </w:r>
      </w:ins>
    </w:p>
    <w:p w:rsidR="00E86B14" w:rsidRPr="00D26255" w:rsidRDefault="00E86B14" w:rsidP="00E86B14">
      <w:pPr>
        <w:keepNext/>
      </w:pPr>
      <w:r w:rsidRPr="00D26255">
        <w:t>For the purposes of the present document, the following abbreviations apply:</w:t>
      </w:r>
    </w:p>
    <w:p w:rsidR="00E86B14" w:rsidRDefault="00E86B14" w:rsidP="00E86B14">
      <w:pPr>
        <w:keepLines/>
        <w:overflowPunct/>
        <w:autoSpaceDE/>
        <w:autoSpaceDN/>
        <w:adjustRightInd/>
        <w:spacing w:after="0"/>
        <w:ind w:left="1702" w:hanging="1418"/>
        <w:textAlignment w:val="auto"/>
      </w:pPr>
      <w:r w:rsidRPr="004D66BE">
        <w:t>A/C</w:t>
      </w:r>
      <w:r w:rsidRPr="004D66BE">
        <w:tab/>
        <w:t>Air Conditioner</w:t>
      </w:r>
    </w:p>
    <w:p w:rsidR="00E86B14" w:rsidRDefault="00E86B14" w:rsidP="00E86B14">
      <w:pPr>
        <w:pStyle w:val="EW"/>
        <w:rPr>
          <w:ins w:id="125" w:author="Luigi Liquori" w:date="2024-04-08T13:43:00Z"/>
        </w:rPr>
      </w:pPr>
      <w:r>
        <w:t>ACL</w:t>
      </w:r>
      <w:r>
        <w:tab/>
        <w:t>Access Control List</w:t>
      </w:r>
    </w:p>
    <w:p w:rsidR="00095F97" w:rsidRDefault="00095F97" w:rsidP="00095F97">
      <w:pPr>
        <w:pStyle w:val="EW"/>
        <w:keepLines w:val="0"/>
        <w:rPr>
          <w:ins w:id="126" w:author="Luigi Liquori" w:date="2024-04-08T13:44:00Z"/>
          <w:rStyle w:val="st"/>
        </w:rPr>
      </w:pPr>
      <w:ins w:id="127" w:author="Luigi Liquori" w:date="2024-04-08T13:43:00Z">
        <w:r w:rsidRPr="007B2699">
          <w:t>ADN</w:t>
        </w:r>
        <w:r w:rsidRPr="000822E5">
          <w:tab/>
        </w:r>
        <w:r w:rsidRPr="000822E5">
          <w:rPr>
            <w:rStyle w:val="st"/>
          </w:rPr>
          <w:t>Application Dedicated Node</w:t>
        </w:r>
      </w:ins>
    </w:p>
    <w:p w:rsidR="00095F97" w:rsidRPr="004D66BE" w:rsidRDefault="00095F97">
      <w:pPr>
        <w:pStyle w:val="EW"/>
        <w:keepLines w:val="0"/>
        <w:pPrChange w:id="128" w:author="Luigi Liquori" w:date="2024-04-08T13:43:00Z">
          <w:pPr>
            <w:pStyle w:val="EW"/>
          </w:pPr>
        </w:pPrChange>
      </w:pPr>
      <w:ins w:id="129" w:author="Luigi Liquori" w:date="2024-04-08T13:44:00Z">
        <w:r w:rsidRPr="007B2699">
          <w:t>AE</w:t>
        </w:r>
        <w:r w:rsidRPr="000822E5">
          <w:tab/>
          <w:t>Application Entity</w:t>
        </w:r>
      </w:ins>
    </w:p>
    <w:p w:rsidR="00E86B14" w:rsidRDefault="00E86B14" w:rsidP="00E86B14">
      <w:pPr>
        <w:keepLines/>
        <w:overflowPunct/>
        <w:autoSpaceDE/>
        <w:autoSpaceDN/>
        <w:adjustRightInd/>
        <w:spacing w:after="0"/>
        <w:ind w:left="1702" w:hanging="1418"/>
        <w:textAlignment w:val="auto"/>
        <w:rPr>
          <w:ins w:id="130" w:author="Luigi Liquori" w:date="2024-04-08T13:44:00Z"/>
        </w:rPr>
      </w:pPr>
      <w:r w:rsidRPr="004D66BE">
        <w:t>AHD</w:t>
      </w:r>
      <w:r w:rsidRPr="004D66BE">
        <w:tab/>
        <w:t>Application Hosting Device</w:t>
      </w:r>
    </w:p>
    <w:p w:rsidR="00095F97" w:rsidRPr="004D66BE" w:rsidRDefault="00095F97">
      <w:pPr>
        <w:pStyle w:val="EW"/>
        <w:pPrChange w:id="131" w:author="Luigi Liquori" w:date="2024-04-08T13:44:00Z">
          <w:pPr>
            <w:keepLines/>
            <w:overflowPunct/>
            <w:autoSpaceDE/>
            <w:autoSpaceDN/>
            <w:adjustRightInd/>
            <w:spacing w:after="0"/>
            <w:ind w:left="1702" w:hanging="1418"/>
            <w:textAlignment w:val="auto"/>
          </w:pPr>
        </w:pPrChange>
      </w:pPr>
      <w:ins w:id="132" w:author="Luigi Liquori" w:date="2024-04-08T13:44:00Z">
        <w:r w:rsidRPr="007B2699">
          <w:t>AIOTI</w:t>
        </w:r>
        <w:r w:rsidRPr="007B2699">
          <w:tab/>
          <w:t xml:space="preserve">Alliance for Internet </w:t>
        </w:r>
        <w:proofErr w:type="gramStart"/>
        <w:r w:rsidRPr="007B2699">
          <w:t>Of</w:t>
        </w:r>
        <w:proofErr w:type="gramEnd"/>
        <w:r w:rsidRPr="007B2699">
          <w:t xml:space="preserve"> Things Innovation</w:t>
        </w:r>
      </w:ins>
    </w:p>
    <w:p w:rsidR="00E86B14" w:rsidRDefault="00E86B14" w:rsidP="00E86B14">
      <w:pPr>
        <w:keepLines/>
        <w:overflowPunct/>
        <w:autoSpaceDE/>
        <w:autoSpaceDN/>
        <w:adjustRightInd/>
        <w:spacing w:after="0"/>
        <w:ind w:left="1702" w:hanging="1418"/>
        <w:textAlignment w:val="auto"/>
      </w:pPr>
      <w:r w:rsidRPr="004D66BE">
        <w:t>AL</w:t>
      </w:r>
      <w:r w:rsidRPr="004D66BE">
        <w:tab/>
        <w:t>Authorization Level</w:t>
      </w:r>
    </w:p>
    <w:p w:rsidR="00E86B14" w:rsidRPr="004D66BE" w:rsidRDefault="00E86B14" w:rsidP="00E86B14">
      <w:pPr>
        <w:pStyle w:val="EW"/>
      </w:pPr>
      <w:r>
        <w:t>AMC</w:t>
      </w:r>
      <w:r>
        <w:tab/>
      </w:r>
      <w:r w:rsidRPr="002141AD">
        <w:t xml:space="preserve">Agriculture Monitoring </w:t>
      </w:r>
      <w:r>
        <w:t>a</w:t>
      </w:r>
      <w:r w:rsidRPr="002141AD">
        <w:t>dministration Centre</w:t>
      </w:r>
    </w:p>
    <w:p w:rsidR="00E86B14" w:rsidRPr="004D66BE" w:rsidRDefault="00E86B14" w:rsidP="00E86B14">
      <w:pPr>
        <w:keepLines/>
        <w:overflowPunct/>
        <w:autoSpaceDE/>
        <w:autoSpaceDN/>
        <w:adjustRightInd/>
        <w:spacing w:after="0"/>
        <w:ind w:left="1702" w:hanging="1418"/>
        <w:textAlignment w:val="auto"/>
      </w:pPr>
      <w:r w:rsidRPr="004D66BE">
        <w:t>AMI</w:t>
      </w:r>
      <w:r w:rsidRPr="004D66BE">
        <w:tab/>
        <w:t>Advanced Metering Infrastructure</w:t>
      </w:r>
    </w:p>
    <w:p w:rsidR="00E86B14" w:rsidRPr="004D66BE" w:rsidRDefault="00E86B14" w:rsidP="00E86B14">
      <w:pPr>
        <w:keepLines/>
        <w:overflowPunct/>
        <w:autoSpaceDE/>
        <w:autoSpaceDN/>
        <w:adjustRightInd/>
        <w:spacing w:after="0"/>
        <w:ind w:left="1702" w:hanging="1418"/>
        <w:textAlignment w:val="auto"/>
      </w:pPr>
      <w:r w:rsidRPr="004D66BE">
        <w:t>AMS</w:t>
      </w:r>
      <w:r w:rsidRPr="004D66BE">
        <w:tab/>
        <w:t>Asset Management System</w:t>
      </w:r>
    </w:p>
    <w:p w:rsidR="00E86B14" w:rsidRPr="004D66BE" w:rsidRDefault="00E86B14" w:rsidP="00E86B14">
      <w:pPr>
        <w:keepLines/>
        <w:overflowPunct/>
        <w:autoSpaceDE/>
        <w:autoSpaceDN/>
        <w:adjustRightInd/>
        <w:spacing w:after="0"/>
        <w:ind w:left="1702" w:hanging="1418"/>
        <w:textAlignment w:val="auto"/>
      </w:pPr>
      <w:r w:rsidRPr="004D66BE">
        <w:t>AP</w:t>
      </w:r>
      <w:r w:rsidRPr="004D66BE">
        <w:tab/>
        <w:t>Applications Provider</w:t>
      </w:r>
    </w:p>
    <w:p w:rsidR="00E86B14" w:rsidRPr="004D66BE" w:rsidRDefault="00E86B14" w:rsidP="00E86B14">
      <w:pPr>
        <w:keepLines/>
        <w:overflowPunct/>
        <w:autoSpaceDE/>
        <w:autoSpaceDN/>
        <w:adjustRightInd/>
        <w:spacing w:after="0"/>
        <w:ind w:left="1702" w:hanging="1418"/>
        <w:textAlignment w:val="auto"/>
      </w:pPr>
      <w:r w:rsidRPr="004D66BE">
        <w:t>API</w:t>
      </w:r>
      <w:r w:rsidRPr="004D66BE">
        <w:tab/>
        <w:t>Application Programming Interface</w:t>
      </w:r>
    </w:p>
    <w:p w:rsidR="00E86B14" w:rsidRPr="004D66BE" w:rsidRDefault="00E86B14" w:rsidP="00E86B14">
      <w:pPr>
        <w:keepLines/>
        <w:overflowPunct/>
        <w:autoSpaceDE/>
        <w:autoSpaceDN/>
        <w:adjustRightInd/>
        <w:spacing w:after="0"/>
        <w:ind w:left="1702" w:hanging="1418"/>
        <w:textAlignment w:val="auto"/>
      </w:pPr>
      <w:r w:rsidRPr="004D66BE">
        <w:t>ARIB</w:t>
      </w:r>
      <w:r w:rsidRPr="004D66BE">
        <w:tab/>
        <w:t>Association of Radio Industries and Business</w:t>
      </w:r>
    </w:p>
    <w:p w:rsidR="00E86B14" w:rsidRDefault="00E86B14" w:rsidP="00E86B14">
      <w:pPr>
        <w:keepLines/>
        <w:overflowPunct/>
        <w:autoSpaceDE/>
        <w:autoSpaceDN/>
        <w:adjustRightInd/>
        <w:spacing w:after="0"/>
        <w:ind w:left="1702" w:hanging="1418"/>
        <w:textAlignment w:val="auto"/>
        <w:rPr>
          <w:ins w:id="133" w:author="Luigi Liquori" w:date="2024-04-08T13:45:00Z"/>
        </w:rPr>
      </w:pPr>
      <w:r w:rsidRPr="004D66BE">
        <w:t>ARPU</w:t>
      </w:r>
      <w:r w:rsidRPr="004D66BE">
        <w:tab/>
        <w:t>Average Revenue per User</w:t>
      </w:r>
    </w:p>
    <w:p w:rsidR="0060174E" w:rsidRPr="000822E5" w:rsidRDefault="0060174E" w:rsidP="0060174E">
      <w:pPr>
        <w:pStyle w:val="EW"/>
        <w:keepLines w:val="0"/>
        <w:rPr>
          <w:ins w:id="134" w:author="Luigi Liquori" w:date="2024-04-08T13:45:00Z"/>
          <w:lang w:eastAsia="en-GB"/>
        </w:rPr>
      </w:pPr>
      <w:ins w:id="135" w:author="Luigi Liquori" w:date="2024-04-08T13:45:00Z">
        <w:r w:rsidRPr="007B2699">
          <w:t>ASD</w:t>
        </w:r>
        <w:r w:rsidRPr="000822E5">
          <w:tab/>
          <w:t>Advanced Semantic Discovery</w:t>
        </w:r>
      </w:ins>
    </w:p>
    <w:p w:rsidR="0060174E" w:rsidRPr="000822E5" w:rsidRDefault="0060174E" w:rsidP="0060174E">
      <w:pPr>
        <w:pStyle w:val="EW"/>
        <w:keepLines w:val="0"/>
        <w:rPr>
          <w:ins w:id="136" w:author="Luigi Liquori" w:date="2024-04-08T13:45:00Z"/>
        </w:rPr>
      </w:pPr>
      <w:ins w:id="137" w:author="Luigi Liquori" w:date="2024-04-08T13:45:00Z">
        <w:r w:rsidRPr="007B2699">
          <w:rPr>
            <w:lang w:eastAsia="en-GB"/>
          </w:rPr>
          <w:t>ASDQ</w:t>
        </w:r>
        <w:r w:rsidRPr="000822E5">
          <w:rPr>
            <w:lang w:eastAsia="en-GB"/>
          </w:rPr>
          <w:tab/>
        </w:r>
        <w:r w:rsidRPr="000822E5">
          <w:t>Advanced Semantic Discovery Query</w:t>
        </w:r>
      </w:ins>
    </w:p>
    <w:p w:rsidR="0060174E" w:rsidRPr="004D66BE" w:rsidRDefault="0060174E">
      <w:pPr>
        <w:pStyle w:val="EW"/>
        <w:keepLines w:val="0"/>
        <w:rPr>
          <w:lang w:eastAsia="en-GB"/>
        </w:rPr>
        <w:pPrChange w:id="138" w:author="Luigi Liquori" w:date="2024-04-08T13:45:00Z">
          <w:pPr>
            <w:keepLines/>
            <w:overflowPunct/>
            <w:autoSpaceDE/>
            <w:autoSpaceDN/>
            <w:adjustRightInd/>
            <w:spacing w:after="0"/>
            <w:ind w:left="1702" w:hanging="1418"/>
            <w:textAlignment w:val="auto"/>
          </w:pPr>
        </w:pPrChange>
      </w:pPr>
      <w:ins w:id="139" w:author="Luigi Liquori" w:date="2024-04-08T13:45:00Z">
        <w:r w:rsidRPr="007B2699">
          <w:t>ASDQL</w:t>
        </w:r>
        <w:r w:rsidRPr="000822E5">
          <w:tab/>
          <w:t xml:space="preserve">Advanced </w:t>
        </w:r>
        <w:r w:rsidRPr="000822E5">
          <w:rPr>
            <w:bCs/>
          </w:rPr>
          <w:t>Semantic Discovery Query Language</w:t>
        </w:r>
      </w:ins>
    </w:p>
    <w:p w:rsidR="00E86B14" w:rsidRDefault="00E86B14" w:rsidP="00E86B14">
      <w:pPr>
        <w:keepLines/>
        <w:overflowPunct/>
        <w:autoSpaceDE/>
        <w:autoSpaceDN/>
        <w:adjustRightInd/>
        <w:spacing w:after="0"/>
        <w:ind w:left="1702" w:hanging="1418"/>
        <w:textAlignment w:val="auto"/>
        <w:rPr>
          <w:ins w:id="140" w:author="Luigi Liquori" w:date="2024-04-08T13:45:00Z"/>
        </w:rPr>
      </w:pPr>
      <w:r w:rsidRPr="004D66BE">
        <w:t>ATIS</w:t>
      </w:r>
      <w:r w:rsidRPr="004D66BE">
        <w:tab/>
        <w:t>Alliance for Telecommunications Industry Solutions</w:t>
      </w:r>
    </w:p>
    <w:p w:rsidR="0060174E" w:rsidRPr="004D66BE" w:rsidRDefault="0060174E">
      <w:pPr>
        <w:pStyle w:val="EW"/>
        <w:keepLines w:val="0"/>
        <w:rPr>
          <w:lang w:eastAsia="en-GB"/>
        </w:rPr>
        <w:pPrChange w:id="141" w:author="Luigi Liquori" w:date="2024-04-08T13:45:00Z">
          <w:pPr>
            <w:keepLines/>
            <w:overflowPunct/>
            <w:autoSpaceDE/>
            <w:autoSpaceDN/>
            <w:adjustRightInd/>
            <w:spacing w:after="0"/>
            <w:ind w:left="1702" w:hanging="1418"/>
            <w:textAlignment w:val="auto"/>
          </w:pPr>
        </w:pPrChange>
      </w:pPr>
      <w:ins w:id="142" w:author="Luigi Liquori" w:date="2024-04-08T13:45:00Z">
        <w:r w:rsidRPr="007B2699">
          <w:rPr>
            <w:lang w:eastAsia="en-GB"/>
          </w:rPr>
          <w:t>BG</w:t>
        </w:r>
        <w:r>
          <w:rPr>
            <w:lang w:eastAsia="en-GB"/>
          </w:rPr>
          <w:t>P</w:t>
        </w:r>
        <w:r w:rsidRPr="007B2699">
          <w:rPr>
            <w:lang w:eastAsia="en-GB"/>
          </w:rPr>
          <w:t>4</w:t>
        </w:r>
        <w:r w:rsidRPr="000822E5">
          <w:rPr>
            <w:lang w:eastAsia="en-GB"/>
          </w:rPr>
          <w:tab/>
        </w:r>
        <w:r w:rsidRPr="000822E5">
          <w:t>Border Gateway Protocol 4</w:t>
        </w:r>
      </w:ins>
    </w:p>
    <w:p w:rsidR="00E86B14" w:rsidRPr="004D66BE" w:rsidRDefault="00E86B14" w:rsidP="00E86B14">
      <w:pPr>
        <w:keepLines/>
        <w:overflowPunct/>
        <w:autoSpaceDE/>
        <w:autoSpaceDN/>
        <w:adjustRightInd/>
        <w:spacing w:after="0"/>
        <w:ind w:left="1702" w:hanging="1418"/>
        <w:textAlignment w:val="auto"/>
      </w:pPr>
      <w:r w:rsidRPr="004D66BE">
        <w:t>BMS</w:t>
      </w:r>
      <w:r w:rsidRPr="004D66BE">
        <w:tab/>
        <w:t>Building Management System</w:t>
      </w:r>
    </w:p>
    <w:p w:rsidR="00E86B14" w:rsidRPr="004D66BE" w:rsidRDefault="00E86B14" w:rsidP="00E86B14">
      <w:pPr>
        <w:keepLines/>
        <w:overflowPunct/>
        <w:autoSpaceDE/>
        <w:autoSpaceDN/>
        <w:adjustRightInd/>
        <w:spacing w:after="0"/>
        <w:textAlignment w:val="auto"/>
      </w:pPr>
      <w:r>
        <w:tab/>
      </w:r>
      <w:r w:rsidRPr="004D66BE">
        <w:t>CCSA</w:t>
      </w:r>
      <w:r w:rsidRPr="004D66BE">
        <w:tab/>
      </w:r>
      <w:r>
        <w:tab/>
      </w:r>
      <w:r>
        <w:tab/>
      </w:r>
      <w:r>
        <w:tab/>
      </w:r>
      <w:r w:rsidRPr="004D66BE">
        <w:t>China Communications Standards Association</w:t>
      </w:r>
    </w:p>
    <w:p w:rsidR="00E86B14" w:rsidRPr="004D66BE" w:rsidRDefault="00E86B14" w:rsidP="00E86B14">
      <w:pPr>
        <w:keepLines/>
        <w:overflowPunct/>
        <w:autoSpaceDE/>
        <w:autoSpaceDN/>
        <w:adjustRightInd/>
        <w:spacing w:after="0"/>
        <w:ind w:left="1702" w:hanging="1418"/>
        <w:textAlignment w:val="auto"/>
      </w:pPr>
      <w:r w:rsidRPr="004D66BE">
        <w:t>CIS</w:t>
      </w:r>
      <w:r w:rsidRPr="004D66BE">
        <w:tab/>
        <w:t>Customer Information System</w:t>
      </w:r>
    </w:p>
    <w:p w:rsidR="00E86B14" w:rsidRDefault="00E86B14" w:rsidP="00E86B14">
      <w:pPr>
        <w:keepLines/>
        <w:overflowPunct/>
        <w:autoSpaceDE/>
        <w:autoSpaceDN/>
        <w:adjustRightInd/>
        <w:spacing w:after="0"/>
        <w:ind w:left="1702" w:hanging="1418"/>
        <w:textAlignment w:val="auto"/>
        <w:rPr>
          <w:ins w:id="143" w:author="Luigi Liquori" w:date="2024-04-08T13:45:00Z"/>
        </w:rPr>
      </w:pPr>
      <w:r w:rsidRPr="004D66BE">
        <w:t>CL</w:t>
      </w:r>
      <w:r w:rsidRPr="004D66BE">
        <w:tab/>
        <w:t>Criticality Level</w:t>
      </w:r>
    </w:p>
    <w:p w:rsidR="0060174E" w:rsidRPr="000822E5" w:rsidRDefault="0060174E" w:rsidP="0060174E">
      <w:pPr>
        <w:pStyle w:val="EW"/>
        <w:keepLines w:val="0"/>
        <w:rPr>
          <w:ins w:id="144" w:author="Luigi Liquori" w:date="2024-04-08T13:45:00Z"/>
          <w:lang w:eastAsia="en-GB"/>
        </w:rPr>
      </w:pPr>
      <w:ins w:id="145" w:author="Luigi Liquori" w:date="2024-04-08T13:45:00Z">
        <w:r w:rsidRPr="007B2699">
          <w:rPr>
            <w:lang w:eastAsia="en-GB"/>
          </w:rPr>
          <w:t>CNF</w:t>
        </w:r>
        <w:r w:rsidRPr="000822E5">
          <w:rPr>
            <w:lang w:eastAsia="en-GB"/>
          </w:rPr>
          <w:tab/>
        </w:r>
        <w:r w:rsidRPr="000822E5">
          <w:rPr>
            <w:color w:val="000000" w:themeColor="text1"/>
          </w:rPr>
          <w:t>Conjunctive Normal Form</w:t>
        </w:r>
      </w:ins>
    </w:p>
    <w:p w:rsidR="00E86B14" w:rsidRPr="004D66BE" w:rsidRDefault="00E86B14" w:rsidP="00E86B14">
      <w:pPr>
        <w:keepLines/>
        <w:overflowPunct/>
        <w:autoSpaceDE/>
        <w:autoSpaceDN/>
        <w:adjustRightInd/>
        <w:spacing w:after="0"/>
        <w:ind w:left="1702" w:hanging="1418"/>
        <w:textAlignment w:val="auto"/>
      </w:pPr>
      <w:r w:rsidRPr="004D66BE">
        <w:t>CMS</w:t>
      </w:r>
      <w:r w:rsidRPr="004D66BE">
        <w:tab/>
        <w:t>Cryptographic Message Syntax</w:t>
      </w:r>
    </w:p>
    <w:p w:rsidR="00E86B14" w:rsidRPr="004D66BE" w:rsidRDefault="00E86B14" w:rsidP="00E86B14">
      <w:pPr>
        <w:keepLines/>
        <w:overflowPunct/>
        <w:autoSpaceDE/>
        <w:autoSpaceDN/>
        <w:adjustRightInd/>
        <w:spacing w:after="0"/>
        <w:ind w:left="1702" w:hanging="1418"/>
        <w:textAlignment w:val="auto"/>
      </w:pPr>
      <w:r w:rsidRPr="004D66BE">
        <w:t>CP</w:t>
      </w:r>
      <w:r w:rsidRPr="004D66BE">
        <w:tab/>
        <w:t>Care Provider</w:t>
      </w:r>
    </w:p>
    <w:p w:rsidR="00E86B14" w:rsidRDefault="00E86B14" w:rsidP="00E86B14">
      <w:pPr>
        <w:keepLines/>
        <w:overflowPunct/>
        <w:autoSpaceDE/>
        <w:autoSpaceDN/>
        <w:adjustRightInd/>
        <w:spacing w:after="0"/>
        <w:ind w:left="1702" w:hanging="1418"/>
        <w:textAlignment w:val="auto"/>
      </w:pPr>
      <w:r w:rsidRPr="004D66BE">
        <w:t>CPU</w:t>
      </w:r>
      <w:r w:rsidRPr="004D66BE">
        <w:tab/>
        <w:t>Central Processing Unit</w:t>
      </w:r>
    </w:p>
    <w:p w:rsidR="009B5F0B" w:rsidRDefault="009B5F0B" w:rsidP="009B5F0B">
      <w:pPr>
        <w:pStyle w:val="EW"/>
        <w:keepLines w:val="0"/>
        <w:rPr>
          <w:lang w:eastAsia="en-GB"/>
        </w:rPr>
      </w:pPr>
      <w:ins w:id="146" w:author="Luigi Liquori" w:date="2024-04-08T13:45:00Z">
        <w:r w:rsidRPr="007B2699">
          <w:rPr>
            <w:lang w:eastAsia="en-GB"/>
          </w:rPr>
          <w:t>CSE</w:t>
        </w:r>
        <w:r w:rsidRPr="000822E5">
          <w:rPr>
            <w:lang w:eastAsia="en-GB"/>
          </w:rPr>
          <w:tab/>
        </w:r>
        <w:r w:rsidRPr="000822E5">
          <w:t>Common Services Entity</w:t>
        </w:r>
      </w:ins>
    </w:p>
    <w:p w:rsidR="00E86B14" w:rsidRDefault="00E86B14" w:rsidP="00E86B14">
      <w:pPr>
        <w:pStyle w:val="EW"/>
      </w:pPr>
      <w:r>
        <w:t>DAP</w:t>
      </w:r>
      <w:r>
        <w:tab/>
        <w:t>Data Aggregation Point</w:t>
      </w:r>
    </w:p>
    <w:p w:rsidR="00E86B14" w:rsidRPr="004D66BE" w:rsidRDefault="00E86B14" w:rsidP="00E86B14">
      <w:pPr>
        <w:keepLines/>
        <w:overflowPunct/>
        <w:autoSpaceDE/>
        <w:autoSpaceDN/>
        <w:adjustRightInd/>
        <w:spacing w:after="0"/>
        <w:ind w:left="1702" w:hanging="1418"/>
        <w:textAlignment w:val="auto"/>
      </w:pPr>
      <w:r>
        <w:t>DCS</w:t>
      </w:r>
      <w:r>
        <w:tab/>
        <w:t>Distributed Control System</w:t>
      </w:r>
    </w:p>
    <w:p w:rsidR="00E86B14" w:rsidRPr="004D66BE" w:rsidRDefault="00E86B14" w:rsidP="00E86B14">
      <w:pPr>
        <w:keepLines/>
        <w:overflowPunct/>
        <w:autoSpaceDE/>
        <w:autoSpaceDN/>
        <w:adjustRightInd/>
        <w:spacing w:after="0"/>
        <w:ind w:left="1702" w:hanging="1418"/>
        <w:textAlignment w:val="auto"/>
      </w:pPr>
      <w:r w:rsidRPr="004D66BE">
        <w:t>DER</w:t>
      </w:r>
      <w:r w:rsidRPr="004D66BE">
        <w:tab/>
        <w:t>Distributed Energy Resources</w:t>
      </w:r>
    </w:p>
    <w:p w:rsidR="00E86B14" w:rsidRDefault="00E86B14" w:rsidP="00E86B14">
      <w:pPr>
        <w:keepLines/>
        <w:overflowPunct/>
        <w:autoSpaceDE/>
        <w:autoSpaceDN/>
        <w:adjustRightInd/>
        <w:spacing w:after="0"/>
        <w:ind w:left="1702" w:hanging="1418"/>
        <w:textAlignment w:val="auto"/>
        <w:rPr>
          <w:ins w:id="147" w:author="Luigi Liquori" w:date="2024-04-08T13:46:00Z"/>
        </w:rPr>
      </w:pPr>
      <w:r w:rsidRPr="004D66BE">
        <w:t>DMS</w:t>
      </w:r>
      <w:r w:rsidRPr="004D66BE">
        <w:tab/>
        <w:t>Distribution Management System</w:t>
      </w:r>
    </w:p>
    <w:p w:rsidR="0060174E" w:rsidRPr="004D66BE" w:rsidRDefault="0060174E">
      <w:pPr>
        <w:pStyle w:val="EW"/>
        <w:keepLines w:val="0"/>
        <w:rPr>
          <w:lang w:eastAsia="en-GB"/>
        </w:rPr>
        <w:pPrChange w:id="148" w:author="Luigi Liquori" w:date="2024-04-08T13:46:00Z">
          <w:pPr>
            <w:keepLines/>
            <w:overflowPunct/>
            <w:autoSpaceDE/>
            <w:autoSpaceDN/>
            <w:adjustRightInd/>
            <w:spacing w:after="0"/>
            <w:ind w:left="1702" w:hanging="1418"/>
            <w:textAlignment w:val="auto"/>
          </w:pPr>
        </w:pPrChange>
      </w:pPr>
      <w:ins w:id="149" w:author="Luigi Liquori" w:date="2024-04-08T13:46:00Z">
        <w:r w:rsidRPr="007B2699">
          <w:rPr>
            <w:lang w:eastAsia="en-GB"/>
          </w:rPr>
          <w:lastRenderedPageBreak/>
          <w:t>DNF</w:t>
        </w:r>
        <w:r w:rsidRPr="000822E5">
          <w:rPr>
            <w:lang w:eastAsia="en-GB"/>
          </w:rPr>
          <w:tab/>
        </w:r>
        <w:r w:rsidRPr="000822E5">
          <w:rPr>
            <w:color w:val="000000" w:themeColor="text1"/>
          </w:rPr>
          <w:t>Disjunctive Normal Form</w:t>
        </w:r>
      </w:ins>
    </w:p>
    <w:p w:rsidR="00E86B14" w:rsidRPr="004D66BE" w:rsidRDefault="00E86B14" w:rsidP="00E86B14">
      <w:pPr>
        <w:keepLines/>
        <w:overflowPunct/>
        <w:autoSpaceDE/>
        <w:autoSpaceDN/>
        <w:adjustRightInd/>
        <w:spacing w:after="0"/>
        <w:ind w:left="1702" w:hanging="1418"/>
        <w:textAlignment w:val="auto"/>
      </w:pPr>
      <w:r w:rsidRPr="004D66BE">
        <w:t>DNP</w:t>
      </w:r>
      <w:r w:rsidRPr="004D66BE">
        <w:tab/>
        <w:t>Distributed Network Protocol</w:t>
      </w:r>
    </w:p>
    <w:p w:rsidR="00E86B14" w:rsidRPr="004D66BE" w:rsidRDefault="00E86B14" w:rsidP="00E86B14">
      <w:pPr>
        <w:keepLines/>
        <w:overflowPunct/>
        <w:autoSpaceDE/>
        <w:autoSpaceDN/>
        <w:adjustRightInd/>
        <w:spacing w:after="0"/>
        <w:ind w:left="1702" w:hanging="1418"/>
        <w:textAlignment w:val="auto"/>
      </w:pPr>
      <w:r w:rsidRPr="004D66BE">
        <w:t>DP</w:t>
      </w:r>
      <w:r w:rsidRPr="004D66BE">
        <w:tab/>
        <w:t>Device Provider</w:t>
      </w:r>
    </w:p>
    <w:p w:rsidR="00E86B14" w:rsidRPr="004D66BE" w:rsidRDefault="00E86B14" w:rsidP="00E86B14">
      <w:pPr>
        <w:keepLines/>
        <w:overflowPunct/>
        <w:autoSpaceDE/>
        <w:autoSpaceDN/>
        <w:adjustRightInd/>
        <w:spacing w:after="0"/>
        <w:ind w:left="1702" w:hanging="1418"/>
        <w:textAlignment w:val="auto"/>
      </w:pPr>
      <w:r w:rsidRPr="004D66BE">
        <w:t>DR</w:t>
      </w:r>
      <w:r w:rsidRPr="004D66BE">
        <w:tab/>
        <w:t>Demand Response</w:t>
      </w:r>
    </w:p>
    <w:p w:rsidR="00E86B14" w:rsidRPr="004D66BE" w:rsidRDefault="00E86B14" w:rsidP="00E86B14">
      <w:pPr>
        <w:keepLines/>
        <w:overflowPunct/>
        <w:autoSpaceDE/>
        <w:autoSpaceDN/>
        <w:adjustRightInd/>
        <w:spacing w:after="0"/>
        <w:ind w:left="1702" w:hanging="1418"/>
        <w:textAlignment w:val="auto"/>
      </w:pPr>
      <w:r w:rsidRPr="004D66BE">
        <w:t>DRX</w:t>
      </w:r>
      <w:r w:rsidRPr="004D66BE">
        <w:tab/>
        <w:t>Discontinuous reception</w:t>
      </w:r>
    </w:p>
    <w:p w:rsidR="00E86B14" w:rsidRPr="004D66BE" w:rsidRDefault="00E86B14" w:rsidP="00E86B14">
      <w:pPr>
        <w:keepLines/>
        <w:overflowPunct/>
        <w:autoSpaceDE/>
        <w:autoSpaceDN/>
        <w:adjustRightInd/>
        <w:spacing w:after="0"/>
        <w:ind w:left="1702" w:hanging="1418"/>
        <w:textAlignment w:val="auto"/>
      </w:pPr>
      <w:r w:rsidRPr="004D66BE">
        <w:t>DSO</w:t>
      </w:r>
      <w:r w:rsidRPr="004D66BE">
        <w:tab/>
        <w:t>Distribution System Operator</w:t>
      </w:r>
    </w:p>
    <w:p w:rsidR="00E86B14" w:rsidRPr="004D66BE" w:rsidRDefault="00E86B14" w:rsidP="00E86B14">
      <w:pPr>
        <w:keepLines/>
        <w:overflowPunct/>
        <w:autoSpaceDE/>
        <w:autoSpaceDN/>
        <w:adjustRightInd/>
        <w:spacing w:after="0"/>
        <w:ind w:left="1702" w:hanging="1418"/>
        <w:textAlignment w:val="auto"/>
      </w:pPr>
      <w:r w:rsidRPr="004D66BE">
        <w:t>DAP</w:t>
      </w:r>
      <w:r w:rsidRPr="004D66BE">
        <w:tab/>
        <w:t>Data Aggregation Point</w:t>
      </w:r>
    </w:p>
    <w:p w:rsidR="00E86B14" w:rsidRPr="004D66BE" w:rsidRDefault="00E86B14" w:rsidP="00E86B14">
      <w:pPr>
        <w:keepLines/>
        <w:overflowPunct/>
        <w:autoSpaceDE/>
        <w:autoSpaceDN/>
        <w:adjustRightInd/>
        <w:spacing w:after="0"/>
        <w:ind w:left="1702" w:hanging="1418"/>
        <w:textAlignment w:val="auto"/>
      </w:pPr>
      <w:r w:rsidRPr="004D66BE">
        <w:t>DB</w:t>
      </w:r>
      <w:r w:rsidRPr="004D66BE">
        <w:tab/>
      </w:r>
      <w:proofErr w:type="spellStart"/>
      <w:r w:rsidRPr="004D66BE">
        <w:t>DataBase</w:t>
      </w:r>
      <w:proofErr w:type="spellEnd"/>
    </w:p>
    <w:p w:rsidR="00E86B14" w:rsidRPr="004D66BE" w:rsidRDefault="00E86B14" w:rsidP="00E86B14">
      <w:pPr>
        <w:keepLines/>
        <w:overflowPunct/>
        <w:autoSpaceDE/>
        <w:autoSpaceDN/>
        <w:adjustRightInd/>
        <w:spacing w:after="0"/>
        <w:ind w:left="1702" w:hanging="1418"/>
        <w:textAlignment w:val="auto"/>
      </w:pPr>
      <w:r w:rsidRPr="004D66BE">
        <w:t>DTG</w:t>
      </w:r>
      <w:r w:rsidRPr="004D66BE">
        <w:tab/>
        <w:t xml:space="preserve">Digital </w:t>
      </w:r>
      <w:proofErr w:type="spellStart"/>
      <w:r w:rsidRPr="004D66BE">
        <w:t>TachoGraph</w:t>
      </w:r>
      <w:proofErr w:type="spellEnd"/>
    </w:p>
    <w:p w:rsidR="00E86B14" w:rsidRPr="004D66BE" w:rsidRDefault="00E86B14" w:rsidP="00E86B14">
      <w:pPr>
        <w:keepLines/>
        <w:overflowPunct/>
        <w:autoSpaceDE/>
        <w:autoSpaceDN/>
        <w:adjustRightInd/>
        <w:spacing w:after="0"/>
        <w:ind w:left="1702" w:hanging="1418"/>
        <w:textAlignment w:val="auto"/>
      </w:pPr>
      <w:r w:rsidRPr="004D66BE">
        <w:t>DVR</w:t>
      </w:r>
      <w:r w:rsidRPr="004D66BE">
        <w:tab/>
        <w:t>Digital Video Recorder</w:t>
      </w:r>
    </w:p>
    <w:p w:rsidR="00E86B14" w:rsidRPr="004D66BE" w:rsidRDefault="00E86B14" w:rsidP="00E86B14">
      <w:pPr>
        <w:keepLines/>
        <w:overflowPunct/>
        <w:autoSpaceDE/>
        <w:autoSpaceDN/>
        <w:adjustRightInd/>
        <w:spacing w:after="0"/>
        <w:ind w:left="1702" w:hanging="1418"/>
        <w:textAlignment w:val="auto"/>
      </w:pPr>
      <w:r w:rsidRPr="004D66BE">
        <w:t>EGW</w:t>
      </w:r>
      <w:r w:rsidRPr="004D66BE">
        <w:tab/>
        <w:t xml:space="preserve">Energy </w:t>
      </w:r>
      <w:proofErr w:type="spellStart"/>
      <w:r w:rsidRPr="004D66BE">
        <w:t>GateWay</w:t>
      </w:r>
      <w:proofErr w:type="spellEnd"/>
    </w:p>
    <w:p w:rsidR="00E86B14" w:rsidRPr="004D66BE" w:rsidRDefault="00E86B14" w:rsidP="00E86B14">
      <w:pPr>
        <w:keepLines/>
        <w:overflowPunct/>
        <w:autoSpaceDE/>
        <w:autoSpaceDN/>
        <w:adjustRightInd/>
        <w:spacing w:after="0"/>
        <w:ind w:left="1702" w:hanging="1418"/>
        <w:textAlignment w:val="auto"/>
      </w:pPr>
      <w:r w:rsidRPr="004D66BE">
        <w:t>EHR</w:t>
      </w:r>
      <w:r w:rsidRPr="004D66BE">
        <w:tab/>
        <w:t>Electronics Health Record</w:t>
      </w:r>
    </w:p>
    <w:p w:rsidR="00E86B14" w:rsidRDefault="00E86B14" w:rsidP="00E86B14">
      <w:pPr>
        <w:keepLines/>
        <w:overflowPunct/>
        <w:autoSpaceDE/>
        <w:autoSpaceDN/>
        <w:adjustRightInd/>
        <w:spacing w:after="0"/>
        <w:ind w:left="1702" w:hanging="1418"/>
        <w:textAlignment w:val="auto"/>
      </w:pPr>
      <w:r w:rsidRPr="004D66BE">
        <w:t>EMS</w:t>
      </w:r>
      <w:r w:rsidRPr="004D66BE">
        <w:tab/>
        <w:t>Energy Management System</w:t>
      </w:r>
    </w:p>
    <w:p w:rsidR="00E86B14" w:rsidRPr="004D66BE" w:rsidRDefault="00E86B14" w:rsidP="00E86B14">
      <w:pPr>
        <w:pStyle w:val="EW"/>
      </w:pPr>
      <w:r>
        <w:t>EP</w:t>
      </w:r>
      <w:r>
        <w:tab/>
        <w:t>Equipment Provider</w:t>
      </w:r>
    </w:p>
    <w:p w:rsidR="00E86B14" w:rsidRPr="004D66BE" w:rsidRDefault="00E86B14" w:rsidP="00E86B14">
      <w:pPr>
        <w:keepLines/>
        <w:overflowPunct/>
        <w:autoSpaceDE/>
        <w:autoSpaceDN/>
        <w:adjustRightInd/>
        <w:spacing w:after="0"/>
        <w:ind w:left="1702" w:hanging="1418"/>
        <w:textAlignment w:val="auto"/>
      </w:pPr>
      <w:r w:rsidRPr="004D66BE">
        <w:t>EPBA</w:t>
      </w:r>
      <w:r w:rsidRPr="004D66BE">
        <w:tab/>
        <w:t>Equipment Provider Back-end Application</w:t>
      </w:r>
    </w:p>
    <w:p w:rsidR="00E86B14" w:rsidRPr="004D66BE" w:rsidRDefault="00E86B14" w:rsidP="00E86B14">
      <w:pPr>
        <w:keepLines/>
        <w:overflowPunct/>
        <w:autoSpaceDE/>
        <w:autoSpaceDN/>
        <w:adjustRightInd/>
        <w:spacing w:after="0"/>
        <w:ind w:left="1702" w:hanging="1418"/>
        <w:textAlignment w:val="auto"/>
      </w:pPr>
      <w:r w:rsidRPr="004D66BE">
        <w:t>ESI</w:t>
      </w:r>
      <w:r w:rsidRPr="004D66BE">
        <w:tab/>
        <w:t>Energy Services Interface</w:t>
      </w:r>
    </w:p>
    <w:p w:rsidR="00E86B14" w:rsidRPr="004D66BE" w:rsidRDefault="00E86B14" w:rsidP="00E86B14">
      <w:pPr>
        <w:keepLines/>
        <w:overflowPunct/>
        <w:autoSpaceDE/>
        <w:autoSpaceDN/>
        <w:adjustRightInd/>
        <w:spacing w:after="0"/>
        <w:ind w:left="1702" w:hanging="1418"/>
        <w:textAlignment w:val="auto"/>
      </w:pPr>
      <w:r w:rsidRPr="004D66BE">
        <w:t>ETC</w:t>
      </w:r>
      <w:r w:rsidRPr="004D66BE">
        <w:tab/>
        <w:t>Electronic Toll Collection</w:t>
      </w:r>
    </w:p>
    <w:p w:rsidR="00E86B14" w:rsidRPr="004D66BE" w:rsidRDefault="00E86B14" w:rsidP="00E86B14">
      <w:pPr>
        <w:keepLines/>
        <w:overflowPunct/>
        <w:autoSpaceDE/>
        <w:autoSpaceDN/>
        <w:adjustRightInd/>
        <w:spacing w:after="0"/>
        <w:ind w:left="1702" w:hanging="1418"/>
        <w:textAlignment w:val="auto"/>
      </w:pPr>
      <w:r w:rsidRPr="004D66BE">
        <w:t>ETRI</w:t>
      </w:r>
      <w:r w:rsidRPr="004D66BE">
        <w:tab/>
        <w:t>Electronics and Telecommunications Research Institute</w:t>
      </w:r>
    </w:p>
    <w:p w:rsidR="00E86B14" w:rsidRPr="004D66BE" w:rsidRDefault="00E86B14" w:rsidP="00E86B14">
      <w:pPr>
        <w:keepLines/>
        <w:overflowPunct/>
        <w:autoSpaceDE/>
        <w:autoSpaceDN/>
        <w:adjustRightInd/>
        <w:spacing w:after="0"/>
        <w:ind w:left="1702" w:hanging="1418"/>
        <w:textAlignment w:val="auto"/>
      </w:pPr>
      <w:r w:rsidRPr="004D66BE">
        <w:t xml:space="preserve">ETSI </w:t>
      </w:r>
      <w:r w:rsidRPr="004D66BE">
        <w:tab/>
        <w:t>European Telecommunications Standards Institute</w:t>
      </w:r>
    </w:p>
    <w:p w:rsidR="00E86B14" w:rsidRDefault="00E86B14" w:rsidP="00E86B14">
      <w:pPr>
        <w:keepLines/>
        <w:overflowPunct/>
        <w:autoSpaceDE/>
        <w:autoSpaceDN/>
        <w:adjustRightInd/>
        <w:spacing w:after="0"/>
        <w:ind w:left="1702" w:hanging="1418"/>
        <w:textAlignment w:val="auto"/>
      </w:pPr>
      <w:r w:rsidRPr="004D66BE">
        <w:t>ETWS</w:t>
      </w:r>
      <w:r w:rsidRPr="004D66BE">
        <w:tab/>
        <w:t>Earthquake and Tsunami Warning System</w:t>
      </w:r>
    </w:p>
    <w:p w:rsidR="00E86B14" w:rsidRPr="004D66BE" w:rsidRDefault="00E86B14" w:rsidP="00E86B14">
      <w:pPr>
        <w:keepLines/>
        <w:overflowPunct/>
        <w:autoSpaceDE/>
        <w:autoSpaceDN/>
        <w:adjustRightInd/>
        <w:spacing w:after="0"/>
        <w:ind w:left="1702" w:hanging="1418"/>
        <w:textAlignment w:val="auto"/>
      </w:pPr>
      <w:r>
        <w:t>EU</w:t>
      </w:r>
      <w:r>
        <w:tab/>
        <w:t>European Union</w:t>
      </w:r>
    </w:p>
    <w:p w:rsidR="00E86B14" w:rsidRDefault="00E86B14" w:rsidP="00E86B14">
      <w:pPr>
        <w:keepLines/>
        <w:overflowPunct/>
        <w:autoSpaceDE/>
        <w:autoSpaceDN/>
        <w:adjustRightInd/>
        <w:spacing w:after="0"/>
        <w:ind w:left="1702" w:hanging="1418"/>
        <w:textAlignment w:val="auto"/>
      </w:pPr>
      <w:proofErr w:type="spellStart"/>
      <w:r w:rsidRPr="004D66BE">
        <w:t>eUICC</w:t>
      </w:r>
      <w:proofErr w:type="spellEnd"/>
      <w:r w:rsidRPr="004D66BE">
        <w:tab/>
        <w:t>Embedded Universal Integrated Circuit Card</w:t>
      </w:r>
    </w:p>
    <w:p w:rsidR="00E86B14" w:rsidRPr="004D66BE" w:rsidRDefault="00E86B14" w:rsidP="00E86B14">
      <w:pPr>
        <w:keepLines/>
        <w:overflowPunct/>
        <w:autoSpaceDE/>
        <w:autoSpaceDN/>
        <w:adjustRightInd/>
        <w:spacing w:after="0"/>
        <w:ind w:left="1702" w:hanging="1418"/>
        <w:textAlignment w:val="auto"/>
      </w:pPr>
      <w:r w:rsidRPr="00D925BD">
        <w:t>EV</w:t>
      </w:r>
      <w:r w:rsidRPr="00D925BD">
        <w:tab/>
        <w:t>Electric Vehicle</w:t>
      </w:r>
    </w:p>
    <w:p w:rsidR="00E86B14" w:rsidRPr="004D66BE" w:rsidRDefault="00E86B14" w:rsidP="00E86B14">
      <w:pPr>
        <w:keepLines/>
        <w:overflowPunct/>
        <w:autoSpaceDE/>
        <w:autoSpaceDN/>
        <w:adjustRightInd/>
        <w:spacing w:after="0"/>
        <w:ind w:left="1702" w:hanging="1418"/>
        <w:textAlignment w:val="auto"/>
      </w:pPr>
      <w:r w:rsidRPr="004D66BE">
        <w:t>EVC</w:t>
      </w:r>
      <w:r w:rsidRPr="004D66BE">
        <w:tab/>
        <w:t>Electric Vehicle Charging</w:t>
      </w:r>
    </w:p>
    <w:p w:rsidR="00E86B14" w:rsidRPr="004D66BE" w:rsidRDefault="00E86B14" w:rsidP="00E86B14">
      <w:pPr>
        <w:keepLines/>
        <w:overflowPunct/>
        <w:autoSpaceDE/>
        <w:autoSpaceDN/>
        <w:adjustRightInd/>
        <w:spacing w:after="0"/>
        <w:ind w:left="1702" w:hanging="1418"/>
        <w:textAlignment w:val="auto"/>
      </w:pPr>
      <w:r w:rsidRPr="004D66BE">
        <w:t>EVCE</w:t>
      </w:r>
      <w:r w:rsidRPr="004D66BE">
        <w:tab/>
        <w:t>Electric Vehicle Charging Equipment</w:t>
      </w:r>
    </w:p>
    <w:p w:rsidR="00E86B14" w:rsidRPr="004D66BE" w:rsidRDefault="00E86B14" w:rsidP="00E86B14">
      <w:pPr>
        <w:keepLines/>
        <w:overflowPunct/>
        <w:autoSpaceDE/>
        <w:autoSpaceDN/>
        <w:adjustRightInd/>
        <w:spacing w:after="0"/>
        <w:ind w:left="1702" w:hanging="1418"/>
        <w:textAlignment w:val="auto"/>
      </w:pPr>
      <w:r w:rsidRPr="004D66BE">
        <w:t>EVC-SP</w:t>
      </w:r>
      <w:r w:rsidRPr="004D66BE">
        <w:tab/>
        <w:t>Electric Vehicle Charging Service Provider</w:t>
      </w:r>
    </w:p>
    <w:p w:rsidR="00E86B14" w:rsidRDefault="00E86B14" w:rsidP="00E86B14">
      <w:pPr>
        <w:keepLines/>
        <w:overflowPunct/>
        <w:autoSpaceDE/>
        <w:autoSpaceDN/>
        <w:adjustRightInd/>
        <w:spacing w:after="0"/>
        <w:ind w:left="1702" w:hanging="1418"/>
        <w:textAlignment w:val="auto"/>
        <w:rPr>
          <w:ins w:id="150" w:author="Luigi Liquori" w:date="2024-04-08T13:46:00Z"/>
        </w:rPr>
      </w:pPr>
      <w:r w:rsidRPr="004D66BE">
        <w:t>FAN</w:t>
      </w:r>
      <w:r w:rsidRPr="004D66BE">
        <w:tab/>
        <w:t>Field Area Network</w:t>
      </w:r>
    </w:p>
    <w:p w:rsidR="00E86B14" w:rsidRDefault="00E86B14" w:rsidP="00E86B14">
      <w:pPr>
        <w:keepLines/>
        <w:overflowPunct/>
        <w:autoSpaceDE/>
        <w:autoSpaceDN/>
        <w:adjustRightInd/>
        <w:spacing w:after="0"/>
        <w:ind w:left="1702" w:hanging="1418"/>
        <w:textAlignment w:val="auto"/>
      </w:pPr>
      <w:r w:rsidRPr="004D66BE">
        <w:t>FFS</w:t>
      </w:r>
      <w:r w:rsidRPr="004D66BE">
        <w:tab/>
        <w:t>For Further Study</w:t>
      </w:r>
    </w:p>
    <w:p w:rsidR="009B5F0B" w:rsidRPr="004D66BE" w:rsidRDefault="009B5F0B" w:rsidP="009B5F0B">
      <w:pPr>
        <w:pStyle w:val="EW"/>
        <w:keepLines w:val="0"/>
      </w:pPr>
      <w:ins w:id="151" w:author="Luigi Liquori" w:date="2024-04-08T13:46:00Z">
        <w:r w:rsidRPr="007B2699">
          <w:t>FGT</w:t>
        </w:r>
        <w:r w:rsidRPr="000822E5">
          <w:tab/>
          <w:t>Formal Graph Topology</w:t>
        </w:r>
      </w:ins>
    </w:p>
    <w:p w:rsidR="00E86B14" w:rsidRPr="004D66BE" w:rsidRDefault="00E86B14" w:rsidP="00E86B14">
      <w:pPr>
        <w:keepLines/>
        <w:overflowPunct/>
        <w:autoSpaceDE/>
        <w:autoSpaceDN/>
        <w:adjustRightInd/>
        <w:spacing w:after="0"/>
        <w:ind w:left="1702" w:hanging="1418"/>
        <w:textAlignment w:val="auto"/>
      </w:pPr>
      <w:r w:rsidRPr="004D66BE">
        <w:t>GPS</w:t>
      </w:r>
      <w:r w:rsidRPr="004D66BE">
        <w:tab/>
        <w:t>Global Positioning System</w:t>
      </w:r>
    </w:p>
    <w:p w:rsidR="00E86B14" w:rsidRPr="004D66BE" w:rsidRDefault="00E86B14" w:rsidP="00E86B14">
      <w:pPr>
        <w:keepLines/>
        <w:overflowPunct/>
        <w:autoSpaceDE/>
        <w:autoSpaceDN/>
        <w:adjustRightInd/>
        <w:spacing w:after="0"/>
        <w:ind w:left="1702" w:hanging="1418"/>
        <w:textAlignment w:val="auto"/>
      </w:pPr>
      <w:r w:rsidRPr="004D66BE">
        <w:t>HAMS</w:t>
      </w:r>
      <w:r w:rsidRPr="004D66BE">
        <w:tab/>
        <w:t>Home Automation Management System</w:t>
      </w:r>
    </w:p>
    <w:p w:rsidR="00E86B14" w:rsidRPr="004D66BE" w:rsidRDefault="00E86B14" w:rsidP="00E86B14">
      <w:pPr>
        <w:keepLines/>
        <w:overflowPunct/>
        <w:autoSpaceDE/>
        <w:autoSpaceDN/>
        <w:adjustRightInd/>
        <w:spacing w:after="0"/>
        <w:ind w:left="1702" w:hanging="1418"/>
        <w:textAlignment w:val="auto"/>
      </w:pPr>
      <w:r w:rsidRPr="004D66BE">
        <w:t>HAN</w:t>
      </w:r>
      <w:r w:rsidRPr="004D66BE">
        <w:tab/>
        <w:t>Home Area Network</w:t>
      </w:r>
    </w:p>
    <w:p w:rsidR="00E86B14" w:rsidRPr="004D66BE" w:rsidRDefault="00E86B14" w:rsidP="00E86B14">
      <w:pPr>
        <w:keepLines/>
        <w:overflowPunct/>
        <w:autoSpaceDE/>
        <w:autoSpaceDN/>
        <w:adjustRightInd/>
        <w:spacing w:after="0"/>
        <w:ind w:left="1702" w:hanging="1418"/>
        <w:textAlignment w:val="auto"/>
      </w:pPr>
      <w:r w:rsidRPr="004D66BE">
        <w:t>HEM</w:t>
      </w:r>
      <w:r w:rsidRPr="004D66BE">
        <w:tab/>
        <w:t>Home Energy Management</w:t>
      </w:r>
    </w:p>
    <w:p w:rsidR="00E86B14" w:rsidRDefault="00E86B14" w:rsidP="00E86B14">
      <w:pPr>
        <w:keepLines/>
        <w:overflowPunct/>
        <w:autoSpaceDE/>
        <w:autoSpaceDN/>
        <w:adjustRightInd/>
        <w:spacing w:after="0"/>
        <w:ind w:left="1702" w:hanging="1418"/>
        <w:textAlignment w:val="auto"/>
      </w:pPr>
      <w:r w:rsidRPr="004D66BE">
        <w:t>HEMS</w:t>
      </w:r>
      <w:r w:rsidRPr="004D66BE">
        <w:tab/>
        <w:t>Home Energy Management System</w:t>
      </w:r>
    </w:p>
    <w:p w:rsidR="00E86B14" w:rsidRPr="004D66BE" w:rsidRDefault="00E86B14" w:rsidP="00E86B14">
      <w:pPr>
        <w:keepLines/>
        <w:overflowPunct/>
        <w:autoSpaceDE/>
        <w:autoSpaceDN/>
        <w:adjustRightInd/>
        <w:spacing w:after="0"/>
        <w:ind w:left="1702" w:hanging="1418"/>
        <w:textAlignment w:val="auto"/>
      </w:pPr>
      <w:r>
        <w:t>HLR</w:t>
      </w:r>
      <w:r>
        <w:tab/>
        <w:t>High-Level Requirement</w:t>
      </w:r>
    </w:p>
    <w:p w:rsidR="00E86B14" w:rsidRPr="004D66BE" w:rsidRDefault="00E86B14" w:rsidP="00E86B14">
      <w:pPr>
        <w:keepLines/>
        <w:overflowPunct/>
        <w:autoSpaceDE/>
        <w:autoSpaceDN/>
        <w:adjustRightInd/>
        <w:spacing w:after="0"/>
        <w:ind w:left="1702" w:hanging="1418"/>
        <w:textAlignment w:val="auto"/>
      </w:pPr>
      <w:r w:rsidRPr="004D66BE">
        <w:t>HMI</w:t>
      </w:r>
      <w:r w:rsidRPr="004D66BE">
        <w:tab/>
        <w:t>Human Machine Interface</w:t>
      </w:r>
    </w:p>
    <w:p w:rsidR="00E86B14" w:rsidRPr="004D66BE" w:rsidRDefault="00E86B14" w:rsidP="00E86B14">
      <w:pPr>
        <w:keepLines/>
        <w:overflowPunct/>
        <w:autoSpaceDE/>
        <w:autoSpaceDN/>
        <w:adjustRightInd/>
        <w:spacing w:after="0"/>
        <w:ind w:left="1702" w:hanging="1418"/>
        <w:textAlignment w:val="auto"/>
      </w:pPr>
      <w:r w:rsidRPr="004D66BE">
        <w:t>HSM</w:t>
      </w:r>
      <w:r w:rsidRPr="004D66BE">
        <w:tab/>
        <w:t>Hardware Security Module</w:t>
      </w:r>
    </w:p>
    <w:p w:rsidR="00E86B14" w:rsidRDefault="00E86B14" w:rsidP="00E86B14">
      <w:pPr>
        <w:keepLines/>
        <w:overflowPunct/>
        <w:autoSpaceDE/>
        <w:autoSpaceDN/>
        <w:adjustRightInd/>
        <w:spacing w:after="0"/>
        <w:ind w:left="1702" w:hanging="1418"/>
        <w:textAlignment w:val="auto"/>
      </w:pPr>
      <w:r w:rsidRPr="004D66BE">
        <w:t>HV</w:t>
      </w:r>
      <w:r w:rsidRPr="004D66BE" w:rsidDel="00051F4D">
        <w:t xml:space="preserve"> </w:t>
      </w:r>
      <w:r w:rsidRPr="004D66BE">
        <w:tab/>
        <w:t>High Voltage</w:t>
      </w:r>
    </w:p>
    <w:p w:rsidR="00E86B14" w:rsidRDefault="00E86B14" w:rsidP="00E86B14">
      <w:pPr>
        <w:pStyle w:val="EW"/>
      </w:pPr>
      <w:r>
        <w:t>I/F</w:t>
      </w:r>
      <w:r>
        <w:tab/>
      </w:r>
      <w:proofErr w:type="spellStart"/>
      <w:r>
        <w:t>InterFace</w:t>
      </w:r>
      <w:proofErr w:type="spellEnd"/>
    </w:p>
    <w:p w:rsidR="00E86B14" w:rsidRPr="004D66BE" w:rsidRDefault="00E86B14" w:rsidP="00E86B14">
      <w:pPr>
        <w:pStyle w:val="EW"/>
      </w:pPr>
      <w:r>
        <w:t>IAC</w:t>
      </w:r>
      <w:r>
        <w:tab/>
      </w:r>
      <w:r w:rsidRPr="002141AD">
        <w:rPr>
          <w:lang w:eastAsia="zh-CN"/>
        </w:rPr>
        <w:t>Irriga</w:t>
      </w:r>
      <w:r>
        <w:rPr>
          <w:lang w:eastAsia="zh-CN"/>
        </w:rPr>
        <w:t xml:space="preserve">tion Administration Centre </w:t>
      </w:r>
    </w:p>
    <w:p w:rsidR="00E86B14" w:rsidRPr="004D66BE" w:rsidRDefault="00E86B14" w:rsidP="00E86B14">
      <w:pPr>
        <w:keepLines/>
        <w:overflowPunct/>
        <w:autoSpaceDE/>
        <w:autoSpaceDN/>
        <w:adjustRightInd/>
        <w:spacing w:after="0"/>
        <w:ind w:left="1702" w:hanging="1418"/>
        <w:textAlignment w:val="auto"/>
      </w:pPr>
      <w:r w:rsidRPr="004D66BE">
        <w:t>ICCID</w:t>
      </w:r>
      <w:r w:rsidRPr="004D66BE">
        <w:tab/>
        <w:t>Integrated Circuit Card Identifier</w:t>
      </w:r>
    </w:p>
    <w:p w:rsidR="00E86B14" w:rsidRPr="004D66BE" w:rsidRDefault="00E86B14" w:rsidP="00E86B14">
      <w:pPr>
        <w:keepLines/>
        <w:overflowPunct/>
        <w:autoSpaceDE/>
        <w:autoSpaceDN/>
        <w:adjustRightInd/>
        <w:spacing w:after="0"/>
        <w:ind w:left="1702" w:hanging="1418"/>
        <w:textAlignment w:val="auto"/>
      </w:pPr>
      <w:r w:rsidRPr="004D66BE">
        <w:t>IEC</w:t>
      </w:r>
      <w:r w:rsidRPr="004D66BE">
        <w:tab/>
        <w:t>International Electrotechnical Commission</w:t>
      </w:r>
    </w:p>
    <w:p w:rsidR="00E86B14" w:rsidRDefault="00E86B14" w:rsidP="00E86B14">
      <w:pPr>
        <w:keepLines/>
        <w:overflowPunct/>
        <w:autoSpaceDE/>
        <w:autoSpaceDN/>
        <w:adjustRightInd/>
        <w:spacing w:after="0"/>
        <w:ind w:left="1702" w:hanging="1418"/>
        <w:textAlignment w:val="auto"/>
        <w:rPr>
          <w:ins w:id="152" w:author="Luigi Liquori" w:date="2024-04-08T13:46:00Z"/>
        </w:rPr>
      </w:pPr>
      <w:r w:rsidRPr="004D66BE">
        <w:t>IMSI</w:t>
      </w:r>
      <w:r w:rsidRPr="004D66BE">
        <w:tab/>
        <w:t>In</w:t>
      </w:r>
      <w:r w:rsidRPr="004D66BE">
        <w:rPr>
          <w:iCs/>
        </w:rPr>
        <w:t>ternational M</w:t>
      </w:r>
      <w:r w:rsidRPr="004D66BE">
        <w:t>obile Subscriber Identity</w:t>
      </w:r>
    </w:p>
    <w:p w:rsidR="0060174E" w:rsidRPr="004D66BE" w:rsidRDefault="0060174E">
      <w:pPr>
        <w:pStyle w:val="EW"/>
        <w:keepLines w:val="0"/>
        <w:pPrChange w:id="153" w:author="Luigi Liquori" w:date="2024-04-08T13:46:00Z">
          <w:pPr>
            <w:keepLines/>
            <w:overflowPunct/>
            <w:autoSpaceDE/>
            <w:autoSpaceDN/>
            <w:adjustRightInd/>
            <w:spacing w:after="0"/>
            <w:ind w:left="1702" w:hanging="1418"/>
            <w:textAlignment w:val="auto"/>
          </w:pPr>
        </w:pPrChange>
      </w:pPr>
      <w:ins w:id="154" w:author="Luigi Liquori" w:date="2024-04-08T13:46:00Z">
        <w:r w:rsidRPr="007B2699">
          <w:t>IN-CSE</w:t>
        </w:r>
        <w:r w:rsidRPr="000822E5">
          <w:tab/>
          <w:t>Infrastructure Node - Common Services Entity</w:t>
        </w:r>
      </w:ins>
    </w:p>
    <w:p w:rsidR="00E86B14" w:rsidRPr="004D66BE" w:rsidRDefault="00E86B14" w:rsidP="00E86B14">
      <w:pPr>
        <w:keepLines/>
        <w:overflowPunct/>
        <w:autoSpaceDE/>
        <w:autoSpaceDN/>
        <w:adjustRightInd/>
        <w:spacing w:after="0"/>
        <w:ind w:left="1702" w:hanging="1418"/>
        <w:textAlignment w:val="auto"/>
      </w:pPr>
      <w:r w:rsidRPr="004D66BE">
        <w:t>IP</w:t>
      </w:r>
      <w:r w:rsidRPr="004D66BE">
        <w:tab/>
        <w:t>Internet Protocol</w:t>
      </w:r>
    </w:p>
    <w:p w:rsidR="00E86B14" w:rsidRPr="004D66BE" w:rsidRDefault="00E86B14" w:rsidP="00E86B14">
      <w:pPr>
        <w:keepLines/>
        <w:overflowPunct/>
        <w:autoSpaceDE/>
        <w:autoSpaceDN/>
        <w:adjustRightInd/>
        <w:spacing w:after="0"/>
        <w:ind w:left="1702" w:hanging="1418"/>
        <w:textAlignment w:val="auto"/>
      </w:pPr>
      <w:r w:rsidRPr="004D66BE">
        <w:t>ITS</w:t>
      </w:r>
      <w:r w:rsidRPr="004D66BE">
        <w:tab/>
        <w:t>Intelligent Transportation System</w:t>
      </w:r>
    </w:p>
    <w:p w:rsidR="00E86B14" w:rsidRPr="004D66BE" w:rsidRDefault="00E86B14" w:rsidP="00E86B14">
      <w:pPr>
        <w:keepLines/>
        <w:overflowPunct/>
        <w:autoSpaceDE/>
        <w:autoSpaceDN/>
        <w:adjustRightInd/>
        <w:spacing w:after="0"/>
        <w:ind w:left="1702" w:hanging="1418"/>
        <w:textAlignment w:val="auto"/>
      </w:pPr>
      <w:r w:rsidRPr="004D66BE">
        <w:t>LAN</w:t>
      </w:r>
      <w:r w:rsidRPr="004D66BE">
        <w:tab/>
        <w:t>Local Area Network</w:t>
      </w:r>
    </w:p>
    <w:p w:rsidR="00E86B14" w:rsidRPr="004D66BE" w:rsidRDefault="00E86B14" w:rsidP="00E86B14">
      <w:pPr>
        <w:keepLines/>
        <w:overflowPunct/>
        <w:autoSpaceDE/>
        <w:autoSpaceDN/>
        <w:adjustRightInd/>
        <w:spacing w:after="0"/>
        <w:ind w:left="1702" w:hanging="1418"/>
        <w:textAlignment w:val="auto"/>
      </w:pPr>
      <w:r w:rsidRPr="004D66BE">
        <w:t>LATAM</w:t>
      </w:r>
      <w:r w:rsidRPr="004D66BE">
        <w:tab/>
        <w:t>Latin American</w:t>
      </w:r>
    </w:p>
    <w:p w:rsidR="00E86B14" w:rsidRPr="004D66BE" w:rsidRDefault="00E86B14" w:rsidP="00E86B14">
      <w:pPr>
        <w:keepLines/>
        <w:overflowPunct/>
        <w:autoSpaceDE/>
        <w:autoSpaceDN/>
        <w:adjustRightInd/>
        <w:spacing w:after="0"/>
        <w:ind w:left="1702" w:hanging="1418"/>
        <w:textAlignment w:val="auto"/>
      </w:pPr>
      <w:r w:rsidRPr="004D66BE">
        <w:t>LDR</w:t>
      </w:r>
      <w:r w:rsidRPr="004D66BE">
        <w:tab/>
        <w:t>Low Data Rate</w:t>
      </w:r>
    </w:p>
    <w:p w:rsidR="00E86B14" w:rsidRDefault="00E86B14" w:rsidP="00E86B14">
      <w:pPr>
        <w:keepLines/>
        <w:overflowPunct/>
        <w:autoSpaceDE/>
        <w:autoSpaceDN/>
        <w:adjustRightInd/>
        <w:spacing w:after="0"/>
        <w:ind w:left="1702" w:hanging="1418"/>
        <w:textAlignment w:val="auto"/>
        <w:rPr>
          <w:ins w:id="155" w:author="Luigi Liquori" w:date="2024-04-08T13:47:00Z"/>
        </w:rPr>
      </w:pPr>
      <w:r w:rsidRPr="004D66BE">
        <w:t>LG</w:t>
      </w:r>
      <w:r w:rsidRPr="004D66BE">
        <w:tab/>
        <w:t>Lucky Goldstar</w:t>
      </w:r>
    </w:p>
    <w:p w:rsidR="0060174E" w:rsidRPr="000822E5" w:rsidRDefault="0060174E" w:rsidP="0060174E">
      <w:pPr>
        <w:pStyle w:val="EW"/>
        <w:keepLines w:val="0"/>
        <w:rPr>
          <w:ins w:id="156" w:author="Luigi Liquori" w:date="2024-04-08T13:47:00Z"/>
        </w:rPr>
      </w:pPr>
      <w:ins w:id="157" w:author="Luigi Liquori" w:date="2024-04-08T13:47:00Z">
        <w:r w:rsidRPr="007B2699">
          <w:t>M2M</w:t>
        </w:r>
        <w:r w:rsidRPr="000822E5">
          <w:tab/>
          <w:t>Machine-to-Machine</w:t>
        </w:r>
      </w:ins>
    </w:p>
    <w:p w:rsidR="0060174E" w:rsidRDefault="0060174E" w:rsidP="0060174E">
      <w:pPr>
        <w:pStyle w:val="EW"/>
        <w:keepLines w:val="0"/>
        <w:rPr>
          <w:ins w:id="158" w:author="Luigi Liquori" w:date="2024-04-08T13:47:00Z"/>
        </w:rPr>
      </w:pPr>
      <w:ins w:id="159" w:author="Luigi Liquori" w:date="2024-04-08T13:47:00Z">
        <w:r w:rsidRPr="007B2699">
          <w:t>M2MSP</w:t>
        </w:r>
        <w:r w:rsidRPr="000822E5">
          <w:tab/>
          <w:t>M2M Service Provider</w:t>
        </w:r>
      </w:ins>
    </w:p>
    <w:p w:rsidR="0060174E" w:rsidRPr="000822E5" w:rsidRDefault="0060174E" w:rsidP="0060174E">
      <w:pPr>
        <w:pStyle w:val="EW"/>
        <w:keepLines w:val="0"/>
        <w:rPr>
          <w:ins w:id="160" w:author="Luigi Liquori" w:date="2024-04-08T13:47:00Z"/>
        </w:rPr>
      </w:pPr>
      <w:proofErr w:type="spellStart"/>
      <w:ins w:id="161" w:author="Luigi Liquori" w:date="2024-04-08T13:47:00Z">
        <w:r w:rsidRPr="007B2699">
          <w:t>Mca</w:t>
        </w:r>
        <w:proofErr w:type="spellEnd"/>
        <w:r w:rsidRPr="000822E5">
          <w:tab/>
          <w:t>Reference Point for M2M Communication with AE</w:t>
        </w:r>
      </w:ins>
    </w:p>
    <w:p w:rsidR="0060174E" w:rsidRPr="004D66BE" w:rsidRDefault="0060174E">
      <w:pPr>
        <w:pStyle w:val="EW"/>
        <w:keepLines w:val="0"/>
        <w:pPrChange w:id="162" w:author="Luigi Liquori" w:date="2024-04-08T13:47:00Z">
          <w:pPr>
            <w:keepLines/>
            <w:overflowPunct/>
            <w:autoSpaceDE/>
            <w:autoSpaceDN/>
            <w:adjustRightInd/>
            <w:spacing w:after="0"/>
            <w:ind w:left="1702" w:hanging="1418"/>
            <w:textAlignment w:val="auto"/>
          </w:pPr>
        </w:pPrChange>
      </w:pPr>
      <w:proofErr w:type="spellStart"/>
      <w:ins w:id="163" w:author="Luigi Liquori" w:date="2024-04-08T13:47:00Z">
        <w:r w:rsidRPr="007B2699">
          <w:t>Mcc</w:t>
        </w:r>
        <w:proofErr w:type="spellEnd"/>
        <w:r w:rsidRPr="000822E5">
          <w:tab/>
          <w:t>Reference Point for M2M Communication with CSE</w:t>
        </w:r>
      </w:ins>
    </w:p>
    <w:p w:rsidR="00E86B14" w:rsidRPr="004D66BE" w:rsidRDefault="00E86B14" w:rsidP="00E86B14">
      <w:pPr>
        <w:keepLines/>
        <w:overflowPunct/>
        <w:autoSpaceDE/>
        <w:autoSpaceDN/>
        <w:adjustRightInd/>
        <w:spacing w:after="0"/>
        <w:ind w:left="1702" w:hanging="1418"/>
        <w:textAlignment w:val="auto"/>
      </w:pPr>
      <w:r w:rsidRPr="004D66BE">
        <w:t>MDMS</w:t>
      </w:r>
      <w:r w:rsidRPr="004D66BE">
        <w:tab/>
        <w:t>Meter Data Management System</w:t>
      </w:r>
    </w:p>
    <w:p w:rsidR="00E86B14" w:rsidRPr="004D66BE" w:rsidRDefault="00E86B14" w:rsidP="00E86B14">
      <w:pPr>
        <w:keepLines/>
        <w:overflowPunct/>
        <w:autoSpaceDE/>
        <w:autoSpaceDN/>
        <w:adjustRightInd/>
        <w:spacing w:after="0"/>
        <w:ind w:left="1702" w:hanging="1418"/>
        <w:textAlignment w:val="auto"/>
      </w:pPr>
      <w:r w:rsidRPr="004D66BE">
        <w:t>MDM</w:t>
      </w:r>
      <w:r w:rsidRPr="004D66BE">
        <w:tab/>
        <w:t>Medical Device Manufacturer</w:t>
      </w:r>
    </w:p>
    <w:p w:rsidR="00E86B14" w:rsidRPr="004D66BE" w:rsidRDefault="00E86B14" w:rsidP="00E86B14">
      <w:pPr>
        <w:keepLines/>
        <w:overflowPunct/>
        <w:autoSpaceDE/>
        <w:autoSpaceDN/>
        <w:adjustRightInd/>
        <w:spacing w:after="0"/>
        <w:ind w:left="1702" w:hanging="1418"/>
        <w:textAlignment w:val="auto"/>
      </w:pPr>
      <w:r w:rsidRPr="004D66BE">
        <w:t>MDN</w:t>
      </w:r>
      <w:r w:rsidRPr="004D66BE">
        <w:tab/>
        <w:t>Mobile Directory Number</w:t>
      </w:r>
    </w:p>
    <w:p w:rsidR="00E86B14" w:rsidRDefault="00E86B14" w:rsidP="00E86B14">
      <w:pPr>
        <w:keepLines/>
        <w:overflowPunct/>
        <w:autoSpaceDE/>
        <w:autoSpaceDN/>
        <w:adjustRightInd/>
        <w:spacing w:after="0"/>
        <w:ind w:left="1702" w:hanging="1418"/>
        <w:textAlignment w:val="auto"/>
      </w:pPr>
      <w:r w:rsidRPr="004D66BE">
        <w:t>MDMMS</w:t>
      </w:r>
      <w:r w:rsidRPr="004D66BE">
        <w:tab/>
        <w:t>Medical Device Monitoring &amp; Management Service</w:t>
      </w:r>
    </w:p>
    <w:p w:rsidR="00E86B14" w:rsidRDefault="00E86B14" w:rsidP="00E86B14">
      <w:pPr>
        <w:keepLines/>
        <w:overflowPunct/>
        <w:autoSpaceDE/>
        <w:autoSpaceDN/>
        <w:adjustRightInd/>
        <w:spacing w:after="0"/>
        <w:ind w:left="1702" w:hanging="1418"/>
        <w:textAlignment w:val="auto"/>
        <w:rPr>
          <w:ins w:id="164" w:author="Luigi Liquori" w:date="2024-04-08T13:47:00Z"/>
        </w:rPr>
      </w:pPr>
      <w:r>
        <w:t>MN</w:t>
      </w:r>
      <w:r>
        <w:tab/>
        <w:t>Middle Node</w:t>
      </w:r>
    </w:p>
    <w:p w:rsidR="0060174E" w:rsidRPr="004D66BE" w:rsidRDefault="0060174E">
      <w:pPr>
        <w:pStyle w:val="EW"/>
        <w:keepLines w:val="0"/>
        <w:pPrChange w:id="165" w:author="Luigi Liquori" w:date="2024-04-08T13:47:00Z">
          <w:pPr>
            <w:keepLines/>
            <w:overflowPunct/>
            <w:autoSpaceDE/>
            <w:autoSpaceDN/>
            <w:adjustRightInd/>
            <w:spacing w:after="0"/>
            <w:ind w:left="1702" w:hanging="1418"/>
            <w:textAlignment w:val="auto"/>
          </w:pPr>
        </w:pPrChange>
      </w:pPr>
      <w:ins w:id="166" w:author="Luigi Liquori" w:date="2024-04-08T13:47:00Z">
        <w:r w:rsidRPr="007B2699">
          <w:lastRenderedPageBreak/>
          <w:t>MN-CSE</w:t>
        </w:r>
        <w:r w:rsidRPr="000822E5">
          <w:tab/>
          <w:t>Middle Node - Common Services Entity</w:t>
        </w:r>
      </w:ins>
    </w:p>
    <w:p w:rsidR="00E86B14" w:rsidRPr="004D66BE" w:rsidRDefault="00E86B14" w:rsidP="00E86B14">
      <w:pPr>
        <w:keepLines/>
        <w:overflowPunct/>
        <w:autoSpaceDE/>
        <w:autoSpaceDN/>
        <w:adjustRightInd/>
        <w:spacing w:after="0"/>
        <w:ind w:left="1702" w:hanging="1418"/>
        <w:textAlignment w:val="auto"/>
      </w:pPr>
      <w:r w:rsidRPr="004D66BE">
        <w:t>MNO</w:t>
      </w:r>
      <w:r w:rsidRPr="004D66BE">
        <w:tab/>
        <w:t>Mobile Network Operator</w:t>
      </w:r>
    </w:p>
    <w:p w:rsidR="00E86B14" w:rsidRPr="004D66BE" w:rsidRDefault="00E86B14" w:rsidP="00E86B14">
      <w:pPr>
        <w:keepLines/>
        <w:overflowPunct/>
        <w:autoSpaceDE/>
        <w:autoSpaceDN/>
        <w:adjustRightInd/>
        <w:spacing w:after="0"/>
        <w:ind w:left="1702" w:hanging="1418"/>
        <w:textAlignment w:val="auto"/>
      </w:pPr>
      <w:r w:rsidRPr="004D66BE">
        <w:t>MSCN</w:t>
      </w:r>
      <w:r w:rsidRPr="004D66BE">
        <w:tab/>
        <w:t>M2M Service Capabilities Network</w:t>
      </w:r>
    </w:p>
    <w:p w:rsidR="00E86B14" w:rsidRPr="004D66BE" w:rsidRDefault="00E86B14" w:rsidP="00E86B14">
      <w:pPr>
        <w:keepLines/>
        <w:overflowPunct/>
        <w:autoSpaceDE/>
        <w:autoSpaceDN/>
        <w:adjustRightInd/>
        <w:spacing w:after="0"/>
        <w:ind w:left="1702" w:hanging="1418"/>
        <w:textAlignment w:val="auto"/>
      </w:pPr>
      <w:r w:rsidRPr="004D66BE">
        <w:t>MSISDN</w:t>
      </w:r>
      <w:r w:rsidRPr="004D66BE">
        <w:tab/>
        <w:t>Mobile Station International Subscriber Directory Number</w:t>
      </w:r>
    </w:p>
    <w:p w:rsidR="00E86B14" w:rsidRPr="004D66BE" w:rsidRDefault="00E86B14" w:rsidP="00E86B14">
      <w:pPr>
        <w:keepLines/>
        <w:overflowPunct/>
        <w:autoSpaceDE/>
        <w:autoSpaceDN/>
        <w:adjustRightInd/>
        <w:spacing w:after="0"/>
        <w:ind w:left="1702" w:hanging="1418"/>
        <w:textAlignment w:val="auto"/>
      </w:pPr>
      <w:r w:rsidRPr="004D66BE">
        <w:t>MSP</w:t>
      </w:r>
      <w:r w:rsidRPr="004D66BE">
        <w:tab/>
        <w:t>M2M Service Platform</w:t>
      </w:r>
    </w:p>
    <w:p w:rsidR="00E86B14" w:rsidRPr="004D66BE" w:rsidRDefault="00E86B14" w:rsidP="00E86B14">
      <w:pPr>
        <w:keepLines/>
        <w:overflowPunct/>
        <w:autoSpaceDE/>
        <w:autoSpaceDN/>
        <w:adjustRightInd/>
        <w:spacing w:after="0"/>
        <w:ind w:left="1702" w:hanging="1418"/>
        <w:textAlignment w:val="auto"/>
      </w:pPr>
      <w:r w:rsidRPr="004D66BE">
        <w:t>MTC</w:t>
      </w:r>
      <w:r w:rsidRPr="004D66BE">
        <w:tab/>
        <w:t>Machine Type Communications</w:t>
      </w:r>
    </w:p>
    <w:p w:rsidR="00E86B14" w:rsidRPr="004D66BE" w:rsidRDefault="00E86B14" w:rsidP="00E86B14">
      <w:pPr>
        <w:keepLines/>
        <w:overflowPunct/>
        <w:autoSpaceDE/>
        <w:autoSpaceDN/>
        <w:adjustRightInd/>
        <w:spacing w:after="0"/>
        <w:ind w:left="1702" w:hanging="1418"/>
        <w:textAlignment w:val="auto"/>
      </w:pPr>
      <w:r w:rsidRPr="004D66BE">
        <w:t>MV</w:t>
      </w:r>
      <w:r w:rsidRPr="004D66BE" w:rsidDel="00051F4D">
        <w:t xml:space="preserve"> </w:t>
      </w:r>
      <w:r w:rsidRPr="004D66BE">
        <w:tab/>
        <w:t>Medium Voltage</w:t>
      </w:r>
    </w:p>
    <w:p w:rsidR="00E86B14" w:rsidRDefault="00E86B14" w:rsidP="00E86B14">
      <w:pPr>
        <w:keepLines/>
        <w:overflowPunct/>
        <w:autoSpaceDE/>
        <w:autoSpaceDN/>
        <w:adjustRightInd/>
        <w:spacing w:after="0"/>
        <w:ind w:left="1702" w:hanging="1418"/>
        <w:textAlignment w:val="auto"/>
      </w:pPr>
      <w:r w:rsidRPr="004D66BE">
        <w:t>M2M</w:t>
      </w:r>
      <w:r w:rsidRPr="004D66BE">
        <w:tab/>
        <w:t>Machine to Machine</w:t>
      </w:r>
    </w:p>
    <w:p w:rsidR="00E86B14" w:rsidRDefault="00E86B14" w:rsidP="00E86B14">
      <w:pPr>
        <w:pStyle w:val="EW"/>
      </w:pPr>
      <w:r>
        <w:t>NW</w:t>
      </w:r>
      <w:r>
        <w:tab/>
      </w:r>
      <w:proofErr w:type="spellStart"/>
      <w:r>
        <w:t>NetWork</w:t>
      </w:r>
      <w:proofErr w:type="spellEnd"/>
    </w:p>
    <w:p w:rsidR="00E86B14" w:rsidRPr="004D66BE" w:rsidRDefault="00E86B14" w:rsidP="00E86B14">
      <w:pPr>
        <w:keepLines/>
        <w:overflowPunct/>
        <w:autoSpaceDE/>
        <w:autoSpaceDN/>
        <w:adjustRightInd/>
        <w:spacing w:after="0"/>
        <w:ind w:left="1702" w:hanging="1418"/>
        <w:textAlignment w:val="auto"/>
      </w:pPr>
      <w:r w:rsidRPr="004D66BE">
        <w:t>PAN</w:t>
      </w:r>
      <w:r w:rsidRPr="004D66BE">
        <w:tab/>
        <w:t>Personal Area Network</w:t>
      </w:r>
    </w:p>
    <w:p w:rsidR="00E86B14" w:rsidRPr="004D66BE" w:rsidRDefault="00E86B14" w:rsidP="00E86B14">
      <w:pPr>
        <w:keepLines/>
        <w:overflowPunct/>
        <w:autoSpaceDE/>
        <w:autoSpaceDN/>
        <w:adjustRightInd/>
        <w:spacing w:after="0"/>
        <w:ind w:left="1702" w:hanging="1418"/>
        <w:textAlignment w:val="auto"/>
      </w:pPr>
      <w:r w:rsidRPr="004D66BE">
        <w:t>PC</w:t>
      </w:r>
      <w:r w:rsidRPr="004D66BE">
        <w:tab/>
        <w:t>Personal Computer</w:t>
      </w:r>
    </w:p>
    <w:p w:rsidR="00E86B14" w:rsidRPr="004D66BE" w:rsidRDefault="00E86B14" w:rsidP="00E86B14">
      <w:pPr>
        <w:keepLines/>
        <w:overflowPunct/>
        <w:autoSpaceDE/>
        <w:autoSpaceDN/>
        <w:adjustRightInd/>
        <w:spacing w:after="0"/>
        <w:ind w:left="1702" w:hanging="1418"/>
        <w:textAlignment w:val="auto"/>
      </w:pPr>
      <w:r w:rsidRPr="004D66BE">
        <w:t>PEV</w:t>
      </w:r>
      <w:r w:rsidRPr="004D66BE">
        <w:tab/>
        <w:t>Plug-in Electric Vehicle</w:t>
      </w:r>
    </w:p>
    <w:p w:rsidR="00E86B14" w:rsidRPr="004D66BE" w:rsidRDefault="00E86B14" w:rsidP="00E86B14">
      <w:pPr>
        <w:keepLines/>
        <w:overflowPunct/>
        <w:autoSpaceDE/>
        <w:autoSpaceDN/>
        <w:adjustRightInd/>
        <w:spacing w:after="0"/>
        <w:ind w:left="1702" w:hanging="1418"/>
        <w:textAlignment w:val="auto"/>
      </w:pPr>
      <w:r w:rsidRPr="004D66BE">
        <w:t>PHEV</w:t>
      </w:r>
      <w:r w:rsidRPr="004D66BE">
        <w:tab/>
        <w:t>Plug-In Hybrid Electric Vehicle</w:t>
      </w:r>
    </w:p>
    <w:p w:rsidR="00E86B14" w:rsidRPr="004D66BE" w:rsidRDefault="00E86B14" w:rsidP="00E86B14">
      <w:pPr>
        <w:keepLines/>
        <w:overflowPunct/>
        <w:autoSpaceDE/>
        <w:autoSpaceDN/>
        <w:adjustRightInd/>
        <w:spacing w:after="0"/>
        <w:ind w:left="1702" w:hanging="1418"/>
        <w:textAlignment w:val="auto"/>
      </w:pPr>
      <w:r w:rsidRPr="004D66BE">
        <w:t>PKCS</w:t>
      </w:r>
      <w:r w:rsidRPr="004D66BE">
        <w:tab/>
        <w:t>Public Key Cryptology Standards</w:t>
      </w:r>
    </w:p>
    <w:p w:rsidR="00E86B14" w:rsidRPr="004D66BE" w:rsidRDefault="00E86B14" w:rsidP="00E86B14">
      <w:pPr>
        <w:keepLines/>
        <w:overflowPunct/>
        <w:autoSpaceDE/>
        <w:autoSpaceDN/>
        <w:adjustRightInd/>
        <w:spacing w:after="0"/>
        <w:ind w:left="1702" w:hanging="1418"/>
        <w:textAlignment w:val="auto"/>
      </w:pPr>
      <w:r w:rsidRPr="004D66BE">
        <w:t>PLC</w:t>
      </w:r>
      <w:r w:rsidRPr="004D66BE">
        <w:tab/>
        <w:t>Power Line Communications</w:t>
      </w:r>
    </w:p>
    <w:p w:rsidR="00E86B14" w:rsidRDefault="00E86B14" w:rsidP="00E86B14">
      <w:pPr>
        <w:keepLines/>
        <w:overflowPunct/>
        <w:autoSpaceDE/>
        <w:autoSpaceDN/>
        <w:adjustRightInd/>
        <w:spacing w:after="0"/>
        <w:ind w:left="1702" w:hanging="1418"/>
        <w:textAlignment w:val="auto"/>
      </w:pPr>
      <w:r w:rsidRPr="004D66BE">
        <w:t>PMU</w:t>
      </w:r>
      <w:r w:rsidRPr="004D66BE">
        <w:tab/>
        <w:t>Phase Measurement Unit</w:t>
      </w:r>
    </w:p>
    <w:p w:rsidR="00E86B14" w:rsidRPr="004D66BE" w:rsidRDefault="00E86B14" w:rsidP="00E86B14">
      <w:pPr>
        <w:pStyle w:val="EW"/>
      </w:pPr>
      <w:r>
        <w:t xml:space="preserve">PPM </w:t>
      </w:r>
      <w:r>
        <w:tab/>
      </w:r>
      <w:r w:rsidRPr="002141AD">
        <w:t>Privacy Policy Manager</w:t>
      </w:r>
    </w:p>
    <w:p w:rsidR="00E86B14" w:rsidRPr="004D66BE" w:rsidRDefault="00E86B14" w:rsidP="00E86B14">
      <w:pPr>
        <w:keepLines/>
        <w:overflowPunct/>
        <w:autoSpaceDE/>
        <w:autoSpaceDN/>
        <w:adjustRightInd/>
        <w:spacing w:after="0"/>
        <w:ind w:left="1702" w:hanging="1418"/>
        <w:textAlignment w:val="auto"/>
      </w:pPr>
      <w:r w:rsidRPr="004D66BE">
        <w:t>QoS</w:t>
      </w:r>
      <w:r w:rsidRPr="004D66BE">
        <w:tab/>
        <w:t>Quality of Service</w:t>
      </w:r>
    </w:p>
    <w:p w:rsidR="00E86B14" w:rsidRDefault="00E86B14" w:rsidP="00E86B14">
      <w:pPr>
        <w:keepLines/>
        <w:overflowPunct/>
        <w:autoSpaceDE/>
        <w:autoSpaceDN/>
        <w:adjustRightInd/>
        <w:spacing w:after="0"/>
        <w:ind w:left="1702" w:hanging="1418"/>
        <w:textAlignment w:val="auto"/>
      </w:pPr>
      <w:r w:rsidRPr="004D66BE">
        <w:t>RL</w:t>
      </w:r>
      <w:r w:rsidRPr="004D66BE">
        <w:tab/>
        <w:t>Redaction Leve</w:t>
      </w:r>
    </w:p>
    <w:p w:rsidR="00E86B14" w:rsidRDefault="00E86B14" w:rsidP="00E86B14">
      <w:pPr>
        <w:keepLines/>
        <w:overflowPunct/>
        <w:autoSpaceDE/>
        <w:autoSpaceDN/>
        <w:adjustRightInd/>
        <w:spacing w:after="0"/>
        <w:ind w:left="1702" w:hanging="1418"/>
        <w:textAlignment w:val="auto"/>
        <w:rPr>
          <w:ins w:id="167" w:author="Luigi Liquori" w:date="2024-04-08T13:48:00Z"/>
        </w:rPr>
      </w:pPr>
      <w:proofErr w:type="spellStart"/>
      <w:r w:rsidRPr="004D66BE">
        <w:t>lRTU</w:t>
      </w:r>
      <w:proofErr w:type="spellEnd"/>
      <w:r w:rsidRPr="004D66BE">
        <w:tab/>
        <w:t>Remote Terminal Unit</w:t>
      </w:r>
    </w:p>
    <w:p w:rsidR="0060174E" w:rsidRDefault="0060174E" w:rsidP="0060174E">
      <w:pPr>
        <w:pStyle w:val="EW"/>
        <w:keepLines w:val="0"/>
        <w:rPr>
          <w:ins w:id="168" w:author="Luigi Liquori" w:date="2024-04-08T13:48:00Z"/>
          <w:rStyle w:val="st"/>
        </w:rPr>
      </w:pPr>
      <w:ins w:id="169" w:author="Luigi Liquori" w:date="2024-04-08T13:48:00Z">
        <w:r w:rsidRPr="007B2699">
          <w:t>RDF</w:t>
        </w:r>
        <w:r w:rsidRPr="000822E5">
          <w:tab/>
        </w:r>
        <w:r w:rsidRPr="000822E5">
          <w:rPr>
            <w:rStyle w:val="st"/>
          </w:rPr>
          <w:t>Resource Description Framework</w:t>
        </w:r>
      </w:ins>
    </w:p>
    <w:p w:rsidR="0060174E" w:rsidRPr="004D66BE" w:rsidRDefault="0060174E">
      <w:pPr>
        <w:pStyle w:val="EW"/>
        <w:keepLines w:val="0"/>
        <w:pPrChange w:id="170" w:author="Luigi Liquori" w:date="2024-04-08T13:48:00Z">
          <w:pPr>
            <w:keepLines/>
            <w:overflowPunct/>
            <w:autoSpaceDE/>
            <w:autoSpaceDN/>
            <w:adjustRightInd/>
            <w:spacing w:after="0"/>
            <w:ind w:left="1702" w:hanging="1418"/>
            <w:textAlignment w:val="auto"/>
          </w:pPr>
        </w:pPrChange>
      </w:pPr>
      <w:ins w:id="171" w:author="Luigi Liquori" w:date="2024-04-08T13:48:00Z">
        <w:r w:rsidRPr="007B2699">
          <w:t>SAREF</w:t>
        </w:r>
        <w:r w:rsidRPr="000822E5">
          <w:tab/>
          <w:t>Smart Applications</w:t>
        </w:r>
        <w:r w:rsidRPr="000822E5" w:rsidDel="002B2482">
          <w:t xml:space="preserve"> </w:t>
        </w:r>
        <w:proofErr w:type="spellStart"/>
        <w:r w:rsidRPr="000822E5">
          <w:t>REFerence</w:t>
        </w:r>
        <w:proofErr w:type="spellEnd"/>
        <w:r w:rsidRPr="000822E5">
          <w:t xml:space="preserve"> ontology</w:t>
        </w:r>
      </w:ins>
    </w:p>
    <w:p w:rsidR="00E86B14" w:rsidRDefault="00E86B14" w:rsidP="00E86B14">
      <w:pPr>
        <w:keepLines/>
        <w:overflowPunct/>
        <w:autoSpaceDE/>
        <w:autoSpaceDN/>
        <w:adjustRightInd/>
        <w:spacing w:after="0"/>
        <w:ind w:left="1702" w:hanging="1418"/>
        <w:textAlignment w:val="auto"/>
        <w:rPr>
          <w:ins w:id="172" w:author="Luigi Liquori" w:date="2024-04-08T13:48:00Z"/>
        </w:rPr>
      </w:pPr>
      <w:r w:rsidRPr="004D66BE">
        <w:t>SCADA</w:t>
      </w:r>
      <w:r w:rsidRPr="004D66BE">
        <w:tab/>
        <w:t xml:space="preserve">Supervisory Control </w:t>
      </w:r>
      <w:proofErr w:type="gramStart"/>
      <w:r w:rsidRPr="004D66BE">
        <w:t>And</w:t>
      </w:r>
      <w:proofErr w:type="gramEnd"/>
      <w:r w:rsidRPr="004D66BE">
        <w:t xml:space="preserve"> Data Acquisition</w:t>
      </w:r>
    </w:p>
    <w:p w:rsidR="0060174E" w:rsidRPr="000822E5" w:rsidRDefault="0060174E" w:rsidP="0060174E">
      <w:pPr>
        <w:pStyle w:val="EW"/>
        <w:keepLines w:val="0"/>
        <w:rPr>
          <w:ins w:id="173" w:author="Luigi Liquori" w:date="2024-04-08T13:48:00Z"/>
        </w:rPr>
      </w:pPr>
      <w:ins w:id="174" w:author="Luigi Liquori" w:date="2024-04-08T13:48:00Z">
        <w:r w:rsidRPr="007B2699">
          <w:t>SDA</w:t>
        </w:r>
        <w:r w:rsidRPr="000822E5">
          <w:tab/>
          <w:t>Semantics Discovery Agreement</w:t>
        </w:r>
      </w:ins>
    </w:p>
    <w:p w:rsidR="0060174E" w:rsidRPr="007B2699" w:rsidRDefault="0060174E" w:rsidP="0060174E">
      <w:pPr>
        <w:pStyle w:val="EW"/>
        <w:rPr>
          <w:ins w:id="175" w:author="Luigi Liquori" w:date="2024-04-08T13:48:00Z"/>
        </w:rPr>
      </w:pPr>
      <w:ins w:id="176" w:author="Luigi Liquori" w:date="2024-04-08T13:48:00Z">
        <w:r w:rsidRPr="007B2699">
          <w:t>SDQ</w:t>
        </w:r>
        <w:r w:rsidRPr="007B2699">
          <w:tab/>
        </w:r>
        <w:r w:rsidRPr="000822E5">
          <w:t>Advanced Discovery</w:t>
        </w:r>
        <w:r>
          <w:t xml:space="preserve"> Query</w:t>
        </w:r>
      </w:ins>
    </w:p>
    <w:p w:rsidR="0060174E" w:rsidRPr="000822E5" w:rsidRDefault="0060174E" w:rsidP="0060174E">
      <w:pPr>
        <w:pStyle w:val="EW"/>
        <w:keepLines w:val="0"/>
        <w:rPr>
          <w:ins w:id="177" w:author="Luigi Liquori" w:date="2024-04-08T13:48:00Z"/>
          <w:bCs/>
        </w:rPr>
      </w:pPr>
      <w:ins w:id="178" w:author="Luigi Liquori" w:date="2024-04-08T13:48:00Z">
        <w:r w:rsidRPr="007B2699">
          <w:t>SDQL</w:t>
        </w:r>
        <w:r w:rsidRPr="000822E5">
          <w:tab/>
        </w:r>
        <w:r w:rsidRPr="000822E5">
          <w:rPr>
            <w:bCs/>
          </w:rPr>
          <w:t>Semantic Discovery Query Language</w:t>
        </w:r>
      </w:ins>
    </w:p>
    <w:p w:rsidR="0060174E" w:rsidRPr="000822E5" w:rsidRDefault="0060174E" w:rsidP="0060174E">
      <w:pPr>
        <w:pStyle w:val="EW"/>
        <w:keepLines w:val="0"/>
        <w:rPr>
          <w:ins w:id="179" w:author="Luigi Liquori" w:date="2024-04-08T13:48:00Z"/>
        </w:rPr>
      </w:pPr>
      <w:ins w:id="180" w:author="Luigi Liquori" w:date="2024-04-08T13:48:00Z">
        <w:r w:rsidRPr="007B2699">
          <w:rPr>
            <w:bCs/>
          </w:rPr>
          <w:t>SDQM</w:t>
        </w:r>
        <w:r w:rsidRPr="000822E5">
          <w:rPr>
            <w:bCs/>
          </w:rPr>
          <w:tab/>
          <w:t xml:space="preserve">Semantic Discovery </w:t>
        </w:r>
        <w:r>
          <w:t>r</w:t>
        </w:r>
        <w:r w:rsidRPr="000822E5">
          <w:t>esolution Query Mechanism</w:t>
        </w:r>
      </w:ins>
    </w:p>
    <w:p w:rsidR="00E86B14" w:rsidRDefault="00E86B14" w:rsidP="00E86B14">
      <w:pPr>
        <w:keepLines/>
        <w:overflowPunct/>
        <w:autoSpaceDE/>
        <w:autoSpaceDN/>
        <w:adjustRightInd/>
        <w:spacing w:after="0"/>
        <w:ind w:left="1702" w:hanging="1418"/>
        <w:textAlignment w:val="auto"/>
      </w:pPr>
      <w:r w:rsidRPr="004D66BE">
        <w:t>SDDTE</w:t>
      </w:r>
      <w:r w:rsidRPr="004D66BE">
        <w:tab/>
        <w:t>Small Data and Device Triggering Enhancements</w:t>
      </w:r>
    </w:p>
    <w:p w:rsidR="009B5F0B" w:rsidRPr="000822E5" w:rsidRDefault="009B5F0B" w:rsidP="009B5F0B">
      <w:pPr>
        <w:pStyle w:val="EW"/>
        <w:keepLines w:val="0"/>
        <w:rPr>
          <w:ins w:id="181" w:author="Luigi Liquori" w:date="2024-04-08T13:48:00Z"/>
        </w:rPr>
      </w:pPr>
      <w:ins w:id="182" w:author="Luigi Liquori" w:date="2024-04-08T13:48:00Z">
        <w:r w:rsidRPr="007B2699">
          <w:t>SDR</w:t>
        </w:r>
        <w:r w:rsidRPr="000822E5">
          <w:tab/>
        </w:r>
        <w:r w:rsidRPr="000822E5">
          <w:rPr>
            <w:bCs/>
          </w:rPr>
          <w:t>Semantic Discovery Routing</w:t>
        </w:r>
      </w:ins>
    </w:p>
    <w:p w:rsidR="009B5F0B" w:rsidRPr="000822E5" w:rsidRDefault="009B5F0B" w:rsidP="009B5F0B">
      <w:pPr>
        <w:pStyle w:val="EW"/>
        <w:keepLines w:val="0"/>
        <w:rPr>
          <w:ins w:id="183" w:author="Luigi Liquori" w:date="2024-04-08T13:48:00Z"/>
        </w:rPr>
      </w:pPr>
      <w:ins w:id="184" w:author="Luigi Liquori" w:date="2024-04-08T13:48:00Z">
        <w:r w:rsidRPr="007B2699">
          <w:t>SDREQ</w:t>
        </w:r>
        <w:r w:rsidRPr="000822E5">
          <w:tab/>
          <w:t xml:space="preserve">Semantic Discovery </w:t>
        </w:r>
        <w:proofErr w:type="spellStart"/>
        <w:r w:rsidRPr="000822E5">
          <w:t>R</w:t>
        </w:r>
        <w:r>
          <w:t>EQ</w:t>
        </w:r>
        <w:r w:rsidRPr="000822E5">
          <w:t>uest</w:t>
        </w:r>
        <w:proofErr w:type="spellEnd"/>
      </w:ins>
    </w:p>
    <w:p w:rsidR="009B5F0B" w:rsidRPr="000822E5" w:rsidRDefault="009B5F0B" w:rsidP="009B5F0B">
      <w:pPr>
        <w:pStyle w:val="EW"/>
        <w:keepLines w:val="0"/>
        <w:rPr>
          <w:ins w:id="185" w:author="Luigi Liquori" w:date="2024-04-08T13:48:00Z"/>
        </w:rPr>
      </w:pPr>
      <w:ins w:id="186" w:author="Luigi Liquori" w:date="2024-04-08T13:48:00Z">
        <w:r w:rsidRPr="007B2699">
          <w:t>SDRM</w:t>
        </w:r>
        <w:r w:rsidRPr="000822E5">
          <w:tab/>
          <w:t>Semantic Discovery Routing Mechanism</w:t>
        </w:r>
      </w:ins>
    </w:p>
    <w:p w:rsidR="009B5F0B" w:rsidRPr="004D66BE" w:rsidRDefault="009B5F0B" w:rsidP="009B5F0B">
      <w:pPr>
        <w:pStyle w:val="EW"/>
      </w:pPr>
      <w:ins w:id="187" w:author="Luigi Liquori" w:date="2024-04-08T13:48:00Z">
        <w:r w:rsidRPr="007B2699">
          <w:t>SDRP</w:t>
        </w:r>
        <w:r w:rsidRPr="007B2699">
          <w:tab/>
        </w:r>
        <w:r w:rsidRPr="000822E5">
          <w:t xml:space="preserve">Semantic Discovery Routing </w:t>
        </w:r>
        <w:r w:rsidRPr="000822E5">
          <w:rPr>
            <w:iCs/>
          </w:rPr>
          <w:t>Protocol</w:t>
        </w:r>
      </w:ins>
    </w:p>
    <w:p w:rsidR="00E86B14" w:rsidRPr="004D66BE" w:rsidRDefault="00E86B14" w:rsidP="00E86B14">
      <w:pPr>
        <w:keepLines/>
        <w:overflowPunct/>
        <w:autoSpaceDE/>
        <w:autoSpaceDN/>
        <w:adjustRightInd/>
        <w:spacing w:after="0"/>
        <w:ind w:left="1702" w:hanging="1418"/>
        <w:textAlignment w:val="auto"/>
      </w:pPr>
      <w:r w:rsidRPr="004D66BE">
        <w:t>SGCG</w:t>
      </w:r>
      <w:r w:rsidRPr="004D66BE">
        <w:tab/>
        <w:t>Smart Grid Coordination Group</w:t>
      </w:r>
    </w:p>
    <w:p w:rsidR="00E86B14" w:rsidRPr="004D66BE" w:rsidRDefault="00E86B14" w:rsidP="00E86B14">
      <w:pPr>
        <w:keepLines/>
        <w:overflowPunct/>
        <w:autoSpaceDE/>
        <w:autoSpaceDN/>
        <w:adjustRightInd/>
        <w:spacing w:after="0"/>
        <w:ind w:left="1702" w:hanging="1418"/>
        <w:textAlignment w:val="auto"/>
      </w:pPr>
      <w:r w:rsidRPr="004D66BE">
        <w:t>SGIP</w:t>
      </w:r>
      <w:r w:rsidRPr="004D66BE">
        <w:tab/>
        <w:t>Smart Grid Interoperability Panel</w:t>
      </w:r>
    </w:p>
    <w:p w:rsidR="00E86B14" w:rsidRPr="004D66BE" w:rsidRDefault="00E86B14" w:rsidP="00E86B14">
      <w:pPr>
        <w:keepLines/>
        <w:overflowPunct/>
        <w:autoSpaceDE/>
        <w:autoSpaceDN/>
        <w:adjustRightInd/>
        <w:spacing w:after="0"/>
        <w:ind w:left="1702" w:hanging="1418"/>
        <w:textAlignment w:val="auto"/>
      </w:pPr>
      <w:r w:rsidRPr="004D66BE">
        <w:t>SIM</w:t>
      </w:r>
      <w:r w:rsidRPr="004D66BE">
        <w:tab/>
        <w:t>Subscriber Identity Module</w:t>
      </w:r>
    </w:p>
    <w:p w:rsidR="00E86B14" w:rsidRPr="004D66BE" w:rsidRDefault="00E86B14" w:rsidP="00E86B14">
      <w:pPr>
        <w:keepLines/>
        <w:overflowPunct/>
        <w:autoSpaceDE/>
        <w:autoSpaceDN/>
        <w:adjustRightInd/>
        <w:spacing w:after="0"/>
        <w:ind w:left="1702" w:hanging="1418"/>
        <w:textAlignment w:val="auto"/>
      </w:pPr>
      <w:r w:rsidRPr="004D66BE">
        <w:t>SLA</w:t>
      </w:r>
      <w:r w:rsidRPr="004D66BE">
        <w:tab/>
        <w:t>Service Level Agreement</w:t>
      </w:r>
    </w:p>
    <w:p w:rsidR="00E86B14" w:rsidRPr="004D66BE" w:rsidRDefault="00E86B14" w:rsidP="00E86B14">
      <w:pPr>
        <w:keepLines/>
        <w:overflowPunct/>
        <w:autoSpaceDE/>
        <w:autoSpaceDN/>
        <w:adjustRightInd/>
        <w:spacing w:after="0"/>
        <w:ind w:left="1702" w:hanging="1418"/>
        <w:textAlignment w:val="auto"/>
      </w:pPr>
      <w:r w:rsidRPr="004D66BE">
        <w:t>SM</w:t>
      </w:r>
      <w:r w:rsidRPr="004D66BE">
        <w:tab/>
        <w:t>Smart Meter</w:t>
      </w:r>
    </w:p>
    <w:p w:rsidR="00E86B14" w:rsidRPr="004D66BE" w:rsidRDefault="00E86B14" w:rsidP="00E86B14">
      <w:pPr>
        <w:keepLines/>
        <w:overflowPunct/>
        <w:autoSpaceDE/>
        <w:autoSpaceDN/>
        <w:adjustRightInd/>
        <w:spacing w:after="0"/>
        <w:ind w:left="1702" w:hanging="1418"/>
        <w:textAlignment w:val="auto"/>
      </w:pPr>
      <w:r w:rsidRPr="004D66BE">
        <w:t>SMS</w:t>
      </w:r>
      <w:r w:rsidRPr="004D66BE">
        <w:tab/>
        <w:t>Short Message Service</w:t>
      </w:r>
    </w:p>
    <w:p w:rsidR="00E86B14" w:rsidRPr="004D66BE" w:rsidRDefault="00E86B14" w:rsidP="00E86B14">
      <w:pPr>
        <w:keepLines/>
        <w:overflowPunct/>
        <w:autoSpaceDE/>
        <w:autoSpaceDN/>
        <w:adjustRightInd/>
        <w:spacing w:after="0"/>
        <w:ind w:left="1702" w:hanging="1418"/>
        <w:textAlignment w:val="auto"/>
      </w:pPr>
      <w:r w:rsidRPr="004D66BE">
        <w:t>SN</w:t>
      </w:r>
      <w:r w:rsidRPr="004D66BE">
        <w:tab/>
        <w:t>Sleepy Node</w:t>
      </w:r>
    </w:p>
    <w:p w:rsidR="00E86B14" w:rsidRDefault="00E86B14" w:rsidP="00E86B14">
      <w:pPr>
        <w:keepLines/>
        <w:overflowPunct/>
        <w:autoSpaceDE/>
        <w:autoSpaceDN/>
        <w:adjustRightInd/>
        <w:spacing w:after="0"/>
        <w:ind w:left="1702" w:hanging="1418"/>
        <w:textAlignment w:val="auto"/>
        <w:rPr>
          <w:ins w:id="188" w:author="Luigi Liquori" w:date="2024-04-08T13:49:00Z"/>
        </w:rPr>
      </w:pPr>
      <w:r w:rsidRPr="004D66BE">
        <w:t>SP</w:t>
      </w:r>
      <w:r w:rsidRPr="004D66BE">
        <w:tab/>
        <w:t>Service Provider</w:t>
      </w:r>
    </w:p>
    <w:p w:rsidR="0060174E" w:rsidRPr="000822E5" w:rsidRDefault="0060174E" w:rsidP="0060174E">
      <w:pPr>
        <w:pStyle w:val="EW"/>
        <w:keepLines w:val="0"/>
        <w:rPr>
          <w:ins w:id="189" w:author="Luigi Liquori" w:date="2024-04-08T13:49:00Z"/>
        </w:rPr>
      </w:pPr>
      <w:ins w:id="190" w:author="Luigi Liquori" w:date="2024-04-08T13:49:00Z">
        <w:r w:rsidRPr="007B2699">
          <w:t>SPARQL</w:t>
        </w:r>
        <w:r w:rsidRPr="000822E5">
          <w:tab/>
        </w:r>
        <w:r w:rsidRPr="000822E5">
          <w:rPr>
            <w:rStyle w:val="st"/>
          </w:rPr>
          <w:t xml:space="preserve">Simple Protocol and </w:t>
        </w:r>
        <w:r w:rsidRPr="000822E5">
          <w:rPr>
            <w:rStyle w:val="Emphasis"/>
          </w:rPr>
          <w:t>RDF</w:t>
        </w:r>
        <w:r w:rsidRPr="000822E5">
          <w:rPr>
            <w:rStyle w:val="st"/>
          </w:rPr>
          <w:t xml:space="preserve"> Query Language</w:t>
        </w:r>
      </w:ins>
    </w:p>
    <w:p w:rsidR="0060174E" w:rsidRPr="000822E5" w:rsidRDefault="0060174E" w:rsidP="0060174E">
      <w:pPr>
        <w:pStyle w:val="EW"/>
        <w:keepLines w:val="0"/>
        <w:rPr>
          <w:ins w:id="191" w:author="Luigi Liquori" w:date="2024-04-08T13:49:00Z"/>
        </w:rPr>
      </w:pPr>
      <w:ins w:id="192" w:author="Luigi Liquori" w:date="2024-04-08T13:49:00Z">
        <w:r w:rsidRPr="007B2699">
          <w:t>SQR</w:t>
        </w:r>
        <w:r w:rsidRPr="000822E5">
          <w:tab/>
        </w:r>
        <w:r w:rsidRPr="000822E5">
          <w:rPr>
            <w:bCs/>
          </w:rPr>
          <w:t>Semantic Query Resolution</w:t>
        </w:r>
      </w:ins>
    </w:p>
    <w:p w:rsidR="0060174E" w:rsidRPr="007B2699" w:rsidRDefault="0060174E" w:rsidP="0060174E">
      <w:pPr>
        <w:pStyle w:val="EW"/>
        <w:rPr>
          <w:ins w:id="193" w:author="Luigi Liquori" w:date="2024-04-08T13:49:00Z"/>
        </w:rPr>
      </w:pPr>
      <w:ins w:id="194" w:author="Luigi Liquori" w:date="2024-04-08T13:49:00Z">
        <w:r w:rsidRPr="007B2699">
          <w:t>SQRS</w:t>
        </w:r>
        <w:r w:rsidRPr="007B2699">
          <w:tab/>
        </w:r>
        <w:r w:rsidRPr="000822E5">
          <w:t>Semantic Query Resolution System</w:t>
        </w:r>
      </w:ins>
    </w:p>
    <w:p w:rsidR="0060174E" w:rsidRPr="000822E5" w:rsidRDefault="0060174E" w:rsidP="0060174E">
      <w:pPr>
        <w:pStyle w:val="EW"/>
        <w:keepLines w:val="0"/>
        <w:rPr>
          <w:ins w:id="195" w:author="Luigi Liquori" w:date="2024-04-08T13:49:00Z"/>
        </w:rPr>
      </w:pPr>
      <w:ins w:id="196" w:author="Luigi Liquori" w:date="2024-04-08T13:49:00Z">
        <w:r w:rsidRPr="007B2699">
          <w:t>SR</w:t>
        </w:r>
        <w:r w:rsidRPr="000822E5">
          <w:tab/>
        </w:r>
        <w:r w:rsidRPr="000822E5">
          <w:rPr>
            <w:bCs/>
          </w:rPr>
          <w:t>Semantic Recommendation</w:t>
        </w:r>
      </w:ins>
    </w:p>
    <w:p w:rsidR="0060174E" w:rsidRPr="000822E5" w:rsidRDefault="0060174E" w:rsidP="0060174E">
      <w:pPr>
        <w:pStyle w:val="EW"/>
        <w:keepLines w:val="0"/>
        <w:rPr>
          <w:ins w:id="197" w:author="Luigi Liquori" w:date="2024-04-08T13:49:00Z"/>
        </w:rPr>
      </w:pPr>
      <w:ins w:id="198" w:author="Luigi Liquori" w:date="2024-04-08T13:49:00Z">
        <w:r w:rsidRPr="007B2699">
          <w:t>SRQM</w:t>
        </w:r>
        <w:r w:rsidRPr="000822E5">
          <w:tab/>
          <w:t>Semantic Resolution Query Mechanism</w:t>
        </w:r>
      </w:ins>
    </w:p>
    <w:p w:rsidR="0060174E" w:rsidRPr="007B2699" w:rsidRDefault="0060174E" w:rsidP="0060174E">
      <w:pPr>
        <w:pStyle w:val="EW"/>
        <w:rPr>
          <w:ins w:id="199" w:author="Luigi Liquori" w:date="2024-04-08T13:49:00Z"/>
        </w:rPr>
      </w:pPr>
      <w:ins w:id="200" w:author="Luigi Liquori" w:date="2024-04-08T13:49:00Z">
        <w:r w:rsidRPr="007B2699">
          <w:t>SRS</w:t>
        </w:r>
        <w:r w:rsidRPr="007B2699">
          <w:tab/>
        </w:r>
        <w:r w:rsidRPr="00EA583C">
          <w:t>Semantic Recommendation System</w:t>
        </w:r>
      </w:ins>
    </w:p>
    <w:p w:rsidR="0060174E" w:rsidRPr="004D66BE" w:rsidRDefault="0060174E">
      <w:pPr>
        <w:pStyle w:val="EW"/>
        <w:keepLines w:val="0"/>
        <w:pPrChange w:id="201" w:author="Luigi Liquori" w:date="2024-04-08T13:49:00Z">
          <w:pPr>
            <w:keepLines/>
            <w:overflowPunct/>
            <w:autoSpaceDE/>
            <w:autoSpaceDN/>
            <w:adjustRightInd/>
            <w:spacing w:after="0"/>
            <w:ind w:left="1702" w:hanging="1418"/>
            <w:textAlignment w:val="auto"/>
          </w:pPr>
        </w:pPrChange>
      </w:pPr>
      <w:ins w:id="202" w:author="Luigi Liquori" w:date="2024-04-08T13:49:00Z">
        <w:r w:rsidRPr="007B2699">
          <w:t>SRT</w:t>
        </w:r>
        <w:r w:rsidRPr="000822E5">
          <w:tab/>
          <w:t>Semantic Routing Tables</w:t>
        </w:r>
      </w:ins>
    </w:p>
    <w:p w:rsidR="00E86B14" w:rsidRDefault="00E86B14" w:rsidP="00E86B14">
      <w:pPr>
        <w:keepLines/>
        <w:overflowPunct/>
        <w:autoSpaceDE/>
        <w:autoSpaceDN/>
        <w:adjustRightInd/>
        <w:spacing w:after="0"/>
        <w:ind w:left="1702" w:hanging="1418"/>
        <w:textAlignment w:val="auto"/>
      </w:pPr>
      <w:r w:rsidRPr="004D66BE">
        <w:t>SW</w:t>
      </w:r>
      <w:r w:rsidRPr="004D66BE">
        <w:tab/>
      </w:r>
      <w:proofErr w:type="spellStart"/>
      <w:r w:rsidRPr="004D66BE">
        <w:t>SoftWare</w:t>
      </w:r>
      <w:proofErr w:type="spellEnd"/>
    </w:p>
    <w:p w:rsidR="00E86B14" w:rsidRPr="004D66BE" w:rsidRDefault="00E86B14" w:rsidP="00E86B14">
      <w:pPr>
        <w:pStyle w:val="EW"/>
      </w:pPr>
      <w:r w:rsidRPr="002141AD">
        <w:t>T&amp;C</w:t>
      </w:r>
      <w:r>
        <w:tab/>
        <w:t>Terms and Conditions</w:t>
      </w:r>
    </w:p>
    <w:p w:rsidR="00E86B14" w:rsidRPr="004D66BE" w:rsidRDefault="00E86B14" w:rsidP="00E86B14">
      <w:pPr>
        <w:keepLines/>
        <w:overflowPunct/>
        <w:autoSpaceDE/>
        <w:autoSpaceDN/>
        <w:adjustRightInd/>
        <w:spacing w:after="0"/>
        <w:ind w:left="1702" w:hanging="1418"/>
        <w:textAlignment w:val="auto"/>
      </w:pPr>
      <w:r w:rsidRPr="004D66BE">
        <w:t>TSO</w:t>
      </w:r>
      <w:r w:rsidRPr="004D66BE">
        <w:tab/>
        <w:t>Transmission System Operator</w:t>
      </w:r>
    </w:p>
    <w:p w:rsidR="00E86B14" w:rsidRPr="004D66BE" w:rsidRDefault="00E86B14" w:rsidP="00E86B14">
      <w:pPr>
        <w:keepLines/>
        <w:overflowPunct/>
        <w:autoSpaceDE/>
        <w:autoSpaceDN/>
        <w:adjustRightInd/>
        <w:spacing w:after="0"/>
        <w:ind w:left="1702" w:hanging="1418"/>
        <w:textAlignment w:val="auto"/>
      </w:pPr>
      <w:r w:rsidRPr="004D66BE">
        <w:t>TIA</w:t>
      </w:r>
      <w:r w:rsidRPr="004D66BE">
        <w:tab/>
        <w:t>Telecommunications Industry Association</w:t>
      </w:r>
    </w:p>
    <w:p w:rsidR="00E86B14" w:rsidRPr="004D66BE" w:rsidRDefault="00E86B14" w:rsidP="00E86B14">
      <w:pPr>
        <w:keepLines/>
        <w:overflowPunct/>
        <w:autoSpaceDE/>
        <w:autoSpaceDN/>
        <w:adjustRightInd/>
        <w:spacing w:after="0"/>
        <w:ind w:left="1702" w:hanging="1418"/>
        <w:textAlignment w:val="auto"/>
      </w:pPr>
      <w:r w:rsidRPr="004D66BE">
        <w:t>TSDSI</w:t>
      </w:r>
      <w:r w:rsidRPr="004D66BE">
        <w:tab/>
        <w:t>Telecommunications Standards Development Society, India</w:t>
      </w:r>
    </w:p>
    <w:p w:rsidR="00E86B14" w:rsidRPr="004D66BE" w:rsidRDefault="00E86B14" w:rsidP="00E86B14">
      <w:pPr>
        <w:keepLines/>
        <w:overflowPunct/>
        <w:autoSpaceDE/>
        <w:autoSpaceDN/>
        <w:adjustRightInd/>
        <w:spacing w:after="0"/>
        <w:ind w:left="1702" w:hanging="1418"/>
        <w:textAlignment w:val="auto"/>
      </w:pPr>
      <w:r w:rsidRPr="004D66BE">
        <w:t xml:space="preserve">TTA </w:t>
      </w:r>
      <w:r w:rsidRPr="004D66BE">
        <w:tab/>
        <w:t>Telecommunications Technology Association</w:t>
      </w:r>
    </w:p>
    <w:p w:rsidR="00E86B14" w:rsidRPr="004D66BE" w:rsidRDefault="00E86B14" w:rsidP="00E86B14">
      <w:pPr>
        <w:keepLines/>
        <w:overflowPunct/>
        <w:autoSpaceDE/>
        <w:autoSpaceDN/>
        <w:adjustRightInd/>
        <w:spacing w:after="0"/>
        <w:ind w:left="1702" w:hanging="1418"/>
        <w:textAlignment w:val="auto"/>
      </w:pPr>
      <w:r w:rsidRPr="004D66BE">
        <w:t>TTC</w:t>
      </w:r>
      <w:r w:rsidRPr="004D66BE">
        <w:tab/>
        <w:t>Telecommunications Technology Committee</w:t>
      </w:r>
    </w:p>
    <w:p w:rsidR="00E86B14" w:rsidRPr="004D66BE" w:rsidRDefault="00E86B14" w:rsidP="00E86B14">
      <w:pPr>
        <w:keepLines/>
        <w:overflowPunct/>
        <w:autoSpaceDE/>
        <w:autoSpaceDN/>
        <w:adjustRightInd/>
        <w:spacing w:after="0"/>
        <w:ind w:left="1702" w:hanging="1418"/>
        <w:textAlignment w:val="auto"/>
      </w:pPr>
      <w:r w:rsidRPr="004D66BE">
        <w:t>TV</w:t>
      </w:r>
      <w:r w:rsidRPr="004D66BE">
        <w:tab/>
      </w:r>
      <w:proofErr w:type="spellStart"/>
      <w:r w:rsidRPr="004D66BE">
        <w:t>TeleVision</w:t>
      </w:r>
      <w:proofErr w:type="spellEnd"/>
    </w:p>
    <w:p w:rsidR="00E86B14" w:rsidRPr="004D66BE" w:rsidRDefault="00E86B14" w:rsidP="00E86B14">
      <w:pPr>
        <w:keepLines/>
        <w:overflowPunct/>
        <w:autoSpaceDE/>
        <w:autoSpaceDN/>
        <w:adjustRightInd/>
        <w:spacing w:after="0"/>
        <w:ind w:left="1702" w:hanging="1418"/>
        <w:textAlignment w:val="auto"/>
      </w:pPr>
      <w:r w:rsidRPr="004D66BE">
        <w:t>UD</w:t>
      </w:r>
      <w:r w:rsidRPr="004D66BE">
        <w:tab/>
        <w:t>User Device</w:t>
      </w:r>
    </w:p>
    <w:p w:rsidR="00E86B14" w:rsidRPr="004D66BE" w:rsidRDefault="00E86B14" w:rsidP="00E86B14">
      <w:pPr>
        <w:keepLines/>
        <w:overflowPunct/>
        <w:autoSpaceDE/>
        <w:autoSpaceDN/>
        <w:adjustRightInd/>
        <w:spacing w:after="0"/>
        <w:ind w:left="1702" w:hanging="1418"/>
        <w:textAlignment w:val="auto"/>
      </w:pPr>
      <w:r w:rsidRPr="004D66BE">
        <w:t>UE</w:t>
      </w:r>
      <w:r w:rsidRPr="004D66BE">
        <w:tab/>
        <w:t>User Equipment</w:t>
      </w:r>
    </w:p>
    <w:p w:rsidR="00E86B14" w:rsidRPr="004D66BE" w:rsidRDefault="00E86B14" w:rsidP="00E86B14">
      <w:pPr>
        <w:keepLines/>
        <w:overflowPunct/>
        <w:autoSpaceDE/>
        <w:autoSpaceDN/>
        <w:adjustRightInd/>
        <w:spacing w:after="0"/>
        <w:ind w:left="1702" w:hanging="1418"/>
        <w:textAlignment w:val="auto"/>
      </w:pPr>
      <w:r w:rsidRPr="004D66BE">
        <w:t>UEPCOP</w:t>
      </w:r>
      <w:r w:rsidRPr="004D66BE">
        <w:tab/>
        <w:t xml:space="preserve">User Equipment Power Consumption </w:t>
      </w:r>
      <w:proofErr w:type="spellStart"/>
      <w:r w:rsidRPr="004D66BE">
        <w:t>OPtimizations</w:t>
      </w:r>
      <w:proofErr w:type="spellEnd"/>
    </w:p>
    <w:p w:rsidR="00E86B14" w:rsidRPr="004D66BE" w:rsidRDefault="00E86B14" w:rsidP="00E86B14">
      <w:pPr>
        <w:keepLines/>
        <w:overflowPunct/>
        <w:autoSpaceDE/>
        <w:autoSpaceDN/>
        <w:adjustRightInd/>
        <w:spacing w:after="0"/>
        <w:ind w:left="1702" w:hanging="1418"/>
        <w:textAlignment w:val="auto"/>
      </w:pPr>
      <w:r w:rsidRPr="004D66BE">
        <w:t>UIM</w:t>
      </w:r>
      <w:r w:rsidRPr="004D66BE">
        <w:tab/>
        <w:t>User Identity Module</w:t>
      </w:r>
    </w:p>
    <w:p w:rsidR="00E86B14" w:rsidRDefault="00E86B14" w:rsidP="00E86B14">
      <w:pPr>
        <w:keepLines/>
        <w:overflowPunct/>
        <w:autoSpaceDE/>
        <w:autoSpaceDN/>
        <w:adjustRightInd/>
        <w:spacing w:after="0"/>
        <w:ind w:left="1702" w:hanging="1418"/>
        <w:textAlignment w:val="auto"/>
      </w:pPr>
      <w:r w:rsidRPr="004D66BE">
        <w:lastRenderedPageBreak/>
        <w:t>USB</w:t>
      </w:r>
      <w:r w:rsidRPr="004D66BE">
        <w:tab/>
        <w:t>Universal Serial Bus</w:t>
      </w:r>
    </w:p>
    <w:p w:rsidR="00E86B14" w:rsidRPr="004D66BE" w:rsidRDefault="00E86B14" w:rsidP="00E86B14">
      <w:pPr>
        <w:pStyle w:val="EW"/>
      </w:pPr>
      <w:r>
        <w:t>URI</w:t>
      </w:r>
      <w:r>
        <w:tab/>
        <w:t>Universal Resource Identifier</w:t>
      </w:r>
    </w:p>
    <w:p w:rsidR="00E86B14" w:rsidRPr="004D66BE" w:rsidRDefault="00E86B14" w:rsidP="00E86B14">
      <w:pPr>
        <w:keepLines/>
        <w:overflowPunct/>
        <w:autoSpaceDE/>
        <w:autoSpaceDN/>
        <w:adjustRightInd/>
        <w:spacing w:after="0"/>
        <w:ind w:left="1702" w:hanging="1418"/>
        <w:textAlignment w:val="auto"/>
      </w:pPr>
      <w:r w:rsidRPr="004D66BE">
        <w:t>WAM</w:t>
      </w:r>
      <w:r w:rsidRPr="004D66BE">
        <w:tab/>
        <w:t>Wide Area Measurement</w:t>
      </w:r>
    </w:p>
    <w:p w:rsidR="00E86B14" w:rsidRPr="004D66BE" w:rsidRDefault="00E86B14" w:rsidP="00E86B14">
      <w:pPr>
        <w:keepLines/>
        <w:overflowPunct/>
        <w:autoSpaceDE/>
        <w:autoSpaceDN/>
        <w:adjustRightInd/>
        <w:spacing w:after="0"/>
        <w:ind w:left="1702" w:hanging="1418"/>
        <w:textAlignment w:val="auto"/>
      </w:pPr>
      <w:r w:rsidRPr="004D66BE">
        <w:t>WAMS</w:t>
      </w:r>
      <w:r w:rsidRPr="004D66BE">
        <w:tab/>
        <w:t>Wide Area Measurement System</w:t>
      </w:r>
    </w:p>
    <w:p w:rsidR="00E86B14" w:rsidRPr="004D66BE" w:rsidRDefault="00E86B14" w:rsidP="00E86B14">
      <w:pPr>
        <w:keepLines/>
        <w:overflowPunct/>
        <w:autoSpaceDE/>
        <w:autoSpaceDN/>
        <w:adjustRightInd/>
        <w:spacing w:after="0"/>
        <w:ind w:left="1702" w:hanging="1418"/>
        <w:textAlignment w:val="auto"/>
      </w:pPr>
      <w:r w:rsidRPr="004D66BE">
        <w:t>WAN</w:t>
      </w:r>
      <w:r w:rsidRPr="004D66BE">
        <w:tab/>
        <w:t>Wide Area Network</w:t>
      </w:r>
    </w:p>
    <w:p w:rsidR="00E86B14" w:rsidRPr="004D66BE" w:rsidRDefault="00E86B14" w:rsidP="00E86B14">
      <w:pPr>
        <w:keepLines/>
        <w:overflowPunct/>
        <w:autoSpaceDE/>
        <w:autoSpaceDN/>
        <w:adjustRightInd/>
        <w:spacing w:after="0"/>
        <w:ind w:left="1702" w:hanging="1418"/>
        <w:textAlignment w:val="auto"/>
      </w:pPr>
      <w:r w:rsidRPr="004D66BE">
        <w:t>WCDMA</w:t>
      </w:r>
      <w:r w:rsidRPr="004D66BE">
        <w:tab/>
        <w:t>Wideband Code Division Multiple Access</w:t>
      </w:r>
    </w:p>
    <w:p w:rsidR="00E86B14" w:rsidRPr="004D66BE" w:rsidRDefault="00E86B14" w:rsidP="00E86B14">
      <w:pPr>
        <w:keepLines/>
        <w:overflowPunct/>
        <w:autoSpaceDE/>
        <w:autoSpaceDN/>
        <w:adjustRightInd/>
        <w:spacing w:after="0"/>
        <w:ind w:left="1702" w:hanging="1418"/>
        <w:textAlignment w:val="auto"/>
      </w:pPr>
      <w:r w:rsidRPr="004D66BE">
        <w:t>WG</w:t>
      </w:r>
      <w:r w:rsidRPr="004D66BE">
        <w:tab/>
        <w:t>Wireless Gateway</w:t>
      </w:r>
    </w:p>
    <w:p w:rsidR="00E86B14" w:rsidRPr="004D66BE" w:rsidRDefault="00E86B14" w:rsidP="00E86B14">
      <w:pPr>
        <w:keepLines/>
        <w:overflowPunct/>
        <w:autoSpaceDE/>
        <w:autoSpaceDN/>
        <w:adjustRightInd/>
        <w:spacing w:after="0"/>
        <w:ind w:left="1702" w:hanging="1418"/>
        <w:textAlignment w:val="auto"/>
      </w:pPr>
      <w:r w:rsidRPr="004D66BE">
        <w:t>WLAN</w:t>
      </w:r>
      <w:r w:rsidRPr="004D66BE">
        <w:tab/>
        <w:t>Wireless Local Area Network</w:t>
      </w:r>
    </w:p>
    <w:p w:rsidR="004D5194" w:rsidRPr="000F6AC0" w:rsidRDefault="00E86B14">
      <w:pPr>
        <w:keepLines/>
        <w:overflowPunct/>
        <w:autoSpaceDE/>
        <w:autoSpaceDN/>
        <w:adjustRightInd/>
        <w:spacing w:after="0"/>
        <w:ind w:left="1702" w:hanging="1418"/>
        <w:textAlignment w:val="auto"/>
        <w:pPrChange w:id="203" w:author="Luigi Liquori" w:date="2024-04-08T13:51:00Z">
          <w:pPr>
            <w:pStyle w:val="Heading2"/>
          </w:pPr>
        </w:pPrChange>
      </w:pPr>
      <w:r w:rsidRPr="004D66BE">
        <w:t>3GPP</w:t>
      </w:r>
      <w:r w:rsidRPr="004D66BE">
        <w:tab/>
        <w:t>3rd Generation Partnership Project</w:t>
      </w:r>
    </w:p>
    <w:p w:rsidR="000F6AC0" w:rsidRDefault="000F6AC0" w:rsidP="000F6AC0">
      <w:pPr>
        <w:pStyle w:val="Heading3"/>
      </w:pPr>
      <w:r>
        <w:t xml:space="preserve">-----------------------End of change </w:t>
      </w:r>
      <w:r>
        <w:rPr>
          <w:lang w:val="en-US"/>
        </w:rPr>
        <w:t>2</w:t>
      </w:r>
      <w:r>
        <w:t>---------------------------------------------</w:t>
      </w:r>
    </w:p>
    <w:p w:rsidR="004D5194" w:rsidRDefault="004D5194" w:rsidP="004D5194">
      <w:pPr>
        <w:pStyle w:val="Heading3"/>
      </w:pPr>
      <w:r>
        <w:t xml:space="preserve">-----------------------Start of change </w:t>
      </w:r>
      <w:r>
        <w:rPr>
          <w:lang w:val="en-US"/>
        </w:rPr>
        <w:t>3</w:t>
      </w:r>
      <w:r>
        <w:t>-------------------------------------------</w:t>
      </w:r>
    </w:p>
    <w:p w:rsidR="0089634A" w:rsidRPr="00330B14" w:rsidRDefault="0089634A" w:rsidP="0089634A">
      <w:pPr>
        <w:pStyle w:val="Heading2"/>
      </w:pPr>
      <w:bookmarkStart w:id="204" w:name="_Toc115096724"/>
      <w:r w:rsidRPr="00DC6881">
        <w:t>Advanced</w:t>
      </w:r>
      <w:r w:rsidRPr="00330B14">
        <w:t xml:space="preserve"> Semantic Discovery -</w:t>
      </w:r>
      <w:r>
        <w:t xml:space="preserve"> </w:t>
      </w:r>
      <w:r w:rsidRPr="00330B14">
        <w:t>a network of</w:t>
      </w:r>
      <w:r w:rsidRPr="00B44DB8">
        <w:t xml:space="preserve"> nodes across IoT Domains</w:t>
      </w:r>
      <w:bookmarkEnd w:id="204"/>
    </w:p>
    <w:p w:rsidR="0089634A" w:rsidRPr="00B44DB8" w:rsidRDefault="0089634A" w:rsidP="0089634A">
      <w:pPr>
        <w:pStyle w:val="Heading3"/>
        <w:rPr>
          <w:lang w:val="en-US"/>
        </w:rPr>
      </w:pPr>
      <w:r>
        <w:t xml:space="preserve"> </w:t>
      </w:r>
      <w:bookmarkStart w:id="205" w:name="_Ref41271111"/>
      <w:bookmarkStart w:id="206" w:name="_Toc115096725"/>
      <w:r w:rsidRPr="00D0263F">
        <w:t>Description</w:t>
      </w:r>
      <w:bookmarkEnd w:id="205"/>
      <w:bookmarkEnd w:id="206"/>
    </w:p>
    <w:p w:rsidR="0089634A" w:rsidRPr="00D16497" w:rsidRDefault="0089634A" w:rsidP="0089634A">
      <w:pPr>
        <w:rPr>
          <w:lang w:val="en-US"/>
        </w:rPr>
      </w:pPr>
      <w:r w:rsidRPr="00DC6881">
        <w:rPr>
          <w:lang w:val="en-US"/>
        </w:rPr>
        <w:t xml:space="preserve">The oneM2M system has implemented basic native discovery capabilities. The use cases specified in clauses </w:t>
      </w:r>
      <w:r w:rsidRPr="00D0263F">
        <w:rPr>
          <w:lang w:val="en-US"/>
        </w:rPr>
        <w:fldChar w:fldCharType="begin"/>
      </w:r>
      <w:r w:rsidRPr="00D0263F">
        <w:rPr>
          <w:lang w:val="en-US"/>
        </w:rPr>
        <w:instrText xml:space="preserve"> REF _Ref41260553 \n \h </w:instrText>
      </w:r>
      <w:r>
        <w:rPr>
          <w:lang w:val="en-US"/>
        </w:rPr>
        <w:instrText xml:space="preserve"> \* MERGEFORMAT </w:instrText>
      </w:r>
      <w:r w:rsidRPr="00D0263F">
        <w:rPr>
          <w:lang w:val="en-US"/>
        </w:rPr>
      </w:r>
      <w:r w:rsidRPr="00D0263F">
        <w:rPr>
          <w:lang w:val="en-US"/>
        </w:rPr>
        <w:fldChar w:fldCharType="separate"/>
      </w:r>
      <w:r w:rsidRPr="00D0263F">
        <w:rPr>
          <w:lang w:val="en-US"/>
        </w:rPr>
        <w:t>12.29</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_Ref41271363 \n \h </w:instrText>
      </w:r>
      <w:r>
        <w:rPr>
          <w:lang w:val="en-US"/>
        </w:rPr>
        <w:instrText xml:space="preserve"> \* MERGEFORMAT </w:instrText>
      </w:r>
      <w:r w:rsidRPr="00D0263F">
        <w:rPr>
          <w:lang w:val="en-US"/>
        </w:rPr>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_Ref41271435 \n \h </w:instrText>
      </w:r>
      <w:r>
        <w:rPr>
          <w:lang w:val="en-US"/>
        </w:rPr>
        <w:instrText xml:space="preserve"> \* MERGEFORMAT </w:instrText>
      </w:r>
      <w:r w:rsidRPr="00D0263F">
        <w:rPr>
          <w:lang w:val="en-US"/>
        </w:rPr>
      </w:r>
      <w:r w:rsidRPr="00D0263F">
        <w:rPr>
          <w:lang w:val="en-US"/>
        </w:rPr>
        <w:fldChar w:fldCharType="separate"/>
      </w:r>
      <w:r w:rsidRPr="00D0263F">
        <w:rPr>
          <w:lang w:val="en-US"/>
        </w:rPr>
        <w:t>12.31</w:t>
      </w:r>
      <w:r w:rsidRPr="00D0263F">
        <w:rPr>
          <w:lang w:val="en-US"/>
        </w:rPr>
        <w:fldChar w:fldCharType="end"/>
      </w:r>
      <w:r w:rsidRPr="00D0263F">
        <w:rPr>
          <w:lang w:val="en-US"/>
        </w:rPr>
        <w:t xml:space="preserve"> and </w:t>
      </w:r>
      <w:r w:rsidRPr="00D0263F">
        <w:rPr>
          <w:lang w:val="en-US"/>
        </w:rPr>
        <w:fldChar w:fldCharType="begin"/>
      </w:r>
      <w:r w:rsidRPr="00D0263F">
        <w:rPr>
          <w:lang w:val="en-US"/>
        </w:rPr>
        <w:instrText xml:space="preserve"> REF _Ref41271495 \n \h </w:instrText>
      </w:r>
      <w:r>
        <w:rPr>
          <w:lang w:val="en-US"/>
        </w:rPr>
        <w:instrText xml:space="preserve"> \* MERGEFORMAT </w:instrText>
      </w:r>
      <w:r w:rsidRPr="00D0263F">
        <w:rPr>
          <w:lang w:val="en-US"/>
        </w:rPr>
      </w:r>
      <w:r w:rsidRPr="00D0263F">
        <w:rPr>
          <w:lang w:val="en-US"/>
        </w:rPr>
        <w:fldChar w:fldCharType="separate"/>
      </w:r>
      <w:r w:rsidRPr="00D0263F">
        <w:rPr>
          <w:lang w:val="en-US"/>
        </w:rPr>
        <w:t>12.32</w:t>
      </w:r>
      <w:r w:rsidRPr="00D0263F">
        <w:rPr>
          <w:lang w:val="en-US"/>
        </w:rPr>
        <w:fldChar w:fldCharType="end"/>
      </w:r>
      <w:r w:rsidRPr="00DC6881">
        <w:rPr>
          <w:lang w:val="en-US"/>
        </w:rPr>
        <w:t xml:space="preserve"> lead to potential requirements, which extend the existing requirements of the use case clause </w:t>
      </w:r>
      <w:r w:rsidRPr="00D0263F">
        <w:rPr>
          <w:lang w:val="en-US"/>
        </w:rPr>
        <w:fldChar w:fldCharType="begin"/>
      </w:r>
      <w:r w:rsidRPr="00D0263F">
        <w:rPr>
          <w:lang w:val="en-US"/>
        </w:rPr>
        <w:instrText xml:space="preserve"> REF _Ref41267499 \r \h  \* MERGEFORMAT </w:instrText>
      </w:r>
      <w:r w:rsidRPr="00D0263F">
        <w:rPr>
          <w:lang w:val="en-US"/>
        </w:rPr>
      </w:r>
      <w:r w:rsidRPr="00D0263F">
        <w:rPr>
          <w:lang w:val="en-US"/>
        </w:rPr>
        <w:fldChar w:fldCharType="separate"/>
      </w:r>
      <w:r w:rsidRPr="00D0263F">
        <w:rPr>
          <w:lang w:val="en-US"/>
        </w:rPr>
        <w:t>12.9.10</w:t>
      </w:r>
      <w:r w:rsidRPr="00D0263F">
        <w:rPr>
          <w:lang w:val="en-US"/>
        </w:rPr>
        <w:fldChar w:fldCharType="end"/>
      </w:r>
      <w:r w:rsidRPr="00D0263F">
        <w:rPr>
          <w:lang w:val="en-US"/>
        </w:rPr>
        <w:t xml:space="preserve"> </w:t>
      </w:r>
      <w:r w:rsidRPr="00DC6881">
        <w:rPr>
          <w:lang w:val="en-US"/>
        </w:rPr>
        <w:t>of the present document with a focus on the discovery and query capabilities, introducing a direct relation with the semantic</w:t>
      </w:r>
      <w:r>
        <w:rPr>
          <w:lang w:val="en-US"/>
        </w:rPr>
        <w:t xml:space="preserve"> aspects and enabling more sophisticated</w:t>
      </w:r>
      <w:r w:rsidRPr="00954754">
        <w:rPr>
          <w:lang w:val="en-US"/>
        </w:rPr>
        <w:t xml:space="preserve"> semantic</w:t>
      </w:r>
      <w:r>
        <w:rPr>
          <w:lang w:val="en-US"/>
        </w:rPr>
        <w:t xml:space="preserve"> queries as e.g. </w:t>
      </w:r>
      <w:r w:rsidRPr="00A87103">
        <w:t>a capability in the CSE</w:t>
      </w:r>
      <w:r>
        <w:t>,</w:t>
      </w:r>
      <w:r w:rsidRPr="00A87103">
        <w:t xml:space="preserve"> that takes routing decisions for forwarding a received Advanced Semantic Discovery </w:t>
      </w:r>
      <w:r w:rsidRPr="002F7E95">
        <w:rPr>
          <w:lang w:val="en-US"/>
        </w:rPr>
        <w:t>Query</w:t>
      </w:r>
      <w:r>
        <w:t>.</w:t>
      </w:r>
    </w:p>
    <w:p w:rsidR="0089634A" w:rsidRDefault="0089634A" w:rsidP="0089634A">
      <w:pPr>
        <w:pStyle w:val="OneM2M-FrontMatter"/>
        <w:ind w:left="0" w:firstLine="0"/>
        <w:jc w:val="both"/>
        <w:rPr>
          <w:rFonts w:ascii="Times New Roman" w:hAnsi="Times New Roman"/>
          <w:sz w:val="20"/>
          <w:szCs w:val="20"/>
        </w:rPr>
      </w:pPr>
      <w:r>
        <w:rPr>
          <w:rFonts w:ascii="Times New Roman" w:hAnsi="Times New Roman"/>
          <w:sz w:val="20"/>
        </w:rPr>
        <w:t>T</w:t>
      </w:r>
      <w:r w:rsidRPr="00B44DB8">
        <w:rPr>
          <w:rFonts w:ascii="Times New Roman" w:hAnsi="Times New Roman"/>
          <w:sz w:val="20"/>
        </w:rPr>
        <w:t>h</w:t>
      </w:r>
      <w:r>
        <w:rPr>
          <w:rFonts w:ascii="Times New Roman" w:hAnsi="Times New Roman"/>
          <w:sz w:val="20"/>
        </w:rPr>
        <w:t xml:space="preserve">is </w:t>
      </w:r>
      <w:r w:rsidRPr="00B44DB8">
        <w:rPr>
          <w:rFonts w:ascii="Times New Roman" w:hAnsi="Times New Roman"/>
          <w:sz w:val="20"/>
        </w:rPr>
        <w:t xml:space="preserve">use case </w:t>
      </w:r>
      <w:r w:rsidRPr="000E49E9">
        <w:rPr>
          <w:rFonts w:ascii="Times New Roman" w:hAnsi="Times New Roman"/>
          <w:sz w:val="20"/>
          <w:szCs w:val="20"/>
        </w:rPr>
        <w:t xml:space="preserve">could be considered as either </w:t>
      </w:r>
      <w:r w:rsidRPr="00B44DB8">
        <w:rPr>
          <w:rFonts w:ascii="Times New Roman" w:hAnsi="Times New Roman"/>
          <w:sz w:val="20"/>
        </w:rPr>
        <w:t xml:space="preserve">the “use-case zero”, </w:t>
      </w:r>
      <w:r w:rsidRPr="000E49E9">
        <w:rPr>
          <w:rFonts w:ascii="Times New Roman" w:hAnsi="Times New Roman"/>
          <w:sz w:val="20"/>
          <w:szCs w:val="20"/>
        </w:rPr>
        <w:t xml:space="preserve">or </w:t>
      </w:r>
      <w:r w:rsidRPr="00B44DB8">
        <w:rPr>
          <w:rFonts w:ascii="Times New Roman" w:hAnsi="Times New Roman"/>
          <w:sz w:val="20"/>
        </w:rPr>
        <w:t xml:space="preserve">a “parametric use-case” </w:t>
      </w:r>
      <w:r w:rsidRPr="000E49E9">
        <w:rPr>
          <w:rFonts w:ascii="Times New Roman" w:hAnsi="Times New Roman"/>
          <w:sz w:val="20"/>
          <w:szCs w:val="20"/>
        </w:rPr>
        <w:t>for</w:t>
      </w:r>
      <w:r w:rsidRPr="00B44DB8">
        <w:rPr>
          <w:rFonts w:ascii="Times New Roman" w:hAnsi="Times New Roman"/>
          <w:sz w:val="20"/>
        </w:rPr>
        <w:t xml:space="preserve"> Advanced Semantic Discovery</w:t>
      </w:r>
      <w:r w:rsidRPr="000E49E9">
        <w:rPr>
          <w:rFonts w:ascii="Times New Roman" w:hAnsi="Times New Roman"/>
          <w:sz w:val="20"/>
          <w:szCs w:val="20"/>
        </w:rPr>
        <w:t xml:space="preserve"> </w:t>
      </w:r>
      <w:r>
        <w:rPr>
          <w:rFonts w:ascii="Times New Roman" w:hAnsi="Times New Roman"/>
          <w:sz w:val="20"/>
          <w:szCs w:val="20"/>
        </w:rPr>
        <w:t>(ASD) and it can</w:t>
      </w:r>
      <w:r w:rsidRPr="000E49E9">
        <w:rPr>
          <w:rFonts w:ascii="Times New Roman" w:hAnsi="Times New Roman"/>
          <w:sz w:val="20"/>
          <w:szCs w:val="20"/>
        </w:rPr>
        <w:t xml:space="preserve"> be instantiated in many </w:t>
      </w:r>
      <w:proofErr w:type="gramStart"/>
      <w:r>
        <w:rPr>
          <w:rFonts w:ascii="Times New Roman" w:hAnsi="Times New Roman"/>
          <w:sz w:val="20"/>
          <w:szCs w:val="20"/>
        </w:rPr>
        <w:t>domain</w:t>
      </w:r>
      <w:proofErr w:type="gramEnd"/>
      <w:r>
        <w:rPr>
          <w:rFonts w:ascii="Times New Roman" w:hAnsi="Times New Roman"/>
          <w:sz w:val="20"/>
          <w:szCs w:val="20"/>
        </w:rPr>
        <w:t xml:space="preserve"> specific</w:t>
      </w:r>
      <w:r w:rsidRPr="000E49E9">
        <w:rPr>
          <w:rFonts w:ascii="Times New Roman" w:hAnsi="Times New Roman"/>
          <w:sz w:val="20"/>
          <w:szCs w:val="20"/>
        </w:rPr>
        <w:t xml:space="preserve"> cases.</w:t>
      </w:r>
      <w:del w:id="207" w:author="Luigi Liquori" w:date="2024-04-08T14:07:00Z">
        <w:r w:rsidDel="000502C7">
          <w:rPr>
            <w:rFonts w:ascii="Times New Roman" w:hAnsi="Times New Roman"/>
            <w:sz w:val="20"/>
            <w:szCs w:val="20"/>
          </w:rPr>
          <w:delText xml:space="preserve"> </w:delText>
        </w:r>
      </w:del>
    </w:p>
    <w:p w:rsidR="0089634A" w:rsidRDefault="0089634A" w:rsidP="0089634A">
      <w:pPr>
        <w:pStyle w:val="OneM2M-FrontMatter"/>
        <w:ind w:left="0" w:firstLine="0"/>
        <w:rPr>
          <w:rFonts w:ascii="Times New Roman" w:hAnsi="Times New Roman"/>
          <w:sz w:val="20"/>
          <w:szCs w:val="20"/>
        </w:rPr>
      </w:pPr>
    </w:p>
    <w:p w:rsidR="0089634A" w:rsidRDefault="0089634A" w:rsidP="0089634A">
      <w:pPr>
        <w:pStyle w:val="OneM2M-FrontMatter"/>
        <w:ind w:left="0" w:firstLine="0"/>
        <w:rPr>
          <w:rFonts w:ascii="Times New Roman" w:hAnsi="Times New Roman"/>
          <w:sz w:val="20"/>
        </w:rPr>
      </w:pPr>
      <w:r>
        <w:rPr>
          <w:rFonts w:ascii="Times New Roman" w:hAnsi="Times New Roman"/>
          <w:sz w:val="20"/>
        </w:rPr>
        <w:t>This use case</w:t>
      </w:r>
      <w:r w:rsidRPr="002A3C3B">
        <w:rPr>
          <w:rFonts w:ascii="Times New Roman" w:hAnsi="Times New Roman"/>
          <w:sz w:val="20"/>
        </w:rPr>
        <w:t xml:space="preserve"> </w:t>
      </w:r>
      <w:r>
        <w:rPr>
          <w:rFonts w:ascii="Times New Roman" w:hAnsi="Times New Roman"/>
          <w:sz w:val="20"/>
        </w:rPr>
        <w:t>illustrates the needs</w:t>
      </w:r>
      <w:r w:rsidRPr="002A3C3B">
        <w:rPr>
          <w:rFonts w:ascii="Times New Roman" w:hAnsi="Times New Roman"/>
          <w:sz w:val="20"/>
        </w:rPr>
        <w:t xml:space="preserve"> for </w:t>
      </w:r>
      <w:r>
        <w:rPr>
          <w:rFonts w:ascii="Times New Roman" w:hAnsi="Times New Roman"/>
          <w:sz w:val="20"/>
        </w:rPr>
        <w:t xml:space="preserve">an </w:t>
      </w:r>
      <w:r w:rsidRPr="002A3C3B">
        <w:rPr>
          <w:rFonts w:ascii="Times New Roman" w:hAnsi="Times New Roman"/>
          <w:sz w:val="20"/>
        </w:rPr>
        <w:t xml:space="preserve">Advanced Semantic Discovery (ASD) </w:t>
      </w:r>
      <w:r>
        <w:rPr>
          <w:rFonts w:ascii="Times New Roman" w:hAnsi="Times New Roman"/>
          <w:sz w:val="20"/>
        </w:rPr>
        <w:t xml:space="preserve">within </w:t>
      </w:r>
      <w:r w:rsidRPr="002A3C3B">
        <w:rPr>
          <w:rFonts w:ascii="Times New Roman" w:hAnsi="Times New Roman"/>
          <w:sz w:val="20"/>
        </w:rPr>
        <w:t xml:space="preserve">distributed network of </w:t>
      </w:r>
      <w:r>
        <w:rPr>
          <w:rFonts w:ascii="Times New Roman" w:hAnsi="Times New Roman"/>
          <w:sz w:val="20"/>
        </w:rPr>
        <w:t>CSEs belonging</w:t>
      </w:r>
      <w:r w:rsidRPr="002A3C3B">
        <w:rPr>
          <w:rFonts w:ascii="Times New Roman" w:hAnsi="Times New Roman"/>
          <w:sz w:val="20"/>
        </w:rPr>
        <w:t xml:space="preserve"> a single S</w:t>
      </w:r>
      <w:r>
        <w:rPr>
          <w:rFonts w:ascii="Times New Roman" w:hAnsi="Times New Roman"/>
          <w:sz w:val="20"/>
        </w:rPr>
        <w:t>ervice</w:t>
      </w:r>
      <w:r w:rsidRPr="002A3C3B">
        <w:rPr>
          <w:rFonts w:ascii="Times New Roman" w:hAnsi="Times New Roman"/>
          <w:sz w:val="20"/>
        </w:rPr>
        <w:t xml:space="preserve"> Provider </w:t>
      </w:r>
      <w:r>
        <w:rPr>
          <w:rFonts w:ascii="Times New Roman" w:hAnsi="Times New Roman"/>
          <w:sz w:val="20"/>
        </w:rPr>
        <w:t xml:space="preserve">and </w:t>
      </w:r>
      <w:r w:rsidRPr="002A3C3B">
        <w:rPr>
          <w:rFonts w:ascii="Times New Roman" w:hAnsi="Times New Roman"/>
          <w:sz w:val="20"/>
        </w:rPr>
        <w:t>across different IoT Service Providers.</w:t>
      </w:r>
      <w:r>
        <w:rPr>
          <w:rFonts w:ascii="Times New Roman" w:hAnsi="Times New Roman"/>
          <w:sz w:val="20"/>
        </w:rPr>
        <w:t xml:space="preserve"> This distributed scenario is partially faced in the present document in clause </w:t>
      </w:r>
      <w:r>
        <w:rPr>
          <w:rFonts w:ascii="Times New Roman" w:hAnsi="Times New Roman"/>
          <w:sz w:val="20"/>
        </w:rPr>
        <w:fldChar w:fldCharType="begin"/>
      </w:r>
      <w:r>
        <w:rPr>
          <w:rFonts w:ascii="Times New Roman" w:hAnsi="Times New Roman"/>
          <w:sz w:val="20"/>
        </w:rPr>
        <w:instrText xml:space="preserve"> REF _Ref41267767 \r \h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12.9</w:t>
      </w:r>
      <w:r>
        <w:rPr>
          <w:rFonts w:ascii="Times New Roman" w:hAnsi="Times New Roman"/>
          <w:sz w:val="20"/>
        </w:rPr>
        <w:fldChar w:fldCharType="end"/>
      </w:r>
      <w:r>
        <w:rPr>
          <w:rFonts w:ascii="Times New Roman" w:hAnsi="Times New Roman"/>
          <w:sz w:val="20"/>
        </w:rPr>
        <w:t xml:space="preserve"> (</w:t>
      </w:r>
      <w:r w:rsidRPr="00EF3951">
        <w:rPr>
          <w:rFonts w:ascii="Times New Roman" w:hAnsi="Times New Roman"/>
          <w:sz w:val="20"/>
        </w:rPr>
        <w:t>Semantics query for device discovery across M2M Service Providers</w:t>
      </w:r>
      <w:r>
        <w:rPr>
          <w:rFonts w:ascii="Times New Roman" w:hAnsi="Times New Roman"/>
          <w:sz w:val="20"/>
        </w:rPr>
        <w:t>)</w:t>
      </w:r>
      <w:r w:rsidRPr="00EF3951">
        <w:rPr>
          <w:rFonts w:ascii="Times New Roman" w:hAnsi="Times New Roman"/>
          <w:sz w:val="20"/>
        </w:rPr>
        <w:t>.</w:t>
      </w:r>
    </w:p>
    <w:p w:rsidR="0089634A" w:rsidRDefault="0089634A" w:rsidP="0089634A">
      <w:pPr>
        <w:pStyle w:val="OneM2M-FrontMatter"/>
        <w:ind w:left="0" w:firstLine="0"/>
        <w:rPr>
          <w:rFonts w:ascii="Times New Roman" w:hAnsi="Times New Roman"/>
          <w:sz w:val="20"/>
        </w:rPr>
      </w:pPr>
    </w:p>
    <w:p w:rsidR="0089634A" w:rsidRDefault="0089634A" w:rsidP="0089634A">
      <w:pPr>
        <w:pStyle w:val="OneM2M-FrontMatter"/>
        <w:ind w:left="0" w:firstLine="0"/>
        <w:rPr>
          <w:rFonts w:ascii="Times New Roman" w:hAnsi="Times New Roman"/>
          <w:sz w:val="20"/>
          <w:szCs w:val="20"/>
        </w:rPr>
      </w:pPr>
      <w:del w:id="208" w:author="Luigi Liquori" w:date="2024-04-08T14:08:00Z">
        <w:r w:rsidRPr="00B44DB8" w:rsidDel="000502C7">
          <w:rPr>
            <w:rFonts w:ascii="Times New Roman" w:hAnsi="Times New Roman"/>
            <w:sz w:val="20"/>
          </w:rPr>
          <w:delText xml:space="preserve"> </w:delText>
        </w:r>
      </w:del>
      <w:r w:rsidRPr="00B44DB8">
        <w:rPr>
          <w:rFonts w:ascii="Times New Roman" w:hAnsi="Times New Roman"/>
          <w:sz w:val="20"/>
        </w:rPr>
        <w:t>It shows the importance of formalizing</w:t>
      </w:r>
      <w:r w:rsidRPr="000E49E9">
        <w:rPr>
          <w:rFonts w:ascii="Times New Roman" w:hAnsi="Times New Roman"/>
          <w:sz w:val="20"/>
          <w:szCs w:val="20"/>
        </w:rPr>
        <w:t>:</w:t>
      </w:r>
      <w:del w:id="209" w:author="Luigi Liquori" w:date="2024-04-08T14:07:00Z">
        <w:r w:rsidRPr="000E49E9" w:rsidDel="000502C7">
          <w:rPr>
            <w:rFonts w:ascii="Times New Roman" w:hAnsi="Times New Roman"/>
            <w:sz w:val="20"/>
            <w:szCs w:val="20"/>
          </w:rPr>
          <w:delText xml:space="preserve"> </w:delText>
        </w:r>
      </w:del>
    </w:p>
    <w:p w:rsidR="0089634A" w:rsidRPr="00B44DB8" w:rsidRDefault="0089634A" w:rsidP="0089634A">
      <w:pPr>
        <w:pStyle w:val="OneM2M-FrontMatter"/>
        <w:ind w:left="0" w:firstLine="0"/>
        <w:rPr>
          <w:rFonts w:ascii="Times New Roman" w:hAnsi="Times New Roman"/>
          <w:sz w:val="20"/>
        </w:rPr>
      </w:pPr>
    </w:p>
    <w:p w:rsidR="0089634A" w:rsidRPr="000E49E9" w:rsidRDefault="0089634A" w:rsidP="0089634A">
      <w:pPr>
        <w:pStyle w:val="B10"/>
        <w:numPr>
          <w:ilvl w:val="0"/>
          <w:numId w:val="2"/>
        </w:numPr>
      </w:pPr>
      <w:r>
        <w:rPr>
          <w:i/>
          <w:iCs/>
          <w:lang w:val="en-US"/>
        </w:rPr>
        <w:t xml:space="preserve">an </w:t>
      </w:r>
      <w:r w:rsidRPr="00DF594E">
        <w:rPr>
          <w:i/>
          <w:iCs/>
        </w:rPr>
        <w:t>Advanced Semantic Discovery Query Language</w:t>
      </w:r>
      <w:r w:rsidRPr="000E49E9" w:rsidDel="00162178">
        <w:t xml:space="preserve"> </w:t>
      </w:r>
      <w:r w:rsidRPr="000E49E9">
        <w:t>(ASDQL) able to write Advanced Semantic Discovery Query (ASDQ);</w:t>
      </w:r>
    </w:p>
    <w:p w:rsidR="0089634A" w:rsidRPr="00B44DB8" w:rsidRDefault="0089634A" w:rsidP="0089634A">
      <w:pPr>
        <w:pStyle w:val="B10"/>
        <w:numPr>
          <w:ilvl w:val="0"/>
          <w:numId w:val="2"/>
        </w:numPr>
      </w:pPr>
      <w:r>
        <w:rPr>
          <w:i/>
        </w:rPr>
        <w:t xml:space="preserve">a </w:t>
      </w:r>
      <w:r w:rsidRPr="00B44DB8">
        <w:rPr>
          <w:i/>
        </w:rPr>
        <w:t xml:space="preserve">Semantic Discovery Routing </w:t>
      </w:r>
      <w:r w:rsidRPr="00DF594E">
        <w:rPr>
          <w:i/>
          <w:iCs/>
        </w:rPr>
        <w:t>Protocol</w:t>
      </w:r>
      <w:r w:rsidRPr="000E49E9">
        <w:t xml:space="preserve"> (SDRP</w:t>
      </w:r>
      <w:r w:rsidRPr="00B44DB8">
        <w:t xml:space="preserve">) to route </w:t>
      </w:r>
      <w:r w:rsidRPr="000E49E9">
        <w:t xml:space="preserve">an </w:t>
      </w:r>
      <w:r w:rsidRPr="00DF594E">
        <w:rPr>
          <w:i/>
          <w:iCs/>
        </w:rPr>
        <w:t>Advanced</w:t>
      </w:r>
      <w:r w:rsidRPr="00B44DB8">
        <w:rPr>
          <w:i/>
        </w:rPr>
        <w:t xml:space="preserve"> Semantic </w:t>
      </w:r>
      <w:r w:rsidRPr="00DF594E">
        <w:rPr>
          <w:i/>
          <w:iCs/>
        </w:rPr>
        <w:t xml:space="preserve">Discovery </w:t>
      </w:r>
      <w:r w:rsidRPr="00B44DB8">
        <w:rPr>
          <w:i/>
        </w:rPr>
        <w:t>Query</w:t>
      </w:r>
      <w:r w:rsidRPr="00B44DB8">
        <w:t xml:space="preserve"> </w:t>
      </w:r>
      <w:r w:rsidRPr="000E49E9">
        <w:t xml:space="preserve">(ASDQ) </w:t>
      </w:r>
      <w:r w:rsidRPr="00B44DB8">
        <w:t xml:space="preserve">between </w:t>
      </w:r>
      <w:r w:rsidRPr="000E49E9">
        <w:t>different CSE</w:t>
      </w:r>
      <w:r>
        <w:t>s</w:t>
      </w:r>
      <w:r w:rsidRPr="00B44DB8">
        <w:t>;</w:t>
      </w:r>
    </w:p>
    <w:p w:rsidR="0089634A" w:rsidRPr="000E49E9" w:rsidRDefault="0089634A" w:rsidP="0089634A">
      <w:pPr>
        <w:pStyle w:val="B10"/>
        <w:numPr>
          <w:ilvl w:val="0"/>
          <w:numId w:val="2"/>
        </w:numPr>
      </w:pPr>
      <w:r>
        <w:rPr>
          <w:i/>
          <w:iCs/>
        </w:rPr>
        <w:t xml:space="preserve">a </w:t>
      </w:r>
      <w:r w:rsidRPr="00DF594E">
        <w:rPr>
          <w:i/>
          <w:iCs/>
        </w:rPr>
        <w:t>Semantic Discovery Agreement</w:t>
      </w:r>
      <w:r w:rsidRPr="000E49E9">
        <w:t xml:space="preserve"> (SDA), to state some communication agreements between CSE</w:t>
      </w:r>
      <w:r>
        <w:t>s</w:t>
      </w:r>
      <w:r w:rsidRPr="000E49E9">
        <w:t>;</w:t>
      </w:r>
    </w:p>
    <w:p w:rsidR="0089634A" w:rsidRPr="000E49E9" w:rsidRDefault="0089634A" w:rsidP="0089634A">
      <w:pPr>
        <w:pStyle w:val="B10"/>
        <w:numPr>
          <w:ilvl w:val="0"/>
          <w:numId w:val="2"/>
        </w:numPr>
      </w:pPr>
      <w:r>
        <w:rPr>
          <w:i/>
          <w:iCs/>
        </w:rPr>
        <w:t xml:space="preserve">a </w:t>
      </w:r>
      <w:r w:rsidRPr="00DF594E">
        <w:rPr>
          <w:i/>
          <w:iCs/>
        </w:rPr>
        <w:t xml:space="preserve">Semantic Query Resolution </w:t>
      </w:r>
      <w:proofErr w:type="gramStart"/>
      <w:r>
        <w:rPr>
          <w:i/>
          <w:iCs/>
        </w:rPr>
        <w:t>functionality</w:t>
      </w:r>
      <w:r w:rsidRPr="000E49E9">
        <w:t>(</w:t>
      </w:r>
      <w:proofErr w:type="gramEnd"/>
      <w:r w:rsidRPr="000E49E9">
        <w:t>SQR) allowing to locally resolv</w:t>
      </w:r>
      <w:r>
        <w:t xml:space="preserve">e </w:t>
      </w:r>
      <w:r w:rsidRPr="000E49E9">
        <w:t>a</w:t>
      </w:r>
      <w:r>
        <w:t>n</w:t>
      </w:r>
      <w:r w:rsidRPr="000E49E9">
        <w:t xml:space="preserve"> Advanced Semantic Discovery Query (ASDQ</w:t>
      </w:r>
      <w:r>
        <w:t>)</w:t>
      </w:r>
      <w:r w:rsidRPr="000E49E9">
        <w:t xml:space="preserve"> into some elementary standard oneM2M Semantic Discovery Queries</w:t>
      </w:r>
      <w:r>
        <w:t xml:space="preserve"> (SDQ)</w:t>
      </w:r>
      <w:r w:rsidRPr="000E49E9">
        <w:t>.</w:t>
      </w:r>
    </w:p>
    <w:p w:rsidR="0089634A" w:rsidRPr="00DC6881" w:rsidRDefault="0089634A" w:rsidP="0089634A">
      <w:r>
        <w:t xml:space="preserve">The concepts included in the present use case is intensively </w:t>
      </w:r>
      <w:r w:rsidRPr="000E49E9">
        <w:t xml:space="preserve">used in the </w:t>
      </w:r>
      <w:r>
        <w:t>following clauses of the present document</w:t>
      </w:r>
      <w:r w:rsidRPr="000E49E9">
        <w:t xml:space="preserve">, </w:t>
      </w:r>
      <w:r w:rsidRPr="00DC6881">
        <w:t>namely:</w:t>
      </w:r>
    </w:p>
    <w:p w:rsidR="0089634A" w:rsidRPr="00D0263F" w:rsidRDefault="0089634A" w:rsidP="0089634A">
      <w:pPr>
        <w:pStyle w:val="B2"/>
      </w:pPr>
      <w:r w:rsidRPr="00D0263F">
        <w:rPr>
          <w:lang w:val="en-US"/>
        </w:rPr>
        <w:fldChar w:fldCharType="begin"/>
      </w:r>
      <w:r w:rsidRPr="00D0263F">
        <w:rPr>
          <w:lang w:val="en-US"/>
        </w:rPr>
        <w:instrText xml:space="preserve"> REF _Ref41271363 \n \h  \* MERGEFORMAT </w:instrText>
      </w:r>
      <w:r w:rsidRPr="00D0263F">
        <w:rPr>
          <w:lang w:val="en-US"/>
        </w:rPr>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 </w:t>
      </w:r>
      <w:proofErr w:type="spellStart"/>
      <w:r w:rsidRPr="00D0263F">
        <w:t>Semantic_Recommendation</w:t>
      </w:r>
      <w:proofErr w:type="spellEnd"/>
      <w:r w:rsidRPr="00D0263F">
        <w:t xml:space="preserve"> in a network of nodes across IoT Domains</w:t>
      </w:r>
    </w:p>
    <w:p w:rsidR="0089634A" w:rsidRPr="00D0263F" w:rsidRDefault="0089634A" w:rsidP="0089634A">
      <w:pPr>
        <w:pStyle w:val="B2"/>
      </w:pPr>
      <w:r w:rsidRPr="00D0263F">
        <w:rPr>
          <w:lang w:val="en-US"/>
        </w:rPr>
        <w:fldChar w:fldCharType="begin"/>
      </w:r>
      <w:r w:rsidRPr="00D0263F">
        <w:rPr>
          <w:lang w:val="en-US"/>
        </w:rPr>
        <w:instrText xml:space="preserve"> REF _Ref41271435 \n \h  \* MERGEFORMAT </w:instrText>
      </w:r>
      <w:r w:rsidRPr="00D0263F">
        <w:rPr>
          <w:lang w:val="en-US"/>
        </w:rPr>
      </w:r>
      <w:r w:rsidRPr="00D0263F">
        <w:rPr>
          <w:lang w:val="en-US"/>
        </w:rPr>
        <w:fldChar w:fldCharType="separate"/>
      </w:r>
      <w:r w:rsidRPr="00D0263F">
        <w:rPr>
          <w:lang w:val="en-US"/>
        </w:rPr>
        <w:t>12.31</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Facility_Management_of_a_Supermarket_Chain</w:t>
      </w:r>
      <w:proofErr w:type="spellEnd"/>
      <w:r w:rsidRPr="00D0263F">
        <w:t xml:space="preserve">, </w:t>
      </w:r>
      <w:r w:rsidRPr="00DC6881">
        <w:t>and</w:t>
      </w:r>
      <w:del w:id="210" w:author="Luigi Liquori" w:date="2024-04-08T14:49:00Z">
        <w:r w:rsidRPr="00D0263F" w:rsidDel="00AF4F77">
          <w:delText xml:space="preserve"> </w:delText>
        </w:r>
      </w:del>
    </w:p>
    <w:p w:rsidR="0089634A" w:rsidRPr="00D0263F" w:rsidRDefault="0089634A" w:rsidP="0089634A">
      <w:pPr>
        <w:pStyle w:val="B2"/>
      </w:pPr>
      <w:r w:rsidRPr="00D0263F">
        <w:rPr>
          <w:lang w:val="en-US"/>
        </w:rPr>
        <w:fldChar w:fldCharType="begin"/>
      </w:r>
      <w:r w:rsidRPr="00D0263F">
        <w:rPr>
          <w:lang w:val="en-US"/>
        </w:rPr>
        <w:instrText xml:space="preserve"> REF _Ref41271495 \n \h  \* MERGEFORMAT </w:instrText>
      </w:r>
      <w:r w:rsidRPr="00D0263F">
        <w:rPr>
          <w:lang w:val="en-US"/>
        </w:rPr>
      </w:r>
      <w:r w:rsidRPr="00D0263F">
        <w:rPr>
          <w:lang w:val="en-US"/>
        </w:rPr>
        <w:fldChar w:fldCharType="separate"/>
      </w:r>
      <w:r w:rsidRPr="00D0263F">
        <w:rPr>
          <w:lang w:val="en-US"/>
        </w:rPr>
        <w:t>12.32</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Healthcare_Network_and_Clinical_Knowledge_Administration</w:t>
      </w:r>
      <w:proofErr w:type="spellEnd"/>
      <w:r w:rsidRPr="00D0263F">
        <w:t>.</w:t>
      </w:r>
    </w:p>
    <w:p w:rsidR="0089634A" w:rsidDel="00DB3CC6" w:rsidRDefault="0089634A" w:rsidP="0089634A">
      <w:pPr>
        <w:pStyle w:val="OneM2M-FrontMatter"/>
        <w:ind w:left="0" w:firstLine="0"/>
        <w:rPr>
          <w:del w:id="211" w:author="Luigi Liquori" w:date="2024-04-08T14:25:00Z"/>
          <w:rFonts w:ascii="Times New Roman" w:hAnsi="Times New Roman"/>
          <w:sz w:val="20"/>
        </w:rPr>
      </w:pPr>
      <w:del w:id="212" w:author="Luigi Liquori" w:date="2024-04-08T14:25:00Z">
        <w:r w:rsidRPr="00DC6881" w:rsidDel="00DB3CC6">
          <w:rPr>
            <w:rFonts w:ascii="Times New Roman" w:hAnsi="Times New Roman"/>
            <w:sz w:val="20"/>
          </w:rPr>
          <w:delText>This use case introduces new features and it requires the introduction of new terms and some new acronym associated with</w:delText>
        </w:r>
        <w:r w:rsidRPr="00D0263F" w:rsidDel="00DB3CC6">
          <w:rPr>
            <w:rFonts w:ascii="Times New Roman" w:hAnsi="Times New Roman"/>
            <w:sz w:val="20"/>
          </w:rPr>
          <w:delText>:</w:delText>
        </w:r>
      </w:del>
    </w:p>
    <w:p w:rsidR="0089634A" w:rsidRPr="00D0263F" w:rsidDel="00DB3CC6" w:rsidRDefault="0089634A" w:rsidP="0089634A">
      <w:pPr>
        <w:pStyle w:val="OneM2M-FrontMatter"/>
        <w:ind w:left="0" w:firstLine="0"/>
        <w:rPr>
          <w:del w:id="213" w:author="Luigi Liquori" w:date="2024-04-08T14:25:00Z"/>
          <w:rFonts w:ascii="Times New Roman" w:hAnsi="Times New Roman"/>
          <w:sz w:val="20"/>
        </w:rPr>
      </w:pPr>
    </w:p>
    <w:p w:rsidR="0089634A" w:rsidDel="00DB3CC6" w:rsidRDefault="0089634A" w:rsidP="0089634A">
      <w:pPr>
        <w:jc w:val="both"/>
        <w:rPr>
          <w:del w:id="214" w:author="Luigi Liquori" w:date="2024-04-08T14:25:00Z"/>
          <w:b/>
          <w:bCs/>
        </w:rPr>
      </w:pPr>
      <w:del w:id="215" w:author="Luigi Liquori" w:date="2024-04-08T14:25:00Z">
        <w:r w:rsidRPr="000E49E9" w:rsidDel="00DB3CC6">
          <w:rPr>
            <w:b/>
            <w:bCs/>
          </w:rPr>
          <w:lastRenderedPageBreak/>
          <w:delText>Advanced Semantic Discovery (ASD)</w:delText>
        </w:r>
      </w:del>
    </w:p>
    <w:p w:rsidR="0089634A" w:rsidDel="00DB3CC6" w:rsidRDefault="0089634A" w:rsidP="0089634A">
      <w:pPr>
        <w:pStyle w:val="OneM2M-FrontMatter"/>
        <w:ind w:left="0" w:firstLine="0"/>
        <w:rPr>
          <w:del w:id="216" w:author="Luigi Liquori" w:date="2024-04-08T14:25:00Z"/>
          <w:rFonts w:ascii="Times New Roman" w:hAnsi="Times New Roman"/>
          <w:sz w:val="20"/>
        </w:rPr>
      </w:pPr>
      <w:del w:id="217" w:author="Luigi Liquori" w:date="2024-04-08T14:25:00Z">
        <w:r w:rsidRPr="00DC6881" w:rsidDel="00DB3CC6">
          <w:rPr>
            <w:rFonts w:ascii="Times New Roman" w:hAnsi="Times New Roman"/>
            <w:sz w:val="20"/>
          </w:rPr>
          <w:delText xml:space="preserve">We define Advanced Semantic Discovery (ASD) as an extension of the present semantic discovery across a network of CSEs statically connected among them in a </w:delText>
        </w:r>
        <w:r w:rsidRPr="00D0263F" w:rsidDel="00DB3CC6">
          <w:rPr>
            <w:rFonts w:ascii="Times New Roman" w:hAnsi="Times New Roman"/>
            <w:sz w:val="20"/>
          </w:rPr>
          <w:delText>tree-like</w:delText>
        </w:r>
        <w:r w:rsidRPr="00DC6881" w:rsidDel="00DB3CC6">
          <w:rPr>
            <w:rFonts w:ascii="Times New Roman" w:hAnsi="Times New Roman"/>
            <w:sz w:val="20"/>
          </w:rPr>
          <w:delText xml:space="preserve"> topology inside a single or multiple Service Provider (SP), including non oneM2M ones and in a </w:delText>
        </w:r>
        <w:r w:rsidRPr="00D0263F" w:rsidDel="00DB3CC6">
          <w:rPr>
            <w:rFonts w:ascii="Times New Roman" w:hAnsi="Times New Roman"/>
            <w:sz w:val="20"/>
          </w:rPr>
          <w:delText>mesh-like</w:delText>
        </w:r>
        <w:r w:rsidRPr="00DC6881" w:rsidDel="00DB3CC6">
          <w:rPr>
            <w:rFonts w:ascii="Times New Roman" w:hAnsi="Times New Roman"/>
            <w:sz w:val="20"/>
          </w:rPr>
          <w:delText xml:space="preserve"> topology between the root of the different SPs.</w:delText>
        </w:r>
      </w:del>
      <w:del w:id="218" w:author="Luigi Liquori" w:date="2024-04-08T14:08:00Z">
        <w:r w:rsidRPr="00DC6881" w:rsidDel="000502C7">
          <w:rPr>
            <w:rFonts w:ascii="Times New Roman" w:hAnsi="Times New Roman"/>
            <w:sz w:val="20"/>
          </w:rPr>
          <w:delText xml:space="preserve"> </w:delText>
        </w:r>
      </w:del>
    </w:p>
    <w:p w:rsidR="0089634A" w:rsidRPr="00D0263F" w:rsidDel="00DB3CC6" w:rsidRDefault="0089634A" w:rsidP="0089634A">
      <w:pPr>
        <w:pStyle w:val="OneM2M-FrontMatter"/>
        <w:ind w:left="0" w:firstLine="0"/>
        <w:rPr>
          <w:del w:id="219" w:author="Luigi Liquori" w:date="2024-04-08T14:25:00Z"/>
          <w:rFonts w:ascii="Times New Roman" w:hAnsi="Times New Roman"/>
          <w:sz w:val="20"/>
        </w:rPr>
      </w:pPr>
    </w:p>
    <w:p w:rsidR="0089634A" w:rsidDel="00DB3CC6" w:rsidRDefault="0089634A" w:rsidP="0089634A">
      <w:pPr>
        <w:jc w:val="both"/>
        <w:rPr>
          <w:del w:id="220" w:author="Luigi Liquori" w:date="2024-04-08T14:25:00Z"/>
          <w:b/>
          <w:bCs/>
        </w:rPr>
      </w:pPr>
      <w:del w:id="221" w:author="Luigi Liquori" w:date="2024-04-08T14:25:00Z">
        <w:r w:rsidRPr="000E49E9" w:rsidDel="00DB3CC6">
          <w:rPr>
            <w:b/>
            <w:bCs/>
          </w:rPr>
          <w:delText>Semantic Discovery Agreement (SDA)</w:delText>
        </w:r>
      </w:del>
    </w:p>
    <w:p w:rsidR="0089634A" w:rsidDel="00DB3CC6" w:rsidRDefault="0089634A" w:rsidP="0089634A">
      <w:pPr>
        <w:pStyle w:val="OneM2M-FrontMatter"/>
        <w:ind w:left="0" w:firstLine="0"/>
        <w:rPr>
          <w:del w:id="222" w:author="Luigi Liquori" w:date="2024-04-08T14:25:00Z"/>
          <w:rFonts w:ascii="Times New Roman" w:hAnsi="Times New Roman"/>
          <w:sz w:val="20"/>
        </w:rPr>
      </w:pPr>
      <w:del w:id="223" w:author="Luigi Liquori" w:date="2024-04-08T14:25:00Z">
        <w:r w:rsidRPr="00D0263F" w:rsidDel="00DB3CC6">
          <w:rPr>
            <w:rFonts w:ascii="Times New Roman" w:hAnsi="Times New Roman"/>
            <w:sz w:val="20"/>
          </w:rPr>
          <w:delText xml:space="preserve">By Semantic Discovery Agreement (SDA) we aim at adding a semantic registering information for the cooperation between CSEs. With an analogy with the Border Gateway Protocol </w:delText>
        </w:r>
        <w:r w:rsidDel="00DB3CC6">
          <w:rPr>
            <w:bCs w:val="0"/>
          </w:rPr>
          <w:fldChar w:fldCharType="begin"/>
        </w:r>
        <w:r w:rsidDel="00DB3CC6">
          <w:rPr>
            <w:rFonts w:ascii="Times New Roman" w:hAnsi="Times New Roman"/>
            <w:sz w:val="20"/>
          </w:rPr>
          <w:delInstrText xml:space="preserve"> REF _Ref41265502 \n \h </w:delInstrText>
        </w:r>
        <w:r w:rsidDel="00DB3CC6">
          <w:rPr>
            <w:bCs w:val="0"/>
          </w:rPr>
        </w:r>
        <w:r w:rsidDel="00DB3CC6">
          <w:rPr>
            <w:bCs w:val="0"/>
          </w:rPr>
          <w:fldChar w:fldCharType="separate"/>
        </w:r>
        <w:r w:rsidDel="00DB3CC6">
          <w:rPr>
            <w:rFonts w:ascii="Times New Roman" w:hAnsi="Times New Roman"/>
            <w:sz w:val="20"/>
          </w:rPr>
          <w:delText>[i.26]</w:delText>
        </w:r>
        <w:r w:rsidDel="00DB3CC6">
          <w:rPr>
            <w:bCs w:val="0"/>
          </w:rPr>
          <w:fldChar w:fldCharType="end"/>
        </w:r>
        <w:r w:rsidRPr="00D0263F" w:rsidDel="00DB3CC6">
          <w:rPr>
            <w:rFonts w:ascii="Times New Roman" w:hAnsi="Times New Roman"/>
            <w:sz w:val="20"/>
          </w:rPr>
          <w:delText>, we set 2 kinds of cooperations:</w:delText>
        </w:r>
      </w:del>
    </w:p>
    <w:p w:rsidR="0089634A" w:rsidRPr="00D0263F" w:rsidDel="00DB3CC6" w:rsidRDefault="0089634A" w:rsidP="0089634A">
      <w:pPr>
        <w:pStyle w:val="OneM2M-FrontMatter"/>
        <w:ind w:left="0" w:firstLine="0"/>
        <w:rPr>
          <w:del w:id="224" w:author="Luigi Liquori" w:date="2024-04-08T14:25:00Z"/>
          <w:rFonts w:ascii="Times New Roman" w:hAnsi="Times New Roman"/>
          <w:sz w:val="20"/>
        </w:rPr>
      </w:pPr>
    </w:p>
    <w:p w:rsidR="0089634A" w:rsidDel="00DB3CC6" w:rsidRDefault="0089634A" w:rsidP="0089634A">
      <w:pPr>
        <w:pStyle w:val="B10"/>
        <w:numPr>
          <w:ilvl w:val="0"/>
          <w:numId w:val="2"/>
        </w:numPr>
        <w:rPr>
          <w:del w:id="225" w:author="Luigi Liquori" w:date="2024-04-08T14:25:00Z"/>
        </w:rPr>
      </w:pPr>
      <w:del w:id="226" w:author="Luigi Liquori" w:date="2024-04-08T14:25:00Z">
        <w:r w:rsidDel="00DB3CC6">
          <w:delText xml:space="preserve">CSE1 to CSE2 meaning that </w:delText>
        </w:r>
        <w:r w:rsidRPr="00EC2102" w:rsidDel="00DB3CC6">
          <w:delText>CSE1 takes advantage of the infrastructure</w:delText>
        </w:r>
        <w:r w:rsidRPr="005472A8" w:rsidDel="00DB3CC6">
          <w:delText xml:space="preserve">, </w:delText>
        </w:r>
        <w:r w:rsidRPr="00EC2102" w:rsidDel="00DB3CC6">
          <w:delText>MN-CSE</w:delText>
        </w:r>
        <w:r w:rsidDel="00DB3CC6">
          <w:delText>s</w:delText>
        </w:r>
        <w:r w:rsidRPr="00EC2102" w:rsidDel="00DB3CC6">
          <w:delText>, and AE</w:delText>
        </w:r>
        <w:r w:rsidDel="00DB3CC6">
          <w:delText>s</w:delText>
        </w:r>
        <w:r w:rsidRPr="00EC2102" w:rsidDel="00DB3CC6">
          <w:delText xml:space="preserve"> registered in CSE2</w:delText>
        </w:r>
        <w:r w:rsidRPr="005472A8" w:rsidDel="00DB3CC6">
          <w:delText>, and also shares security policies of CSE2</w:delText>
        </w:r>
        <w:r w:rsidDel="00DB3CC6">
          <w:delText xml:space="preserve">. We say that </w:delText>
        </w:r>
        <w:r w:rsidRPr="000E49E9" w:rsidDel="00DB3CC6">
          <w:delText>CSE1 is a</w:delText>
        </w:r>
        <w:r w:rsidRPr="000E49E9" w:rsidDel="00DB3CC6">
          <w:rPr>
            <w:i/>
            <w:iCs/>
          </w:rPr>
          <w:delText xml:space="preserve"> </w:delText>
        </w:r>
        <w:r w:rsidDel="00DB3CC6">
          <w:rPr>
            <w:i/>
            <w:iCs/>
          </w:rPr>
          <w:delText>CUSTOMER</w:delText>
        </w:r>
        <w:r w:rsidRPr="000E49E9" w:rsidDel="00DB3CC6">
          <w:rPr>
            <w:i/>
            <w:iCs/>
          </w:rPr>
          <w:delText xml:space="preserve"> </w:delText>
        </w:r>
        <w:r w:rsidRPr="000E49E9" w:rsidDel="00DB3CC6">
          <w:delText>and CSE2 is a</w:delText>
        </w:r>
        <w:r w:rsidDel="00DB3CC6">
          <w:rPr>
            <w:i/>
            <w:iCs/>
          </w:rPr>
          <w:delText xml:space="preserve"> PROVIDER.</w:delText>
        </w:r>
      </w:del>
      <w:del w:id="227" w:author="Luigi Liquori" w:date="2024-04-08T14:08:00Z">
        <w:r w:rsidDel="000502C7">
          <w:delText xml:space="preserve"> </w:delText>
        </w:r>
      </w:del>
    </w:p>
    <w:p w:rsidR="0089634A" w:rsidDel="00DB3CC6" w:rsidRDefault="0089634A" w:rsidP="0089634A">
      <w:pPr>
        <w:pStyle w:val="B10"/>
        <w:numPr>
          <w:ilvl w:val="0"/>
          <w:numId w:val="2"/>
        </w:numPr>
        <w:rPr>
          <w:del w:id="228" w:author="Luigi Liquori" w:date="2024-04-08T14:25:00Z"/>
        </w:rPr>
      </w:pPr>
      <w:del w:id="229" w:author="Luigi Liquori" w:date="2024-04-08T14:25:00Z">
        <w:r w:rsidRPr="00576BAB" w:rsidDel="00DB3CC6">
          <w:delText xml:space="preserve">CSE1 </w:delText>
        </w:r>
        <w:r w:rsidDel="00DB3CC6">
          <w:delText xml:space="preserve">to </w:delText>
        </w:r>
        <w:r w:rsidRPr="00576BAB" w:rsidDel="00DB3CC6">
          <w:delText>CSE2 means that CSE1 and CSE2 mutually share infrastructure, MN-CSE</w:delText>
        </w:r>
        <w:r w:rsidDel="00DB3CC6">
          <w:delText>s</w:delText>
        </w:r>
        <w:r w:rsidRPr="00576BAB" w:rsidDel="00DB3CC6">
          <w:delText>, and AE</w:delText>
        </w:r>
        <w:r w:rsidDel="00DB3CC6">
          <w:delText>s</w:delText>
        </w:r>
        <w:r w:rsidRPr="00576BAB" w:rsidDel="00DB3CC6">
          <w:delText xml:space="preserve"> and common security policies.</w:delText>
        </w:r>
        <w:r w:rsidDel="00DB3CC6">
          <w:delText xml:space="preserve"> We say that CSE1 and CSE2 are </w:delText>
        </w:r>
        <w:r w:rsidRPr="000E49E9" w:rsidDel="00DB3CC6">
          <w:rPr>
            <w:i/>
            <w:iCs/>
          </w:rPr>
          <w:delText>PEERS</w:delText>
        </w:r>
        <w:r w:rsidDel="00DB3CC6">
          <w:rPr>
            <w:i/>
            <w:iCs/>
          </w:rPr>
          <w:delText>.</w:delText>
        </w:r>
      </w:del>
      <w:del w:id="230" w:author="Luigi Liquori" w:date="2024-04-08T14:08:00Z">
        <w:r w:rsidDel="000502C7">
          <w:delText xml:space="preserve"> </w:delText>
        </w:r>
      </w:del>
    </w:p>
    <w:p w:rsidR="0089634A" w:rsidRPr="00EF753F" w:rsidDel="00DB3CC6" w:rsidRDefault="0089634A" w:rsidP="0089634A">
      <w:pPr>
        <w:pStyle w:val="NoteHeading"/>
        <w:rPr>
          <w:del w:id="231" w:author="Luigi Liquori" w:date="2024-04-08T14:25:00Z"/>
          <w:lang w:val="en-US"/>
        </w:rPr>
      </w:pPr>
      <w:del w:id="232" w:author="Luigi Liquori" w:date="2024-04-08T14:25:00Z">
        <w:r w:rsidRPr="00DF594E" w:rsidDel="00DB3CC6">
          <w:rPr>
            <w:b/>
            <w:bCs/>
            <w:lang w:val="en-US"/>
          </w:rPr>
          <w:delText>Note 1</w:delText>
        </w:r>
        <w:r w:rsidRPr="00F240EF" w:rsidDel="00DB3CC6">
          <w:rPr>
            <w:b/>
            <w:bCs/>
            <w:lang w:val="en-US"/>
          </w:rPr>
          <w:delText>.</w:delText>
        </w:r>
        <w:r w:rsidRPr="00B44DB8" w:rsidDel="00DB3CC6">
          <w:rPr>
            <w:b/>
            <w:bCs/>
            <w:lang w:val="en-US"/>
          </w:rPr>
          <w:delText xml:space="preserve"> </w:delText>
        </w:r>
        <w:r w:rsidRPr="00A22B6A" w:rsidDel="00DB3CC6">
          <w:rPr>
            <w:bCs/>
            <w:lang w:val="en-US"/>
          </w:rPr>
          <w:delText>CUSTOMER</w:delText>
        </w:r>
        <w:r w:rsidRPr="00EF753F" w:rsidDel="00DB3CC6">
          <w:rPr>
            <w:lang w:val="en-US"/>
          </w:rPr>
          <w:delText xml:space="preserve"> and PROVIDER are </w:delText>
        </w:r>
        <w:r w:rsidDel="00DB3CC6">
          <w:rPr>
            <w:lang w:val="en-US"/>
          </w:rPr>
          <w:delText xml:space="preserve">roles that conform an </w:delText>
        </w:r>
        <w:r w:rsidRPr="00EF753F" w:rsidDel="00DB3CC6">
          <w:rPr>
            <w:i/>
            <w:iCs/>
            <w:lang w:val="en-US"/>
          </w:rPr>
          <w:delText>asymmetric relations</w:delText>
        </w:r>
        <w:r w:rsidDel="00DB3CC6">
          <w:rPr>
            <w:i/>
            <w:iCs/>
            <w:lang w:val="en-US"/>
          </w:rPr>
          <w:delText>hip</w:delText>
        </w:r>
        <w:r w:rsidRPr="00EF753F" w:rsidDel="00DB3CC6">
          <w:rPr>
            <w:lang w:val="en-US"/>
          </w:rPr>
          <w:delText xml:space="preserve">, while PEER is a </w:delText>
        </w:r>
        <w:r w:rsidDel="00DB3CC6">
          <w:rPr>
            <w:lang w:val="en-US"/>
          </w:rPr>
          <w:delText xml:space="preserve">role conforming a </w:delText>
        </w:r>
        <w:r w:rsidRPr="00EF753F" w:rsidDel="00DB3CC6">
          <w:rPr>
            <w:i/>
            <w:iCs/>
            <w:lang w:val="en-US"/>
          </w:rPr>
          <w:delText>symmetric</w:delText>
        </w:r>
        <w:r w:rsidRPr="00EF753F" w:rsidDel="00DB3CC6">
          <w:rPr>
            <w:lang w:val="en-US"/>
          </w:rPr>
          <w:delText xml:space="preserve"> </w:delText>
        </w:r>
        <w:r w:rsidRPr="00EF753F" w:rsidDel="00DB3CC6">
          <w:rPr>
            <w:i/>
            <w:iCs/>
            <w:lang w:val="en-US"/>
          </w:rPr>
          <w:delText>relation</w:delText>
        </w:r>
        <w:r w:rsidDel="00DB3CC6">
          <w:rPr>
            <w:i/>
            <w:iCs/>
            <w:lang w:val="en-US"/>
          </w:rPr>
          <w:delText>ship</w:delText>
        </w:r>
        <w:r w:rsidRPr="00EF753F" w:rsidDel="00DB3CC6">
          <w:rPr>
            <w:lang w:val="en-US"/>
          </w:rPr>
          <w:delText>.</w:delText>
        </w:r>
      </w:del>
    </w:p>
    <w:p w:rsidR="0089634A" w:rsidRPr="00DF594E" w:rsidDel="00DB3CC6" w:rsidRDefault="0089634A" w:rsidP="0089634A">
      <w:pPr>
        <w:pStyle w:val="NoteHeading"/>
        <w:rPr>
          <w:del w:id="233" w:author="Luigi Liquori" w:date="2024-04-08T14:25:00Z"/>
          <w:lang w:val="en-US"/>
        </w:rPr>
      </w:pPr>
      <w:del w:id="234" w:author="Luigi Liquori" w:date="2024-04-08T14:25:00Z">
        <w:r w:rsidRPr="00DF594E" w:rsidDel="00DB3CC6">
          <w:rPr>
            <w:b/>
            <w:bCs/>
            <w:lang w:val="en-US"/>
          </w:rPr>
          <w:delText>Note 2.</w:delText>
        </w:r>
        <w:r w:rsidRPr="00DF594E" w:rsidDel="00DB3CC6">
          <w:rPr>
            <w:lang w:val="en-US"/>
          </w:rPr>
          <w:delText xml:space="preserve"> Inside a single Service Provider</w:delText>
        </w:r>
        <w:r w:rsidDel="00DB3CC6">
          <w:rPr>
            <w:lang w:val="en-US"/>
          </w:rPr>
          <w:delText>, the</w:delText>
        </w:r>
        <w:r w:rsidRPr="00DF594E" w:rsidDel="00DB3CC6">
          <w:rPr>
            <w:lang w:val="en-US"/>
          </w:rPr>
          <w:delText xml:space="preserve"> SDA is not </w:delText>
        </w:r>
        <w:r w:rsidDel="00DB3CC6">
          <w:rPr>
            <w:lang w:val="en-US"/>
          </w:rPr>
          <w:delText xml:space="preserve">mandatory since it can be considered as </w:delText>
        </w:r>
        <w:r w:rsidRPr="00DF594E" w:rsidDel="00DB3CC6">
          <w:rPr>
            <w:lang w:val="en-US"/>
          </w:rPr>
          <w:delText>PEER.</w:delText>
        </w:r>
      </w:del>
    </w:p>
    <w:p w:rsidR="0089634A" w:rsidDel="00DB3CC6" w:rsidRDefault="0089634A" w:rsidP="0089634A">
      <w:pPr>
        <w:jc w:val="both"/>
        <w:rPr>
          <w:del w:id="235" w:author="Luigi Liquori" w:date="2024-04-08T14:25:00Z"/>
          <w:b/>
          <w:bCs/>
        </w:rPr>
      </w:pPr>
      <w:del w:id="236" w:author="Luigi Liquori" w:date="2024-04-08T14:25:00Z">
        <w:r w:rsidRPr="00DC3620" w:rsidDel="00DB3CC6">
          <w:rPr>
            <w:b/>
            <w:bCs/>
          </w:rPr>
          <w:delText>Semantic Routing Table (SRT)</w:delText>
        </w:r>
      </w:del>
    </w:p>
    <w:p w:rsidR="0089634A" w:rsidDel="00DB3CC6" w:rsidRDefault="0089634A" w:rsidP="0089634A">
      <w:pPr>
        <w:pStyle w:val="OneM2M-FrontMatter"/>
        <w:ind w:left="0" w:firstLine="0"/>
        <w:rPr>
          <w:del w:id="237" w:author="Luigi Liquori" w:date="2024-04-08T14:25:00Z"/>
          <w:rFonts w:ascii="Times New Roman" w:hAnsi="Times New Roman"/>
          <w:sz w:val="20"/>
        </w:rPr>
      </w:pPr>
      <w:del w:id="238" w:author="Luigi Liquori" w:date="2024-04-08T14:25:00Z">
        <w:r w:rsidRPr="00D0263F" w:rsidDel="00DB3CC6">
          <w:rPr>
            <w:rFonts w:ascii="Times New Roman" w:hAnsi="Times New Roman"/>
            <w:sz w:val="20"/>
          </w:rPr>
          <w:delText>A Semantic Routing Table (SRT) contained in each CSE provides suitable routes to propagate the discovery queries according to the SDA.</w:delText>
        </w:r>
      </w:del>
      <w:del w:id="239" w:author="Luigi Liquori" w:date="2024-04-08T14:06:00Z">
        <w:r w:rsidRPr="00D0263F" w:rsidDel="000502C7">
          <w:rPr>
            <w:rFonts w:ascii="Times New Roman" w:hAnsi="Times New Roman"/>
            <w:sz w:val="20"/>
          </w:rPr>
          <w:delText xml:space="preserve"> </w:delText>
        </w:r>
      </w:del>
    </w:p>
    <w:p w:rsidR="0089634A" w:rsidRPr="00D0263F" w:rsidDel="00DB3CC6" w:rsidRDefault="0089634A" w:rsidP="0089634A">
      <w:pPr>
        <w:pStyle w:val="OneM2M-FrontMatter"/>
        <w:ind w:left="0" w:firstLine="0"/>
        <w:rPr>
          <w:del w:id="240" w:author="Luigi Liquori" w:date="2024-04-08T14:25:00Z"/>
          <w:rFonts w:ascii="Times New Roman" w:hAnsi="Times New Roman"/>
          <w:sz w:val="20"/>
        </w:rPr>
      </w:pPr>
    </w:p>
    <w:p w:rsidR="0089634A" w:rsidRPr="000E49E9" w:rsidDel="00DB3CC6" w:rsidRDefault="0089634A" w:rsidP="0089634A">
      <w:pPr>
        <w:jc w:val="both"/>
        <w:rPr>
          <w:del w:id="241" w:author="Luigi Liquori" w:date="2024-04-08T14:25:00Z"/>
        </w:rPr>
      </w:pPr>
      <w:del w:id="242" w:author="Luigi Liquori" w:date="2024-04-08T14:25:00Z">
        <w:r w:rsidRPr="000E49E9" w:rsidDel="00DB3CC6">
          <w:rPr>
            <w:b/>
            <w:bCs/>
          </w:rPr>
          <w:delText>Advanced Semantic Discovery Query Language (ASDQL)</w:delText>
        </w:r>
      </w:del>
    </w:p>
    <w:p w:rsidR="0089634A" w:rsidRPr="003C4262" w:rsidDel="00DB3CC6" w:rsidRDefault="0089634A" w:rsidP="0089634A">
      <w:pPr>
        <w:rPr>
          <w:del w:id="243" w:author="Luigi Liquori" w:date="2024-04-08T14:25:00Z"/>
        </w:rPr>
      </w:pPr>
      <w:del w:id="244" w:author="Luigi Liquori" w:date="2024-04-08T14:25:00Z">
        <w:r w:rsidDel="00DB3CC6">
          <w:delText>The</w:delText>
        </w:r>
        <w:r w:rsidRPr="000E49E9" w:rsidDel="00DB3CC6">
          <w:delText xml:space="preserve"> Advanced Semantic Discovery Query Language</w:delText>
        </w:r>
        <w:r w:rsidDel="00DB3CC6">
          <w:delText xml:space="preserve"> (ASDQL) is an extension of the actual oneM2M </w:delText>
        </w:r>
        <w:r w:rsidRPr="003C4262" w:rsidDel="00DB3CC6">
          <w:delText>Semantic Discovery Query Language</w:delText>
        </w:r>
        <w:r w:rsidDel="00DB3CC6">
          <w:delText xml:space="preserve"> (SDQL), which has to be suitable enough to describe queries that will be resolved in a </w:delText>
        </w:r>
        <w:r w:rsidRPr="006D067D" w:rsidDel="00DB3CC6">
          <w:rPr>
            <w:i/>
          </w:rPr>
          <w:delText>cooperative</w:delText>
        </w:r>
        <w:r w:rsidDel="00DB3CC6">
          <w:delText xml:space="preserve"> way by a distributed network of CSEs. Each CSE involved in the resolution participates in resolving subqueries and aggregating results by coordinating and cooperating among each other’s.</w:delText>
        </w:r>
      </w:del>
    </w:p>
    <w:p w:rsidR="0089634A" w:rsidDel="00DB3CC6" w:rsidRDefault="0089634A" w:rsidP="0089634A">
      <w:pPr>
        <w:jc w:val="both"/>
        <w:rPr>
          <w:del w:id="245" w:author="Luigi Liquori" w:date="2024-04-08T14:25:00Z"/>
          <w:b/>
          <w:bCs/>
        </w:rPr>
      </w:pPr>
      <w:del w:id="246" w:author="Luigi Liquori" w:date="2024-04-08T14:25:00Z">
        <w:r w:rsidRPr="000E49E9" w:rsidDel="00DB3CC6">
          <w:rPr>
            <w:b/>
            <w:bCs/>
          </w:rPr>
          <w:delText>Advanced Semantic Discovery Query (ASDQ)</w:delText>
        </w:r>
      </w:del>
    </w:p>
    <w:p w:rsidR="0089634A" w:rsidDel="00DB3CC6" w:rsidRDefault="0089634A" w:rsidP="0089634A">
      <w:pPr>
        <w:rPr>
          <w:del w:id="247" w:author="Luigi Liquori" w:date="2024-04-08T14:25:00Z"/>
        </w:rPr>
      </w:pPr>
      <w:del w:id="248" w:author="Luigi Liquori" w:date="2024-04-08T14:25:00Z">
        <w:r w:rsidDel="00DB3CC6">
          <w:delText xml:space="preserve">According to the Theory of Formal Languages, we define </w:delText>
        </w:r>
        <w:r w:rsidRPr="003C4262" w:rsidDel="00DB3CC6">
          <w:delText>Advanced Semantic Discovery Query</w:delText>
        </w:r>
        <w:r w:rsidDel="00DB3CC6">
          <w:delText xml:space="preserve"> (ASDQ) as a word in the </w:delText>
        </w:r>
        <w:r w:rsidRPr="003C4262" w:rsidDel="00DB3CC6">
          <w:delText>Advanced Semantic Discovery Query Language</w:delText>
        </w:r>
        <w:r w:rsidDel="00DB3CC6">
          <w:delText xml:space="preserve"> (ASDQL).</w:delText>
        </w:r>
      </w:del>
    </w:p>
    <w:p w:rsidR="0089634A" w:rsidDel="00DB3CC6" w:rsidRDefault="0089634A" w:rsidP="0089634A">
      <w:pPr>
        <w:jc w:val="both"/>
        <w:rPr>
          <w:del w:id="249" w:author="Luigi Liquori" w:date="2024-04-08T14:25:00Z"/>
          <w:b/>
          <w:bCs/>
        </w:rPr>
      </w:pPr>
      <w:del w:id="250" w:author="Luigi Liquori" w:date="2024-04-08T14:25:00Z">
        <w:r w:rsidRPr="00584091" w:rsidDel="00DB3CC6">
          <w:rPr>
            <w:b/>
            <w:bCs/>
          </w:rPr>
          <w:delText>Semantic Query Resolution (SQR</w:delText>
        </w:r>
        <w:r w:rsidRPr="003C4262" w:rsidDel="00DB3CC6">
          <w:rPr>
            <w:b/>
            <w:bCs/>
          </w:rPr>
          <w:delText>)</w:delText>
        </w:r>
      </w:del>
    </w:p>
    <w:p w:rsidR="0089634A" w:rsidDel="00DB3CC6" w:rsidRDefault="0089634A" w:rsidP="0089634A">
      <w:pPr>
        <w:rPr>
          <w:del w:id="251" w:author="Luigi Liquori" w:date="2024-04-08T14:25:00Z"/>
        </w:rPr>
      </w:pPr>
      <w:del w:id="252" w:author="Luigi Liquori" w:date="2024-04-08T14:25:00Z">
        <w:r w:rsidDel="00DB3CC6">
          <w:delText>Each CSE</w:delText>
        </w:r>
        <w:r w:rsidRPr="000E49E9" w:rsidDel="00DB3CC6">
          <w:delText xml:space="preserve"> </w:delText>
        </w:r>
        <w:r w:rsidDel="00DB3CC6">
          <w:delText>contains a</w:delText>
        </w:r>
        <w:r w:rsidRPr="000E49E9" w:rsidDel="00DB3CC6">
          <w:delText xml:space="preserve"> Semantic Query Resolution </w:delText>
        </w:r>
        <w:r w:rsidDel="00DB3CC6">
          <w:delText xml:space="preserve">capability </w:delText>
        </w:r>
        <w:r w:rsidRPr="000E49E9" w:rsidDel="00DB3CC6">
          <w:delText>(SQR)</w:delText>
        </w:r>
        <w:r w:rsidDel="00DB3CC6">
          <w:delText xml:space="preserve"> that takes as input an </w:delText>
        </w:r>
        <w:r w:rsidRPr="003C4262" w:rsidDel="00DB3CC6">
          <w:delText>Advanced Semantic Discovery Query</w:delText>
        </w:r>
        <w:r w:rsidDel="00DB3CC6">
          <w:delText xml:space="preserve"> (ASDQ) and:</w:delText>
        </w:r>
      </w:del>
    </w:p>
    <w:p w:rsidR="0089634A" w:rsidRPr="006C6D4D" w:rsidDel="00DB3CC6" w:rsidRDefault="0089634A" w:rsidP="0089634A">
      <w:pPr>
        <w:pStyle w:val="B10"/>
        <w:numPr>
          <w:ilvl w:val="0"/>
          <w:numId w:val="308"/>
        </w:numPr>
        <w:rPr>
          <w:del w:id="253" w:author="Luigi Liquori" w:date="2024-04-08T14:25:00Z"/>
          <w:color w:val="000000"/>
        </w:rPr>
      </w:pPr>
      <w:del w:id="254" w:author="Luigi Liquori" w:date="2024-04-08T14:25:00Z">
        <w:r w:rsidRPr="000E49E9" w:rsidDel="00DB3CC6">
          <w:delText>produce</w:delText>
        </w:r>
        <w:r w:rsidDel="00DB3CC6">
          <w:delText>s</w:delText>
        </w:r>
        <w:r w:rsidRPr="000E49E9" w:rsidDel="00DB3CC6">
          <w:delText xml:space="preserve"> as output a </w:delText>
        </w:r>
        <w:r w:rsidRPr="006D067D" w:rsidDel="00DB3CC6">
          <w:rPr>
            <w:i/>
          </w:rPr>
          <w:delText>normalized</w:delText>
        </w:r>
        <w:r w:rsidRPr="000E49E9" w:rsidDel="00DB3CC6">
          <w:delText xml:space="preserve"> Advanced Semantic Discovery Query (ASDQ)</w:delText>
        </w:r>
        <w:r w:rsidDel="00DB3CC6">
          <w:rPr>
            <w:color w:val="000000"/>
          </w:rPr>
          <w:delText>;</w:delText>
        </w:r>
      </w:del>
    </w:p>
    <w:p w:rsidR="0089634A" w:rsidRPr="00DF594E" w:rsidDel="00DB3CC6" w:rsidRDefault="0089634A" w:rsidP="0089634A">
      <w:pPr>
        <w:pStyle w:val="B10"/>
        <w:numPr>
          <w:ilvl w:val="0"/>
          <w:numId w:val="308"/>
        </w:numPr>
        <w:rPr>
          <w:del w:id="255" w:author="Luigi Liquori" w:date="2024-04-08T14:25:00Z"/>
        </w:rPr>
      </w:pPr>
      <w:del w:id="256" w:author="Luigi Liquori" w:date="2024-04-08T14:25:00Z">
        <w:r w:rsidRPr="006C6D4D" w:rsidDel="00DB3CC6">
          <w:rPr>
            <w:color w:val="000000"/>
          </w:rPr>
          <w:delText xml:space="preserve">produces a set of ordinary oneM2M </w:delText>
        </w:r>
        <w:r w:rsidRPr="003C4262" w:rsidDel="00DB3CC6">
          <w:delText>Semantic Discovery Query</w:delText>
        </w:r>
        <w:r w:rsidDel="00DB3CC6">
          <w:delText xml:space="preserve"> (SDQ) from the normalized </w:delText>
        </w:r>
        <w:r w:rsidRPr="003C4262" w:rsidDel="00DB3CC6">
          <w:delText>Advanced Semantic Discovery Query</w:delText>
        </w:r>
        <w:r w:rsidDel="00DB3CC6">
          <w:delText xml:space="preserve"> (ASDQ) one.</w:delText>
        </w:r>
      </w:del>
    </w:p>
    <w:p w:rsidR="0089634A" w:rsidDel="00DB3CC6" w:rsidRDefault="0089634A" w:rsidP="0089634A">
      <w:pPr>
        <w:jc w:val="both"/>
        <w:rPr>
          <w:del w:id="257" w:author="Luigi Liquori" w:date="2024-04-08T14:25:00Z"/>
          <w:b/>
          <w:bCs/>
        </w:rPr>
      </w:pPr>
      <w:del w:id="258" w:author="Luigi Liquori" w:date="2024-04-08T14:25:00Z">
        <w:r w:rsidRPr="000E49E9" w:rsidDel="00DB3CC6">
          <w:rPr>
            <w:b/>
            <w:bCs/>
          </w:rPr>
          <w:delText>Semantic Discovery Routing (SDR)</w:delText>
        </w:r>
      </w:del>
    </w:p>
    <w:p w:rsidR="0089634A" w:rsidDel="00DB3CC6" w:rsidRDefault="0089634A" w:rsidP="0089634A">
      <w:pPr>
        <w:rPr>
          <w:del w:id="259" w:author="Luigi Liquori" w:date="2024-04-08T14:25:00Z"/>
        </w:rPr>
      </w:pPr>
      <w:del w:id="260" w:author="Luigi Liquori" w:date="2024-04-08T14:25:00Z">
        <w:r w:rsidDel="00DB3CC6">
          <w:delText xml:space="preserve">The CSEs support a distributed </w:delText>
        </w:r>
        <w:r w:rsidRPr="000E49E9" w:rsidDel="00DB3CC6">
          <w:delText>Semantic Discovery Routing (SDR)</w:delText>
        </w:r>
        <w:r w:rsidDel="00DB3CC6">
          <w:delText xml:space="preserve"> that listens for </w:delText>
        </w:r>
        <w:r w:rsidRPr="000E49E9" w:rsidDel="00DB3CC6">
          <w:delText>Advanced Semantic Discovery Query (ASDQ)</w:delText>
        </w:r>
        <w:r w:rsidDel="00DB3CC6">
          <w:delText xml:space="preserve"> and:</w:delText>
        </w:r>
      </w:del>
      <w:del w:id="261" w:author="Luigi Liquori" w:date="2024-04-08T14:08:00Z">
        <w:r w:rsidDel="000502C7">
          <w:delText xml:space="preserve"> </w:delText>
        </w:r>
      </w:del>
    </w:p>
    <w:p w:rsidR="0089634A" w:rsidDel="00DB3CC6" w:rsidRDefault="0089634A" w:rsidP="0089634A">
      <w:pPr>
        <w:pStyle w:val="B10"/>
        <w:numPr>
          <w:ilvl w:val="0"/>
          <w:numId w:val="310"/>
        </w:numPr>
        <w:rPr>
          <w:del w:id="262" w:author="Luigi Liquori" w:date="2024-04-08T14:25:00Z"/>
        </w:rPr>
      </w:pPr>
      <w:del w:id="263" w:author="Luigi Liquori" w:date="2024-04-08T14:25:00Z">
        <w:r w:rsidDel="00DB3CC6">
          <w:delText xml:space="preserve">reduces the </w:delText>
        </w:r>
        <w:r w:rsidRPr="003C4262" w:rsidDel="00DB3CC6">
          <w:delText>Advanced Semantic Discovery Query (ASDQ)</w:delText>
        </w:r>
        <w:r w:rsidDel="00DB3CC6">
          <w:delText xml:space="preserve"> by means of the </w:delText>
        </w:r>
        <w:r w:rsidRPr="000E49E9" w:rsidDel="00DB3CC6">
          <w:delText>Semantic Query Resolution (SQR</w:delText>
        </w:r>
        <w:r w:rsidDel="00DB3CC6">
          <w:delText>);</w:delText>
        </w:r>
      </w:del>
    </w:p>
    <w:p w:rsidR="0089634A" w:rsidDel="00DB3CC6" w:rsidRDefault="0089634A" w:rsidP="0089634A">
      <w:pPr>
        <w:pStyle w:val="B10"/>
        <w:numPr>
          <w:ilvl w:val="0"/>
          <w:numId w:val="310"/>
        </w:numPr>
        <w:rPr>
          <w:del w:id="264" w:author="Luigi Liquori" w:date="2024-04-08T14:25:00Z"/>
        </w:rPr>
      </w:pPr>
      <w:del w:id="265" w:author="Luigi Liquori" w:date="2024-04-08T14:25:00Z">
        <w:r w:rsidDel="00DB3CC6">
          <w:delText>solves and forwards in a distributed way the queries;</w:delText>
        </w:r>
      </w:del>
    </w:p>
    <w:p w:rsidR="0089634A" w:rsidDel="00DB3CC6" w:rsidRDefault="0089634A" w:rsidP="0089634A">
      <w:pPr>
        <w:pStyle w:val="B10"/>
        <w:numPr>
          <w:ilvl w:val="0"/>
          <w:numId w:val="310"/>
        </w:numPr>
        <w:rPr>
          <w:del w:id="266" w:author="Luigi Liquori" w:date="2024-04-08T14:25:00Z"/>
        </w:rPr>
      </w:pPr>
      <w:del w:id="267" w:author="Luigi Liquori" w:date="2024-04-08T14:25:00Z">
        <w:r w:rsidDel="00DB3CC6">
          <w:delText xml:space="preserve">reconstructs the partial results, sending back to the originator of the </w:delText>
        </w:r>
        <w:r w:rsidRPr="003C4262" w:rsidDel="00DB3CC6">
          <w:delText>Advanced Semantic Discovery Query (ASDQ)</w:delText>
        </w:r>
        <w:r w:rsidDel="00DB3CC6">
          <w:delText>.</w:delText>
        </w:r>
      </w:del>
    </w:p>
    <w:p w:rsidR="0089634A" w:rsidRPr="00B44DB8" w:rsidDel="00DB3CC6" w:rsidRDefault="0089634A" w:rsidP="0089634A">
      <w:pPr>
        <w:pStyle w:val="NoteHeading"/>
        <w:rPr>
          <w:del w:id="268" w:author="Luigi Liquori" w:date="2024-04-08T14:25:00Z"/>
          <w:i/>
        </w:rPr>
      </w:pPr>
      <w:del w:id="269" w:author="Luigi Liquori" w:date="2024-04-08T14:25:00Z">
        <w:r w:rsidRPr="000E49E9" w:rsidDel="00DB3CC6">
          <w:rPr>
            <w:b/>
            <w:bCs/>
          </w:rPr>
          <w:lastRenderedPageBreak/>
          <w:delText xml:space="preserve">Note </w:delText>
        </w:r>
        <w:r w:rsidDel="00DB3CC6">
          <w:rPr>
            <w:b/>
            <w:bCs/>
          </w:rPr>
          <w:delText>1</w:delText>
        </w:r>
        <w:r w:rsidRPr="000E49E9" w:rsidDel="00DB3CC6">
          <w:rPr>
            <w:b/>
            <w:bCs/>
          </w:rPr>
          <w:delText>.</w:delText>
        </w:r>
        <w:r w:rsidDel="00DB3CC6">
          <w:delText xml:space="preserve"> Generally,</w:delText>
        </w:r>
        <w:r w:rsidRPr="00594A25" w:rsidDel="00DB3CC6">
          <w:delText xml:space="preserve"> </w:delText>
        </w:r>
        <w:r w:rsidDel="00DB3CC6">
          <w:delText xml:space="preserve">we </w:delText>
        </w:r>
        <w:r w:rsidRPr="00594A25" w:rsidDel="00DB3CC6">
          <w:delText xml:space="preserve">discriminate </w:delText>
        </w:r>
        <w:r w:rsidDel="00DB3CC6">
          <w:delText xml:space="preserve">as described in </w:delText>
        </w:r>
      </w:del>
      <w:del w:id="270" w:author="Luigi Liquori" w:date="2024-04-08T14:09:00Z">
        <w:r w:rsidDel="000502C7">
          <w:fldChar w:fldCharType="begin"/>
        </w:r>
        <w:r w:rsidDel="000502C7">
          <w:delInstrText xml:space="preserve"> REF _Ref41263516 \n \h </w:delInstrText>
        </w:r>
        <w:r w:rsidDel="000502C7">
          <w:fldChar w:fldCharType="separate"/>
        </w:r>
        <w:r w:rsidDel="000502C7">
          <w:delText>[i.24]</w:delText>
        </w:r>
        <w:r w:rsidDel="000502C7">
          <w:fldChar w:fldCharType="end"/>
        </w:r>
        <w:r w:rsidDel="000502C7">
          <w:delText xml:space="preserve"> </w:delText>
        </w:r>
      </w:del>
      <w:del w:id="271" w:author="Luigi Liquori" w:date="2024-04-08T14:25:00Z">
        <w:r w:rsidRPr="00594A25" w:rsidDel="00DB3CC6">
          <w:delText>two kinds of routing, namely:</w:delText>
        </w:r>
      </w:del>
    </w:p>
    <w:p w:rsidR="0089634A" w:rsidRPr="00594A25" w:rsidDel="00DB3CC6" w:rsidRDefault="0089634A" w:rsidP="0089634A">
      <w:pPr>
        <w:pStyle w:val="B10"/>
        <w:numPr>
          <w:ilvl w:val="0"/>
          <w:numId w:val="311"/>
        </w:numPr>
        <w:rPr>
          <w:del w:id="272" w:author="Luigi Liquori" w:date="2024-04-08T14:25:00Z"/>
        </w:rPr>
      </w:pPr>
      <w:del w:id="273" w:author="Luigi Liquori" w:date="2024-04-08T14:25:00Z">
        <w:r w:rsidRPr="00594A25" w:rsidDel="00DB3CC6">
          <w:delText xml:space="preserve">“Exhaustive”. As example, </w:delText>
        </w:r>
        <w:r w:rsidDel="00DB3CC6">
          <w:delText>in the case</w:delText>
        </w:r>
        <w:r w:rsidRPr="00594A25" w:rsidDel="00DB3CC6">
          <w:delText xml:space="preserve"> </w:delText>
        </w:r>
        <w:r w:rsidDel="00DB3CC6">
          <w:delText xml:space="preserve">that </w:delText>
        </w:r>
        <w:r w:rsidRPr="00594A25" w:rsidDel="00DB3CC6">
          <w:delText xml:space="preserve">a semantic resource exists </w:delText>
        </w:r>
        <w:r w:rsidDel="00DB3CC6">
          <w:delText>somewhere in the CSEs</w:delText>
        </w:r>
        <w:r w:rsidRPr="00594A25" w:rsidDel="00DB3CC6">
          <w:delText xml:space="preserve"> </w:delText>
        </w:r>
        <w:r w:rsidDel="00DB3CC6">
          <w:delText>network</w:delText>
        </w:r>
        <w:r w:rsidRPr="00594A25" w:rsidDel="00DB3CC6">
          <w:delText xml:space="preserve">, </w:delText>
        </w:r>
        <w:r w:rsidDel="00DB3CC6">
          <w:delText>then the system</w:delText>
        </w:r>
        <w:r w:rsidRPr="00594A25" w:rsidDel="00DB3CC6">
          <w:delText xml:space="preserve"> will explore the entire distributed </w:delText>
        </w:r>
        <w:r w:rsidDel="00DB3CC6">
          <w:delText xml:space="preserve">network </w:delText>
        </w:r>
        <w:r w:rsidRPr="00594A25" w:rsidDel="00DB3CC6">
          <w:delText>until</w:delText>
        </w:r>
        <w:r w:rsidDel="00DB3CC6">
          <w:delText xml:space="preserve"> it</w:delText>
        </w:r>
        <w:r w:rsidRPr="00594A25" w:rsidDel="00DB3CC6">
          <w:delText xml:space="preserve"> will found it</w:delText>
        </w:r>
        <w:r w:rsidDel="00DB3CC6">
          <w:delText>.</w:delText>
        </w:r>
      </w:del>
    </w:p>
    <w:p w:rsidR="0089634A" w:rsidDel="00DB3CC6" w:rsidRDefault="0089634A" w:rsidP="0089634A">
      <w:pPr>
        <w:pStyle w:val="B10"/>
        <w:numPr>
          <w:ilvl w:val="0"/>
          <w:numId w:val="311"/>
        </w:numPr>
        <w:rPr>
          <w:del w:id="274" w:author="Luigi Liquori" w:date="2024-04-08T14:25:00Z"/>
        </w:rPr>
      </w:pPr>
      <w:del w:id="275" w:author="Luigi Liquori" w:date="2024-04-08T14:25:00Z">
        <w:r w:rsidRPr="00594A25" w:rsidDel="00DB3CC6">
          <w:delText xml:space="preserve">“Non-exhaustive”. As example, </w:delText>
        </w:r>
        <w:r w:rsidDel="00DB3CC6">
          <w:delText>even in the case</w:delText>
        </w:r>
        <w:r w:rsidRPr="009841D5" w:rsidDel="00DB3CC6">
          <w:delText xml:space="preserve"> a semantic resource that exists </w:delText>
        </w:r>
        <w:r w:rsidDel="00DB3CC6">
          <w:delText>somewhere in the CSEs</w:delText>
        </w:r>
        <w:r w:rsidRPr="00594A25" w:rsidDel="00DB3CC6">
          <w:delText xml:space="preserve"> </w:delText>
        </w:r>
        <w:r w:rsidDel="00DB3CC6">
          <w:delText>network</w:delText>
        </w:r>
        <w:r w:rsidRPr="00594A25" w:rsidDel="00DB3CC6">
          <w:delText>,</w:delText>
        </w:r>
        <w:r w:rsidRPr="009841D5" w:rsidDel="00DB3CC6">
          <w:delText xml:space="preserve"> </w:delText>
        </w:r>
        <w:r w:rsidDel="00DB3CC6">
          <w:delText>then the system</w:delText>
        </w:r>
        <w:r w:rsidRPr="009841D5" w:rsidDel="00DB3CC6">
          <w:delText xml:space="preserve"> will </w:delText>
        </w:r>
        <w:r w:rsidDel="00DB3CC6">
          <w:delText>explore part of the distributed network until it will be stopped.</w:delText>
        </w:r>
      </w:del>
    </w:p>
    <w:p w:rsidR="0089634A" w:rsidRPr="000E49E9" w:rsidRDefault="0089634A" w:rsidP="0089634A">
      <w:pPr>
        <w:pStyle w:val="Heading3"/>
      </w:pPr>
      <w:bookmarkStart w:id="276" w:name="_Toc115096726"/>
      <w:r w:rsidRPr="00D0263F">
        <w:t>Source</w:t>
      </w:r>
      <w:bookmarkEnd w:id="276"/>
      <w:del w:id="277" w:author="Luigi Liquori" w:date="2024-04-08T14:07:00Z">
        <w:r w:rsidRPr="000E49E9" w:rsidDel="000502C7">
          <w:delText xml:space="preserve"> </w:delText>
        </w:r>
      </w:del>
    </w:p>
    <w:p w:rsidR="0089634A" w:rsidRDefault="0089634A" w:rsidP="0089634A">
      <w:pPr>
        <w:pStyle w:val="FP"/>
        <w:tabs>
          <w:tab w:val="left" w:pos="3261"/>
          <w:tab w:val="left" w:pos="4395"/>
        </w:tabs>
        <w:spacing w:before="80" w:after="80"/>
      </w:pPr>
      <w:r w:rsidRPr="005B56E0">
        <w:t>RDM-2020-0035R03-Semantic_discovery_with_multiple_M2M_SP</w:t>
      </w:r>
      <w:ins w:id="278" w:author="Luigi Liquori" w:date="2024-04-08T14:10:00Z">
        <w:r w:rsidR="000502C7">
          <w:t>.</w:t>
        </w:r>
      </w:ins>
    </w:p>
    <w:p w:rsidR="0089634A" w:rsidRPr="00631152" w:rsidRDefault="0089634A" w:rsidP="0089634A">
      <w:pPr>
        <w:rPr>
          <w:lang w:val="en-US"/>
        </w:rPr>
      </w:pPr>
      <w:r>
        <w:rPr>
          <w:lang w:val="en-US"/>
        </w:rPr>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rsidR="0089634A" w:rsidRPr="00304C59" w:rsidRDefault="0089634A" w:rsidP="0089634A">
      <w:pPr>
        <w:pStyle w:val="Heading3"/>
        <w:rPr>
          <w:szCs w:val="28"/>
        </w:rPr>
      </w:pPr>
      <w:r w:rsidRPr="00304C59">
        <w:rPr>
          <w:szCs w:val="28"/>
        </w:rPr>
        <w:t xml:space="preserve"> </w:t>
      </w:r>
      <w:bookmarkStart w:id="279" w:name="_Toc115096727"/>
      <w:r w:rsidRPr="00304C59">
        <w:rPr>
          <w:rStyle w:val="Heading2Char"/>
          <w:sz w:val="28"/>
          <w:szCs w:val="28"/>
          <w:rPrChange w:id="280" w:author="Luigi Liquori" w:date="2024-04-08T14:55:00Z">
            <w:rPr>
              <w:rStyle w:val="Heading2Char"/>
            </w:rPr>
          </w:rPrChange>
        </w:rPr>
        <w:t>Actors</w:t>
      </w:r>
      <w:bookmarkEnd w:id="279"/>
      <w:r w:rsidRPr="00304C59">
        <w:rPr>
          <w:szCs w:val="28"/>
        </w:rPr>
        <w:t xml:space="preserve"> </w:t>
      </w:r>
    </w:p>
    <w:p w:rsidR="0089634A" w:rsidRPr="00E84059" w:rsidRDefault="0089634A" w:rsidP="0089634A">
      <w:pPr>
        <w:pStyle w:val="B10"/>
        <w:numPr>
          <w:ilvl w:val="0"/>
          <w:numId w:val="2"/>
        </w:numPr>
        <w:rPr>
          <w:lang w:val="en-US"/>
        </w:rPr>
      </w:pPr>
      <w:r w:rsidRPr="00E84059">
        <w:rPr>
          <w:lang w:val="en-US"/>
        </w:rPr>
        <w:t xml:space="preserve">5 </w:t>
      </w:r>
      <w:r w:rsidRPr="005472A8">
        <w:rPr>
          <w:i/>
          <w:iCs/>
          <w:lang w:val="en-US"/>
        </w:rPr>
        <w:t>Application Entities</w:t>
      </w:r>
      <w:r w:rsidRPr="00E84059">
        <w:rPr>
          <w:lang w:val="en-US"/>
        </w:rPr>
        <w:t xml:space="preserve"> (</w:t>
      </w:r>
      <w:r w:rsidRPr="005472A8">
        <w:rPr>
          <w:lang w:val="en-US"/>
        </w:rPr>
        <w:t>AE</w:t>
      </w:r>
      <w:r w:rsidRPr="00E84059">
        <w:rPr>
          <w:lang w:val="en-US"/>
        </w:rPr>
        <w:t>) X of type T1, Y of type T2, Z</w:t>
      </w:r>
      <w:r>
        <w:rPr>
          <w:lang w:val="en-US"/>
        </w:rPr>
        <w:t xml:space="preserve"> of type T3</w:t>
      </w:r>
      <w:r w:rsidRPr="00E84059">
        <w:rPr>
          <w:lang w:val="en-US"/>
        </w:rPr>
        <w:t>, V</w:t>
      </w:r>
      <w:r>
        <w:rPr>
          <w:lang w:val="en-US"/>
        </w:rPr>
        <w:t xml:space="preserve"> of type T4</w:t>
      </w:r>
      <w:r w:rsidRPr="00E84059">
        <w:rPr>
          <w:lang w:val="en-US"/>
        </w:rPr>
        <w:t xml:space="preserve">, </w:t>
      </w:r>
      <w:r>
        <w:rPr>
          <w:lang w:val="en-US"/>
        </w:rPr>
        <w:t xml:space="preserve">and </w:t>
      </w:r>
      <w:r w:rsidRPr="00E84059">
        <w:rPr>
          <w:lang w:val="en-US"/>
        </w:rPr>
        <w:t>W</w:t>
      </w:r>
      <w:r>
        <w:rPr>
          <w:lang w:val="en-US"/>
        </w:rPr>
        <w:t xml:space="preserve"> of type T5</w:t>
      </w:r>
      <w:r w:rsidRPr="00E84059">
        <w:rPr>
          <w:lang w:val="en-US"/>
        </w:rPr>
        <w:t>.</w:t>
      </w:r>
    </w:p>
    <w:p w:rsidR="0089634A" w:rsidRDefault="0089634A" w:rsidP="0089634A">
      <w:pPr>
        <w:pStyle w:val="B10"/>
        <w:numPr>
          <w:ilvl w:val="0"/>
          <w:numId w:val="2"/>
        </w:numPr>
        <w:rPr>
          <w:lang w:val="en-US"/>
        </w:rPr>
      </w:pPr>
      <w:r>
        <w:rPr>
          <w:lang w:val="en-US"/>
        </w:rPr>
        <w:t xml:space="preserve">2 </w:t>
      </w:r>
      <w:r w:rsidRPr="005472A8">
        <w:rPr>
          <w:i/>
          <w:iCs/>
          <w:lang w:val="en-US"/>
        </w:rPr>
        <w:t>Middle Node Common Service Entities</w:t>
      </w:r>
      <w:r>
        <w:rPr>
          <w:lang w:val="en-US"/>
        </w:rPr>
        <w:t xml:space="preserve"> (MN-CSE) P, and Q.</w:t>
      </w:r>
    </w:p>
    <w:p w:rsidR="0089634A" w:rsidRPr="00226F7C" w:rsidRDefault="0089634A" w:rsidP="0089634A">
      <w:pPr>
        <w:pStyle w:val="B10"/>
        <w:numPr>
          <w:ilvl w:val="0"/>
          <w:numId w:val="2"/>
        </w:numPr>
        <w:rPr>
          <w:lang w:val="en-US"/>
        </w:rPr>
      </w:pPr>
      <w:r>
        <w:rPr>
          <w:lang w:val="en-US"/>
        </w:rPr>
        <w:t>A MN-CSE has</w:t>
      </w:r>
      <w:r w:rsidRPr="00DC0765">
        <w:rPr>
          <w:lang w:val="en-US"/>
        </w:rPr>
        <w:t xml:space="preserve"> </w:t>
      </w:r>
      <w:r>
        <w:rPr>
          <w:lang w:val="en-US"/>
        </w:rPr>
        <w:t xml:space="preserve">a local </w:t>
      </w:r>
      <w:r w:rsidRPr="00DC0765">
        <w:rPr>
          <w:lang w:val="en-US"/>
        </w:rPr>
        <w:t>database contain</w:t>
      </w:r>
      <w:r>
        <w:rPr>
          <w:lang w:val="en-US"/>
        </w:rPr>
        <w:t>ing</w:t>
      </w:r>
      <w:r w:rsidRPr="00DC0765">
        <w:rPr>
          <w:lang w:val="en-US"/>
        </w:rPr>
        <w:t xml:space="preserve"> information on their </w:t>
      </w:r>
      <w:r>
        <w:rPr>
          <w:lang w:val="en-US"/>
        </w:rPr>
        <w:t xml:space="preserve">registered AE. </w:t>
      </w:r>
      <w:r w:rsidRPr="00DC0765">
        <w:rPr>
          <w:lang w:val="en-US"/>
        </w:rPr>
        <w:t xml:space="preserve">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w:t>
      </w:r>
      <w:r>
        <w:rPr>
          <w:lang w:val="en-US"/>
        </w:rPr>
        <w:t>present</w:t>
      </w:r>
      <w:r w:rsidRPr="00DC0765">
        <w:rPr>
          <w:lang w:val="en-US"/>
        </w:rPr>
        <w:t>ly located)</w:t>
      </w:r>
      <w:r>
        <w:rPr>
          <w:lang w:val="en-US"/>
        </w:rPr>
        <w:t xml:space="preserve">, </w:t>
      </w:r>
      <w:r w:rsidRPr="00DC0765">
        <w:rPr>
          <w:lang w:val="en-US"/>
        </w:rPr>
        <w:t>the device type</w:t>
      </w:r>
      <w:r>
        <w:rPr>
          <w:lang w:val="en-US"/>
        </w:rPr>
        <w:t>, etc. L</w:t>
      </w:r>
      <w:r w:rsidRPr="00226F7C">
        <w:rPr>
          <w:lang w:val="en-US"/>
        </w:rPr>
        <w:t>et P</w:t>
      </w:r>
      <w:r>
        <w:rPr>
          <w:lang w:val="en-US"/>
        </w:rPr>
        <w:t xml:space="preserve"> and Q have </w:t>
      </w:r>
      <w:r w:rsidRPr="000E49E9">
        <w:rPr>
          <w:lang w:val="en-US"/>
        </w:rPr>
        <w:t xml:space="preserve">some </w:t>
      </w:r>
      <w:r w:rsidRPr="00B44DB8">
        <w:rPr>
          <w:lang w:val="en-US"/>
        </w:rPr>
        <w:t>Semantic Discovery Agreement</w:t>
      </w:r>
      <w:r w:rsidRPr="00226F7C">
        <w:rPr>
          <w:lang w:val="en-US"/>
        </w:rPr>
        <w:t xml:space="preserve"> </w:t>
      </w:r>
      <w:r>
        <w:rPr>
          <w:lang w:val="en-US"/>
        </w:rPr>
        <w:t xml:space="preserve">(SDA) </w:t>
      </w:r>
      <w:r w:rsidRPr="00226F7C">
        <w:rPr>
          <w:lang w:val="en-US"/>
        </w:rPr>
        <w:t xml:space="preserve">with </w:t>
      </w:r>
      <w:r>
        <w:rPr>
          <w:lang w:val="en-US"/>
        </w:rPr>
        <w:t xml:space="preserve">A. </w:t>
      </w:r>
      <w:r w:rsidRPr="000E49E9">
        <w:rPr>
          <w:lang w:val="en-US"/>
        </w:rPr>
        <w:t>Semantic Discovery Agreement</w:t>
      </w:r>
      <w:r w:rsidRPr="00226F7C">
        <w:rPr>
          <w:lang w:val="en-US"/>
        </w:rPr>
        <w:t xml:space="preserve"> </w:t>
      </w:r>
      <w:r>
        <w:rPr>
          <w:lang w:val="en-US"/>
        </w:rPr>
        <w:t>(SDA) can be relaxed inside a single Service Provider, see Note 2 of Definition 2.</w:t>
      </w:r>
    </w:p>
    <w:p w:rsidR="0089634A" w:rsidRDefault="0089634A" w:rsidP="0089634A">
      <w:pPr>
        <w:pStyle w:val="B10"/>
        <w:numPr>
          <w:ilvl w:val="0"/>
          <w:numId w:val="2"/>
        </w:numPr>
        <w:rPr>
          <w:lang w:val="en-US"/>
        </w:rPr>
      </w:pPr>
      <w:r>
        <w:rPr>
          <w:lang w:val="en-US"/>
        </w:rPr>
        <w:t xml:space="preserve">4 </w:t>
      </w:r>
      <w:r w:rsidRPr="005472A8">
        <w:rPr>
          <w:i/>
          <w:iCs/>
          <w:lang w:val="en-US"/>
        </w:rPr>
        <w:t>Infrastructure Node Common Service Entities</w:t>
      </w:r>
      <w:r>
        <w:rPr>
          <w:lang w:val="en-US"/>
        </w:rPr>
        <w:t xml:space="preserve"> (IN-CSE) A, B, C, and D.</w:t>
      </w:r>
    </w:p>
    <w:p w:rsidR="0089634A" w:rsidRDefault="0089634A" w:rsidP="0089634A">
      <w:pPr>
        <w:pStyle w:val="B10"/>
        <w:numPr>
          <w:ilvl w:val="0"/>
          <w:numId w:val="2"/>
        </w:numPr>
        <w:rPr>
          <w:lang w:val="en-US"/>
        </w:rPr>
      </w:pPr>
      <w:r>
        <w:rPr>
          <w:lang w:val="en-US"/>
        </w:rPr>
        <w:t xml:space="preserve">An IN-CSE has a local </w:t>
      </w:r>
      <w:r w:rsidRPr="00DC0765">
        <w:rPr>
          <w:lang w:val="en-US"/>
        </w:rPr>
        <w:t>database contain</w:t>
      </w:r>
      <w:r>
        <w:rPr>
          <w:lang w:val="en-US"/>
        </w:rPr>
        <w:t>ing</w:t>
      </w:r>
      <w:r w:rsidRPr="00DC0765">
        <w:rPr>
          <w:lang w:val="en-US"/>
        </w:rPr>
        <w:t xml:space="preserve"> information on their </w:t>
      </w:r>
      <w:r>
        <w:rPr>
          <w:lang w:val="en-US"/>
        </w:rPr>
        <w:t>registered MN-CSEs and AEs</w:t>
      </w:r>
      <w:r w:rsidRPr="00DC0765">
        <w:rPr>
          <w:lang w:val="en-US"/>
        </w:rPr>
        <w:t xml:space="preserve">. 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currently located)</w:t>
      </w:r>
      <w:r>
        <w:rPr>
          <w:lang w:val="en-US"/>
        </w:rPr>
        <w:t xml:space="preserve">, </w:t>
      </w:r>
      <w:r w:rsidRPr="00DC0765">
        <w:rPr>
          <w:lang w:val="en-US"/>
        </w:rPr>
        <w:t>the device type</w:t>
      </w:r>
      <w:r>
        <w:rPr>
          <w:lang w:val="en-US"/>
        </w:rPr>
        <w:t>, etc. L</w:t>
      </w:r>
      <w:r w:rsidRPr="00226F7C">
        <w:rPr>
          <w:lang w:val="en-US"/>
        </w:rPr>
        <w:t xml:space="preserve">et </w:t>
      </w:r>
      <w:r>
        <w:rPr>
          <w:lang w:val="en-US"/>
        </w:rPr>
        <w:t>A, B, C, and D</w:t>
      </w:r>
      <w:r w:rsidRPr="00226F7C">
        <w:rPr>
          <w:lang w:val="en-US"/>
        </w:rPr>
        <w:t xml:space="preserve"> </w:t>
      </w:r>
      <w:r>
        <w:rPr>
          <w:lang w:val="en-US"/>
        </w:rPr>
        <w:t xml:space="preserve">have some </w:t>
      </w:r>
      <w:r w:rsidRPr="00B44DB8">
        <w:rPr>
          <w:lang w:val="en-US"/>
        </w:rPr>
        <w:t>Semantic Discovery Agreement</w:t>
      </w:r>
      <w:r w:rsidRPr="00226F7C">
        <w:rPr>
          <w:lang w:val="en-US"/>
        </w:rPr>
        <w:t xml:space="preserve"> </w:t>
      </w:r>
      <w:r>
        <w:rPr>
          <w:lang w:val="en-US"/>
        </w:rPr>
        <w:t>(SDA) among each other’s.</w:t>
      </w:r>
    </w:p>
    <w:p w:rsidR="0089634A" w:rsidRPr="005472A8" w:rsidRDefault="0089634A" w:rsidP="0089634A">
      <w:pPr>
        <w:pStyle w:val="Heading3"/>
      </w:pPr>
      <w:bookmarkStart w:id="281" w:name="_Toc115096728"/>
      <w:r w:rsidRPr="005472A8">
        <w:t>Pre-</w:t>
      </w:r>
      <w:r w:rsidRPr="00D0263F">
        <w:t>conditions</w:t>
      </w:r>
      <w:bookmarkEnd w:id="281"/>
      <w:r w:rsidRPr="005472A8">
        <w:t xml:space="preserve"> </w:t>
      </w:r>
    </w:p>
    <w:p w:rsidR="0089634A" w:rsidRDefault="0089634A" w:rsidP="0089634A">
      <w:pPr>
        <w:rPr>
          <w:lang w:val="en-US"/>
        </w:rPr>
      </w:pPr>
      <w:r>
        <w:rPr>
          <w:lang w:val="en-US"/>
        </w:rPr>
        <w:t>Consider the following topology:</w:t>
      </w:r>
    </w:p>
    <w:p w:rsidR="0089634A" w:rsidRDefault="0089634A" w:rsidP="0089634A">
      <w:pPr>
        <w:ind w:left="720"/>
        <w:jc w:val="center"/>
        <w:rPr>
          <w:lang w:val="en-US"/>
        </w:rPr>
      </w:pPr>
      <w:r w:rsidRPr="006C6D4D">
        <w:rPr>
          <w:noProof/>
          <w:color w:val="FF0000"/>
          <w:lang w:val="de-DE" w:eastAsia="de-DE"/>
        </w:rPr>
        <w:drawing>
          <wp:inline distT="0" distB="0" distL="0" distR="0" wp14:anchorId="1AF13DD2" wp14:editId="33DD6CBE">
            <wp:extent cx="5604510" cy="3190875"/>
            <wp:effectExtent l="0" t="0" r="0" b="0"/>
            <wp:docPr id="13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4510" cy="3190875"/>
                    </a:xfrm>
                    <a:prstGeom prst="rect">
                      <a:avLst/>
                    </a:prstGeom>
                    <a:noFill/>
                    <a:ln>
                      <a:noFill/>
                    </a:ln>
                  </pic:spPr>
                </pic:pic>
              </a:graphicData>
            </a:graphic>
          </wp:inline>
        </w:drawing>
      </w:r>
    </w:p>
    <w:p w:rsidR="0089634A" w:rsidRPr="00D0263F" w:rsidRDefault="0089634A" w:rsidP="0089634A">
      <w:pPr>
        <w:pStyle w:val="Caption"/>
      </w:pPr>
      <w:r w:rsidRPr="00DC6881">
        <w:lastRenderedPageBreak/>
        <w:t xml:space="preserve">Figure </w:t>
      </w:r>
      <w:r w:rsidRPr="00DC6881">
        <w:fldChar w:fldCharType="begin"/>
      </w:r>
      <w:r w:rsidRPr="00D0263F">
        <w:instrText xml:space="preserve"> STYLEREF 3 \s </w:instrText>
      </w:r>
      <w:r w:rsidRPr="00DC6881">
        <w:fldChar w:fldCharType="separate"/>
      </w:r>
      <w:r>
        <w:rPr>
          <w:noProof/>
        </w:rPr>
        <w:t>12.29.4</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Pr>
          <w:noProof/>
        </w:rPr>
        <w:t>1</w:t>
      </w:r>
      <w:r w:rsidRPr="00DC6881">
        <w:fldChar w:fldCharType="end"/>
      </w:r>
      <w:r w:rsidRPr="00DC6881">
        <w:rPr>
          <w:rFonts w:eastAsia="SimSun"/>
        </w:rPr>
        <w:t xml:space="preserve"> </w:t>
      </w:r>
      <w:r w:rsidRPr="00DC6881">
        <w:t>– Pre-condition topology</w:t>
      </w:r>
    </w:p>
    <w:p w:rsidR="0089634A" w:rsidRPr="005472A8" w:rsidRDefault="0089634A" w:rsidP="0089634A">
      <w:pPr>
        <w:pStyle w:val="Heading3"/>
      </w:pPr>
      <w:bookmarkStart w:id="282" w:name="_Toc115096729"/>
      <w:r w:rsidRPr="00D0263F">
        <w:t>Triggers</w:t>
      </w:r>
      <w:bookmarkEnd w:id="282"/>
      <w:del w:id="283" w:author="Luigi Liquori" w:date="2024-04-08T14:56:00Z">
        <w:r w:rsidRPr="005472A8" w:rsidDel="00304C59">
          <w:delText xml:space="preserve"> </w:delText>
        </w:r>
      </w:del>
    </w:p>
    <w:p w:rsidR="0089634A" w:rsidRPr="006C6D4D" w:rsidRDefault="0089634A" w:rsidP="0089634A">
      <w:pPr>
        <w:rPr>
          <w:lang w:val="en-US"/>
        </w:rPr>
      </w:pPr>
      <w:r w:rsidRPr="006C6D4D">
        <w:rPr>
          <w:lang w:val="en-US"/>
        </w:rPr>
        <w:t xml:space="preserve">This section presents, informally, three examples of the Advanced Semantic Discovery Query Language (ASDQL). Let AND, OR, NOT be </w:t>
      </w:r>
      <w:r w:rsidRPr="006C6D4D">
        <w:rPr>
          <w:i/>
          <w:iCs/>
          <w:lang w:val="en-US"/>
        </w:rPr>
        <w:t>non-terminals</w:t>
      </w:r>
      <w:ins w:id="284" w:author="Luigi Liquori" w:date="2024-04-08T14:15:00Z">
        <w:r w:rsidR="00EF6766">
          <w:rPr>
            <w:lang w:val="en-US"/>
          </w:rPr>
          <w:t xml:space="preserve"> and FC be some </w:t>
        </w:r>
        <w:r w:rsidR="00EF6766" w:rsidRPr="00EF6766">
          <w:rPr>
            <w:i/>
            <w:iCs/>
            <w:lang w:val="en-US"/>
            <w:rPrChange w:id="285" w:author="Luigi Liquori" w:date="2024-04-08T14:15:00Z">
              <w:rPr>
                <w:lang w:val="en-US"/>
              </w:rPr>
            </w:rPrChange>
          </w:rPr>
          <w:t>filter-criteria</w:t>
        </w:r>
        <w:r w:rsidR="00EF6766">
          <w:rPr>
            <w:lang w:val="en-US"/>
          </w:rPr>
          <w:t xml:space="preserve">, </w:t>
        </w:r>
      </w:ins>
      <w:del w:id="286" w:author="Luigi Liquori" w:date="2024-04-08T14:15:00Z">
        <w:r w:rsidRPr="006C6D4D" w:rsidDel="00EF6766">
          <w:rPr>
            <w:lang w:val="en-US"/>
          </w:rPr>
          <w:delText xml:space="preserve"> </w:delText>
        </w:r>
      </w:del>
      <w:proofErr w:type="gramStart"/>
      <w:r w:rsidRPr="006C6D4D">
        <w:rPr>
          <w:lang w:val="en-US"/>
        </w:rPr>
        <w:t>and ?T</w:t>
      </w:r>
      <w:proofErr w:type="gramEnd"/>
      <w:r w:rsidRPr="006C6D4D">
        <w:rPr>
          <w:lang w:val="en-US"/>
        </w:rPr>
        <w:t xml:space="preserve"> </w:t>
      </w:r>
      <w:del w:id="287" w:author="Luigi Liquori" w:date="2024-04-08T14:15:00Z">
        <w:r w:rsidRPr="006C6D4D" w:rsidDel="00EF6766">
          <w:rPr>
            <w:lang w:val="en-US"/>
          </w:rPr>
          <w:delText xml:space="preserve">means </w:delText>
        </w:r>
      </w:del>
      <w:ins w:id="288" w:author="Luigi Liquori" w:date="2024-04-08T14:15:00Z">
        <w:r w:rsidR="00EF6766">
          <w:rPr>
            <w:lang w:val="en-US"/>
          </w:rPr>
          <w:t>be</w:t>
        </w:r>
        <w:r w:rsidR="00EF6766" w:rsidRPr="006C6D4D">
          <w:rPr>
            <w:lang w:val="en-US"/>
          </w:rPr>
          <w:t xml:space="preserve"> </w:t>
        </w:r>
      </w:ins>
      <w:r w:rsidRPr="006C6D4D">
        <w:rPr>
          <w:lang w:val="en-US"/>
        </w:rPr>
        <w:t xml:space="preserve">a </w:t>
      </w:r>
      <w:r w:rsidRPr="006C6D4D">
        <w:rPr>
          <w:i/>
          <w:lang w:val="en-US"/>
        </w:rPr>
        <w:t>meta-variable</w:t>
      </w:r>
      <w:r w:rsidRPr="006C6D4D">
        <w:rPr>
          <w:lang w:val="en-US"/>
        </w:rPr>
        <w:t xml:space="preserve"> of type T to be resolved.</w:t>
      </w:r>
    </w:p>
    <w:p w:rsidR="0089634A" w:rsidRPr="006C6D4D" w:rsidRDefault="0089634A" w:rsidP="0089634A">
      <w:pPr>
        <w:jc w:val="both"/>
        <w:rPr>
          <w:color w:val="000000"/>
          <w:lang w:val="en-US"/>
        </w:rPr>
      </w:pPr>
      <w:r w:rsidRPr="006C6D4D">
        <w:rPr>
          <w:b/>
          <w:bCs/>
          <w:color w:val="000000"/>
          <w:lang w:val="en-US"/>
        </w:rPr>
        <w:t>Example 1.</w:t>
      </w:r>
      <w:r w:rsidRPr="006C6D4D">
        <w:rPr>
          <w:b/>
          <w:color w:val="000000"/>
          <w:lang w:val="en-US"/>
        </w:rPr>
        <w:t xml:space="preserve"> </w:t>
      </w:r>
      <w:proofErr w:type="gramStart"/>
      <w:r w:rsidRPr="006C6D4D">
        <w:rPr>
          <w:color w:val="000000"/>
          <w:lang w:val="en-US"/>
        </w:rPr>
        <w:t>X:T</w:t>
      </w:r>
      <w:proofErr w:type="gramEnd"/>
      <w:r w:rsidRPr="006C6D4D">
        <w:rPr>
          <w:color w:val="000000"/>
          <w:lang w:val="en-US"/>
        </w:rPr>
        <w:t>1 send to MN-CSE P</w:t>
      </w:r>
    </w:p>
    <w:p w:rsidR="0089634A" w:rsidRPr="006C6D4D" w:rsidRDefault="0089634A" w:rsidP="0089634A">
      <w:pPr>
        <w:jc w:val="both"/>
        <w:rPr>
          <w:color w:val="000000"/>
          <w:lang w:val="en-US"/>
        </w:rPr>
      </w:pPr>
      <w:r w:rsidRPr="006C6D4D">
        <w:rPr>
          <w:color w:val="000000"/>
          <w:lang w:val="en-US"/>
        </w:rPr>
        <w:t xml:space="preserve">ASDQ1 </w:t>
      </w:r>
      <w:proofErr w:type="gramStart"/>
      <w:r w:rsidRPr="006C6D4D">
        <w:rPr>
          <w:color w:val="000000"/>
          <w:lang w:val="en-US"/>
        </w:rPr>
        <w:t>= ?T</w:t>
      </w:r>
      <w:proofErr w:type="gramEnd"/>
      <w:r w:rsidRPr="006C6D4D">
        <w:rPr>
          <w:color w:val="000000"/>
          <w:lang w:val="en-US"/>
        </w:rPr>
        <w:t>2|FC2 AND ?T3|FC3 AND ?T4|FC4 AND ?T5|FC5</w:t>
      </w:r>
    </w:p>
    <w:p w:rsidR="0089634A" w:rsidRPr="006C6D4D" w:rsidRDefault="0089634A" w:rsidP="0089634A">
      <w:pPr>
        <w:rPr>
          <w:color w:val="000000"/>
          <w:lang w:val="en-US"/>
        </w:rPr>
      </w:pPr>
      <w:r w:rsidRPr="006C6D4D">
        <w:rPr>
          <w:color w:val="000000"/>
          <w:lang w:val="en-US"/>
        </w:rPr>
        <w:t>The query can be intuitively read as follows: X is looking for</w:t>
      </w:r>
    </w:p>
    <w:p w:rsidR="0089634A" w:rsidRPr="006C6D4D" w:rsidRDefault="0089634A" w:rsidP="0089634A">
      <w:pPr>
        <w:pStyle w:val="B1"/>
        <w:rPr>
          <w:lang w:val="en-US"/>
        </w:rPr>
      </w:pPr>
      <w:r w:rsidRPr="006C6D4D">
        <w:rPr>
          <w:lang w:val="en-US"/>
        </w:rPr>
        <w:t>some AE of type T2 registered in any CSE satisfying the filter criteria FC2, AND</w:t>
      </w:r>
      <w:del w:id="289" w:author="Luigi Liquori" w:date="2024-04-08T14:11:00Z">
        <w:r w:rsidRPr="006C6D4D" w:rsidDel="000502C7">
          <w:rPr>
            <w:lang w:val="en-US"/>
          </w:rPr>
          <w:delText xml:space="preserve"> </w:delText>
        </w:r>
      </w:del>
    </w:p>
    <w:p w:rsidR="0089634A" w:rsidRPr="006C6D4D" w:rsidRDefault="0089634A" w:rsidP="0089634A">
      <w:pPr>
        <w:pStyle w:val="B1"/>
        <w:rPr>
          <w:lang w:val="en-US"/>
        </w:rPr>
      </w:pPr>
      <w:r w:rsidRPr="006C6D4D">
        <w:rPr>
          <w:lang w:val="en-US"/>
        </w:rPr>
        <w:t>some AE of type T3 registered in any CSE satisfying the filter criteria FC3, AND</w:t>
      </w:r>
      <w:del w:id="290" w:author="Luigi Liquori" w:date="2024-04-08T14:11:00Z">
        <w:r w:rsidRPr="006C6D4D" w:rsidDel="000502C7">
          <w:rPr>
            <w:lang w:val="en-US"/>
          </w:rPr>
          <w:delText xml:space="preserve"> </w:delText>
        </w:r>
      </w:del>
    </w:p>
    <w:p w:rsidR="0089634A" w:rsidRPr="006C6D4D" w:rsidRDefault="0089634A" w:rsidP="0089634A">
      <w:pPr>
        <w:pStyle w:val="B1"/>
        <w:rPr>
          <w:lang w:val="en-US"/>
        </w:rPr>
      </w:pPr>
      <w:r w:rsidRPr="006C6D4D">
        <w:rPr>
          <w:lang w:val="en-US"/>
        </w:rPr>
        <w:t>some AE of type T4 registered in any CSE satisfying the filter criteria FC4, AND</w:t>
      </w:r>
      <w:del w:id="291" w:author="Luigi Liquori" w:date="2024-04-08T14:11:00Z">
        <w:r w:rsidRPr="006C6D4D" w:rsidDel="000502C7">
          <w:rPr>
            <w:lang w:val="en-US"/>
          </w:rPr>
          <w:delText xml:space="preserve"> </w:delText>
        </w:r>
      </w:del>
    </w:p>
    <w:p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rsidR="0089634A" w:rsidRPr="006C6D4D" w:rsidRDefault="0089634A" w:rsidP="0089634A">
      <w:pPr>
        <w:rPr>
          <w:color w:val="000000"/>
          <w:lang w:val="en-US"/>
        </w:rPr>
      </w:pPr>
      <w:r w:rsidRPr="006C6D4D">
        <w:rPr>
          <w:b/>
          <w:bCs/>
          <w:color w:val="000000"/>
          <w:lang w:val="en-US"/>
        </w:rPr>
        <w:t xml:space="preserve">Example 2. </w:t>
      </w:r>
      <w:proofErr w:type="gramStart"/>
      <w:r w:rsidRPr="006C6D4D">
        <w:rPr>
          <w:color w:val="000000"/>
          <w:lang w:val="en-US"/>
        </w:rPr>
        <w:t>X:T</w:t>
      </w:r>
      <w:proofErr w:type="gramEnd"/>
      <w:r w:rsidRPr="006C6D4D">
        <w:rPr>
          <w:color w:val="000000"/>
          <w:lang w:val="en-US"/>
        </w:rPr>
        <w:t>1 send to MN-CSE P</w:t>
      </w:r>
    </w:p>
    <w:p w:rsidR="0089634A" w:rsidRPr="006C6D4D" w:rsidRDefault="0089634A" w:rsidP="0089634A">
      <w:pPr>
        <w:rPr>
          <w:color w:val="000000"/>
          <w:lang w:val="fr-FR"/>
        </w:rPr>
      </w:pPr>
      <w:r w:rsidRPr="006C6D4D">
        <w:rPr>
          <w:color w:val="000000"/>
          <w:lang w:val="fr-FR"/>
        </w:rPr>
        <w:t>ASDQ =</w:t>
      </w:r>
      <w:proofErr w:type="gramStart"/>
      <w:r w:rsidRPr="006C6D4D">
        <w:rPr>
          <w:color w:val="000000"/>
          <w:lang w:val="fr-FR"/>
        </w:rPr>
        <w:t xml:space="preserve"> ?T</w:t>
      </w:r>
      <w:proofErr w:type="gramEnd"/>
      <w:r w:rsidRPr="006C6D4D">
        <w:rPr>
          <w:color w:val="000000"/>
          <w:lang w:val="fr-FR"/>
        </w:rPr>
        <w:t>2|FC2 OR ?T3|FC3 OR ?T4|FC4 OR ?T5|FC5</w:t>
      </w:r>
    </w:p>
    <w:p w:rsidR="0089634A" w:rsidRPr="006C6D4D" w:rsidRDefault="0089634A" w:rsidP="0089634A">
      <w:pPr>
        <w:rPr>
          <w:color w:val="000000"/>
          <w:lang w:val="en-US"/>
        </w:rPr>
      </w:pPr>
      <w:r w:rsidRPr="006C6D4D">
        <w:rPr>
          <w:color w:val="000000"/>
          <w:lang w:val="en-US"/>
        </w:rPr>
        <w:t>The query can be intuitively read as follows: X is looking for</w:t>
      </w:r>
    </w:p>
    <w:p w:rsidR="0089634A" w:rsidRPr="006C6D4D" w:rsidRDefault="0089634A" w:rsidP="0089634A">
      <w:pPr>
        <w:pStyle w:val="B1"/>
        <w:rPr>
          <w:lang w:val="en-US"/>
        </w:rPr>
      </w:pPr>
      <w:r w:rsidRPr="006C6D4D">
        <w:rPr>
          <w:lang w:val="en-US"/>
        </w:rPr>
        <w:t>some AE of type T2 registered in any CSE satisfying the filter criteria FC2, OR</w:t>
      </w:r>
      <w:del w:id="292" w:author="Luigi Liquori" w:date="2024-04-08T14:16:00Z">
        <w:r w:rsidRPr="006C6D4D" w:rsidDel="00EF6766">
          <w:rPr>
            <w:lang w:val="en-US"/>
          </w:rPr>
          <w:delText xml:space="preserve"> </w:delText>
        </w:r>
      </w:del>
    </w:p>
    <w:p w:rsidR="0089634A" w:rsidRPr="006C6D4D" w:rsidRDefault="0089634A" w:rsidP="0089634A">
      <w:pPr>
        <w:pStyle w:val="B1"/>
        <w:rPr>
          <w:lang w:val="en-US"/>
        </w:rPr>
      </w:pPr>
      <w:r w:rsidRPr="006C6D4D">
        <w:rPr>
          <w:lang w:val="en-US"/>
        </w:rPr>
        <w:t>some AE of type T3 registered in any CSE satisfying the filter criteria FC3, OR</w:t>
      </w:r>
      <w:del w:id="293" w:author="Luigi Liquori" w:date="2024-04-08T14:16:00Z">
        <w:r w:rsidRPr="006C6D4D" w:rsidDel="00EF6766">
          <w:rPr>
            <w:lang w:val="en-US"/>
          </w:rPr>
          <w:delText xml:space="preserve"> </w:delText>
        </w:r>
      </w:del>
    </w:p>
    <w:p w:rsidR="0089634A" w:rsidRPr="006C6D4D" w:rsidRDefault="0089634A" w:rsidP="0089634A">
      <w:pPr>
        <w:pStyle w:val="B1"/>
        <w:rPr>
          <w:lang w:val="en-US"/>
        </w:rPr>
      </w:pPr>
      <w:r w:rsidRPr="006C6D4D">
        <w:rPr>
          <w:lang w:val="en-US"/>
        </w:rPr>
        <w:t>some AE of type T4 registered in any CSE satisfying the filter criteria FC4, OR</w:t>
      </w:r>
      <w:del w:id="294" w:author="Luigi Liquori" w:date="2024-04-08T14:16:00Z">
        <w:r w:rsidRPr="006C6D4D" w:rsidDel="00EF6766">
          <w:rPr>
            <w:lang w:val="en-US"/>
          </w:rPr>
          <w:delText xml:space="preserve"> </w:delText>
        </w:r>
      </w:del>
    </w:p>
    <w:p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rsidR="0089634A" w:rsidRPr="006C6D4D" w:rsidRDefault="0089634A" w:rsidP="0089634A">
      <w:pPr>
        <w:jc w:val="both"/>
        <w:rPr>
          <w:color w:val="000000"/>
          <w:lang w:val="en-US"/>
        </w:rPr>
      </w:pPr>
      <w:r w:rsidRPr="003C4262">
        <w:rPr>
          <w:b/>
          <w:bCs/>
          <w:lang w:val="en-US"/>
        </w:rPr>
        <w:t>Example 3</w:t>
      </w:r>
      <w:r>
        <w:rPr>
          <w:lang w:val="en-US"/>
        </w:rPr>
        <w:t xml:space="preserve">. </w:t>
      </w:r>
      <w:proofErr w:type="gramStart"/>
      <w:r w:rsidRPr="006C6D4D">
        <w:rPr>
          <w:color w:val="000000"/>
          <w:lang w:val="en-US"/>
        </w:rPr>
        <w:t>X:T</w:t>
      </w:r>
      <w:proofErr w:type="gramEnd"/>
      <w:r w:rsidRPr="006C6D4D">
        <w:rPr>
          <w:color w:val="000000"/>
          <w:lang w:val="en-US"/>
        </w:rPr>
        <w:t>1 send to MN-CSE P</w:t>
      </w:r>
    </w:p>
    <w:p w:rsidR="0089634A" w:rsidRPr="006C6D4D" w:rsidRDefault="0089634A" w:rsidP="0089634A">
      <w:pPr>
        <w:rPr>
          <w:color w:val="000000"/>
          <w:lang w:val="fr-FR"/>
        </w:rPr>
      </w:pPr>
      <w:r w:rsidRPr="006C6D4D">
        <w:rPr>
          <w:color w:val="000000"/>
          <w:lang w:val="fr-FR"/>
        </w:rPr>
        <w:t xml:space="preserve">ASDQ = </w:t>
      </w:r>
      <w:proofErr w:type="gramStart"/>
      <w:r w:rsidRPr="006C6D4D">
        <w:rPr>
          <w:color w:val="000000"/>
          <w:lang w:val="fr-FR"/>
        </w:rPr>
        <w:t>(?T</w:t>
      </w:r>
      <w:proofErr w:type="gramEnd"/>
      <w:r w:rsidRPr="006C6D4D">
        <w:rPr>
          <w:color w:val="000000"/>
          <w:lang w:val="fr-FR"/>
        </w:rPr>
        <w:t>2|FC2 OR ?T3|FC3) AND (?T4|FC4 OR ?T5|FC5)</w:t>
      </w:r>
    </w:p>
    <w:p w:rsidR="0089634A" w:rsidRPr="006C6D4D" w:rsidRDefault="0089634A" w:rsidP="0089634A">
      <w:pPr>
        <w:jc w:val="both"/>
        <w:rPr>
          <w:color w:val="000000"/>
          <w:lang w:val="en-US"/>
        </w:rPr>
      </w:pPr>
      <w:r w:rsidRPr="003C4262">
        <w:rPr>
          <w:b/>
          <w:bCs/>
          <w:lang w:val="en-US"/>
        </w:rPr>
        <w:t xml:space="preserve">Example </w:t>
      </w:r>
      <w:r>
        <w:rPr>
          <w:b/>
          <w:bCs/>
          <w:lang w:val="en-US"/>
        </w:rPr>
        <w:t>4</w:t>
      </w:r>
      <w:r>
        <w:rPr>
          <w:lang w:val="en-US"/>
        </w:rPr>
        <w:t xml:space="preserve">. </w:t>
      </w:r>
      <w:proofErr w:type="gramStart"/>
      <w:r w:rsidRPr="006C6D4D">
        <w:rPr>
          <w:color w:val="000000"/>
          <w:lang w:val="en-US"/>
        </w:rPr>
        <w:t>X:T</w:t>
      </w:r>
      <w:proofErr w:type="gramEnd"/>
      <w:r w:rsidRPr="006C6D4D">
        <w:rPr>
          <w:color w:val="000000"/>
          <w:lang w:val="en-US"/>
        </w:rPr>
        <w:t>1 send to MN-CSE P</w:t>
      </w:r>
    </w:p>
    <w:p w:rsidR="0089634A" w:rsidRPr="006C6D4D" w:rsidRDefault="0089634A" w:rsidP="0089634A">
      <w:pPr>
        <w:tabs>
          <w:tab w:val="left" w:pos="709"/>
        </w:tabs>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?T5|FC5)</w:t>
      </w:r>
    </w:p>
    <w:p w:rsidR="0089634A" w:rsidRPr="006C6D4D" w:rsidRDefault="0089634A" w:rsidP="0089634A">
      <w:pPr>
        <w:jc w:val="both"/>
        <w:rPr>
          <w:color w:val="000000"/>
          <w:lang w:val="en-US"/>
        </w:rPr>
      </w:pPr>
      <w:r w:rsidRPr="003C4262">
        <w:rPr>
          <w:b/>
          <w:bCs/>
          <w:lang w:val="en-US"/>
        </w:rPr>
        <w:t xml:space="preserve">Example </w:t>
      </w:r>
      <w:r>
        <w:rPr>
          <w:b/>
          <w:bCs/>
          <w:lang w:val="en-US"/>
        </w:rPr>
        <w:t>5</w:t>
      </w:r>
      <w:r>
        <w:rPr>
          <w:lang w:val="en-US"/>
        </w:rPr>
        <w:t xml:space="preserve">. </w:t>
      </w:r>
      <w:proofErr w:type="gramStart"/>
      <w:r w:rsidRPr="006C6D4D">
        <w:rPr>
          <w:color w:val="000000"/>
          <w:lang w:val="en-US"/>
        </w:rPr>
        <w:t>X:T</w:t>
      </w:r>
      <w:proofErr w:type="gramEnd"/>
      <w:r w:rsidRPr="006C6D4D">
        <w:rPr>
          <w:color w:val="000000"/>
          <w:lang w:val="en-US"/>
        </w:rPr>
        <w:t>1 send to MN-CSE P</w:t>
      </w:r>
    </w:p>
    <w:p w:rsidR="0089634A" w:rsidRPr="006C6D4D" w:rsidRDefault="0089634A" w:rsidP="0089634A">
      <w:pPr>
        <w:ind w:right="-705"/>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(NOT ?T5|FC5))</w:t>
      </w:r>
    </w:p>
    <w:p w:rsidR="0089634A" w:rsidRPr="006C6D4D" w:rsidRDefault="0089634A" w:rsidP="0089634A">
      <w:pPr>
        <w:rPr>
          <w:color w:val="000000"/>
          <w:lang w:val="en-US"/>
        </w:rPr>
      </w:pPr>
      <w:r w:rsidRPr="006C6D4D">
        <w:rPr>
          <w:color w:val="000000"/>
          <w:lang w:val="en-US"/>
        </w:rPr>
        <w:t>It</w:t>
      </w:r>
      <w:r>
        <w:t xml:space="preserve"> </w:t>
      </w:r>
      <w:r w:rsidRPr="006C6D4D">
        <w:rPr>
          <w:color w:val="000000"/>
          <w:lang w:val="en-US"/>
        </w:rPr>
        <w:t>is also possible to consider other non-terminals, such as (list not exhaustive):</w:t>
      </w:r>
    </w:p>
    <w:p w:rsidR="0089634A" w:rsidRPr="006C6D4D" w:rsidRDefault="0089634A" w:rsidP="0089634A">
      <w:pPr>
        <w:pStyle w:val="B1"/>
        <w:rPr>
          <w:lang w:val="en-US"/>
        </w:rPr>
      </w:pPr>
      <w:r w:rsidRPr="006C6D4D">
        <w:rPr>
          <w:lang w:val="en-US"/>
        </w:rPr>
        <w:t>ANY = search in all CSE databases;</w:t>
      </w:r>
    </w:p>
    <w:p w:rsidR="0089634A" w:rsidRPr="006C6D4D" w:rsidRDefault="0089634A" w:rsidP="0089634A">
      <w:pPr>
        <w:pStyle w:val="B1"/>
        <w:rPr>
          <w:lang w:val="en-US"/>
        </w:rPr>
      </w:pPr>
      <w:r w:rsidRPr="006C6D4D">
        <w:rPr>
          <w:lang w:val="en-US"/>
        </w:rPr>
        <w:t>CURRENT = search in the CSE local database;</w:t>
      </w:r>
    </w:p>
    <w:p w:rsidR="0089634A" w:rsidRPr="006C6D4D" w:rsidRDefault="0089634A" w:rsidP="0089634A">
      <w:pPr>
        <w:pStyle w:val="B1"/>
        <w:rPr>
          <w:lang w:val="en-US"/>
        </w:rPr>
      </w:pPr>
      <w:r w:rsidRPr="006C6D4D">
        <w:rPr>
          <w:lang w:val="en-US"/>
        </w:rPr>
        <w:t>CUSTOMER[N] =</w:t>
      </w:r>
      <w:r w:rsidRPr="006C6D4D">
        <w:rPr>
          <w:lang w:val="en-US"/>
        </w:rPr>
        <w:tab/>
        <w:t>search in the databases of N CUSTOMER CSE;</w:t>
      </w:r>
    </w:p>
    <w:p w:rsidR="0089634A" w:rsidRPr="006C6D4D" w:rsidRDefault="0089634A" w:rsidP="0089634A">
      <w:pPr>
        <w:pStyle w:val="B1"/>
        <w:rPr>
          <w:lang w:val="en-US"/>
        </w:rPr>
      </w:pPr>
      <w:r w:rsidRPr="006C6D4D">
        <w:rPr>
          <w:lang w:val="en-US"/>
        </w:rPr>
        <w:t>PROVIDER[N] =</w:t>
      </w:r>
      <w:r w:rsidRPr="006C6D4D">
        <w:rPr>
          <w:lang w:val="en-US"/>
        </w:rPr>
        <w:tab/>
        <w:t>search in the databases of N PROVIDER CSE;</w:t>
      </w:r>
    </w:p>
    <w:p w:rsidR="0089634A" w:rsidRPr="006C6D4D" w:rsidRDefault="0089634A" w:rsidP="0089634A">
      <w:pPr>
        <w:pStyle w:val="B1"/>
        <w:rPr>
          <w:lang w:val="en-US"/>
        </w:rPr>
      </w:pPr>
      <w:r w:rsidRPr="006C6D4D">
        <w:rPr>
          <w:lang w:val="en-US"/>
        </w:rPr>
        <w:t>PEER[N] =</w:t>
      </w:r>
      <w:r w:rsidRPr="006C6D4D">
        <w:rPr>
          <w:lang w:val="en-US"/>
        </w:rPr>
        <w:tab/>
        <w:t>search start on the databases of N PEER CSE;</w:t>
      </w:r>
    </w:p>
    <w:p w:rsidR="0089634A" w:rsidRPr="006C6D4D" w:rsidRDefault="0089634A" w:rsidP="0089634A">
      <w:pPr>
        <w:pStyle w:val="B1"/>
        <w:rPr>
          <w:lang w:val="en-US"/>
        </w:rPr>
      </w:pPr>
      <w:r w:rsidRPr="006C6D4D">
        <w:rPr>
          <w:lang w:val="en-US"/>
        </w:rPr>
        <w:t>BETWEEN_TIME[SEC] = search should return in SEC;</w:t>
      </w:r>
    </w:p>
    <w:p w:rsidR="0089634A" w:rsidRPr="006C6D4D" w:rsidRDefault="0089634A" w:rsidP="0089634A">
      <w:pPr>
        <w:pStyle w:val="B1"/>
        <w:rPr>
          <w:lang w:val="en-US"/>
        </w:rPr>
      </w:pPr>
      <w:r w:rsidRPr="006C6D4D">
        <w:rPr>
          <w:lang w:val="en-US"/>
        </w:rPr>
        <w:t>BETWEEN_SPACE[METER] = search should give results in METER;</w:t>
      </w:r>
    </w:p>
    <w:p w:rsidR="0089634A" w:rsidRPr="006C6D4D" w:rsidRDefault="0089634A" w:rsidP="0089634A">
      <w:pPr>
        <w:pStyle w:val="B1"/>
        <w:rPr>
          <w:lang w:val="en-US"/>
        </w:rPr>
      </w:pPr>
      <w:r w:rsidRPr="006C6D4D">
        <w:rPr>
          <w:lang w:val="en-US"/>
        </w:rPr>
        <w:t>OF_BRAND[NAME] = search should give results of brand NAME.</w:t>
      </w:r>
    </w:p>
    <w:p w:rsidR="0089634A" w:rsidRPr="005472A8" w:rsidRDefault="0089634A" w:rsidP="0089634A">
      <w:pPr>
        <w:pStyle w:val="Heading3"/>
      </w:pPr>
      <w:del w:id="295" w:author="Luigi Liquori" w:date="2024-04-08T14:16:00Z">
        <w:r w:rsidDel="00EF6766">
          <w:lastRenderedPageBreak/>
          <w:delText xml:space="preserve"> </w:delText>
        </w:r>
      </w:del>
      <w:bookmarkStart w:id="296" w:name="_Toc115096730"/>
      <w:r w:rsidRPr="005472A8">
        <w:t>Normal Flow</w:t>
      </w:r>
      <w:bookmarkEnd w:id="296"/>
      <w:del w:id="297" w:author="Luigi Liquori" w:date="2024-04-08T14:16:00Z">
        <w:r w:rsidRPr="005472A8" w:rsidDel="00EF6766">
          <w:delText xml:space="preserve"> </w:delText>
        </w:r>
      </w:del>
    </w:p>
    <w:p w:rsidR="0089634A" w:rsidRDefault="0089634A" w:rsidP="0089634A">
      <w:r>
        <w:t xml:space="preserve">We present a “trace” of the </w:t>
      </w:r>
      <w:r w:rsidRPr="000E49E9">
        <w:t xml:space="preserve">Semantic Discovery Routing (SDR) </w:t>
      </w:r>
      <w:r>
        <w:t xml:space="preserve">generated by Example </w:t>
      </w:r>
      <w:proofErr w:type="gramStart"/>
      <w:r>
        <w:t>1,</w:t>
      </w:r>
      <w:proofErr w:type="gramEnd"/>
      <w:r>
        <w:t xml:space="preserve"> the other examples </w:t>
      </w:r>
      <w:r w:rsidRPr="00817FA8">
        <w:t xml:space="preserve">can be easily traced following the same logic. This trace is inspired to a semantic discovery routing </w:t>
      </w:r>
      <w:r w:rsidRPr="00B44DB8">
        <w:t>as described in</w:t>
      </w:r>
      <w:r>
        <w:t xml:space="preserve"> </w:t>
      </w:r>
      <w:r>
        <w:fldChar w:fldCharType="begin"/>
      </w:r>
      <w:r>
        <w:instrText xml:space="preserve"> REF _Ref41263516 \n \h </w:instrText>
      </w:r>
      <w:r>
        <w:fldChar w:fldCharType="separate"/>
      </w:r>
      <w:r>
        <w:t>[i.24]</w:t>
      </w:r>
      <w:r>
        <w:fldChar w:fldCharType="end"/>
      </w:r>
      <w:r w:rsidRPr="00B44DB8">
        <w:t xml:space="preserve"> and </w:t>
      </w:r>
      <w:r>
        <w:t xml:space="preserve"> </w:t>
      </w:r>
      <w:r>
        <w:fldChar w:fldCharType="begin"/>
      </w:r>
      <w:r>
        <w:instrText xml:space="preserve"> REF _Ref41264175 \n \h </w:instrText>
      </w:r>
      <w:r>
        <w:fldChar w:fldCharType="separate"/>
      </w:r>
      <w:r>
        <w:t>[i.25]</w:t>
      </w:r>
      <w:r>
        <w:fldChar w:fldCharType="end"/>
      </w:r>
      <w:r>
        <w:t xml:space="preserve"> </w:t>
      </w:r>
      <w:r w:rsidRPr="00817FA8">
        <w:t>and proceeds</w:t>
      </w:r>
      <w:r>
        <w:t xml:space="preserve"> as follows:</w:t>
      </w:r>
    </w:p>
    <w:p w:rsidR="0089634A" w:rsidRPr="00EF6766" w:rsidRDefault="0089634A" w:rsidP="0089634A">
      <w:pPr>
        <w:pStyle w:val="ListParagraph"/>
        <w:numPr>
          <w:ilvl w:val="0"/>
          <w:numId w:val="302"/>
        </w:numPr>
        <w:tabs>
          <w:tab w:val="left" w:pos="284"/>
        </w:tabs>
        <w:spacing w:before="120"/>
        <w:ind w:left="644"/>
        <w:rPr>
          <w:sz w:val="20"/>
          <w:szCs w:val="20"/>
          <w:rPrChange w:id="298" w:author="Luigi Liquori" w:date="2024-04-08T14:17:00Z">
            <w:rPr/>
          </w:rPrChange>
        </w:rPr>
      </w:pPr>
      <w:r w:rsidRPr="00EF6766">
        <w:rPr>
          <w:sz w:val="20"/>
          <w:szCs w:val="20"/>
          <w:rPrChange w:id="299" w:author="Luigi Liquori" w:date="2024-04-08T14:17:00Z">
            <w:rPr/>
          </w:rPrChange>
        </w:rPr>
        <w:t>X sends an Advanced Semantic Discovery Query (ASDQ1) to P;</w:t>
      </w:r>
    </w:p>
    <w:p w:rsidR="0089634A" w:rsidRPr="00EF6766" w:rsidRDefault="0089634A" w:rsidP="0089634A">
      <w:pPr>
        <w:pStyle w:val="ListParagraph"/>
        <w:numPr>
          <w:ilvl w:val="0"/>
          <w:numId w:val="302"/>
        </w:numPr>
        <w:tabs>
          <w:tab w:val="left" w:pos="284"/>
        </w:tabs>
        <w:spacing w:before="120"/>
        <w:ind w:left="644"/>
        <w:rPr>
          <w:sz w:val="20"/>
          <w:szCs w:val="20"/>
          <w:rPrChange w:id="300" w:author="Luigi Liquori" w:date="2024-04-08T14:17:00Z">
            <w:rPr/>
          </w:rPrChange>
        </w:rPr>
      </w:pPr>
      <w:r w:rsidRPr="00EF6766">
        <w:rPr>
          <w:sz w:val="20"/>
          <w:szCs w:val="20"/>
          <w:rPrChange w:id="301" w:author="Luigi Liquori" w:date="2024-04-08T14:17:00Z">
            <w:rPr/>
          </w:rPrChange>
        </w:rPr>
        <w:t>P verifies the integrity of ASDQ1 and forward the Advanced Semantic Discovery Query ASDQ1 to A that starts the Semantic Discovery Routing Protocol (SDPR) into the network of CSE;</w:t>
      </w:r>
    </w:p>
    <w:p w:rsidR="0089634A" w:rsidRPr="00EF6766" w:rsidRDefault="0089634A" w:rsidP="0089634A">
      <w:pPr>
        <w:pStyle w:val="ListParagraph"/>
        <w:numPr>
          <w:ilvl w:val="0"/>
          <w:numId w:val="302"/>
        </w:numPr>
        <w:tabs>
          <w:tab w:val="left" w:pos="284"/>
        </w:tabs>
        <w:spacing w:before="120"/>
        <w:ind w:left="644"/>
        <w:rPr>
          <w:sz w:val="20"/>
          <w:szCs w:val="20"/>
          <w:rPrChange w:id="302" w:author="Luigi Liquori" w:date="2024-04-08T14:17:00Z">
            <w:rPr/>
          </w:rPrChange>
        </w:rPr>
      </w:pPr>
      <w:r w:rsidRPr="00EF6766">
        <w:rPr>
          <w:sz w:val="20"/>
          <w:szCs w:val="20"/>
          <w:rPrChange w:id="303" w:author="Luigi Liquori" w:date="2024-04-08T14:17:00Z">
            <w:rPr/>
          </w:rPrChange>
        </w:rPr>
        <w:t xml:space="preserve">ASDQ1 is resolved using the Semantic Query Resolution System (SQRS) locally in </w:t>
      </w:r>
      <w:proofErr w:type="spellStart"/>
      <w:r w:rsidRPr="00EF6766">
        <w:rPr>
          <w:sz w:val="20"/>
          <w:szCs w:val="20"/>
          <w:rPrChange w:id="304" w:author="Luigi Liquori" w:date="2024-04-08T14:17:00Z">
            <w:rPr/>
          </w:rPrChange>
        </w:rPr>
        <w:t>A</w:t>
      </w:r>
      <w:proofErr w:type="spellEnd"/>
      <w:r w:rsidRPr="00EF6766">
        <w:rPr>
          <w:sz w:val="20"/>
          <w:szCs w:val="20"/>
          <w:rPrChange w:id="305" w:author="Luigi Liquori" w:date="2024-04-08T14:17:00Z">
            <w:rPr/>
          </w:rPrChange>
        </w:rPr>
        <w:t xml:space="preserve"> into four subqueries, namely ASDQ2, ASDQ3, ASDQ4, and ASDQ5, where:</w:t>
      </w:r>
    </w:p>
    <w:p w:rsidR="0089634A" w:rsidRPr="00EF6766" w:rsidRDefault="0089634A" w:rsidP="0089634A">
      <w:pPr>
        <w:ind w:left="2683"/>
        <w:rPr>
          <w:color w:val="000000"/>
          <w:lang w:val="fr-FR"/>
        </w:rPr>
      </w:pPr>
      <w:r w:rsidRPr="00EF6766">
        <w:rPr>
          <w:color w:val="000000"/>
          <w:lang w:val="fr-FR"/>
        </w:rPr>
        <w:t>ASDQ2</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2|FC2</w:t>
      </w:r>
    </w:p>
    <w:p w:rsidR="0089634A" w:rsidRPr="00EF6766" w:rsidRDefault="0089634A" w:rsidP="0089634A">
      <w:pPr>
        <w:ind w:left="2683"/>
        <w:rPr>
          <w:color w:val="000000"/>
          <w:lang w:val="fr-FR"/>
        </w:rPr>
      </w:pPr>
      <w:r w:rsidRPr="00EF6766">
        <w:rPr>
          <w:color w:val="000000"/>
          <w:lang w:val="fr-FR"/>
        </w:rPr>
        <w:t>ASDQ3</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3|FC3</w:t>
      </w:r>
      <w:del w:id="306" w:author="Luigi Liquori" w:date="2024-04-08T14:17:00Z">
        <w:r w:rsidRPr="00EF6766" w:rsidDel="00EF6766">
          <w:rPr>
            <w:color w:val="000000"/>
            <w:lang w:val="fr-FR"/>
          </w:rPr>
          <w:delText xml:space="preserve"> </w:delText>
        </w:r>
      </w:del>
    </w:p>
    <w:p w:rsidR="0089634A" w:rsidRPr="00EF6766" w:rsidRDefault="0089634A" w:rsidP="0089634A">
      <w:pPr>
        <w:ind w:left="2683"/>
        <w:rPr>
          <w:color w:val="000000"/>
          <w:lang w:val="fr-FR"/>
        </w:rPr>
      </w:pPr>
      <w:r w:rsidRPr="00EF6766">
        <w:rPr>
          <w:color w:val="000000"/>
          <w:lang w:val="fr-FR"/>
        </w:rPr>
        <w:t>ASDQ4</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4|FC4</w:t>
      </w:r>
      <w:del w:id="307" w:author="Luigi Liquori" w:date="2024-04-08T14:17:00Z">
        <w:r w:rsidRPr="00EF6766" w:rsidDel="00EF6766">
          <w:rPr>
            <w:color w:val="000000"/>
            <w:lang w:val="fr-FR"/>
          </w:rPr>
          <w:delText xml:space="preserve"> </w:delText>
        </w:r>
      </w:del>
    </w:p>
    <w:p w:rsidR="0089634A" w:rsidRPr="00EF6766" w:rsidRDefault="0089634A" w:rsidP="0089634A">
      <w:pPr>
        <w:ind w:left="2683"/>
        <w:rPr>
          <w:lang w:val="fr-FR"/>
          <w:rPrChange w:id="308" w:author="Luigi Liquori" w:date="2024-04-08T14:17:00Z">
            <w:rPr>
              <w:sz w:val="28"/>
              <w:szCs w:val="28"/>
              <w:lang w:val="fr-FR"/>
            </w:rPr>
          </w:rPrChange>
        </w:rPr>
      </w:pPr>
      <w:r w:rsidRPr="00EF6766">
        <w:rPr>
          <w:color w:val="000000"/>
          <w:lang w:val="fr-FR"/>
        </w:rPr>
        <w:t>ASDQ5</w:t>
      </w:r>
      <w:r w:rsidRPr="00EF6766">
        <w:rPr>
          <w:lang w:val="fr-FR"/>
        </w:rPr>
        <w:tab/>
        <w:t xml:space="preserve">= </w:t>
      </w:r>
      <w:proofErr w:type="gramStart"/>
      <w:r w:rsidRPr="00EF6766">
        <w:rPr>
          <w:lang w:val="fr-FR"/>
        </w:rPr>
        <w:tab/>
      </w:r>
      <w:r w:rsidRPr="00EF6766">
        <w:rPr>
          <w:color w:val="000000"/>
          <w:lang w:val="fr-FR"/>
        </w:rPr>
        <w:t>?T</w:t>
      </w:r>
      <w:proofErr w:type="gramEnd"/>
      <w:r w:rsidRPr="00EF6766">
        <w:rPr>
          <w:color w:val="000000"/>
          <w:lang w:val="fr-FR"/>
        </w:rPr>
        <w:t>5|FC5</w:t>
      </w:r>
    </w:p>
    <w:p w:rsidR="0089634A" w:rsidRPr="00EF6766" w:rsidRDefault="0089634A" w:rsidP="0089634A">
      <w:pPr>
        <w:pStyle w:val="ListParagraph"/>
        <w:numPr>
          <w:ilvl w:val="0"/>
          <w:numId w:val="300"/>
        </w:numPr>
        <w:tabs>
          <w:tab w:val="left" w:pos="284"/>
        </w:tabs>
        <w:spacing w:before="120"/>
        <w:ind w:left="1004"/>
        <w:rPr>
          <w:sz w:val="20"/>
          <w:szCs w:val="20"/>
          <w:rPrChange w:id="309" w:author="Luigi Liquori" w:date="2024-04-08T14:17:00Z">
            <w:rPr/>
          </w:rPrChange>
        </w:rPr>
      </w:pPr>
      <w:r w:rsidRPr="00EF6766">
        <w:rPr>
          <w:sz w:val="20"/>
          <w:szCs w:val="20"/>
          <w:rPrChange w:id="310" w:author="Luigi Liquori" w:date="2024-04-08T14:17:00Z">
            <w:rPr/>
          </w:rPrChange>
        </w:rPr>
        <w:t>A starts lookup in its local database, trying to solve {ASDQ2,3,4,5} but fail</w:t>
      </w:r>
    </w:p>
    <w:p w:rsidR="0089634A" w:rsidRPr="00EF6766" w:rsidRDefault="0089634A" w:rsidP="0089634A">
      <w:pPr>
        <w:pStyle w:val="ListParagraph"/>
        <w:numPr>
          <w:ilvl w:val="0"/>
          <w:numId w:val="300"/>
        </w:numPr>
        <w:tabs>
          <w:tab w:val="left" w:pos="284"/>
        </w:tabs>
        <w:spacing w:before="120"/>
        <w:ind w:left="1004"/>
        <w:rPr>
          <w:sz w:val="20"/>
          <w:szCs w:val="20"/>
          <w:rPrChange w:id="311" w:author="Luigi Liquori" w:date="2024-04-08T14:17:00Z">
            <w:rPr/>
          </w:rPrChange>
        </w:rPr>
      </w:pPr>
      <w:r w:rsidRPr="00EF6766">
        <w:rPr>
          <w:sz w:val="20"/>
          <w:szCs w:val="20"/>
          <w:rPrChange w:id="312" w:author="Luigi Liquori" w:date="2024-04-08T14:17:00Z">
            <w:rPr/>
          </w:rPrChange>
        </w:rPr>
        <w:t>A down-forwards ASDQ1 to Q via an mcc pointer</w:t>
      </w:r>
    </w:p>
    <w:p w:rsidR="0089634A" w:rsidRPr="00EF6766" w:rsidRDefault="0089634A" w:rsidP="0089634A">
      <w:pPr>
        <w:pStyle w:val="ListParagraph"/>
        <w:numPr>
          <w:ilvl w:val="0"/>
          <w:numId w:val="300"/>
        </w:numPr>
        <w:tabs>
          <w:tab w:val="left" w:pos="284"/>
        </w:tabs>
        <w:spacing w:before="120"/>
        <w:ind w:left="1004"/>
        <w:rPr>
          <w:sz w:val="20"/>
          <w:szCs w:val="20"/>
          <w:rPrChange w:id="313" w:author="Luigi Liquori" w:date="2024-04-08T14:17:00Z">
            <w:rPr/>
          </w:rPrChange>
        </w:rPr>
      </w:pPr>
      <w:r w:rsidRPr="00EF6766">
        <w:rPr>
          <w:sz w:val="20"/>
          <w:szCs w:val="20"/>
          <w:rPrChange w:id="314" w:author="Luigi Liquori" w:date="2024-04-08T14:17:00Z">
            <w:rPr/>
          </w:rPrChange>
        </w:rPr>
        <w:t>Q solve the subquery ASDQ</w:t>
      </w:r>
      <w:proofErr w:type="gramStart"/>
      <w:r w:rsidRPr="00EF6766">
        <w:rPr>
          <w:sz w:val="20"/>
          <w:szCs w:val="20"/>
          <w:rPrChange w:id="315" w:author="Luigi Liquori" w:date="2024-04-08T14:17:00Z">
            <w:rPr/>
          </w:rPrChange>
        </w:rPr>
        <w:t>2 ?</w:t>
      </w:r>
      <w:r w:rsidRPr="00EF6766">
        <w:rPr>
          <w:color w:val="000000"/>
          <w:sz w:val="20"/>
          <w:szCs w:val="20"/>
          <w:rPrChange w:id="316" w:author="Luigi Liquori" w:date="2024-04-08T14:17:00Z">
            <w:rPr>
              <w:color w:val="000000"/>
            </w:rPr>
          </w:rPrChange>
        </w:rPr>
        <w:t>T</w:t>
      </w:r>
      <w:proofErr w:type="gramEnd"/>
      <w:r w:rsidRPr="00EF6766">
        <w:rPr>
          <w:color w:val="000000"/>
          <w:sz w:val="20"/>
          <w:szCs w:val="20"/>
          <w:rPrChange w:id="317" w:author="Luigi Liquori" w:date="2024-04-08T14:17:00Z">
            <w:rPr>
              <w:color w:val="000000"/>
            </w:rPr>
          </w:rPrChange>
        </w:rPr>
        <w:t xml:space="preserve">2|FC2 </w:t>
      </w:r>
      <w:r w:rsidRPr="00EF6766">
        <w:rPr>
          <w:sz w:val="20"/>
          <w:szCs w:val="20"/>
          <w:rPrChange w:id="318" w:author="Luigi Liquori" w:date="2024-04-08T14:17:00Z">
            <w:rPr/>
          </w:rPrChange>
        </w:rPr>
        <w:t>in its local database</w:t>
      </w:r>
      <w:r w:rsidRPr="00EF6766">
        <w:rPr>
          <w:color w:val="000000"/>
          <w:sz w:val="20"/>
          <w:szCs w:val="20"/>
          <w:rPrChange w:id="319" w:author="Luigi Liquori" w:date="2024-04-08T14:17:00Z">
            <w:rPr>
              <w:color w:val="000000"/>
            </w:rPr>
          </w:rPrChange>
        </w:rPr>
        <w:t xml:space="preserve"> returning Y to A</w:t>
      </w:r>
    </w:p>
    <w:p w:rsidR="0089634A" w:rsidRPr="00EF6766" w:rsidRDefault="0089634A" w:rsidP="0089634A">
      <w:pPr>
        <w:pStyle w:val="ListParagraph"/>
        <w:numPr>
          <w:ilvl w:val="0"/>
          <w:numId w:val="300"/>
        </w:numPr>
        <w:tabs>
          <w:tab w:val="left" w:pos="284"/>
        </w:tabs>
        <w:spacing w:before="120"/>
        <w:ind w:left="1004"/>
        <w:rPr>
          <w:sz w:val="20"/>
          <w:szCs w:val="20"/>
          <w:rPrChange w:id="320" w:author="Luigi Liquori" w:date="2024-04-08T14:17:00Z">
            <w:rPr/>
          </w:rPrChange>
        </w:rPr>
      </w:pPr>
      <w:r w:rsidRPr="00EF6766">
        <w:rPr>
          <w:sz w:val="20"/>
          <w:szCs w:val="20"/>
          <w:rPrChange w:id="321" w:author="Luigi Liquori" w:date="2024-04-08T14:17:00Z">
            <w:rPr/>
          </w:rPrChange>
        </w:rPr>
        <w:t>A send back Y to P and X</w:t>
      </w:r>
    </w:p>
    <w:p w:rsidR="0089634A" w:rsidRPr="00EF6766" w:rsidRDefault="0089634A" w:rsidP="0089634A">
      <w:pPr>
        <w:pStyle w:val="ListParagraph"/>
        <w:numPr>
          <w:ilvl w:val="0"/>
          <w:numId w:val="300"/>
        </w:numPr>
        <w:tabs>
          <w:tab w:val="left" w:pos="284"/>
        </w:tabs>
        <w:spacing w:before="120"/>
        <w:ind w:left="1004"/>
        <w:rPr>
          <w:sz w:val="20"/>
          <w:szCs w:val="20"/>
          <w:rPrChange w:id="322" w:author="Luigi Liquori" w:date="2024-04-08T14:17:00Z">
            <w:rPr/>
          </w:rPrChange>
        </w:rPr>
      </w:pPr>
      <w:r w:rsidRPr="00EF6766">
        <w:rPr>
          <w:sz w:val="20"/>
          <w:szCs w:val="20"/>
          <w:rPrChange w:id="323" w:author="Luigi Liquori" w:date="2024-04-08T14:17:00Z">
            <w:rPr/>
          </w:rPrChange>
        </w:rPr>
        <w:t>A up-forwards ASDQ3 and ASDQ4 and ASDQ5 to B</w:t>
      </w:r>
      <w:del w:id="324" w:author="Luigi Liquori" w:date="2024-04-08T14:50:00Z">
        <w:r w:rsidRPr="00EF6766" w:rsidDel="00AF4F77">
          <w:rPr>
            <w:sz w:val="20"/>
            <w:szCs w:val="20"/>
            <w:rPrChange w:id="325" w:author="Luigi Liquori" w:date="2024-04-08T14:17:00Z">
              <w:rPr/>
            </w:rPrChange>
          </w:rPr>
          <w:delText xml:space="preserve"> </w:delText>
        </w:r>
      </w:del>
    </w:p>
    <w:p w:rsidR="0089634A" w:rsidRPr="00EF6766" w:rsidRDefault="0089634A" w:rsidP="0089634A">
      <w:pPr>
        <w:pStyle w:val="ListParagraph"/>
        <w:numPr>
          <w:ilvl w:val="0"/>
          <w:numId w:val="300"/>
        </w:numPr>
        <w:tabs>
          <w:tab w:val="left" w:pos="284"/>
        </w:tabs>
        <w:spacing w:before="120"/>
        <w:ind w:left="1004"/>
        <w:rPr>
          <w:sz w:val="20"/>
          <w:szCs w:val="20"/>
          <w:rPrChange w:id="326" w:author="Luigi Liquori" w:date="2024-04-08T14:17:00Z">
            <w:rPr/>
          </w:rPrChange>
        </w:rPr>
      </w:pPr>
      <w:r w:rsidRPr="00EF6766">
        <w:rPr>
          <w:sz w:val="20"/>
          <w:szCs w:val="20"/>
          <w:rPrChange w:id="327" w:author="Luigi Liquori" w:date="2024-04-08T14:17:00Z">
            <w:rPr/>
          </w:rPrChange>
        </w:rPr>
        <w:t>B solve the ASDQ</w:t>
      </w:r>
      <w:proofErr w:type="gramStart"/>
      <w:r w:rsidRPr="00EF6766">
        <w:rPr>
          <w:sz w:val="20"/>
          <w:szCs w:val="20"/>
          <w:rPrChange w:id="328" w:author="Luigi Liquori" w:date="2024-04-08T14:17:00Z">
            <w:rPr/>
          </w:rPrChange>
        </w:rPr>
        <w:t>3 ?</w:t>
      </w:r>
      <w:r w:rsidRPr="00EF6766">
        <w:rPr>
          <w:color w:val="000000"/>
          <w:sz w:val="20"/>
          <w:szCs w:val="20"/>
          <w:rPrChange w:id="329" w:author="Luigi Liquori" w:date="2024-04-08T14:17:00Z">
            <w:rPr>
              <w:color w:val="000000"/>
            </w:rPr>
          </w:rPrChange>
        </w:rPr>
        <w:t>T</w:t>
      </w:r>
      <w:proofErr w:type="gramEnd"/>
      <w:r w:rsidRPr="00EF6766">
        <w:rPr>
          <w:color w:val="000000"/>
          <w:sz w:val="20"/>
          <w:szCs w:val="20"/>
          <w:rPrChange w:id="330" w:author="Luigi Liquori" w:date="2024-04-08T14:17:00Z">
            <w:rPr>
              <w:color w:val="000000"/>
            </w:rPr>
          </w:rPrChange>
        </w:rPr>
        <w:t xml:space="preserve">3|FC3 </w:t>
      </w:r>
      <w:r w:rsidRPr="00EF6766">
        <w:rPr>
          <w:sz w:val="20"/>
          <w:szCs w:val="20"/>
          <w:rPrChange w:id="331" w:author="Luigi Liquori" w:date="2024-04-08T14:17:00Z">
            <w:rPr/>
          </w:rPrChange>
        </w:rPr>
        <w:t>in its local database</w:t>
      </w:r>
      <w:r w:rsidRPr="00EF6766">
        <w:rPr>
          <w:color w:val="000000"/>
          <w:sz w:val="20"/>
          <w:szCs w:val="20"/>
          <w:rPrChange w:id="332" w:author="Luigi Liquori" w:date="2024-04-08T14:17:00Z">
            <w:rPr>
              <w:color w:val="000000"/>
            </w:rPr>
          </w:rPrChange>
        </w:rPr>
        <w:t xml:space="preserve"> returning Z to A (and back to P and X)</w:t>
      </w:r>
    </w:p>
    <w:p w:rsidR="0089634A" w:rsidRPr="00EF6766" w:rsidRDefault="0089634A" w:rsidP="0089634A">
      <w:pPr>
        <w:pStyle w:val="ListParagraph"/>
        <w:numPr>
          <w:ilvl w:val="0"/>
          <w:numId w:val="300"/>
        </w:numPr>
        <w:tabs>
          <w:tab w:val="left" w:pos="284"/>
        </w:tabs>
        <w:spacing w:before="120"/>
        <w:ind w:left="1004"/>
        <w:rPr>
          <w:sz w:val="20"/>
          <w:szCs w:val="20"/>
          <w:rPrChange w:id="333" w:author="Luigi Liquori" w:date="2024-04-08T14:17:00Z">
            <w:rPr/>
          </w:rPrChange>
        </w:rPr>
      </w:pPr>
      <w:r w:rsidRPr="00EF6766">
        <w:rPr>
          <w:sz w:val="20"/>
          <w:szCs w:val="20"/>
          <w:rPrChange w:id="334" w:author="Luigi Liquori" w:date="2024-04-08T14:17:00Z">
            <w:rPr/>
          </w:rPrChange>
        </w:rPr>
        <w:t>B side-forwards ASDQ4 &amp; ASDQ5 to C</w:t>
      </w:r>
      <w:del w:id="335" w:author="Luigi Liquori" w:date="2024-04-08T14:50:00Z">
        <w:r w:rsidRPr="00EF6766" w:rsidDel="00AF4F77">
          <w:rPr>
            <w:sz w:val="20"/>
            <w:szCs w:val="20"/>
            <w:rPrChange w:id="336" w:author="Luigi Liquori" w:date="2024-04-08T14:17:00Z">
              <w:rPr/>
            </w:rPrChange>
          </w:rPr>
          <w:delText xml:space="preserve"> </w:delText>
        </w:r>
      </w:del>
    </w:p>
    <w:p w:rsidR="0089634A" w:rsidRPr="00EF6766" w:rsidRDefault="0089634A" w:rsidP="0089634A">
      <w:pPr>
        <w:pStyle w:val="ListParagraph"/>
        <w:numPr>
          <w:ilvl w:val="0"/>
          <w:numId w:val="300"/>
        </w:numPr>
        <w:tabs>
          <w:tab w:val="left" w:pos="284"/>
        </w:tabs>
        <w:spacing w:before="120"/>
        <w:ind w:left="1004"/>
        <w:rPr>
          <w:sz w:val="20"/>
          <w:szCs w:val="20"/>
          <w:rPrChange w:id="337" w:author="Luigi Liquori" w:date="2024-04-08T14:17:00Z">
            <w:rPr/>
          </w:rPrChange>
        </w:rPr>
      </w:pPr>
      <w:r w:rsidRPr="00EF6766">
        <w:rPr>
          <w:sz w:val="20"/>
          <w:szCs w:val="20"/>
          <w:rPrChange w:id="338" w:author="Luigi Liquori" w:date="2024-04-08T14:17:00Z">
            <w:rPr/>
          </w:rPrChange>
        </w:rPr>
        <w:t>C solve the ASDQ</w:t>
      </w:r>
      <w:proofErr w:type="gramStart"/>
      <w:r w:rsidRPr="00EF6766">
        <w:rPr>
          <w:sz w:val="20"/>
          <w:szCs w:val="20"/>
          <w:rPrChange w:id="339" w:author="Luigi Liquori" w:date="2024-04-08T14:17:00Z">
            <w:rPr/>
          </w:rPrChange>
        </w:rPr>
        <w:t>4 ?</w:t>
      </w:r>
      <w:r w:rsidRPr="00EF6766">
        <w:rPr>
          <w:color w:val="000000"/>
          <w:sz w:val="20"/>
          <w:szCs w:val="20"/>
          <w:rPrChange w:id="340" w:author="Luigi Liquori" w:date="2024-04-08T14:17:00Z">
            <w:rPr>
              <w:color w:val="000000"/>
            </w:rPr>
          </w:rPrChange>
        </w:rPr>
        <w:t>T</w:t>
      </w:r>
      <w:proofErr w:type="gramEnd"/>
      <w:r w:rsidRPr="00EF6766">
        <w:rPr>
          <w:color w:val="000000"/>
          <w:sz w:val="20"/>
          <w:szCs w:val="20"/>
          <w:rPrChange w:id="341" w:author="Luigi Liquori" w:date="2024-04-08T14:17:00Z">
            <w:rPr>
              <w:color w:val="000000"/>
            </w:rPr>
          </w:rPrChange>
        </w:rPr>
        <w:t xml:space="preserve">4|FC2 </w:t>
      </w:r>
      <w:r w:rsidRPr="00EF6766">
        <w:rPr>
          <w:sz w:val="20"/>
          <w:szCs w:val="20"/>
          <w:rPrChange w:id="342" w:author="Luigi Liquori" w:date="2024-04-08T14:17:00Z">
            <w:rPr/>
          </w:rPrChange>
        </w:rPr>
        <w:t>in its local database</w:t>
      </w:r>
      <w:r w:rsidRPr="00EF6766">
        <w:rPr>
          <w:color w:val="000000"/>
          <w:sz w:val="20"/>
          <w:szCs w:val="20"/>
          <w:rPrChange w:id="343" w:author="Luigi Liquori" w:date="2024-04-08T14:17:00Z">
            <w:rPr>
              <w:color w:val="000000"/>
            </w:rPr>
          </w:rPrChange>
        </w:rPr>
        <w:t xml:space="preserve"> returning V to B (and back to A, P and X)</w:t>
      </w:r>
    </w:p>
    <w:p w:rsidR="0089634A" w:rsidRPr="00EF6766" w:rsidRDefault="0089634A" w:rsidP="0089634A">
      <w:pPr>
        <w:pStyle w:val="ListParagraph"/>
        <w:numPr>
          <w:ilvl w:val="0"/>
          <w:numId w:val="300"/>
        </w:numPr>
        <w:tabs>
          <w:tab w:val="left" w:pos="284"/>
        </w:tabs>
        <w:spacing w:before="120"/>
        <w:ind w:left="1004"/>
        <w:rPr>
          <w:sz w:val="20"/>
          <w:szCs w:val="20"/>
          <w:rPrChange w:id="344" w:author="Luigi Liquori" w:date="2024-04-08T14:17:00Z">
            <w:rPr/>
          </w:rPrChange>
        </w:rPr>
      </w:pPr>
      <w:r w:rsidRPr="00EF6766">
        <w:rPr>
          <w:sz w:val="20"/>
          <w:szCs w:val="20"/>
          <w:rPrChange w:id="345" w:author="Luigi Liquori" w:date="2024-04-08T14:17:00Z">
            <w:rPr/>
          </w:rPrChange>
        </w:rPr>
        <w:t>C down-forwards ASDQ5 to D</w:t>
      </w:r>
      <w:del w:id="346" w:author="Luigi Liquori" w:date="2024-04-08T14:17:00Z">
        <w:r w:rsidRPr="00EF6766" w:rsidDel="00EF6766">
          <w:rPr>
            <w:sz w:val="20"/>
            <w:szCs w:val="20"/>
            <w:rPrChange w:id="347" w:author="Luigi Liquori" w:date="2024-04-08T14:17:00Z">
              <w:rPr/>
            </w:rPrChange>
          </w:rPr>
          <w:delText xml:space="preserve"> </w:delText>
        </w:r>
      </w:del>
    </w:p>
    <w:p w:rsidR="0089634A" w:rsidRPr="00EF6766" w:rsidRDefault="0089634A" w:rsidP="0089634A">
      <w:pPr>
        <w:pStyle w:val="ListParagraph"/>
        <w:numPr>
          <w:ilvl w:val="0"/>
          <w:numId w:val="300"/>
        </w:numPr>
        <w:tabs>
          <w:tab w:val="left" w:pos="284"/>
        </w:tabs>
        <w:spacing w:before="120"/>
        <w:ind w:left="1004"/>
        <w:rPr>
          <w:sz w:val="20"/>
          <w:szCs w:val="20"/>
          <w:rPrChange w:id="348" w:author="Luigi Liquori" w:date="2024-04-08T14:17:00Z">
            <w:rPr/>
          </w:rPrChange>
        </w:rPr>
      </w:pPr>
      <w:r w:rsidRPr="00EF6766">
        <w:rPr>
          <w:sz w:val="20"/>
          <w:szCs w:val="20"/>
          <w:rPrChange w:id="349" w:author="Luigi Liquori" w:date="2024-04-08T14:17:00Z">
            <w:rPr/>
          </w:rPrChange>
        </w:rPr>
        <w:t>D solve the ASDQ</w:t>
      </w:r>
      <w:proofErr w:type="gramStart"/>
      <w:r w:rsidRPr="00EF6766">
        <w:rPr>
          <w:sz w:val="20"/>
          <w:szCs w:val="20"/>
          <w:rPrChange w:id="350" w:author="Luigi Liquori" w:date="2024-04-08T14:17:00Z">
            <w:rPr/>
          </w:rPrChange>
        </w:rPr>
        <w:t>5 ?</w:t>
      </w:r>
      <w:r w:rsidRPr="00EF6766">
        <w:rPr>
          <w:color w:val="000000"/>
          <w:sz w:val="20"/>
          <w:szCs w:val="20"/>
          <w:rPrChange w:id="351" w:author="Luigi Liquori" w:date="2024-04-08T14:17:00Z">
            <w:rPr>
              <w:color w:val="000000"/>
            </w:rPr>
          </w:rPrChange>
        </w:rPr>
        <w:t>T</w:t>
      </w:r>
      <w:proofErr w:type="gramEnd"/>
      <w:r w:rsidRPr="00EF6766">
        <w:rPr>
          <w:color w:val="000000"/>
          <w:sz w:val="20"/>
          <w:szCs w:val="20"/>
          <w:rPrChange w:id="352" w:author="Luigi Liquori" w:date="2024-04-08T14:17:00Z">
            <w:rPr>
              <w:color w:val="000000"/>
            </w:rPr>
          </w:rPrChange>
        </w:rPr>
        <w:t xml:space="preserve">5|FC5 </w:t>
      </w:r>
      <w:r w:rsidRPr="00EF6766">
        <w:rPr>
          <w:sz w:val="20"/>
          <w:szCs w:val="20"/>
          <w:rPrChange w:id="353" w:author="Luigi Liquori" w:date="2024-04-08T14:17:00Z">
            <w:rPr/>
          </w:rPrChange>
        </w:rPr>
        <w:t>in its local database</w:t>
      </w:r>
      <w:r w:rsidRPr="00EF6766">
        <w:rPr>
          <w:color w:val="000000"/>
          <w:sz w:val="20"/>
          <w:szCs w:val="20"/>
          <w:rPrChange w:id="354" w:author="Luigi Liquori" w:date="2024-04-08T14:17:00Z">
            <w:rPr>
              <w:color w:val="000000"/>
            </w:rPr>
          </w:rPrChange>
        </w:rPr>
        <w:t xml:space="preserve"> returning W to C (and back to B, A, P and X)</w:t>
      </w:r>
    </w:p>
    <w:p w:rsidR="0089634A" w:rsidRDefault="0089634A" w:rsidP="0089634A">
      <w:r w:rsidRPr="008B02DF">
        <w:rPr>
          <w:b/>
          <w:bCs/>
        </w:rPr>
        <w:t xml:space="preserve">Note </w:t>
      </w:r>
      <w:r>
        <w:rPr>
          <w:b/>
          <w:bCs/>
        </w:rPr>
        <w:t>3</w:t>
      </w:r>
      <w:r w:rsidRPr="008B02DF">
        <w:rPr>
          <w:b/>
          <w:bCs/>
        </w:rPr>
        <w:t>.</w:t>
      </w:r>
      <w:r>
        <w:t xml:space="preserve"> </w:t>
      </w:r>
      <w:r w:rsidRPr="008B02DF">
        <w:t xml:space="preserve">When A </w:t>
      </w:r>
      <w:r>
        <w:t>up-</w:t>
      </w:r>
      <w:r w:rsidRPr="008B02DF">
        <w:t xml:space="preserve">forwards to B, it follows that A </w:t>
      </w:r>
      <w:r>
        <w:t>respect the CUSTOMER-PROVIDER SDA with B (</w:t>
      </w:r>
      <w:proofErr w:type="gramStart"/>
      <w:r>
        <w:t>e.g.</w:t>
      </w:r>
      <w:proofErr w:type="gramEnd"/>
      <w:r>
        <w:t xml:space="preserve"> A respect the Semantic Discovery Agreement (SDA) directives of </w:t>
      </w:r>
      <w:r w:rsidRPr="008B02DF">
        <w:t>B</w:t>
      </w:r>
      <w:r>
        <w:t>)</w:t>
      </w:r>
      <w:r w:rsidRPr="008B02DF">
        <w:t xml:space="preserve">. When B </w:t>
      </w:r>
      <w:r>
        <w:t>side-</w:t>
      </w:r>
      <w:r w:rsidRPr="008B02DF">
        <w:t xml:space="preserve">forwards to C, it follows that B and C </w:t>
      </w:r>
      <w:r>
        <w:t>respect the PEER-PEER Semantic Discovery Agreement (SDA) directives</w:t>
      </w:r>
      <w:r w:rsidRPr="008B02DF">
        <w:t xml:space="preserve">. When C </w:t>
      </w:r>
      <w:r>
        <w:t>down-</w:t>
      </w:r>
      <w:r w:rsidRPr="008B02DF">
        <w:t xml:space="preserve">forwards to D, it follows that D </w:t>
      </w:r>
      <w:r>
        <w:t>respect the PROVIDER-CUSTOMER Semantic Discovery Agreement (SDA) with C (</w:t>
      </w:r>
      <w:proofErr w:type="gramStart"/>
      <w:r>
        <w:t>e.g.</w:t>
      </w:r>
      <w:proofErr w:type="gramEnd"/>
      <w:r>
        <w:t xml:space="preserve"> D respect the Semantic Discovery Agreement (SDA) directives of</w:t>
      </w:r>
      <w:r w:rsidRPr="008B02DF">
        <w:t xml:space="preserve"> C</w:t>
      </w:r>
      <w:r>
        <w:t>)</w:t>
      </w:r>
      <w:r w:rsidRPr="008B02DF">
        <w:t>.</w:t>
      </w:r>
      <w:del w:id="355" w:author="Luigi Liquori" w:date="2024-04-08T14:17:00Z">
        <w:r w:rsidRPr="008B02DF" w:rsidDel="00EF6766">
          <w:delText xml:space="preserve"> </w:delText>
        </w:r>
      </w:del>
    </w:p>
    <w:p w:rsidR="0089634A" w:rsidRDefault="0089634A" w:rsidP="0089634A">
      <w:r>
        <w:rPr>
          <w:b/>
          <w:bCs/>
        </w:rPr>
        <w:t>The moral is</w:t>
      </w:r>
      <w:r>
        <w:t>:</w:t>
      </w:r>
      <w:r w:rsidRPr="008B02DF">
        <w:t xml:space="preserve"> B and C </w:t>
      </w:r>
      <w:r>
        <w:t>should be “acknowledged’’</w:t>
      </w:r>
      <w:r w:rsidRPr="008B02DF">
        <w:t xml:space="preserve"> for their “routing job”.</w:t>
      </w:r>
    </w:p>
    <w:p w:rsidR="0089634A" w:rsidRPr="005472A8" w:rsidRDefault="0089634A" w:rsidP="0089634A">
      <w:pPr>
        <w:pStyle w:val="Heading3"/>
      </w:pPr>
      <w:bookmarkStart w:id="356" w:name="_Toc115096731"/>
      <w:r w:rsidRPr="00D0263F">
        <w:t>Alternative</w:t>
      </w:r>
      <w:r w:rsidRPr="005472A8">
        <w:t xml:space="preserve"> flow</w:t>
      </w:r>
      <w:bookmarkEnd w:id="356"/>
      <w:del w:id="357" w:author="Luigi Liquori" w:date="2024-04-08T14:17:00Z">
        <w:r w:rsidRPr="005472A8" w:rsidDel="00EF6766">
          <w:delText xml:space="preserve"> </w:delText>
        </w:r>
      </w:del>
    </w:p>
    <w:p w:rsidR="0089634A" w:rsidRDefault="0089634A" w:rsidP="0089634A">
      <w:pPr>
        <w:rPr>
          <w:lang w:val="en-US"/>
        </w:rPr>
      </w:pPr>
      <w:r>
        <w:rPr>
          <w:lang w:val="en-US"/>
        </w:rPr>
        <w:t xml:space="preserve">In the following alternative topology, the CUSTOMER-PROVIDER </w:t>
      </w:r>
      <w:r>
        <w:t>Semantic Discovery Agreement (</w:t>
      </w:r>
      <w:r>
        <w:rPr>
          <w:lang w:val="en-US"/>
        </w:rPr>
        <w:t>SDA) are reversed:</w:t>
      </w:r>
    </w:p>
    <w:p w:rsidR="0089634A" w:rsidRDefault="0089634A" w:rsidP="0089634A">
      <w:pPr>
        <w:jc w:val="center"/>
        <w:rPr>
          <w:lang w:val="en-US"/>
        </w:rPr>
      </w:pPr>
      <w:r w:rsidRPr="006C6D4D">
        <w:rPr>
          <w:noProof/>
          <w:lang w:val="de-DE" w:eastAsia="de-DE"/>
        </w:rPr>
        <w:lastRenderedPageBreak/>
        <w:drawing>
          <wp:inline distT="0" distB="0" distL="0" distR="0" wp14:anchorId="50A18B7D" wp14:editId="60712BC6">
            <wp:extent cx="4814570" cy="2736850"/>
            <wp:effectExtent l="0" t="0" r="0" b="0"/>
            <wp:docPr id="1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4570" cy="2736850"/>
                    </a:xfrm>
                    <a:prstGeom prst="rect">
                      <a:avLst/>
                    </a:prstGeom>
                    <a:noFill/>
                    <a:ln>
                      <a:noFill/>
                    </a:ln>
                  </pic:spPr>
                </pic:pic>
              </a:graphicData>
            </a:graphic>
          </wp:inline>
        </w:drawing>
      </w:r>
    </w:p>
    <w:p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12.29.7</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sidRPr="00D0263F">
        <w:t>1</w:t>
      </w:r>
      <w:r w:rsidRPr="00DC6881">
        <w:fldChar w:fldCharType="end"/>
      </w:r>
      <w:r w:rsidRPr="00DC6881">
        <w:rPr>
          <w:rFonts w:eastAsia="SimSun"/>
        </w:rPr>
        <w:t xml:space="preserve"> </w:t>
      </w:r>
      <w:r w:rsidRPr="00DC6881">
        <w:t>– Pre-condition topology for alternative flow</w:t>
      </w:r>
    </w:p>
    <w:p w:rsidR="0089634A" w:rsidRDefault="0089634A" w:rsidP="0089634A">
      <w:pPr>
        <w:jc w:val="both"/>
      </w:pPr>
      <w:r>
        <w:t xml:space="preserve">A possible “trace” of the </w:t>
      </w:r>
      <w:r w:rsidRPr="000E49E9">
        <w:t>Semantic Discovery Routing Protocol (SDRP),</w:t>
      </w:r>
      <w:r>
        <w:t xml:space="preserve"> </w:t>
      </w:r>
      <w:r w:rsidRPr="00286DE4">
        <w:t>again inspired to</w:t>
      </w:r>
      <w:r>
        <w:t xml:space="preserve"> </w:t>
      </w:r>
      <w:r>
        <w:fldChar w:fldCharType="begin"/>
      </w:r>
      <w:r>
        <w:instrText xml:space="preserve"> REF _Ref41263530 \n \h </w:instrText>
      </w:r>
      <w:r>
        <w:fldChar w:fldCharType="separate"/>
      </w:r>
      <w:r>
        <w:t>[i.23]</w:t>
      </w:r>
      <w:r>
        <w:fldChar w:fldCharType="end"/>
      </w:r>
      <w:r w:rsidRPr="00286DE4">
        <w:t xml:space="preserve"> and </w:t>
      </w:r>
      <w:r>
        <w:fldChar w:fldCharType="begin"/>
      </w:r>
      <w:r>
        <w:instrText xml:space="preserve"> REF _Ref41263516 \n \h </w:instrText>
      </w:r>
      <w:r>
        <w:fldChar w:fldCharType="separate"/>
      </w:r>
      <w:r>
        <w:t>[i.24]</w:t>
      </w:r>
      <w:r>
        <w:fldChar w:fldCharType="end"/>
      </w:r>
      <w:r>
        <w:t xml:space="preserve"> proceeds as in clause </w:t>
      </w:r>
      <w:r>
        <w:fldChar w:fldCharType="begin"/>
      </w:r>
      <w:r>
        <w:instrText xml:space="preserve"> REF _Ref41263626 \n \h </w:instrText>
      </w:r>
      <w:r>
        <w:fldChar w:fldCharType="separate"/>
      </w:r>
      <w:r>
        <w:t>12.20.6</w:t>
      </w:r>
      <w:r>
        <w:fldChar w:fldCharType="end"/>
      </w:r>
      <w:r>
        <w:t>, excepting for the following caveat.</w:t>
      </w:r>
      <w:del w:id="358" w:author="Luigi Liquori" w:date="2024-04-08T14:17:00Z">
        <w:r w:rsidDel="00EF6766">
          <w:delText xml:space="preserve"> </w:delText>
        </w:r>
      </w:del>
    </w:p>
    <w:p w:rsidR="0089634A" w:rsidRPr="000E49E9" w:rsidRDefault="0089634A" w:rsidP="0089634A">
      <w:pPr>
        <w:jc w:val="both"/>
      </w:pPr>
      <w:r w:rsidRPr="000E49E9">
        <w:rPr>
          <w:b/>
          <w:bCs/>
        </w:rPr>
        <w:t>Caveat</w:t>
      </w:r>
      <w:r w:rsidRPr="000E49E9">
        <w:t xml:space="preserve">. When A down-forwards to B, it </w:t>
      </w:r>
      <w:r>
        <w:t>expects</w:t>
      </w:r>
      <w:r w:rsidRPr="000E49E9">
        <w:t xml:space="preserve"> that B should respect the provider-customer </w:t>
      </w:r>
      <w:r>
        <w:t xml:space="preserve">Semantic Discovery Agreement (SDA) </w:t>
      </w:r>
      <w:r w:rsidRPr="000E49E9">
        <w:t>with A (</w:t>
      </w:r>
      <w:proofErr w:type="gramStart"/>
      <w:r w:rsidRPr="000E49E9">
        <w:t>e.g.</w:t>
      </w:r>
      <w:proofErr w:type="gramEnd"/>
      <w:r w:rsidRPr="000E49E9">
        <w:t xml:space="preserve"> B </w:t>
      </w:r>
      <w:r w:rsidRPr="000E49E9">
        <w:rPr>
          <w:i/>
          <w:iCs/>
        </w:rPr>
        <w:t>should acknowledge</w:t>
      </w:r>
      <w:r w:rsidRPr="000E49E9">
        <w:t xml:space="preserve"> A. </w:t>
      </w:r>
      <w:r w:rsidRPr="000E49E9">
        <w:rPr>
          <w:u w:val="single"/>
        </w:rPr>
        <w:t>This is not intuitive</w:t>
      </w:r>
      <w:r w:rsidRPr="000E49E9">
        <w:t xml:space="preserve"> since </w:t>
      </w:r>
      <w:r w:rsidRPr="000E49E9">
        <w:rPr>
          <w:i/>
          <w:iCs/>
        </w:rPr>
        <w:t>B do</w:t>
      </w:r>
      <w:r>
        <w:rPr>
          <w:i/>
          <w:iCs/>
        </w:rPr>
        <w:t>es</w:t>
      </w:r>
      <w:r w:rsidRPr="000E49E9">
        <w:rPr>
          <w:i/>
          <w:iCs/>
        </w:rPr>
        <w:t xml:space="preserve"> a favour to A and acknowledge A</w:t>
      </w:r>
      <w:r w:rsidRPr="000E49E9">
        <w:t xml:space="preserve">). When B side-forwards to C, it </w:t>
      </w:r>
      <w:r>
        <w:t>expects</w:t>
      </w:r>
      <w:r w:rsidRPr="000E49E9">
        <w:t xml:space="preserve"> that B and C have a common </w:t>
      </w:r>
      <w:r>
        <w:t xml:space="preserve">Semantic Discovery Agreement (SDA) </w:t>
      </w:r>
      <w:r w:rsidRPr="000E49E9">
        <w:t xml:space="preserve">and, as such, they not acknowledge it each other. When </w:t>
      </w:r>
      <w:proofErr w:type="spellStart"/>
      <w:r w:rsidRPr="000E49E9">
        <w:t>C up</w:t>
      </w:r>
      <w:proofErr w:type="spellEnd"/>
      <w:r w:rsidRPr="000E49E9">
        <w:t xml:space="preserve">-forwards to D, it </w:t>
      </w:r>
      <w:r>
        <w:t>expects</w:t>
      </w:r>
      <w:r w:rsidRPr="000E49E9">
        <w:t xml:space="preserve"> that C and D have a common </w:t>
      </w:r>
      <w:r>
        <w:t xml:space="preserve">Semantic Discovery Agreement (SDA) </w:t>
      </w:r>
      <w:r w:rsidRPr="000E49E9">
        <w:t>(</w:t>
      </w:r>
      <w:proofErr w:type="gramStart"/>
      <w:r w:rsidRPr="000E49E9">
        <w:t>e.g.</w:t>
      </w:r>
      <w:proofErr w:type="gramEnd"/>
      <w:r w:rsidRPr="000E49E9">
        <w:t xml:space="preserve"> C </w:t>
      </w:r>
      <w:r w:rsidRPr="000E49E9">
        <w:rPr>
          <w:i/>
          <w:iCs/>
        </w:rPr>
        <w:t>should acknowledge</w:t>
      </w:r>
      <w:r w:rsidRPr="000E49E9">
        <w:t xml:space="preserve"> D). </w:t>
      </w:r>
      <w:r w:rsidRPr="000E49E9">
        <w:rPr>
          <w:u w:val="single"/>
        </w:rPr>
        <w:t>This is not intuitive</w:t>
      </w:r>
      <w:r w:rsidRPr="000E49E9">
        <w:t xml:space="preserve"> since </w:t>
      </w:r>
      <w:r w:rsidRPr="000E49E9">
        <w:rPr>
          <w:i/>
          <w:iCs/>
        </w:rPr>
        <w:t>C do</w:t>
      </w:r>
      <w:r>
        <w:rPr>
          <w:i/>
          <w:iCs/>
        </w:rPr>
        <w:t>es</w:t>
      </w:r>
      <w:r w:rsidRPr="000E49E9">
        <w:rPr>
          <w:i/>
          <w:iCs/>
        </w:rPr>
        <w:t xml:space="preserve"> a favour to D and acknowledge</w:t>
      </w:r>
      <w:r>
        <w:rPr>
          <w:i/>
          <w:iCs/>
        </w:rPr>
        <w:t>s</w:t>
      </w:r>
      <w:r w:rsidRPr="000E49E9">
        <w:rPr>
          <w:i/>
          <w:iCs/>
        </w:rPr>
        <w:t xml:space="preserve"> D).</w:t>
      </w:r>
    </w:p>
    <w:p w:rsidR="0089634A" w:rsidRPr="000E49E9" w:rsidRDefault="0089634A" w:rsidP="0089634A">
      <w:pPr>
        <w:ind w:right="4"/>
        <w:jc w:val="both"/>
      </w:pPr>
      <w:r w:rsidRPr="000E49E9">
        <w:rPr>
          <w:b/>
          <w:bCs/>
        </w:rPr>
        <w:t>The moral is</w:t>
      </w:r>
      <w:r w:rsidRPr="000E49E9">
        <w:t xml:space="preserve">: B and C do a job for their providers and, moreover, they have to </w:t>
      </w:r>
      <w:r w:rsidRPr="000E49E9">
        <w:rPr>
          <w:i/>
          <w:iCs/>
        </w:rPr>
        <w:t>acknowledge</w:t>
      </w:r>
      <w:r w:rsidRPr="000E49E9">
        <w:t xml:space="preserve"> for their “routing job”.</w:t>
      </w:r>
    </w:p>
    <w:p w:rsidR="0089634A" w:rsidRPr="008B02DF" w:rsidRDefault="0089634A" w:rsidP="0089634A">
      <w:pPr>
        <w:jc w:val="both"/>
      </w:pPr>
      <w:r w:rsidRPr="005472A8">
        <w:t>A</w:t>
      </w:r>
      <w:r w:rsidRPr="00EC2102">
        <w:t xml:space="preserve">lternative traces happen in practice. Because of the distributed nature of the </w:t>
      </w:r>
      <w:r w:rsidRPr="003C4262">
        <w:t>Semantic Discovery Routing Protocol (SDRP)</w:t>
      </w:r>
      <w:r w:rsidRPr="00EC2102">
        <w:t xml:space="preserve">, </w:t>
      </w:r>
      <w:r>
        <w:t>it is beneficial to</w:t>
      </w:r>
      <w:r w:rsidRPr="00EC2102">
        <w:t xml:space="preserve"> try incentiviz</w:t>
      </w:r>
      <w:r>
        <w:t>ing</w:t>
      </w:r>
      <w:r w:rsidRPr="00EC2102">
        <w:t xml:space="preserve"> routing respecting the </w:t>
      </w:r>
      <w:r>
        <w:t>Semantic Discovery Agreement (SDA)</w:t>
      </w:r>
      <w:r w:rsidRPr="00EC2102">
        <w:t xml:space="preserve">, and, as such, avoid routing not respecting the </w:t>
      </w:r>
      <w:r>
        <w:t>Semantic Discovery Agreement (SDA)</w:t>
      </w:r>
      <w:r w:rsidRPr="00EC2102">
        <w:t xml:space="preserve">. Those situations </w:t>
      </w:r>
      <w:r w:rsidRPr="005472A8">
        <w:t>are not new in Internet</w:t>
      </w:r>
      <w:r w:rsidRPr="00EC2102">
        <w:t xml:space="preserve"> and are referred as VALLEY ROUTING by </w:t>
      </w:r>
      <w:r>
        <w:fldChar w:fldCharType="begin"/>
      </w:r>
      <w:r>
        <w:instrText xml:space="preserve"> REF _Ref41263530 \n \h </w:instrText>
      </w:r>
      <w:r>
        <w:fldChar w:fldCharType="separate"/>
      </w:r>
      <w:r>
        <w:t>[i.23]</w:t>
      </w:r>
      <w:r>
        <w:fldChar w:fldCharType="end"/>
      </w:r>
      <w:r w:rsidRPr="00EC2102">
        <w:t xml:space="preserve">. “Good routing” should guarantee that routing is always “valley preserving” (or “no valley”). Valley routing property is also preserved in the </w:t>
      </w:r>
      <w:r>
        <w:t>N</w:t>
      </w:r>
      <w:r w:rsidRPr="00EC2102">
        <w:t xml:space="preserve">etwork </w:t>
      </w:r>
      <w:r>
        <w:t>A</w:t>
      </w:r>
      <w:r w:rsidRPr="00EC2102">
        <w:t xml:space="preserve">ware Resource Discovery Protocol </w:t>
      </w:r>
      <w:r>
        <w:fldChar w:fldCharType="begin"/>
      </w:r>
      <w:r>
        <w:instrText xml:space="preserve"> REF _Ref41263516 \n \h </w:instrText>
      </w:r>
      <w:r>
        <w:fldChar w:fldCharType="separate"/>
      </w:r>
      <w:r>
        <w:t>[i.24]</w:t>
      </w:r>
      <w:r>
        <w:fldChar w:fldCharType="end"/>
      </w:r>
      <w:r w:rsidRPr="00EC2102">
        <w:t>.</w:t>
      </w:r>
    </w:p>
    <w:p w:rsidR="0089634A" w:rsidRPr="00D0263F" w:rsidRDefault="0089634A" w:rsidP="0089634A">
      <w:pPr>
        <w:pStyle w:val="Heading3"/>
      </w:pPr>
      <w:bookmarkStart w:id="359" w:name="_Toc115096732"/>
      <w:r w:rsidRPr="00D0263F">
        <w:t>Post-conditions</w:t>
      </w:r>
      <w:bookmarkEnd w:id="359"/>
      <w:del w:id="360" w:author="Luigi Liquori" w:date="2024-04-08T14:56:00Z">
        <w:r w:rsidRPr="00D0263F" w:rsidDel="00304C59">
          <w:delText xml:space="preserve"> </w:delText>
        </w:r>
      </w:del>
    </w:p>
    <w:p w:rsidR="0089634A" w:rsidRPr="005472A8" w:rsidRDefault="0089634A" w:rsidP="0089634A">
      <w:r w:rsidRPr="005472A8">
        <w:t>X can start to interact with Y, Z, V, and W.</w:t>
      </w:r>
    </w:p>
    <w:p w:rsidR="0089634A" w:rsidRPr="005263DA" w:rsidRDefault="0089634A" w:rsidP="0089634A"/>
    <w:p w:rsidR="0089634A" w:rsidRPr="00D0263F" w:rsidRDefault="0089634A" w:rsidP="0089634A">
      <w:pPr>
        <w:pStyle w:val="Heading3"/>
      </w:pPr>
      <w:bookmarkStart w:id="361" w:name="_Toc115096733"/>
      <w:r w:rsidRPr="00D0263F">
        <w:lastRenderedPageBreak/>
        <w:t>High Level Illustrations</w:t>
      </w:r>
      <w:bookmarkEnd w:id="361"/>
    </w:p>
    <w:p w:rsidR="0089634A" w:rsidRDefault="0089634A" w:rsidP="0089634A">
      <w:pPr>
        <w:ind w:left="426"/>
        <w:jc w:val="center"/>
        <w:rPr>
          <w:lang w:val="en-US"/>
        </w:rPr>
      </w:pPr>
      <w:r w:rsidRPr="006C6D4D">
        <w:rPr>
          <w:noProof/>
          <w:lang w:val="de-DE" w:eastAsia="de-DE"/>
        </w:rPr>
        <w:drawing>
          <wp:inline distT="0" distB="0" distL="0" distR="0" wp14:anchorId="70A94450" wp14:editId="28AE94CB">
            <wp:extent cx="4615815" cy="2015490"/>
            <wp:effectExtent l="0" t="0" r="0" b="0"/>
            <wp:docPr id="1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5815" cy="2015490"/>
                    </a:xfrm>
                    <a:prstGeom prst="rect">
                      <a:avLst/>
                    </a:prstGeom>
                    <a:noFill/>
                    <a:ln>
                      <a:noFill/>
                    </a:ln>
                  </pic:spPr>
                </pic:pic>
              </a:graphicData>
            </a:graphic>
          </wp:inline>
        </w:drawing>
      </w:r>
    </w:p>
    <w:p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12.20.1</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sidRPr="00D0263F">
        <w:t>1</w:t>
      </w:r>
      <w:r w:rsidRPr="00DC6881">
        <w:fldChar w:fldCharType="end"/>
      </w:r>
      <w:r w:rsidRPr="00DC6881">
        <w:rPr>
          <w:rFonts w:eastAsia="SimSun"/>
        </w:rPr>
        <w:t xml:space="preserve"> </w:t>
      </w:r>
      <w:r w:rsidRPr="00DC6881">
        <w:t>– Illustration for multiple service providers semantic discovery use case</w:t>
      </w:r>
    </w:p>
    <w:p w:rsidR="0089634A" w:rsidRPr="00DC6881" w:rsidRDefault="0089634A" w:rsidP="0089634A">
      <w:pPr>
        <w:pStyle w:val="Heading3"/>
      </w:pPr>
      <w:del w:id="362" w:author="Luigi Liquori" w:date="2024-04-08T14:18:00Z">
        <w:r w:rsidDel="00EF6766">
          <w:delText xml:space="preserve"> </w:delText>
        </w:r>
      </w:del>
      <w:bookmarkStart w:id="363" w:name="_Ref41266909"/>
      <w:bookmarkStart w:id="364" w:name="_Toc115096734"/>
      <w:r w:rsidRPr="00DC6881">
        <w:t>Potential requirements</w:t>
      </w:r>
      <w:bookmarkEnd w:id="363"/>
      <w:bookmarkEnd w:id="364"/>
      <w:del w:id="365" w:author="Luigi Liquori" w:date="2024-04-08T14:18:00Z">
        <w:r w:rsidRPr="00DC6881" w:rsidDel="00EF6766">
          <w:delText xml:space="preserve"> </w:delText>
        </w:r>
      </w:del>
    </w:p>
    <w:p w:rsidR="0089634A" w:rsidRDefault="0089634A" w:rsidP="0089634A">
      <w:r w:rsidRPr="00015C4B">
        <w:t xml:space="preserve">The oneM2M system shall provide mechanisms for Advanced Semantic Discovery (ASD) across a distributed network </w:t>
      </w:r>
      <w:r>
        <w:t xml:space="preserve">of </w:t>
      </w:r>
      <w:r w:rsidRPr="00B44DB8">
        <w:t>IoT nodes</w:t>
      </w:r>
      <w:r w:rsidRPr="00015C4B">
        <w:t xml:space="preserve"> within a single</w:t>
      </w:r>
      <w:r>
        <w:t xml:space="preserve"> </w:t>
      </w:r>
      <w:r w:rsidRPr="00015C4B">
        <w:t>oneM2M S</w:t>
      </w:r>
      <w:r>
        <w:t>ervice</w:t>
      </w:r>
      <w:r w:rsidRPr="00015C4B">
        <w:t xml:space="preserve"> Provider and</w:t>
      </w:r>
      <w:r>
        <w:t xml:space="preserve"> </w:t>
      </w:r>
      <w:r w:rsidRPr="00015C4B">
        <w:t>across different IoT Service</w:t>
      </w:r>
      <w:r>
        <w:t xml:space="preserve"> Providers</w:t>
      </w:r>
      <w:r w:rsidRPr="000E49E9">
        <w:t>.</w:t>
      </w:r>
      <w:del w:id="366" w:author="Luigi Liquori" w:date="2024-04-08T14:18:00Z">
        <w:r w:rsidRPr="000E49E9" w:rsidDel="00EF6766">
          <w:delText xml:space="preserve"> </w:delText>
        </w:r>
      </w:del>
    </w:p>
    <w:p w:rsidR="0089634A" w:rsidRPr="00B44DB8" w:rsidRDefault="0089634A" w:rsidP="0089634A">
      <w:r w:rsidRPr="000E49E9">
        <w:t xml:space="preserve">A CSE receiving an Advanced Semantic Discovery Query (ASDQ) </w:t>
      </w:r>
      <w:r>
        <w:t>shall</w:t>
      </w:r>
      <w:r w:rsidRPr="000E49E9">
        <w:t xml:space="preserve"> </w:t>
      </w:r>
      <w:r>
        <w:t>extract</w:t>
      </w:r>
      <w:r w:rsidRPr="000E49E9">
        <w:t xml:space="preserve"> the Semantic Discovery Query </w:t>
      </w:r>
      <w:r>
        <w:t>(</w:t>
      </w:r>
      <w:r w:rsidRPr="000E49E9">
        <w:t>SDQ</w:t>
      </w:r>
      <w:r>
        <w:t>)</w:t>
      </w:r>
      <w:r w:rsidRPr="000E49E9">
        <w:t xml:space="preserve">, embedded in the packet payload, and </w:t>
      </w:r>
      <w:r>
        <w:t>shall</w:t>
      </w:r>
      <w:r w:rsidRPr="000E49E9">
        <w:t xml:space="preserve"> resolve the query with respect to the locally available information and </w:t>
      </w:r>
      <w:r>
        <w:t>shall</w:t>
      </w:r>
      <w:r w:rsidRPr="000E49E9">
        <w:t xml:space="preserve"> forward to other suitable CSEs the Advanced Semantic Discovery Query (ASDQ) to complete the discovery.</w:t>
      </w:r>
      <w:del w:id="367" w:author="Luigi Liquori" w:date="2024-04-08T14:18:00Z">
        <w:r w:rsidRPr="000E49E9" w:rsidDel="00EF6766">
          <w:delText xml:space="preserve"> </w:delText>
        </w:r>
      </w:del>
    </w:p>
    <w:p w:rsidR="0089634A" w:rsidRPr="000E49E9" w:rsidRDefault="0089634A" w:rsidP="0089634A">
      <w:pPr>
        <w:rPr>
          <w:lang w:val="en-US"/>
        </w:rPr>
      </w:pPr>
      <w:r>
        <w:t>More specifically, t</w:t>
      </w:r>
      <w:r w:rsidRPr="003C4262">
        <w:t xml:space="preserve">he oneM2M </w:t>
      </w:r>
      <w:r w:rsidRPr="00B44DB8">
        <w:t xml:space="preserve">system </w:t>
      </w:r>
      <w:r>
        <w:t>shall</w:t>
      </w:r>
      <w:r w:rsidRPr="00B44DB8">
        <w:t xml:space="preserve"> provide</w:t>
      </w:r>
      <w:r>
        <w:t>:</w:t>
      </w:r>
    </w:p>
    <w:p w:rsidR="0089634A" w:rsidRDefault="0089634A" w:rsidP="0089634A">
      <w:pPr>
        <w:pStyle w:val="BN"/>
        <w:numPr>
          <w:ilvl w:val="0"/>
          <w:numId w:val="5"/>
        </w:numPr>
      </w:pPr>
      <w:r>
        <w:t>A</w:t>
      </w:r>
      <w:r w:rsidRPr="000E49E9">
        <w:t>n Advanced</w:t>
      </w:r>
      <w:r w:rsidRPr="00B44DB8">
        <w:t xml:space="preserve"> Semantic Discovery </w:t>
      </w:r>
      <w:r w:rsidRPr="000E49E9">
        <w:t>Query Language</w:t>
      </w:r>
      <w:r w:rsidRPr="000E49E9" w:rsidDel="00162178">
        <w:t xml:space="preserve"> </w:t>
      </w:r>
      <w:r w:rsidRPr="000E49E9">
        <w:t>(ASDQL</w:t>
      </w:r>
      <w:r w:rsidRPr="00B44DB8">
        <w:t xml:space="preserve">) that </w:t>
      </w:r>
      <w:r>
        <w:t>the ability</w:t>
      </w:r>
      <w:r w:rsidRPr="000E49E9">
        <w:t xml:space="preserve"> to write Advanced</w:t>
      </w:r>
      <w:r w:rsidRPr="00B44DB8">
        <w:t xml:space="preserve"> Semantic Discovery</w:t>
      </w:r>
      <w:r w:rsidRPr="000E49E9">
        <w:t xml:space="preserve"> Query (ASDQ);</w:t>
      </w:r>
    </w:p>
    <w:p w:rsidR="0089634A" w:rsidRPr="00DF594E" w:rsidRDefault="0089634A" w:rsidP="0089634A">
      <w:pPr>
        <w:pStyle w:val="BN"/>
      </w:pPr>
      <w:r>
        <w:t>A</w:t>
      </w:r>
      <w:r w:rsidRPr="000E49E9">
        <w:t xml:space="preserve"> Semantic Discovery Agreement (SDA) to state some communication agreements between CSE;</w:t>
      </w:r>
    </w:p>
    <w:p w:rsidR="0089634A" w:rsidRPr="000E49E9" w:rsidRDefault="0089634A" w:rsidP="0089634A">
      <w:pPr>
        <w:pStyle w:val="BN"/>
      </w:pPr>
      <w:r>
        <w:t xml:space="preserve">A </w:t>
      </w:r>
      <w:r w:rsidRPr="000E49E9">
        <w:t xml:space="preserve">Semantic Query Resolution (SQR) </w:t>
      </w:r>
      <w:r>
        <w:t xml:space="preserve">that </w:t>
      </w:r>
      <w:r w:rsidRPr="000E49E9">
        <w:t>allow</w:t>
      </w:r>
      <w:r>
        <w:t>s</w:t>
      </w:r>
      <w:r w:rsidRPr="000E49E9">
        <w:t xml:space="preserve"> to locally </w:t>
      </w:r>
      <w:r>
        <w:t>translate</w:t>
      </w:r>
      <w:r w:rsidRPr="000E49E9">
        <w:t xml:space="preserve"> a</w:t>
      </w:r>
      <w:r>
        <w:t xml:space="preserve">n </w:t>
      </w:r>
      <w:r w:rsidRPr="000E49E9">
        <w:t xml:space="preserve">Advanced Semantic Discovery Query </w:t>
      </w:r>
      <w:r>
        <w:t>(</w:t>
      </w:r>
      <w:r w:rsidRPr="000E49E9">
        <w:t>ASDQ</w:t>
      </w:r>
      <w:r>
        <w:t>)</w:t>
      </w:r>
      <w:r w:rsidRPr="000E49E9">
        <w:t xml:space="preserve"> into some elementary oneM2M Semantic Discovery Queries</w:t>
      </w:r>
      <w:r>
        <w:t xml:space="preserve"> (SDQ);</w:t>
      </w:r>
    </w:p>
    <w:p w:rsidR="0089634A" w:rsidRPr="00E52550" w:rsidRDefault="0089634A" w:rsidP="0089634A">
      <w:pPr>
        <w:pStyle w:val="BN"/>
      </w:pPr>
      <w:r>
        <w:t>A</w:t>
      </w:r>
      <w:r w:rsidRPr="000E49E9">
        <w:t xml:space="preserve"> Semantic Discovery Routing (SDR) to route an Advanced Semantic Discovery Query (ASDQ) between different CSE</w:t>
      </w:r>
      <w:r>
        <w:t>s.</w:t>
      </w:r>
    </w:p>
    <w:p w:rsidR="0089634A" w:rsidRPr="00D0263F" w:rsidRDefault="0089634A" w:rsidP="0089634A">
      <w:pPr>
        <w:pStyle w:val="Heading2"/>
        <w:rPr>
          <w:rFonts w:ascii="Times New Roman" w:hAnsi="Times New Roman"/>
          <w:szCs w:val="32"/>
        </w:rPr>
      </w:pPr>
      <w:bookmarkStart w:id="368" w:name="_Ref41271363"/>
      <w:bookmarkStart w:id="369" w:name="_Toc115096735"/>
      <w:r w:rsidRPr="00DC6881">
        <w:rPr>
          <w:szCs w:val="32"/>
          <w:lang w:val="en-US"/>
        </w:rPr>
        <w:t xml:space="preserve">Advanced Semantic </w:t>
      </w:r>
      <w:r w:rsidRPr="00D0263F">
        <w:rPr>
          <w:szCs w:val="32"/>
        </w:rPr>
        <w:t>Discovery</w:t>
      </w:r>
      <w:r w:rsidRPr="00DC6881">
        <w:rPr>
          <w:szCs w:val="32"/>
          <w:lang w:val="en-US"/>
        </w:rPr>
        <w:t xml:space="preserve"> - Semantic Recommendation in a network of nodes across IoT Domains</w:t>
      </w:r>
      <w:bookmarkEnd w:id="368"/>
      <w:bookmarkEnd w:id="369"/>
    </w:p>
    <w:p w:rsidR="0089634A" w:rsidRPr="00304C59" w:rsidRDefault="0089634A" w:rsidP="0089634A">
      <w:pPr>
        <w:pStyle w:val="Heading3"/>
        <w:rPr>
          <w:rStyle w:val="Heading2Char"/>
          <w:sz w:val="28"/>
          <w:szCs w:val="28"/>
          <w:rPrChange w:id="370" w:author="Luigi Liquori" w:date="2024-04-08T14:56:00Z">
            <w:rPr>
              <w:rStyle w:val="Heading2Char"/>
              <w:b/>
              <w:bCs/>
              <w:lang w:val="en-GB"/>
            </w:rPr>
          </w:rPrChange>
        </w:rPr>
      </w:pPr>
      <w:bookmarkStart w:id="371" w:name="_Toc115096736"/>
      <w:r w:rsidRPr="00304C59">
        <w:rPr>
          <w:rStyle w:val="Heading2Char"/>
          <w:sz w:val="28"/>
          <w:szCs w:val="28"/>
          <w:rPrChange w:id="372" w:author="Luigi Liquori" w:date="2024-04-08T14:56:00Z">
            <w:rPr>
              <w:rStyle w:val="Heading2Char"/>
            </w:rPr>
          </w:rPrChange>
        </w:rPr>
        <w:t>Description</w:t>
      </w:r>
      <w:bookmarkEnd w:id="371"/>
    </w:p>
    <w:p w:rsidR="0089634A" w:rsidRPr="00875604" w:rsidRDefault="0089634A" w:rsidP="0089634A">
      <w:pPr>
        <w:jc w:val="both"/>
      </w:pPr>
      <w:r w:rsidRPr="00875604">
        <w:t>This use case is built upon a cross-domain scenario in which a Hospital has a large number of IoT devices, which are in charge of performing different tasks. The IoT devices can be classified into the following categories: energy devices (load consumption, flexibility monitoring, energy switch,</w:t>
      </w:r>
      <w:r>
        <w:t xml:space="preserve"> etc</w:t>
      </w:r>
      <w:r w:rsidRPr="00875604">
        <w:t xml:space="preserve">), building devices (lights, door sensors, occupancy sensors, </w:t>
      </w:r>
      <w:r>
        <w:t>etc</w:t>
      </w:r>
      <w:proofErr w:type="gramStart"/>
      <w:r w:rsidRPr="00875604">
        <w:t>) ,</w:t>
      </w:r>
      <w:proofErr w:type="gramEnd"/>
      <w:r w:rsidRPr="00875604">
        <w:t xml:space="preserve"> personal devices (smart bands, smartphones,</w:t>
      </w:r>
      <w:r w:rsidRPr="00910DF6">
        <w:t xml:space="preserve"> </w:t>
      </w:r>
      <w:r>
        <w:t>etc</w:t>
      </w:r>
      <w:r w:rsidRPr="00875604">
        <w:t xml:space="preserve">), and devices related to health (hearth rate sensor, glucose monitor, </w:t>
      </w:r>
      <w:r>
        <w:t>etc</w:t>
      </w:r>
      <w:r w:rsidRPr="00875604">
        <w:t xml:space="preserve">). These IoT devices are connected across in the hospital network but they do not </w:t>
      </w:r>
      <w:r>
        <w:t xml:space="preserve">necessarily </w:t>
      </w:r>
      <w:r w:rsidRPr="00875604">
        <w:t xml:space="preserve">belong to the same </w:t>
      </w:r>
      <w:r>
        <w:t xml:space="preserve">oneM2M </w:t>
      </w:r>
      <w:r w:rsidRPr="0011233B">
        <w:t>Service Provider</w:t>
      </w:r>
      <w:r>
        <w:t>s.</w:t>
      </w:r>
      <w:del w:id="373" w:author="Luigi Liquori" w:date="2024-04-08T14:19:00Z">
        <w:r w:rsidRPr="00875604" w:rsidDel="00EF6766">
          <w:delText>.</w:delText>
        </w:r>
      </w:del>
    </w:p>
    <w:p w:rsidR="0089634A" w:rsidRPr="00875604" w:rsidRDefault="0089634A" w:rsidP="0089634A">
      <w:pPr>
        <w:jc w:val="both"/>
      </w:pPr>
      <w:r w:rsidRPr="00875604">
        <w:t xml:space="preserve">In </w:t>
      </w:r>
      <w:r w:rsidRPr="00E12A14">
        <w:t>this scenario, several actors need to discover and use IoT devices that are allocated outside their oneM2M Service Provider</w:t>
      </w:r>
      <w:r w:rsidRPr="00D16497">
        <w:t>s</w:t>
      </w:r>
      <w:r w:rsidRPr="00E12A14">
        <w:t>. For</w:t>
      </w:r>
      <w:r w:rsidRPr="00875604">
        <w:t xml:space="preserve"> instance, if the energy devices detect an incoming negative peak of energy, entailing that a large number of devices should be switched off to avoid the whole hospital to run out of energy (losing critical systems for the patients). Then, the energy devices (or an application in charge) should be able to discover all the sensors in the building that are related to energy (like light bulbs or air condition) and switch them off. Also, the same actor (the energy devices or an </w:t>
      </w:r>
      <w:r w:rsidRPr="00875604">
        <w:lastRenderedPageBreak/>
        <w:t xml:space="preserve">application in charge) should detect the critical eHealth IoT devices for the patients and ensure that they are switched on. In the case that one of the eHealth IoT devices would run off, then the energy devices, or an application in charge, should perform a discovery task over the personal devices in order to find relevant people, </w:t>
      </w:r>
      <w:proofErr w:type="gramStart"/>
      <w:r w:rsidRPr="00875604">
        <w:t>i.e.</w:t>
      </w:r>
      <w:proofErr w:type="gramEnd"/>
      <w:r>
        <w:t xml:space="preserve"> </w:t>
      </w:r>
      <w:r w:rsidRPr="00875604">
        <w:t>doctors, nearby the critical eHealth IoT devices that are running out of energy in order to assist the patients.</w:t>
      </w:r>
    </w:p>
    <w:p w:rsidR="0089634A" w:rsidRPr="00875604" w:rsidRDefault="0089634A" w:rsidP="0089634A">
      <w:pPr>
        <w:jc w:val="both"/>
      </w:pPr>
      <w:r w:rsidRPr="00875604">
        <w:t xml:space="preserve">This use case assumes that there is an interoperability platform (oneM2M) that allows monitoring and controlling the different IoT devices regardless their vendor. Also, the platform </w:t>
      </w:r>
      <w:r>
        <w:t>should</w:t>
      </w:r>
      <w:r w:rsidRPr="00875604">
        <w:t xml:space="preserve"> ensure a secure and private environment so no unauthorized third party could access the network. This platform </w:t>
      </w:r>
      <w:r>
        <w:t>should</w:t>
      </w:r>
      <w:r w:rsidRPr="00875604">
        <w:t xml:space="preserve"> ensure a sufficient</w:t>
      </w:r>
      <w:r>
        <w:t>ly</w:t>
      </w:r>
      <w:r w:rsidRPr="00875604">
        <w:t xml:space="preserve"> rich discovery in order to meet the previous example</w:t>
      </w:r>
      <w:r>
        <w:t xml:space="preserve"> Please note that the definitions and acronyms provided in clause 12.20.1 of the current document apply to this use case:</w:t>
      </w:r>
      <w:del w:id="374" w:author="Luigi Liquori" w:date="2024-04-08T14:19:00Z">
        <w:r w:rsidRPr="00875604" w:rsidDel="00EF6766">
          <w:delText xml:space="preserve"> </w:delText>
        </w:r>
      </w:del>
    </w:p>
    <w:p w:rsidR="0089634A" w:rsidRPr="00875604" w:rsidRDefault="0089634A" w:rsidP="0089634A">
      <w:pPr>
        <w:pStyle w:val="B10"/>
        <w:numPr>
          <w:ilvl w:val="0"/>
          <w:numId w:val="2"/>
        </w:numPr>
      </w:pPr>
      <w:r>
        <w:t>It is f</w:t>
      </w:r>
      <w:r w:rsidRPr="00875604">
        <w:t>ully distributed in order for the</w:t>
      </w:r>
      <w:r w:rsidRPr="00451B00">
        <w:t xml:space="preserve"> </w:t>
      </w:r>
      <w:r w:rsidRPr="0005479C">
        <w:rPr>
          <w:i/>
          <w:iCs/>
        </w:rPr>
        <w:t>Advanced Semantic Discovery</w:t>
      </w:r>
      <w:r w:rsidRPr="00451B00">
        <w:t xml:space="preserve"> (ASD)</w:t>
      </w:r>
      <w:r w:rsidRPr="00D16497">
        <w:rPr>
          <w:sz w:val="24"/>
        </w:rPr>
        <w:t xml:space="preserve"> </w:t>
      </w:r>
      <w:r w:rsidRPr="00875604">
        <w:t>to reach from one</w:t>
      </w:r>
      <w:r>
        <w:t xml:space="preserve"> oneM2M </w:t>
      </w:r>
      <w:r w:rsidRPr="0011233B">
        <w:t xml:space="preserve">Service Provider </w:t>
      </w:r>
      <w:r w:rsidRPr="00875604">
        <w:t>to others that may contain relevant infrastructures.</w:t>
      </w:r>
    </w:p>
    <w:p w:rsidR="0089634A" w:rsidRPr="00875604" w:rsidRDefault="0089634A" w:rsidP="0089634A">
      <w:pPr>
        <w:pStyle w:val="B10"/>
        <w:numPr>
          <w:ilvl w:val="0"/>
          <w:numId w:val="2"/>
        </w:numPr>
      </w:pPr>
      <w:r w:rsidRPr="00875604">
        <w:t xml:space="preserve">The </w:t>
      </w:r>
      <w:r w:rsidRPr="00ED255D">
        <w:rPr>
          <w:i/>
          <w:iCs/>
        </w:rPr>
        <w:t>Advanced Semantic Discovery Query</w:t>
      </w:r>
      <w:r>
        <w:t xml:space="preserve"> (ASDQ) is expressed</w:t>
      </w:r>
      <w:r w:rsidRPr="00875604">
        <w:t xml:space="preserve"> </w:t>
      </w:r>
      <w:r>
        <w:t>using</w:t>
      </w:r>
      <w:r w:rsidRPr="00875604">
        <w:t xml:space="preserve"> an </w:t>
      </w:r>
      <w:r w:rsidRPr="00ED255D">
        <w:rPr>
          <w:i/>
          <w:iCs/>
        </w:rPr>
        <w:t>Advanced Semantic Discovery Query Language</w:t>
      </w:r>
      <w:r w:rsidRPr="00875604">
        <w:t xml:space="preserve"> </w:t>
      </w:r>
      <w:r>
        <w:t xml:space="preserve">(ASDQL) </w:t>
      </w:r>
      <w:r w:rsidRPr="00875604">
        <w:t>so specific semantic terms from domains like energy or eHealth can be used</w:t>
      </w:r>
      <w:r>
        <w:t>.</w:t>
      </w:r>
      <w:del w:id="375" w:author="Luigi Liquori" w:date="2024-04-08T14:19:00Z">
        <w:r w:rsidRPr="00875604" w:rsidDel="00EF6766">
          <w:delText xml:space="preserve"> </w:delText>
        </w:r>
      </w:del>
    </w:p>
    <w:p w:rsidR="0089634A" w:rsidRPr="00875604" w:rsidRDefault="0089634A" w:rsidP="0089634A">
      <w:pPr>
        <w:pStyle w:val="B10"/>
        <w:numPr>
          <w:ilvl w:val="0"/>
          <w:numId w:val="2"/>
        </w:numPr>
      </w:pPr>
      <w:r>
        <w:rPr>
          <w:i/>
          <w:iCs/>
        </w:rPr>
        <w:t xml:space="preserve">The </w:t>
      </w:r>
      <w:r w:rsidRPr="00ED255D">
        <w:rPr>
          <w:i/>
          <w:iCs/>
        </w:rPr>
        <w:t xml:space="preserve">Advanced Semantic </w:t>
      </w:r>
      <w:r w:rsidRPr="00D16497">
        <w:rPr>
          <w:i/>
        </w:rPr>
        <w:t>Discovery</w:t>
      </w:r>
      <w:r w:rsidRPr="00875604">
        <w:t xml:space="preserve"> </w:t>
      </w:r>
      <w:r>
        <w:t xml:space="preserve">(ASD) </w:t>
      </w:r>
      <w:r w:rsidRPr="00875604">
        <w:t>needs to happen in</w:t>
      </w:r>
      <w:r>
        <w:t xml:space="preserve"> quasi </w:t>
      </w:r>
      <w:r w:rsidRPr="00875604">
        <w:t xml:space="preserve">real-time and therefore the communication mechanism across infrastructures that belong to different </w:t>
      </w:r>
      <w:r w:rsidRPr="0011233B">
        <w:t xml:space="preserve">Service Provider </w:t>
      </w:r>
      <w:r w:rsidRPr="00875604">
        <w:t xml:space="preserve">should not be blind; </w:t>
      </w:r>
      <w:proofErr w:type="gramStart"/>
      <w:r w:rsidRPr="00875604">
        <w:t>instead</w:t>
      </w:r>
      <w:proofErr w:type="gramEnd"/>
      <w:r w:rsidRPr="00875604">
        <w:t xml:space="preserve"> it should be guided by </w:t>
      </w:r>
      <w:r>
        <w:t xml:space="preserve">a </w:t>
      </w:r>
      <w:r w:rsidRPr="00ED255D">
        <w:rPr>
          <w:i/>
          <w:iCs/>
        </w:rPr>
        <w:t xml:space="preserve">Semantic Recommendation </w:t>
      </w:r>
      <w:r>
        <w:t>(SR).</w:t>
      </w:r>
    </w:p>
    <w:p w:rsidR="0089634A" w:rsidRDefault="0089634A" w:rsidP="0089634A">
      <w:pPr>
        <w:jc w:val="both"/>
      </w:pPr>
      <w:r w:rsidRPr="00875604">
        <w:t xml:space="preserve">This use case can be generalized to other domains in which IoT devices are spitted in different </w:t>
      </w:r>
      <w:r>
        <w:t xml:space="preserve">IoT Service Providers </w:t>
      </w:r>
      <w:r w:rsidRPr="00875604">
        <w:t xml:space="preserve">and </w:t>
      </w:r>
      <w:r>
        <w:t>discovery</w:t>
      </w:r>
      <w:r w:rsidRPr="00875604">
        <w:t xml:space="preserve"> </w:t>
      </w:r>
      <w:r w:rsidRPr="581F1312">
        <w:t>needs</w:t>
      </w:r>
      <w:r w:rsidRPr="00875604">
        <w:t xml:space="preserve"> be performed across them avoiding flooding the infrastructures, </w:t>
      </w:r>
      <w:proofErr w:type="gramStart"/>
      <w:r w:rsidRPr="00875604">
        <w:t>i.e.</w:t>
      </w:r>
      <w:proofErr w:type="gramEnd"/>
      <w:r w:rsidRPr="00875604">
        <w:t xml:space="preserve"> relying on a guided </w:t>
      </w:r>
      <w:r w:rsidRPr="00ED255D">
        <w:t>Semantic Recommendation System</w:t>
      </w:r>
      <w:r w:rsidRPr="00477A72">
        <w:rPr>
          <w:b/>
          <w:bCs/>
        </w:rPr>
        <w:t xml:space="preserve"> </w:t>
      </w:r>
      <w:r>
        <w:t xml:space="preserve">(SRS) </w:t>
      </w:r>
      <w:r w:rsidRPr="00875604">
        <w:t xml:space="preserve">to which infrastructures perform the </w:t>
      </w:r>
      <w:r>
        <w:t>Advanced Semantic D</w:t>
      </w:r>
      <w:r w:rsidRPr="00875604">
        <w:t>iscovery</w:t>
      </w:r>
      <w:r>
        <w:t xml:space="preserve"> (ASD)</w:t>
      </w:r>
      <w:r w:rsidRPr="00875604">
        <w:t>, and to which discard, leveraging the network load.</w:t>
      </w:r>
    </w:p>
    <w:p w:rsidR="0089634A" w:rsidDel="007C38DE" w:rsidRDefault="0089634A" w:rsidP="0089634A">
      <w:pPr>
        <w:jc w:val="both"/>
        <w:rPr>
          <w:del w:id="376" w:author="Luigi Liquori" w:date="2024-04-10T12:24:00Z"/>
        </w:rPr>
      </w:pPr>
      <w:del w:id="377" w:author="Luigi Liquori" w:date="2024-04-10T12:24:00Z">
        <w:r w:rsidDel="007C38DE">
          <w:delText>The following definition introduces the concept of Semantic Recommendation:</w:delText>
        </w:r>
      </w:del>
    </w:p>
    <w:p w:rsidR="0089634A" w:rsidRPr="00F82D15" w:rsidDel="007C38DE" w:rsidRDefault="0089634A" w:rsidP="0089634A">
      <w:pPr>
        <w:jc w:val="both"/>
        <w:rPr>
          <w:del w:id="378" w:author="Luigi Liquori" w:date="2024-04-10T12:24:00Z"/>
          <w:b/>
          <w:bCs/>
        </w:rPr>
      </w:pPr>
      <w:del w:id="379" w:author="Luigi Liquori" w:date="2024-04-10T12:24:00Z">
        <w:r w:rsidRPr="00F82D15" w:rsidDel="007C38DE">
          <w:rPr>
            <w:b/>
            <w:bCs/>
          </w:rPr>
          <w:delText>[Semantic Recommendation (SR)]</w:delText>
        </w:r>
      </w:del>
    </w:p>
    <w:p w:rsidR="0089634A" w:rsidDel="007C38DE" w:rsidRDefault="0089634A" w:rsidP="0089634A">
      <w:pPr>
        <w:rPr>
          <w:del w:id="380" w:author="Luigi Liquori" w:date="2024-04-10T12:24:00Z"/>
        </w:rPr>
      </w:pPr>
      <w:del w:id="381" w:author="Luigi Liquori" w:date="2024-04-10T12:24:00Z">
        <w:r w:rsidDel="007C38DE">
          <w:delText xml:space="preserve">The </w:delText>
        </w:r>
        <w:r w:rsidRPr="00DF43DF" w:rsidDel="007C38DE">
          <w:delText xml:space="preserve">Semantic Recommendation </w:delText>
        </w:r>
        <w:r w:rsidRPr="00DF43DF" w:rsidDel="007C38DE">
          <w:rPr>
            <w:b/>
            <w:bCs/>
          </w:rPr>
          <w:delText>(</w:delText>
        </w:r>
        <w:r w:rsidRPr="00DF43DF" w:rsidDel="007C38DE">
          <w:delText xml:space="preserve">SR) </w:delText>
        </w:r>
        <w:r w:rsidDel="007C38DE">
          <w:delText xml:space="preserve">is a </w:delText>
        </w:r>
        <w:r w:rsidRPr="00D16497" w:rsidDel="007C38DE">
          <w:delText>capability in the</w:delText>
        </w:r>
        <w:r w:rsidRPr="00DF43DF" w:rsidDel="007C38DE">
          <w:delText xml:space="preserve"> CSE that </w:delText>
        </w:r>
        <w:r w:rsidRPr="00D16497" w:rsidDel="007C38DE">
          <w:delText xml:space="preserve">takes </w:delText>
        </w:r>
        <w:r w:rsidRPr="00DF43DF" w:rsidDel="007C38DE">
          <w:delText>routing decisions for forwarding a received Advanced Semantic Discovery Query (ASDQ). This</w:delText>
        </w:r>
        <w:r w:rsidDel="007C38DE">
          <w:delText xml:space="preserve"> capability uses </w:delText>
        </w:r>
        <w:r w:rsidRPr="00D16497" w:rsidDel="007C38DE">
          <w:delText>the Semantic Routing Table</w:delText>
        </w:r>
        <w:r w:rsidRPr="00DF43DF" w:rsidDel="007C38DE">
          <w:delText>s</w:delText>
        </w:r>
        <w:r w:rsidRPr="00D16497" w:rsidDel="007C38DE">
          <w:delText xml:space="preserve"> (SRT) </w:delText>
        </w:r>
        <w:r w:rsidDel="007C38DE">
          <w:delText xml:space="preserve">and the Semantics Discovery Agreement (SDA), </w:delText>
        </w:r>
        <w:r w:rsidRPr="00D16497" w:rsidDel="007C38DE">
          <w:delText xml:space="preserve">defined in clause 12.20.1 of the </w:delText>
        </w:r>
        <w:r w:rsidDel="007C38DE">
          <w:delText>present</w:delText>
        </w:r>
        <w:r w:rsidRPr="00D16497" w:rsidDel="007C38DE">
          <w:delText xml:space="preserve"> document</w:delText>
        </w:r>
        <w:r w:rsidDel="007C38DE">
          <w:delText>.</w:delText>
        </w:r>
      </w:del>
    </w:p>
    <w:p w:rsidR="0089634A" w:rsidRPr="00304C59" w:rsidRDefault="0089634A" w:rsidP="0089634A">
      <w:pPr>
        <w:pStyle w:val="Heading3"/>
        <w:rPr>
          <w:rFonts w:cs="Arial"/>
          <w:szCs w:val="28"/>
        </w:rPr>
      </w:pPr>
      <w:bookmarkStart w:id="382" w:name="_Toc115096737"/>
      <w:r w:rsidRPr="00304C59">
        <w:rPr>
          <w:rStyle w:val="Heading2Char"/>
          <w:rFonts w:cs="Arial"/>
          <w:sz w:val="28"/>
          <w:szCs w:val="28"/>
          <w:rPrChange w:id="383" w:author="Luigi Liquori" w:date="2024-04-08T14:56:00Z">
            <w:rPr>
              <w:rStyle w:val="Heading2Char"/>
              <w:rFonts w:ascii="Times New Roman" w:hAnsi="Times New Roman"/>
              <w:szCs w:val="28"/>
            </w:rPr>
          </w:rPrChange>
        </w:rPr>
        <w:t>Source</w:t>
      </w:r>
      <w:bookmarkEnd w:id="382"/>
      <w:del w:id="384" w:author="Luigi Liquori" w:date="2024-04-08T14:19:00Z">
        <w:r w:rsidRPr="00304C59" w:rsidDel="00EF6766">
          <w:rPr>
            <w:rFonts w:cs="Arial"/>
            <w:szCs w:val="28"/>
          </w:rPr>
          <w:delText xml:space="preserve"> </w:delText>
        </w:r>
      </w:del>
    </w:p>
    <w:p w:rsidR="0089634A" w:rsidRDefault="0089634A" w:rsidP="0089634A">
      <w:pPr>
        <w:pStyle w:val="FP"/>
        <w:tabs>
          <w:tab w:val="left" w:pos="3261"/>
          <w:tab w:val="left" w:pos="4395"/>
        </w:tabs>
        <w:spacing w:before="80" w:after="80"/>
      </w:pPr>
      <w:r w:rsidRPr="005B56E0">
        <w:t>RDM-2020-0032R03-Semantic_Recommendation_in_CSEs_for_Discovery</w:t>
      </w:r>
    </w:p>
    <w:p w:rsidR="0089634A" w:rsidRPr="00631152" w:rsidRDefault="0089634A" w:rsidP="0089634A">
      <w:pPr>
        <w:rPr>
          <w:lang w:val="en-US"/>
        </w:rPr>
      </w:pPr>
      <w:r>
        <w:rPr>
          <w:lang w:val="en-US"/>
        </w:rPr>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rsidR="0089634A" w:rsidRPr="00304C59" w:rsidRDefault="0089634A" w:rsidP="0089634A">
      <w:pPr>
        <w:pStyle w:val="Heading3"/>
        <w:rPr>
          <w:rStyle w:val="Heading2Char"/>
          <w:sz w:val="28"/>
          <w:szCs w:val="28"/>
          <w:rPrChange w:id="385" w:author="Luigi Liquori" w:date="2024-04-08T14:56:00Z">
            <w:rPr>
              <w:rStyle w:val="Heading2Char"/>
              <w:lang w:val="en-GB"/>
            </w:rPr>
          </w:rPrChange>
        </w:rPr>
      </w:pPr>
      <w:bookmarkStart w:id="386" w:name="_Toc115096738"/>
      <w:r w:rsidRPr="00304C59">
        <w:rPr>
          <w:rStyle w:val="Heading2Char"/>
          <w:sz w:val="28"/>
          <w:szCs w:val="28"/>
          <w:rPrChange w:id="387" w:author="Luigi Liquori" w:date="2024-04-08T14:56:00Z">
            <w:rPr>
              <w:rStyle w:val="Heading2Char"/>
            </w:rPr>
          </w:rPrChange>
        </w:rPr>
        <w:t>Actors</w:t>
      </w:r>
      <w:bookmarkEnd w:id="386"/>
      <w:del w:id="388" w:author="Luigi Liquori" w:date="2024-04-08T14:19:00Z">
        <w:r w:rsidRPr="00304C59" w:rsidDel="00EF6766">
          <w:rPr>
            <w:rStyle w:val="Heading2Char"/>
            <w:sz w:val="28"/>
            <w:szCs w:val="28"/>
            <w:rPrChange w:id="389" w:author="Luigi Liquori" w:date="2024-04-08T14:56:00Z">
              <w:rPr>
                <w:rStyle w:val="Heading2Char"/>
              </w:rPr>
            </w:rPrChange>
          </w:rPr>
          <w:delText xml:space="preserve"> </w:delText>
        </w:r>
      </w:del>
    </w:p>
    <w:p w:rsidR="0089634A" w:rsidRDefault="0089634A" w:rsidP="0089634A">
      <w:r w:rsidRPr="00875604">
        <w:t>M2M Applications</w:t>
      </w:r>
      <w:r>
        <w:t xml:space="preserve">, </w:t>
      </w:r>
      <w:r w:rsidRPr="00A722F7">
        <w:t xml:space="preserve">M2M Service </w:t>
      </w:r>
      <w:r>
        <w:t>P</w:t>
      </w:r>
      <w:r w:rsidRPr="00A722F7">
        <w:t>roviders</w:t>
      </w:r>
    </w:p>
    <w:p w:rsidR="0089634A" w:rsidRPr="00875604" w:rsidRDefault="0089634A" w:rsidP="0089634A">
      <w:r>
        <w:t>IN-CSE and MN-CSE</w:t>
      </w:r>
      <w:del w:id="390" w:author="Luigi Liquori" w:date="2024-04-08T14:19:00Z">
        <w:r w:rsidDel="00EF6766">
          <w:delText xml:space="preserve"> </w:delText>
        </w:r>
      </w:del>
    </w:p>
    <w:p w:rsidR="0089634A" w:rsidRPr="00A722F7" w:rsidRDefault="0089634A" w:rsidP="0089634A">
      <w:r w:rsidRPr="00A722F7">
        <w:t>IoT devices from the different domains</w:t>
      </w:r>
    </w:p>
    <w:p w:rsidR="0089634A" w:rsidRDefault="0089634A" w:rsidP="0089634A">
      <w:r w:rsidRPr="00875604">
        <w:t>Medical staff, building staff, or technicians</w:t>
      </w:r>
    </w:p>
    <w:p w:rsidR="0089634A" w:rsidRPr="00304C59" w:rsidRDefault="0089634A" w:rsidP="0089634A">
      <w:pPr>
        <w:pStyle w:val="Heading3"/>
        <w:rPr>
          <w:rStyle w:val="Heading2Char"/>
          <w:sz w:val="28"/>
          <w:szCs w:val="28"/>
          <w:rPrChange w:id="391" w:author="Luigi Liquori" w:date="2024-04-08T14:56:00Z">
            <w:rPr>
              <w:rStyle w:val="Heading2Char"/>
              <w:szCs w:val="32"/>
            </w:rPr>
          </w:rPrChange>
        </w:rPr>
      </w:pPr>
      <w:bookmarkStart w:id="392" w:name="_Toc115096739"/>
      <w:r w:rsidRPr="00304C59">
        <w:rPr>
          <w:rStyle w:val="Heading2Char"/>
          <w:sz w:val="28"/>
          <w:szCs w:val="28"/>
          <w:rPrChange w:id="393" w:author="Luigi Liquori" w:date="2024-04-08T14:56:00Z">
            <w:rPr>
              <w:rStyle w:val="Heading2Char"/>
              <w:szCs w:val="32"/>
            </w:rPr>
          </w:rPrChange>
        </w:rPr>
        <w:t>Pre-</w:t>
      </w:r>
      <w:r w:rsidRPr="00304C59">
        <w:rPr>
          <w:szCs w:val="28"/>
        </w:rPr>
        <w:t>c</w:t>
      </w:r>
      <w:r w:rsidRPr="00304C59">
        <w:rPr>
          <w:rStyle w:val="Heading2Char"/>
          <w:sz w:val="28"/>
          <w:szCs w:val="28"/>
          <w:rPrChange w:id="394" w:author="Luigi Liquori" w:date="2024-04-08T14:56:00Z">
            <w:rPr>
              <w:rStyle w:val="Heading2Char"/>
              <w:szCs w:val="32"/>
            </w:rPr>
          </w:rPrChange>
        </w:rPr>
        <w:t>onditions</w:t>
      </w:r>
      <w:bookmarkEnd w:id="392"/>
      <w:del w:id="395" w:author="Luigi Liquori" w:date="2024-04-08T14:53:00Z">
        <w:r w:rsidRPr="00304C59" w:rsidDel="00304C59">
          <w:rPr>
            <w:rStyle w:val="Heading2Char"/>
            <w:sz w:val="28"/>
            <w:szCs w:val="28"/>
            <w:rPrChange w:id="396" w:author="Luigi Liquori" w:date="2024-04-08T14:56:00Z">
              <w:rPr>
                <w:rStyle w:val="Heading2Char"/>
                <w:szCs w:val="32"/>
              </w:rPr>
            </w:rPrChange>
          </w:rPr>
          <w:delText xml:space="preserve"> </w:delText>
        </w:r>
      </w:del>
    </w:p>
    <w:p w:rsidR="0089634A" w:rsidRPr="00A722F7" w:rsidRDefault="0089634A" w:rsidP="0089634A">
      <w:pPr>
        <w:jc w:val="both"/>
      </w:pPr>
      <w:r>
        <w:t>A n</w:t>
      </w:r>
      <w:r w:rsidRPr="00A722F7">
        <w:t xml:space="preserve">etwork </w:t>
      </w:r>
      <w:r>
        <w:t>i</w:t>
      </w:r>
      <w:r w:rsidRPr="00A722F7">
        <w:t xml:space="preserve">nfrastructure distributed across different </w:t>
      </w:r>
      <w:r>
        <w:t>IoT Service Providers</w:t>
      </w:r>
      <w:r w:rsidRPr="00A722F7">
        <w:t xml:space="preserve">. Intuitively, </w:t>
      </w:r>
      <w:r>
        <w:t>n</w:t>
      </w:r>
      <w:r w:rsidRPr="00A722F7">
        <w:t xml:space="preserve">etwork </w:t>
      </w:r>
      <w:r>
        <w:t>i</w:t>
      </w:r>
      <w:r w:rsidRPr="00A722F7">
        <w:t xml:space="preserve">nfrastructure </w:t>
      </w:r>
      <w:r>
        <w:t xml:space="preserve">of the oneM2M Service Providers </w:t>
      </w:r>
      <w:r w:rsidRPr="00A722F7">
        <w:t>is a set of M2M devices and Application Entities (AE) that have been installed and registered to their corresponding MN-CSE (Middle Node – Common Services Entity). The MN-CSEs have in turn been registered to the corresponding IN-CSE (</w:t>
      </w:r>
      <w:r>
        <w:t>I</w:t>
      </w:r>
      <w:r w:rsidRPr="00A722F7">
        <w:t>nfrastructure Node – Common Service Entity).</w:t>
      </w:r>
      <w:del w:id="397" w:author="Luigi Liquori" w:date="2024-04-08T14:19:00Z">
        <w:r w:rsidRPr="00A722F7" w:rsidDel="00EF6766">
          <w:delText xml:space="preserve"> </w:delText>
        </w:r>
      </w:del>
    </w:p>
    <w:p w:rsidR="0089634A" w:rsidRPr="00A722F7" w:rsidRDefault="0089634A" w:rsidP="0089634A">
      <w:pPr>
        <w:jc w:val="both"/>
      </w:pPr>
      <w:r w:rsidRPr="0081453D">
        <w:t xml:space="preserve">All the different CSEs have </w:t>
      </w:r>
      <w:r w:rsidRPr="00D16497">
        <w:rPr>
          <w:i/>
        </w:rPr>
        <w:t>Semantic Discovery Agreements</w:t>
      </w:r>
      <w:r w:rsidRPr="0081453D">
        <w:rPr>
          <w:i/>
          <w:iCs/>
        </w:rPr>
        <w:t xml:space="preserve"> </w:t>
      </w:r>
      <w:r w:rsidRPr="0081453D">
        <w:t xml:space="preserve">(SDA) with each other, resulting in a </w:t>
      </w:r>
      <w:r w:rsidRPr="00D16497">
        <w:t>tree-like network topology</w:t>
      </w:r>
      <w:r w:rsidRPr="0081453D">
        <w:t xml:space="preserve">. In such a topology, the CSEs should rely </w:t>
      </w:r>
      <w:r>
        <w:t>as a</w:t>
      </w:r>
      <w:r w:rsidRPr="0081453D">
        <w:t xml:space="preserve"> </w:t>
      </w:r>
      <w:r>
        <w:t>Semantic Recommendation (SR)</w:t>
      </w:r>
      <w:r w:rsidRPr="0081453D">
        <w:t xml:space="preserve"> in order to assist the </w:t>
      </w:r>
      <w:r>
        <w:t xml:space="preserve">advanced </w:t>
      </w:r>
      <w:r>
        <w:lastRenderedPageBreak/>
        <w:t xml:space="preserve">semantic </w:t>
      </w:r>
      <w:r w:rsidRPr="0081453D">
        <w:t xml:space="preserve">discovery resolution task performed by the CSEs involved in. As smarter is the </w:t>
      </w:r>
      <w:r>
        <w:t>Semantic Recommendation (SR)</w:t>
      </w:r>
      <w:r w:rsidRPr="0081453D">
        <w:t>, as efficient will</w:t>
      </w:r>
      <w:r w:rsidRPr="00A722F7">
        <w:t xml:space="preserve"> </w:t>
      </w:r>
      <w:r w:rsidRPr="0081453D">
        <w:t xml:space="preserve">be the discovery in terms of time, CSEs visited, and number of queries forwarded, among others. The discovery </w:t>
      </w:r>
      <w:r w:rsidRPr="00A722F7">
        <w:t>should allow express</w:t>
      </w:r>
      <w:r>
        <w:t>ing</w:t>
      </w:r>
      <w:r w:rsidRPr="00A722F7">
        <w:t xml:space="preserve"> some network directives to address efficient routing across CSEs.</w:t>
      </w:r>
    </w:p>
    <w:p w:rsidR="0089634A" w:rsidRDefault="0089634A" w:rsidP="0089634A">
      <w:pPr>
        <w:jc w:val="both"/>
      </w:pPr>
      <w:r w:rsidRPr="00A722F7">
        <w:t>Both the registering and the discovery should be expressed according to the oneM2M described in TS</w:t>
      </w:r>
      <w:ins w:id="398" w:author="Luigi Liquori" w:date="2024-04-10T12:25:00Z">
        <w:r w:rsidR="00364E68">
          <w:t>-</w:t>
        </w:r>
      </w:ins>
      <w:r w:rsidRPr="00A722F7">
        <w:t>0012. Nevertheless, due to tailored-domain terms required in our use case, the registering and the discovery should be also expressed with specific domain ontologies like the different extensions of SAREF.</w:t>
      </w:r>
    </w:p>
    <w:p w:rsidR="0089634A" w:rsidRPr="0081453D" w:rsidRDefault="0089634A" w:rsidP="0089634A">
      <w:pPr>
        <w:jc w:val="both"/>
      </w:pPr>
      <w:r w:rsidRPr="00AC6601">
        <w:rPr>
          <w:b/>
          <w:bCs/>
        </w:rPr>
        <w:t>Note</w:t>
      </w:r>
      <w:r>
        <w:rPr>
          <w:b/>
          <w:bCs/>
        </w:rPr>
        <w:t>.</w:t>
      </w:r>
      <w:r>
        <w:t xml:space="preserve"> </w:t>
      </w:r>
      <w:r w:rsidRPr="00AC6601">
        <w:t xml:space="preserve">Semantic Discovery Agreement </w:t>
      </w:r>
      <w:r w:rsidRPr="0081453D">
        <w:t xml:space="preserve">(SDA) is defined in clause </w:t>
      </w:r>
      <w:r>
        <w:fldChar w:fldCharType="begin"/>
      </w:r>
      <w:r>
        <w:instrText xml:space="preserve"> REF _Ref41271111 \n \h </w:instrText>
      </w:r>
      <w:r>
        <w:fldChar w:fldCharType="separate"/>
      </w:r>
      <w:r>
        <w:t>12.29.1</w:t>
      </w:r>
      <w:r>
        <w:fldChar w:fldCharType="end"/>
      </w:r>
      <w:ins w:id="399" w:author="Luigi Liquori" w:date="2024-04-08T14:20:00Z">
        <w:r w:rsidR="00EF6766">
          <w:t xml:space="preserve"> </w:t>
        </w:r>
      </w:ins>
      <w:r>
        <w:t>of the current document.</w:t>
      </w:r>
    </w:p>
    <w:p w:rsidR="0089634A" w:rsidRPr="00304C59" w:rsidRDefault="0089634A" w:rsidP="0089634A">
      <w:pPr>
        <w:pStyle w:val="Heading3"/>
        <w:rPr>
          <w:rStyle w:val="Heading2Char"/>
          <w:sz w:val="28"/>
          <w:szCs w:val="28"/>
          <w:rPrChange w:id="400" w:author="Luigi Liquori" w:date="2024-04-08T14:56:00Z">
            <w:rPr>
              <w:rStyle w:val="Heading2Char"/>
              <w:lang w:val="en-GB"/>
            </w:rPr>
          </w:rPrChange>
        </w:rPr>
      </w:pPr>
      <w:bookmarkStart w:id="401" w:name="_Toc115096740"/>
      <w:r w:rsidRPr="00304C59">
        <w:rPr>
          <w:rStyle w:val="Heading2Char"/>
          <w:sz w:val="28"/>
          <w:szCs w:val="28"/>
          <w:rPrChange w:id="402" w:author="Luigi Liquori" w:date="2024-04-08T14:56:00Z">
            <w:rPr>
              <w:rStyle w:val="Heading2Char"/>
            </w:rPr>
          </w:rPrChange>
        </w:rPr>
        <w:t>Triggers</w:t>
      </w:r>
      <w:bookmarkEnd w:id="401"/>
    </w:p>
    <w:p w:rsidR="0089634A" w:rsidRDefault="0089634A" w:rsidP="0089634A">
      <w:pPr>
        <w:jc w:val="both"/>
      </w:pPr>
      <w:r w:rsidRPr="00A722F7">
        <w:t>The IoT energy devices, or a technician, send first an</w:t>
      </w:r>
      <w:r>
        <w:t xml:space="preserve"> Advanced Semantic Discovery Query (ASDQ)</w:t>
      </w:r>
      <w:r w:rsidRPr="00A722F7">
        <w:t xml:space="preserve"> to find all the non-critical IoT devices allocated in the building. Then, a </w:t>
      </w:r>
      <w:r>
        <w:t>second Advanced Semantic Discovery Query (ASDQ)</w:t>
      </w:r>
      <w:r w:rsidRPr="00A722F7">
        <w:t xml:space="preserve"> </w:t>
      </w:r>
      <w:r>
        <w:t xml:space="preserve">is issued </w:t>
      </w:r>
      <w:r w:rsidRPr="00A722F7">
        <w:t>to find all the critical IoT devices from the eHealt</w:t>
      </w:r>
      <w:r>
        <w:t>h</w:t>
      </w:r>
      <w:r w:rsidRPr="00A722F7">
        <w:t xml:space="preserve"> domain, and if required, a</w:t>
      </w:r>
      <w:r>
        <w:t xml:space="preserve"> third Advanced Semantic Discovery Query (ASDQ)</w:t>
      </w:r>
      <w:r w:rsidRPr="00A722F7">
        <w:t xml:space="preserve"> </w:t>
      </w:r>
      <w:r>
        <w:t xml:space="preserve">is issued </w:t>
      </w:r>
      <w:r w:rsidRPr="00A722F7">
        <w:t xml:space="preserve">to find relevant medical staff that could be near critical devices. The different </w:t>
      </w:r>
      <w:r>
        <w:t>Advanced Semantic Discovery Query (ASDQ)</w:t>
      </w:r>
      <w:r w:rsidRPr="00A722F7">
        <w:t xml:space="preserve"> will rely on specific semantics, the first will contain information about devices and if they consume energy, the second about eHealth devices that are critical and cannot be switched off, and </w:t>
      </w:r>
      <w:r>
        <w:t xml:space="preserve">the third </w:t>
      </w:r>
      <w:r w:rsidRPr="00A722F7">
        <w:t xml:space="preserve">about </w:t>
      </w:r>
      <w:r>
        <w:t xml:space="preserve">the </w:t>
      </w:r>
      <w:r w:rsidRPr="00A722F7">
        <w:t>people, their roles in hospital, and their location.</w:t>
      </w:r>
    </w:p>
    <w:p w:rsidR="0089634A" w:rsidRPr="00304C59" w:rsidRDefault="0089634A" w:rsidP="0089634A">
      <w:pPr>
        <w:pStyle w:val="Heading3"/>
        <w:rPr>
          <w:szCs w:val="28"/>
        </w:rPr>
      </w:pPr>
      <w:r w:rsidRPr="00304C59">
        <w:rPr>
          <w:szCs w:val="28"/>
        </w:rPr>
        <w:t xml:space="preserve"> </w:t>
      </w:r>
      <w:bookmarkStart w:id="403" w:name="_Ref41263626"/>
      <w:bookmarkStart w:id="404" w:name="_Toc115096741"/>
      <w:r w:rsidRPr="00304C59">
        <w:rPr>
          <w:rStyle w:val="Heading2Char"/>
          <w:sz w:val="28"/>
          <w:szCs w:val="28"/>
          <w:rPrChange w:id="405" w:author="Luigi Liquori" w:date="2024-04-08T14:57:00Z">
            <w:rPr>
              <w:rStyle w:val="Heading2Char"/>
            </w:rPr>
          </w:rPrChange>
        </w:rPr>
        <w:t>Normal Flow</w:t>
      </w:r>
      <w:bookmarkEnd w:id="403"/>
      <w:bookmarkEnd w:id="404"/>
    </w:p>
    <w:p w:rsidR="0089634A" w:rsidRPr="00875604" w:rsidRDefault="0089634A" w:rsidP="0089634A">
      <w:pPr>
        <w:numPr>
          <w:ilvl w:val="0"/>
          <w:numId w:val="316"/>
        </w:numPr>
      </w:pPr>
      <w:r w:rsidRPr="00875604">
        <w:t>An IoT energy device, or a technician, sends a</w:t>
      </w:r>
      <w:r>
        <w:t xml:space="preserve">n ordinary oneM2M </w:t>
      </w:r>
      <w:r w:rsidRPr="00C234DB">
        <w:t>Semantic Discovery Query (SDQ)</w:t>
      </w:r>
      <w:r>
        <w:t xml:space="preserve"> </w:t>
      </w:r>
      <w:r w:rsidRPr="00875604">
        <w:t>to its CSE</w:t>
      </w:r>
      <w:r>
        <w:t>, written in SPARQL.</w:t>
      </w:r>
      <w:r w:rsidRPr="00875604">
        <w:t xml:space="preserve"> The SPARQL query will contain terms about sensors that consume energy, </w:t>
      </w:r>
      <w:r>
        <w:t xml:space="preserve">that </w:t>
      </w:r>
      <w:r w:rsidRPr="00875604">
        <w:t>are not from the eHealt</w:t>
      </w:r>
      <w:r>
        <w:t>h</w:t>
      </w:r>
      <w:r w:rsidRPr="00875604">
        <w:t xml:space="preserve"> domain, and </w:t>
      </w:r>
      <w:r>
        <w:t xml:space="preserve">that </w:t>
      </w:r>
      <w:r w:rsidRPr="00875604">
        <w:t>are located in the building.</w:t>
      </w:r>
    </w:p>
    <w:p w:rsidR="0089634A" w:rsidRDefault="0089634A" w:rsidP="0089634A">
      <w:pPr>
        <w:numPr>
          <w:ilvl w:val="0"/>
          <w:numId w:val="316"/>
        </w:numPr>
      </w:pPr>
      <w:r w:rsidRPr="00875604">
        <w:t xml:space="preserve">The CSE verifies the integrity of the </w:t>
      </w:r>
      <w:r w:rsidRPr="00C234DB">
        <w:t>Semantic Discovery Query (SDQ)</w:t>
      </w:r>
      <w:r w:rsidRPr="00875604">
        <w:t>, and it tries to answer. If the CSE is not able</w:t>
      </w:r>
      <w:r>
        <w:t xml:space="preserve"> to reply</w:t>
      </w:r>
      <w:r w:rsidRPr="00875604">
        <w:t xml:space="preserve">, </w:t>
      </w:r>
      <w:r>
        <w:t>it</w:t>
      </w:r>
      <w:r w:rsidRPr="00875604">
        <w:t xml:space="preserve"> </w:t>
      </w:r>
      <w:r>
        <w:t>builds an Advanced Semantic Discovery Query (ASDQ) wrapping the Semantic Discovery Query (SDQ).</w:t>
      </w:r>
      <w:del w:id="406" w:author="Luigi Liquori" w:date="2024-04-08T14:20:00Z">
        <w:r w:rsidDel="00EF6766">
          <w:delText xml:space="preserve"> </w:delText>
        </w:r>
      </w:del>
    </w:p>
    <w:p w:rsidR="0089634A" w:rsidRDefault="0089634A" w:rsidP="0089634A">
      <w:pPr>
        <w:numPr>
          <w:ilvl w:val="0"/>
          <w:numId w:val="316"/>
        </w:numPr>
      </w:pPr>
      <w:r>
        <w:t xml:space="preserve">Then the CSE </w:t>
      </w:r>
      <w:r w:rsidRPr="00875604">
        <w:t xml:space="preserve">forwards the </w:t>
      </w:r>
      <w:r>
        <w:t>Advanced Semantic Discovery Query (ASDQ)</w:t>
      </w:r>
      <w:r w:rsidRPr="00875604">
        <w:t xml:space="preserve"> to other CSEs </w:t>
      </w:r>
      <w:r>
        <w:t xml:space="preserve">that may be </w:t>
      </w:r>
      <w:r w:rsidRPr="00875604">
        <w:t xml:space="preserve">located in </w:t>
      </w:r>
      <w:r>
        <w:t xml:space="preserve">the same oneM2M Service Provider, or in a </w:t>
      </w:r>
      <w:r w:rsidRPr="00875604">
        <w:t xml:space="preserve">different </w:t>
      </w:r>
      <w:r>
        <w:t>oneM2M Service Providers, or even sent to a non oneM2M IoT Service Provider.</w:t>
      </w:r>
      <w:del w:id="407" w:author="Luigi Liquori" w:date="2024-04-08T14:20:00Z">
        <w:r w:rsidDel="00EF6766">
          <w:delText xml:space="preserve"> </w:delText>
        </w:r>
      </w:del>
    </w:p>
    <w:p w:rsidR="0089634A" w:rsidRPr="001F2A08" w:rsidRDefault="0089634A" w:rsidP="0089634A">
      <w:pPr>
        <w:numPr>
          <w:ilvl w:val="0"/>
          <w:numId w:val="316"/>
        </w:numPr>
      </w:pPr>
      <w:r>
        <w:t xml:space="preserve">Relying on the </w:t>
      </w:r>
      <w:r w:rsidRPr="00D16497">
        <w:rPr>
          <w:i/>
          <w:iCs/>
        </w:rPr>
        <w:t>Semantic Recommendation</w:t>
      </w:r>
      <w:r w:rsidRPr="001E3171">
        <w:t xml:space="preserve"> (SR)</w:t>
      </w:r>
      <w:r>
        <w:t xml:space="preserve">, the </w:t>
      </w:r>
      <w:r w:rsidRPr="001F2A08">
        <w:t>CSE select</w:t>
      </w:r>
      <w:r>
        <w:t>s and queries</w:t>
      </w:r>
      <w:r w:rsidRPr="001F2A08">
        <w:t xml:space="preserve"> the relevant CSE</w:t>
      </w:r>
      <w:r>
        <w:t>s.</w:t>
      </w:r>
    </w:p>
    <w:p w:rsidR="0089634A" w:rsidRPr="00875604" w:rsidRDefault="0089634A" w:rsidP="0089634A">
      <w:pPr>
        <w:numPr>
          <w:ilvl w:val="0"/>
          <w:numId w:val="316"/>
        </w:numPr>
      </w:pPr>
      <w:r w:rsidRPr="00875604">
        <w:t xml:space="preserve">The CSE of the Building will receive the </w:t>
      </w:r>
      <w:r>
        <w:t xml:space="preserve">Advanced Semantic Discovery Query (ASDQ) </w:t>
      </w:r>
      <w:r w:rsidRPr="00875604">
        <w:t>and will try to solve</w:t>
      </w:r>
      <w:r>
        <w:t xml:space="preserve"> the embedded </w:t>
      </w:r>
      <w:r w:rsidRPr="00C234DB">
        <w:t>Semantic Discovery Query (SDQ)</w:t>
      </w:r>
      <w:r w:rsidRPr="00875604">
        <w:t xml:space="preserve">. </w:t>
      </w:r>
      <w:r>
        <w:t>The</w:t>
      </w:r>
      <w:r w:rsidRPr="00875604">
        <w:t xml:space="preserve"> building contains suitable IoT devices</w:t>
      </w:r>
      <w:r>
        <w:t xml:space="preserve"> so that </w:t>
      </w:r>
      <w:r w:rsidRPr="00875604">
        <w:t>the CSE will be able to produce and forward back a</w:t>
      </w:r>
      <w:r>
        <w:t xml:space="preserve"> positive</w:t>
      </w:r>
      <w:r w:rsidRPr="00875604">
        <w:t xml:space="preserve"> answer.</w:t>
      </w:r>
    </w:p>
    <w:p w:rsidR="0089634A" w:rsidRDefault="0089634A" w:rsidP="0089634A">
      <w:pPr>
        <w:numPr>
          <w:ilvl w:val="0"/>
          <w:numId w:val="316"/>
        </w:numPr>
      </w:pPr>
      <w:r w:rsidRPr="00875604">
        <w:t>Finally</w:t>
      </w:r>
      <w:r>
        <w:t>,</w:t>
      </w:r>
      <w:r w:rsidRPr="00875604">
        <w:t xml:space="preserve"> the IoT energy device, or a technician, will receive the answer</w:t>
      </w:r>
      <w:r>
        <w:t xml:space="preserve"> and the semantic discovery terminates successfully.</w:t>
      </w:r>
    </w:p>
    <w:p w:rsidR="0089634A" w:rsidRPr="00304C59" w:rsidRDefault="0089634A" w:rsidP="0089634A">
      <w:pPr>
        <w:pStyle w:val="Heading3"/>
        <w:rPr>
          <w:rStyle w:val="Heading2Char"/>
          <w:rFonts w:cs="Arial"/>
          <w:bCs/>
          <w:sz w:val="28"/>
          <w:szCs w:val="28"/>
          <w:rPrChange w:id="408" w:author="Luigi Liquori" w:date="2024-04-08T14:57:00Z">
            <w:rPr>
              <w:rStyle w:val="Heading2Char"/>
              <w:rFonts w:ascii="Times New Roman" w:hAnsi="Times New Roman"/>
              <w:bCs/>
              <w:szCs w:val="28"/>
            </w:rPr>
          </w:rPrChange>
        </w:rPr>
      </w:pPr>
      <w:bookmarkStart w:id="409" w:name="_Toc115096742"/>
      <w:r w:rsidRPr="00304C59">
        <w:rPr>
          <w:rStyle w:val="Heading2Char"/>
          <w:rFonts w:cs="Arial"/>
          <w:sz w:val="28"/>
          <w:szCs w:val="28"/>
          <w:rPrChange w:id="410" w:author="Luigi Liquori" w:date="2024-04-08T14:57:00Z">
            <w:rPr>
              <w:rStyle w:val="Heading2Char"/>
              <w:rFonts w:cs="Arial"/>
            </w:rPr>
          </w:rPrChange>
        </w:rPr>
        <w:t>Alternative</w:t>
      </w:r>
      <w:r w:rsidRPr="00304C59">
        <w:rPr>
          <w:rStyle w:val="Heading2Char"/>
          <w:rFonts w:cs="Arial"/>
          <w:sz w:val="28"/>
          <w:szCs w:val="28"/>
          <w:rPrChange w:id="411" w:author="Luigi Liquori" w:date="2024-04-08T14:57:00Z">
            <w:rPr>
              <w:rStyle w:val="Heading2Char"/>
              <w:rFonts w:ascii="Times New Roman" w:hAnsi="Times New Roman"/>
              <w:szCs w:val="28"/>
            </w:rPr>
          </w:rPrChange>
        </w:rPr>
        <w:t xml:space="preserve"> </w:t>
      </w:r>
      <w:ins w:id="412" w:author="Luigi Liquori" w:date="2024-04-08T14:53:00Z">
        <w:r w:rsidR="00304C59" w:rsidRPr="00304C59">
          <w:rPr>
            <w:rStyle w:val="Heading2Char"/>
            <w:rFonts w:cs="Arial"/>
            <w:sz w:val="28"/>
            <w:szCs w:val="28"/>
            <w:lang w:val="en-US"/>
            <w:rPrChange w:id="413" w:author="Luigi Liquori" w:date="2024-04-08T14:57:00Z">
              <w:rPr>
                <w:rStyle w:val="Heading2Char"/>
                <w:rFonts w:cs="Arial"/>
                <w:szCs w:val="28"/>
                <w:lang w:val="en-US"/>
              </w:rPr>
            </w:rPrChange>
          </w:rPr>
          <w:t>F</w:t>
        </w:r>
      </w:ins>
      <w:del w:id="414" w:author="Luigi Liquori" w:date="2024-04-08T14:53:00Z">
        <w:r w:rsidRPr="00304C59" w:rsidDel="00304C59">
          <w:rPr>
            <w:rStyle w:val="Heading2Char"/>
            <w:rFonts w:cs="Arial"/>
            <w:sz w:val="28"/>
            <w:szCs w:val="28"/>
            <w:rPrChange w:id="415" w:author="Luigi Liquori" w:date="2024-04-08T14:57:00Z">
              <w:rPr>
                <w:rStyle w:val="Heading2Char"/>
                <w:rFonts w:ascii="Times New Roman" w:hAnsi="Times New Roman"/>
                <w:szCs w:val="28"/>
              </w:rPr>
            </w:rPrChange>
          </w:rPr>
          <w:delText>f</w:delText>
        </w:r>
      </w:del>
      <w:r w:rsidRPr="00304C59">
        <w:rPr>
          <w:rStyle w:val="Heading2Char"/>
          <w:rFonts w:cs="Arial"/>
          <w:sz w:val="28"/>
          <w:szCs w:val="28"/>
          <w:rPrChange w:id="416" w:author="Luigi Liquori" w:date="2024-04-08T14:57:00Z">
            <w:rPr>
              <w:rStyle w:val="Heading2Char"/>
              <w:rFonts w:ascii="Times New Roman" w:hAnsi="Times New Roman"/>
              <w:szCs w:val="28"/>
            </w:rPr>
          </w:rPrChange>
        </w:rPr>
        <w:t>low</w:t>
      </w:r>
      <w:bookmarkEnd w:id="409"/>
    </w:p>
    <w:p w:rsidR="0089634A" w:rsidRPr="00875604" w:rsidRDefault="0089634A" w:rsidP="0089634A">
      <w:r>
        <w:t>Void</w:t>
      </w:r>
    </w:p>
    <w:p w:rsidR="0089634A" w:rsidRPr="00304C59" w:rsidRDefault="0089634A" w:rsidP="0089634A">
      <w:pPr>
        <w:pStyle w:val="Heading3"/>
        <w:rPr>
          <w:rStyle w:val="Heading2Char"/>
          <w:rFonts w:cs="Arial"/>
          <w:sz w:val="28"/>
          <w:szCs w:val="28"/>
          <w:rPrChange w:id="417" w:author="Luigi Liquori" w:date="2024-04-08T14:57:00Z">
            <w:rPr>
              <w:rStyle w:val="Heading2Char"/>
              <w:rFonts w:ascii="Times New Roman" w:hAnsi="Times New Roman"/>
              <w:szCs w:val="28"/>
            </w:rPr>
          </w:rPrChange>
        </w:rPr>
      </w:pPr>
      <w:bookmarkStart w:id="418" w:name="_Toc115096743"/>
      <w:r w:rsidRPr="00304C59">
        <w:rPr>
          <w:rStyle w:val="Heading2Char"/>
          <w:rFonts w:cs="Arial"/>
          <w:sz w:val="28"/>
          <w:szCs w:val="28"/>
          <w:rPrChange w:id="419" w:author="Luigi Liquori" w:date="2024-04-08T14:57:00Z">
            <w:rPr>
              <w:rStyle w:val="Heading2Char"/>
              <w:rFonts w:ascii="Times New Roman" w:hAnsi="Times New Roman"/>
              <w:szCs w:val="28"/>
            </w:rPr>
          </w:rPrChange>
        </w:rPr>
        <w:t>Post-</w:t>
      </w:r>
      <w:r w:rsidRPr="00304C59">
        <w:rPr>
          <w:rStyle w:val="Heading2Char"/>
          <w:rFonts w:cs="Arial"/>
          <w:sz w:val="28"/>
          <w:szCs w:val="28"/>
          <w:rPrChange w:id="420" w:author="Luigi Liquori" w:date="2024-04-08T14:57:00Z">
            <w:rPr>
              <w:rStyle w:val="Heading2Char"/>
              <w:rFonts w:cs="Arial"/>
            </w:rPr>
          </w:rPrChange>
        </w:rPr>
        <w:t>Conditions</w:t>
      </w:r>
      <w:bookmarkEnd w:id="418"/>
    </w:p>
    <w:p w:rsidR="0089634A" w:rsidRPr="00EF6766" w:rsidRDefault="0089634A" w:rsidP="0089634A">
      <w:pPr>
        <w:pStyle w:val="NormalWeb"/>
        <w:rPr>
          <w:sz w:val="20"/>
          <w:szCs w:val="20"/>
          <w:rPrChange w:id="421" w:author="Luigi Liquori" w:date="2024-04-08T14:20:00Z">
            <w:rPr/>
          </w:rPrChange>
        </w:rPr>
      </w:pPr>
      <w:r w:rsidRPr="00EF6766">
        <w:rPr>
          <w:sz w:val="20"/>
          <w:szCs w:val="20"/>
          <w:rPrChange w:id="422" w:author="Luigi Liquori" w:date="2024-04-08T14:20:00Z">
            <w:rPr/>
          </w:rPrChange>
        </w:rPr>
        <w:t xml:space="preserve">The query is answered if a resource that fulfils the discovery criteria is present in the network and “reasonably” reachable. For example, the discovery task needs be completed in </w:t>
      </w:r>
      <w:proofErr w:type="gramStart"/>
      <w:r w:rsidRPr="00EF6766">
        <w:rPr>
          <w:sz w:val="20"/>
          <w:szCs w:val="20"/>
          <w:rPrChange w:id="423" w:author="Luigi Liquori" w:date="2024-04-08T14:20:00Z">
            <w:rPr/>
          </w:rPrChange>
        </w:rPr>
        <w:t>an</w:t>
      </w:r>
      <w:proofErr w:type="gramEnd"/>
      <w:r w:rsidRPr="00EF6766">
        <w:rPr>
          <w:sz w:val="20"/>
          <w:szCs w:val="20"/>
          <w:rPrChange w:id="424" w:author="Luigi Liquori" w:date="2024-04-08T14:20:00Z">
            <w:rPr/>
          </w:rPrChange>
        </w:rPr>
        <w:t xml:space="preserve"> given threshold time even when crossing different IoT Service Providers is required.</w:t>
      </w:r>
    </w:p>
    <w:p w:rsidR="0089634A" w:rsidRPr="00304C59" w:rsidRDefault="0089634A" w:rsidP="0089634A">
      <w:pPr>
        <w:pStyle w:val="Heading3"/>
        <w:rPr>
          <w:rStyle w:val="Heading2Char"/>
          <w:sz w:val="28"/>
          <w:szCs w:val="28"/>
          <w:rPrChange w:id="425" w:author="Luigi Liquori" w:date="2024-04-08T14:57:00Z">
            <w:rPr>
              <w:rStyle w:val="Heading2Char"/>
              <w:szCs w:val="24"/>
              <w:lang w:val="en-GB"/>
            </w:rPr>
          </w:rPrChange>
        </w:rPr>
      </w:pPr>
      <w:bookmarkStart w:id="426" w:name="_Toc115096744"/>
      <w:r w:rsidRPr="00304C59">
        <w:rPr>
          <w:rStyle w:val="Heading2Char"/>
          <w:sz w:val="28"/>
          <w:szCs w:val="28"/>
          <w:rPrChange w:id="427" w:author="Luigi Liquori" w:date="2024-04-08T14:57:00Z">
            <w:rPr>
              <w:rStyle w:val="Heading2Char"/>
            </w:rPr>
          </w:rPrChange>
        </w:rPr>
        <w:lastRenderedPageBreak/>
        <w:t>High Level illustration</w:t>
      </w:r>
      <w:bookmarkEnd w:id="426"/>
      <w:del w:id="428" w:author="Luigi Liquori" w:date="2024-04-08T14:20:00Z">
        <w:r w:rsidRPr="00304C59" w:rsidDel="00EF6766">
          <w:rPr>
            <w:rStyle w:val="Heading2Char"/>
            <w:sz w:val="28"/>
            <w:szCs w:val="28"/>
            <w:rPrChange w:id="429" w:author="Luigi Liquori" w:date="2024-04-08T14:57:00Z">
              <w:rPr>
                <w:rStyle w:val="Heading2Char"/>
              </w:rPr>
            </w:rPrChange>
          </w:rPr>
          <w:delText xml:space="preserve"> </w:delText>
        </w:r>
      </w:del>
    </w:p>
    <w:p w:rsidR="0089634A" w:rsidRDefault="0089634A" w:rsidP="0089634A">
      <w:pPr>
        <w:jc w:val="center"/>
      </w:pPr>
      <w:r w:rsidRPr="00BB37E7">
        <w:rPr>
          <w:noProof/>
          <w:lang w:val="es-ES" w:eastAsia="es-ES"/>
        </w:rPr>
        <w:drawing>
          <wp:inline distT="0" distB="0" distL="0" distR="0" wp14:anchorId="4C8F0098" wp14:editId="2516A0AF">
            <wp:extent cx="5299710" cy="4142740"/>
            <wp:effectExtent l="0" t="0" r="0" b="0"/>
            <wp:docPr id="128" name="Imagen 12" descr="Macintosh HD:Users:cimmino:Desktop:2020-02-16 Draft UC  v.0.0.2 (INRIA+UPM) (dragged).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Macintosh HD:Users:cimmino:Desktop:2020-02-16 Draft UC  v.0.0.2 (INRIA+UPM) (dragged).pdf"/>
                    <pic:cNvPicPr>
                      <a:picLocks/>
                    </pic:cNvPicPr>
                  </pic:nvPicPr>
                  <pic:blipFill>
                    <a:blip r:embed="rId13">
                      <a:extLst>
                        <a:ext uri="{28A0092B-C50C-407E-A947-70E740481C1C}">
                          <a14:useLocalDpi xmlns:a14="http://schemas.microsoft.com/office/drawing/2010/main" val="0"/>
                        </a:ext>
                      </a:extLst>
                    </a:blip>
                    <a:srcRect r="3847"/>
                    <a:stretch>
                      <a:fillRect/>
                    </a:stretch>
                  </pic:blipFill>
                  <pic:spPr bwMode="auto">
                    <a:xfrm>
                      <a:off x="0" y="0"/>
                      <a:ext cx="5299710" cy="4142740"/>
                    </a:xfrm>
                    <a:prstGeom prst="rect">
                      <a:avLst/>
                    </a:prstGeom>
                    <a:noFill/>
                    <a:ln>
                      <a:noFill/>
                    </a:ln>
                  </pic:spPr>
                </pic:pic>
              </a:graphicData>
            </a:graphic>
          </wp:inline>
        </w:drawing>
      </w:r>
    </w:p>
    <w:p w:rsidR="0089634A" w:rsidRPr="00381467" w:rsidRDefault="0089634A" w:rsidP="0089634A">
      <w:pPr>
        <w:pStyle w:val="Caption"/>
        <w:rPr>
          <w:lang w:eastAsia="zh-CN"/>
        </w:rPr>
      </w:pPr>
      <w:r>
        <w:t xml:space="preserve">Figure </w:t>
      </w:r>
      <w:r w:rsidRPr="00D16497">
        <w:t xml:space="preserv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t xml:space="preserve">– Illustration for Semantic </w:t>
      </w:r>
      <w:proofErr w:type="spellStart"/>
      <w:r>
        <w:t>Recomandation</w:t>
      </w:r>
      <w:proofErr w:type="spellEnd"/>
      <w:r>
        <w:t xml:space="preserve"> use case</w:t>
      </w:r>
    </w:p>
    <w:p w:rsidR="0089634A" w:rsidRPr="00304C59" w:rsidRDefault="0089634A" w:rsidP="0089634A">
      <w:pPr>
        <w:pStyle w:val="Heading3"/>
        <w:rPr>
          <w:szCs w:val="28"/>
        </w:rPr>
      </w:pPr>
      <w:del w:id="430" w:author="Luigi Liquori" w:date="2024-04-08T14:52:00Z">
        <w:r w:rsidRPr="00304C59" w:rsidDel="00304C59">
          <w:rPr>
            <w:rStyle w:val="Heading2Char"/>
            <w:sz w:val="28"/>
            <w:szCs w:val="28"/>
            <w:rPrChange w:id="431" w:author="Luigi Liquori" w:date="2024-04-08T14:57:00Z">
              <w:rPr>
                <w:rStyle w:val="Heading2Char"/>
              </w:rPr>
            </w:rPrChange>
          </w:rPr>
          <w:delText xml:space="preserve"> </w:delText>
        </w:r>
      </w:del>
      <w:bookmarkStart w:id="432" w:name="_Ref41270035"/>
      <w:bookmarkStart w:id="433" w:name="_Toc115096745"/>
      <w:r w:rsidRPr="00304C59">
        <w:rPr>
          <w:rStyle w:val="Heading2Char"/>
          <w:sz w:val="28"/>
          <w:szCs w:val="28"/>
          <w:rPrChange w:id="434" w:author="Luigi Liquori" w:date="2024-04-08T14:57:00Z">
            <w:rPr>
              <w:rStyle w:val="Heading2Char"/>
            </w:rPr>
          </w:rPrChange>
        </w:rPr>
        <w:t>Potential requirements</w:t>
      </w:r>
      <w:bookmarkEnd w:id="432"/>
      <w:bookmarkEnd w:id="433"/>
    </w:p>
    <w:p w:rsidR="0089634A" w:rsidRPr="00D16497" w:rsidRDefault="0089634A" w:rsidP="0089634A">
      <w:pPr>
        <w:rPr>
          <w:lang w:val="en-US"/>
        </w:rPr>
      </w:pPr>
      <w:bookmarkStart w:id="435" w:name="_Hlk39537507"/>
      <w:r w:rsidRPr="00D16497">
        <w:rPr>
          <w:lang w:val="en-US"/>
        </w:rPr>
        <w:t xml:space="preserve">The following potential requirements </w:t>
      </w:r>
      <w:r w:rsidRPr="00A479C5">
        <w:rPr>
          <w:lang w:val="en-US"/>
        </w:rPr>
        <w:t>are additional to the ones already identified in clause</w:t>
      </w:r>
      <w:r>
        <w:rPr>
          <w:lang w:val="en-US"/>
        </w:rPr>
        <w:t xml:space="preserve"> </w:t>
      </w:r>
      <w:r>
        <w:rPr>
          <w:lang w:val="en-US"/>
        </w:rPr>
        <w:fldChar w:fldCharType="begin"/>
      </w:r>
      <w:r>
        <w:rPr>
          <w:lang w:val="en-US"/>
        </w:rPr>
        <w:instrText xml:space="preserve"> REF _Ref41266909 \r \h </w:instrText>
      </w:r>
      <w:r>
        <w:rPr>
          <w:lang w:val="en-US"/>
        </w:rPr>
      </w:r>
      <w:r>
        <w:rPr>
          <w:lang w:val="en-US"/>
        </w:rPr>
        <w:fldChar w:fldCharType="separate"/>
      </w:r>
      <w:r>
        <w:rPr>
          <w:lang w:val="en-US"/>
        </w:rPr>
        <w:t>12.29.10</w:t>
      </w:r>
      <w:r>
        <w:rPr>
          <w:lang w:val="en-US"/>
        </w:rPr>
        <w:fldChar w:fldCharType="end"/>
      </w:r>
      <w:r>
        <w:rPr>
          <w:lang w:val="en-US"/>
        </w:rPr>
        <w:t>:</w:t>
      </w:r>
      <w:bookmarkEnd w:id="435"/>
    </w:p>
    <w:p w:rsidR="0089634A" w:rsidRPr="00D16497" w:rsidRDefault="0089634A" w:rsidP="0089634A">
      <w:pPr>
        <w:pStyle w:val="BN"/>
        <w:numPr>
          <w:ilvl w:val="0"/>
          <w:numId w:val="48"/>
        </w:numPr>
      </w:pPr>
      <w:r w:rsidRPr="00D16497">
        <w:t xml:space="preserve">The oneM2M system shall integrate </w:t>
      </w:r>
      <w:r>
        <w:t xml:space="preserve">already standardized </w:t>
      </w:r>
      <w:r w:rsidRPr="00D16497">
        <w:t>ontology extensions to the current oneM2M ontology to cope with new specific domains (ex: SAREF core and its extensions SAREF4BLDG, SAREF4ENVI, SAREF4ENERGY, SAREF4CITY, SAREF4AGRI, SAREF4WATER).</w:t>
      </w:r>
    </w:p>
    <w:p w:rsidR="0089634A" w:rsidRDefault="0089634A" w:rsidP="0089634A">
      <w:pPr>
        <w:pStyle w:val="BN"/>
        <w:numPr>
          <w:ilvl w:val="0"/>
          <w:numId w:val="5"/>
        </w:numPr>
      </w:pPr>
      <w:r>
        <w:t>Based on semantic information,</w:t>
      </w:r>
      <w:r w:rsidRPr="000E1180">
        <w:t xml:space="preserve"> </w:t>
      </w:r>
      <w:r>
        <w:t>t</w:t>
      </w:r>
      <w:r w:rsidRPr="000E1180">
        <w:t xml:space="preserve">he oneM2M system </w:t>
      </w:r>
      <w:r>
        <w:t>shall</w:t>
      </w:r>
      <w:r w:rsidRPr="00AD1D8D">
        <w:t xml:space="preserve"> take routing decisions for forwarding a received Advanced Semantic Discovery Query (ASDQ)</w:t>
      </w:r>
      <w:r>
        <w:t>. The semantic information will allow the oneM2M system to maximize and to accelerate the semantic discovery process.</w:t>
      </w:r>
    </w:p>
    <w:p w:rsidR="0089634A" w:rsidRPr="00D0263F" w:rsidRDefault="0089634A" w:rsidP="0089634A">
      <w:pPr>
        <w:pStyle w:val="Heading2"/>
      </w:pPr>
      <w:bookmarkStart w:id="436" w:name="_Ref41271435"/>
      <w:bookmarkStart w:id="437" w:name="_Toc115096746"/>
      <w:r w:rsidRPr="00D0263F">
        <w:t>Advanced Semantic Discovery - Facility management of a supermarket chain</w:t>
      </w:r>
      <w:bookmarkEnd w:id="436"/>
      <w:bookmarkEnd w:id="437"/>
      <w:del w:id="438" w:author="Luigi Liquori" w:date="2024-04-08T14:53:00Z">
        <w:r w:rsidRPr="00D0263F" w:rsidDel="00304C59">
          <w:delText xml:space="preserve"> </w:delText>
        </w:r>
      </w:del>
    </w:p>
    <w:p w:rsidR="0089634A" w:rsidRPr="00304C59" w:rsidRDefault="0089634A" w:rsidP="0089634A">
      <w:pPr>
        <w:pStyle w:val="Heading3"/>
        <w:rPr>
          <w:rStyle w:val="Heading2Char"/>
          <w:sz w:val="28"/>
          <w:szCs w:val="28"/>
          <w:rPrChange w:id="439" w:author="Luigi Liquori" w:date="2024-04-08T14:57:00Z">
            <w:rPr>
              <w:rStyle w:val="Heading2Char"/>
              <w:lang w:val="en-GB"/>
            </w:rPr>
          </w:rPrChange>
        </w:rPr>
      </w:pPr>
      <w:bookmarkStart w:id="440" w:name="_Toc115096747"/>
      <w:r w:rsidRPr="00304C59">
        <w:rPr>
          <w:rStyle w:val="Heading2Char"/>
          <w:sz w:val="28"/>
          <w:szCs w:val="28"/>
          <w:rPrChange w:id="441" w:author="Luigi Liquori" w:date="2024-04-08T14:57:00Z">
            <w:rPr>
              <w:rStyle w:val="Heading2Char"/>
            </w:rPr>
          </w:rPrChange>
        </w:rPr>
        <w:t>Description</w:t>
      </w:r>
      <w:bookmarkEnd w:id="440"/>
    </w:p>
    <w:p w:rsidR="0089634A" w:rsidRDefault="0089634A" w:rsidP="0089634A">
      <w:pPr>
        <w:rPr>
          <w:lang w:val="en-US"/>
        </w:rPr>
      </w:pPr>
      <w:r w:rsidRPr="004F1B14">
        <w:rPr>
          <w:lang w:val="en-US"/>
        </w:rPr>
        <w:t>Building and facility managers need a helicopter view of the facilities management processes, regardless of existing building installations in order to make better-informed decisions and to enforce cross building policies. Building managers are faced with heterogeneous and vendor-specific installations. Centralized management of buildings oftentimes forces the owners to go through costly replacements to adopt mono-vendor solutions. Installation of new equipment requires costly system integration because devices are often designed to communicate with specific applications only.</w:t>
      </w:r>
      <w:del w:id="442" w:author="Luigi Liquori" w:date="2024-04-08T14:21:00Z">
        <w:r w:rsidRPr="004F1B14" w:rsidDel="00EF6766">
          <w:rPr>
            <w:lang w:val="en-US"/>
          </w:rPr>
          <w:delText xml:space="preserve"> </w:delText>
        </w:r>
      </w:del>
    </w:p>
    <w:p w:rsidR="0089634A" w:rsidRPr="004F1B14" w:rsidRDefault="0089634A" w:rsidP="0089634A">
      <w:pPr>
        <w:rPr>
          <w:lang w:val="en-US"/>
        </w:rPr>
      </w:pPr>
      <w:r w:rsidRPr="004F1B14">
        <w:rPr>
          <w:lang w:val="en-US"/>
        </w:rPr>
        <w:lastRenderedPageBreak/>
        <w:t xml:space="preserve">This use case assumes a facility manager working for a supermarket chain and responsible of dozens of buildings. It is supposed that there is an interoperability platform </w:t>
      </w:r>
      <w:r>
        <w:rPr>
          <w:lang w:val="en-US"/>
        </w:rPr>
        <w:t xml:space="preserve">(oneM2M) </w:t>
      </w:r>
      <w:r w:rsidRPr="004F1B14">
        <w:rPr>
          <w:lang w:val="en-US"/>
        </w:rPr>
        <w:t>that offers a standard interface to monitor and control all the buildings regardless of vendor. The facility manager could apply energy efficiency strategies to all buildings on large scale. He could for example, compare buildings to detect leaks, adjust the heat and the lighting according to forecast or predictive models, and compliant with applicable regulations.</w:t>
      </w:r>
    </w:p>
    <w:p w:rsidR="0089634A" w:rsidRPr="004F1B14" w:rsidRDefault="0089634A" w:rsidP="0089634A">
      <w:pPr>
        <w:rPr>
          <w:lang w:val="en-US"/>
        </w:rPr>
      </w:pPr>
      <w:r w:rsidRPr="004F1B14">
        <w:rPr>
          <w:lang w:val="en-US"/>
        </w:rPr>
        <w:t>The exposure of the huge amounts of data through modern APIs allows proliferation of new building services such as situational awareness, energy efficiency, intrusion detection, preventive maintenance and smart data.</w:t>
      </w:r>
    </w:p>
    <w:p w:rsidR="0089634A" w:rsidRPr="004F1B14" w:rsidRDefault="0089634A" w:rsidP="0089634A">
      <w:pPr>
        <w:rPr>
          <w:lang w:val="en-US"/>
        </w:rPr>
      </w:pPr>
      <w:r w:rsidRPr="004F1B14">
        <w:rPr>
          <w:lang w:val="en-US"/>
        </w:rPr>
        <w:t>Through further APIs, wider integration of the buildings with the outside world is achieved to give rise to fully integrated cities. The buildings start to interwork with energy grids (smart and micro grids), smart parking, Electrical Vehicle charging, waste management, etc., the ultimate goal for buildings to be considered really smart.</w:t>
      </w:r>
    </w:p>
    <w:p w:rsidR="0089634A" w:rsidRDefault="0089634A" w:rsidP="0089634A">
      <w:pPr>
        <w:rPr>
          <w:lang w:val="en-US"/>
        </w:rPr>
      </w:pPr>
      <w:r w:rsidRPr="004F1B14">
        <w:rPr>
          <w:lang w:val="en-US"/>
        </w:rPr>
        <w:t>Assuring interoperability between all the data producing, data storing, and data processing components, semantic discovery and query mechanisms across and between sensors, devices, APIs and even IoT platforms are essential.</w:t>
      </w:r>
    </w:p>
    <w:p w:rsidR="0089634A" w:rsidRPr="004F1B14" w:rsidRDefault="0089634A" w:rsidP="0089634A">
      <w:pPr>
        <w:rPr>
          <w:lang w:val="en-US"/>
        </w:rPr>
      </w:pPr>
      <w:r w:rsidRPr="004F1B14">
        <w:rPr>
          <w:lang w:val="en-US"/>
        </w:rPr>
        <w:t>This use case is similar to the use case “</w:t>
      </w:r>
      <w:bookmarkStart w:id="443" w:name="_Toc513199388"/>
      <w:r w:rsidRPr="004F1B14">
        <w:rPr>
          <w:lang w:val="en-US"/>
        </w:rPr>
        <w:t>Semantics query for device discovery across M2M Service Providers</w:t>
      </w:r>
      <w:bookmarkEnd w:id="443"/>
      <w:r w:rsidRPr="004F1B14">
        <w:rPr>
          <w:lang w:val="en-US"/>
        </w:rPr>
        <w:t xml:space="preserve">” in clause </w:t>
      </w:r>
      <w:r>
        <w:rPr>
          <w:lang w:val="en-US"/>
        </w:rPr>
        <w:fldChar w:fldCharType="begin"/>
      </w:r>
      <w:r>
        <w:rPr>
          <w:lang w:val="en-US"/>
        </w:rPr>
        <w:instrText xml:space="preserve"> REF _Ref41272580 \n \h </w:instrText>
      </w:r>
      <w:r>
        <w:rPr>
          <w:lang w:val="en-US"/>
        </w:rPr>
      </w:r>
      <w:r>
        <w:rPr>
          <w:lang w:val="en-US"/>
        </w:rPr>
        <w:fldChar w:fldCharType="separate"/>
      </w:r>
      <w:r>
        <w:rPr>
          <w:lang w:val="en-US"/>
        </w:rPr>
        <w:t>12.9</w:t>
      </w:r>
      <w:r>
        <w:rPr>
          <w:lang w:val="en-US"/>
        </w:rPr>
        <w:fldChar w:fldCharType="end"/>
      </w:r>
      <w:r>
        <w:rPr>
          <w:lang w:val="en-US"/>
        </w:rPr>
        <w:t xml:space="preserve"> </w:t>
      </w:r>
      <w:r w:rsidRPr="004F1B14">
        <w:rPr>
          <w:lang w:val="en-US"/>
        </w:rPr>
        <w:t xml:space="preserve">of </w:t>
      </w:r>
      <w:r>
        <w:rPr>
          <w:lang w:val="en-US"/>
        </w:rPr>
        <w:t>the present documents</w:t>
      </w:r>
      <w:r w:rsidRPr="004F1B14">
        <w:rPr>
          <w:lang w:val="en-US"/>
        </w:rPr>
        <w:t xml:space="preserve">. However, it extends </w:t>
      </w:r>
      <w:r>
        <w:rPr>
          <w:lang w:val="en-US"/>
        </w:rPr>
        <w:t>t</w:t>
      </w:r>
      <w:r w:rsidRPr="00954754">
        <w:rPr>
          <w:lang w:val="en-US"/>
        </w:rPr>
        <w:t xml:space="preserve">he requirements with a focus on the discovery and query capabilities, introducing </w:t>
      </w:r>
      <w:r>
        <w:rPr>
          <w:lang w:val="en-US"/>
        </w:rPr>
        <w:t>a direct relation with the semantic aspects and enabling more sophisticated</w:t>
      </w:r>
      <w:r w:rsidRPr="00954754">
        <w:rPr>
          <w:lang w:val="en-US"/>
        </w:rPr>
        <w:t xml:space="preserve"> semantic</w:t>
      </w:r>
      <w:r>
        <w:rPr>
          <w:lang w:val="en-US"/>
        </w:rPr>
        <w:t xml:space="preserve"> queries.</w:t>
      </w:r>
    </w:p>
    <w:p w:rsidR="0089634A" w:rsidRPr="00304C59" w:rsidRDefault="0089634A" w:rsidP="0089634A">
      <w:pPr>
        <w:pStyle w:val="Heading3"/>
        <w:rPr>
          <w:szCs w:val="28"/>
        </w:rPr>
      </w:pPr>
      <w:bookmarkStart w:id="444" w:name="_Toc115096748"/>
      <w:r w:rsidRPr="00304C59">
        <w:rPr>
          <w:rStyle w:val="Heading2Char"/>
          <w:sz w:val="28"/>
          <w:szCs w:val="28"/>
          <w:rPrChange w:id="445" w:author="Luigi Liquori" w:date="2024-04-08T14:57:00Z">
            <w:rPr>
              <w:rStyle w:val="Heading2Char"/>
            </w:rPr>
          </w:rPrChange>
        </w:rPr>
        <w:t>Source</w:t>
      </w:r>
      <w:bookmarkEnd w:id="444"/>
      <w:del w:id="446" w:author="Luigi Liquori" w:date="2024-04-08T14:52:00Z">
        <w:r w:rsidRPr="00304C59" w:rsidDel="00304C59">
          <w:rPr>
            <w:szCs w:val="28"/>
          </w:rPr>
          <w:delText xml:space="preserve"> </w:delText>
        </w:r>
      </w:del>
    </w:p>
    <w:p w:rsidR="0089634A" w:rsidRDefault="0089634A" w:rsidP="0089634A">
      <w:pPr>
        <w:pStyle w:val="FP"/>
        <w:tabs>
          <w:tab w:val="left" w:pos="3261"/>
          <w:tab w:val="left" w:pos="4395"/>
        </w:tabs>
        <w:spacing w:before="80" w:after="80"/>
      </w:pPr>
      <w:r w:rsidRPr="005B56E0">
        <w:t>RDM-2020-003</w:t>
      </w:r>
      <w:r>
        <w:t>1R04-</w:t>
      </w:r>
      <w:hyperlink r:id="rId14" w:history="1">
        <w:r w:rsidRPr="00DC6881">
          <w:t>Facility management of a supermarket chain</w:t>
        </w:r>
      </w:hyperlink>
    </w:p>
    <w:p w:rsidR="0089634A" w:rsidRDefault="0089634A" w:rsidP="0089634A">
      <w:r>
        <w:t>Note: informative sources refer to the following documents:</w:t>
      </w:r>
    </w:p>
    <w:p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SmartM2M; Guidelines for Security, Privacy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ins w:id="447" w:author="Luigi Liquori" w:date="2024-04-08T14:21:00Z">
        <w:r w:rsidR="00EF6766">
          <w:rPr>
            <w:lang w:val="en-US"/>
          </w:rPr>
          <w:t xml:space="preserve"> </w:t>
        </w:r>
      </w:ins>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rsidR="0089634A" w:rsidRPr="00304C59" w:rsidRDefault="0089634A" w:rsidP="0089634A">
      <w:pPr>
        <w:pStyle w:val="Heading3"/>
        <w:rPr>
          <w:rStyle w:val="Heading2Char"/>
          <w:rFonts w:cs="Arial"/>
          <w:bCs/>
          <w:sz w:val="28"/>
          <w:szCs w:val="28"/>
          <w:rPrChange w:id="448" w:author="Luigi Liquori" w:date="2024-04-08T14:57:00Z">
            <w:rPr>
              <w:rStyle w:val="Heading2Char"/>
              <w:rFonts w:ascii="Times New Roman" w:hAnsi="Times New Roman"/>
              <w:bCs/>
              <w:szCs w:val="28"/>
              <w:lang w:val="en-GB"/>
            </w:rPr>
          </w:rPrChange>
        </w:rPr>
      </w:pPr>
      <w:bookmarkStart w:id="449" w:name="_Toc115096749"/>
      <w:r w:rsidRPr="00304C59">
        <w:rPr>
          <w:rStyle w:val="Heading2Char"/>
          <w:rFonts w:cs="Arial"/>
          <w:sz w:val="28"/>
          <w:szCs w:val="28"/>
          <w:rPrChange w:id="450" w:author="Luigi Liquori" w:date="2024-04-08T14:57:00Z">
            <w:rPr>
              <w:rStyle w:val="Heading2Char"/>
              <w:rFonts w:ascii="Times New Roman" w:hAnsi="Times New Roman"/>
              <w:szCs w:val="28"/>
            </w:rPr>
          </w:rPrChange>
        </w:rPr>
        <w:t>Actors</w:t>
      </w:r>
      <w:bookmarkEnd w:id="449"/>
    </w:p>
    <w:p w:rsidR="0089634A" w:rsidRPr="00210787" w:rsidRDefault="0089634A" w:rsidP="0089634A">
      <w:pPr>
        <w:pStyle w:val="B10"/>
        <w:numPr>
          <w:ilvl w:val="0"/>
          <w:numId w:val="2"/>
        </w:numPr>
        <w:rPr>
          <w:lang w:val="en-US"/>
        </w:rPr>
      </w:pPr>
      <w:r>
        <w:rPr>
          <w:lang w:val="en-US"/>
        </w:rPr>
        <w:t xml:space="preserve">M2M devices as e.g. energy meters, temperature sensors, fire detectors, leak detectors, lightning controls, heat and air condition controls, </w:t>
      </w:r>
      <w:r w:rsidRPr="00C201C6">
        <w:rPr>
          <w:lang w:val="en-US"/>
        </w:rPr>
        <w:t xml:space="preserve">surveillance </w:t>
      </w:r>
      <w:proofErr w:type="gramStart"/>
      <w:r w:rsidRPr="00C201C6">
        <w:rPr>
          <w:lang w:val="en-US"/>
        </w:rPr>
        <w:t>cameras ,</w:t>
      </w:r>
      <w:proofErr w:type="gramEnd"/>
      <w:r w:rsidRPr="00C201C6">
        <w:rPr>
          <w:lang w:val="en-US"/>
        </w:rPr>
        <w:t xml:space="preserve"> </w:t>
      </w:r>
      <w:r>
        <w:rPr>
          <w:lang w:val="en-US"/>
        </w:rPr>
        <w:t>cash boxes, inventory controls</w:t>
      </w:r>
    </w:p>
    <w:p w:rsidR="0089634A" w:rsidRDefault="0089634A" w:rsidP="0089634A">
      <w:pPr>
        <w:pStyle w:val="B10"/>
        <w:numPr>
          <w:ilvl w:val="0"/>
          <w:numId w:val="2"/>
        </w:numPr>
        <w:rPr>
          <w:lang w:val="en-US"/>
        </w:rPr>
      </w:pPr>
      <w:r>
        <w:rPr>
          <w:lang w:val="en-US"/>
        </w:rPr>
        <w:t>Facility manager</w:t>
      </w:r>
    </w:p>
    <w:p w:rsidR="0089634A" w:rsidRDefault="0089634A" w:rsidP="0089634A">
      <w:pPr>
        <w:pStyle w:val="B10"/>
        <w:numPr>
          <w:ilvl w:val="0"/>
          <w:numId w:val="2"/>
        </w:numPr>
        <w:rPr>
          <w:lang w:val="en-US"/>
        </w:rPr>
      </w:pPr>
      <w:r>
        <w:rPr>
          <w:lang w:val="en-US"/>
        </w:rPr>
        <w:t>M2M Service providers</w:t>
      </w:r>
    </w:p>
    <w:p w:rsidR="0089634A" w:rsidRPr="00D0263F" w:rsidRDefault="0089634A" w:rsidP="0089634A">
      <w:pPr>
        <w:pStyle w:val="B10"/>
        <w:numPr>
          <w:ilvl w:val="0"/>
          <w:numId w:val="2"/>
        </w:numPr>
        <w:rPr>
          <w:lang w:val="en-US"/>
        </w:rPr>
      </w:pPr>
      <w:r>
        <w:rPr>
          <w:lang w:val="en-US"/>
        </w:rPr>
        <w:t xml:space="preserve">M2M Applications </w:t>
      </w:r>
      <w:proofErr w:type="gramStart"/>
      <w:r>
        <w:rPr>
          <w:lang w:val="en-US"/>
        </w:rPr>
        <w:t>e.g.</w:t>
      </w:r>
      <w:proofErr w:type="gramEnd"/>
      <w:r>
        <w:rPr>
          <w:lang w:val="en-US"/>
        </w:rPr>
        <w:t xml:space="preserve"> data analytics, fault detection, energy efficiency, </w:t>
      </w:r>
      <w:proofErr w:type="spellStart"/>
      <w:r>
        <w:rPr>
          <w:lang w:val="en-US"/>
        </w:rPr>
        <w:t>hypervision</w:t>
      </w:r>
      <w:proofErr w:type="spellEnd"/>
    </w:p>
    <w:p w:rsidR="0089634A" w:rsidRPr="00304C59" w:rsidRDefault="0089634A" w:rsidP="0089634A">
      <w:pPr>
        <w:pStyle w:val="Heading3"/>
        <w:rPr>
          <w:rStyle w:val="Heading2Char"/>
          <w:sz w:val="28"/>
          <w:szCs w:val="28"/>
          <w:rPrChange w:id="451" w:author="Luigi Liquori" w:date="2024-04-08T14:57:00Z">
            <w:rPr>
              <w:rStyle w:val="Heading2Char"/>
            </w:rPr>
          </w:rPrChange>
        </w:rPr>
      </w:pPr>
      <w:bookmarkStart w:id="452" w:name="_Toc115096750"/>
      <w:r w:rsidRPr="00304C59">
        <w:rPr>
          <w:rStyle w:val="Heading2Char"/>
          <w:sz w:val="28"/>
          <w:szCs w:val="28"/>
          <w:rPrChange w:id="453" w:author="Luigi Liquori" w:date="2024-04-08T14:57:00Z">
            <w:rPr>
              <w:rStyle w:val="Heading2Char"/>
            </w:rPr>
          </w:rPrChange>
        </w:rPr>
        <w:t>Pre-conditions</w:t>
      </w:r>
      <w:bookmarkEnd w:id="452"/>
    </w:p>
    <w:p w:rsidR="0089634A" w:rsidRDefault="0089634A" w:rsidP="0089634A">
      <w:pPr>
        <w:rPr>
          <w:lang w:val="en-US"/>
        </w:rPr>
      </w:pPr>
      <w:r>
        <w:rPr>
          <w:lang w:val="en-US"/>
        </w:rPr>
        <w:t xml:space="preserve">M2M devices in the super markets have been installed and registered to their corresponding MN-CSE (Middle Node - </w:t>
      </w:r>
      <w:r w:rsidRPr="007F7AB3">
        <w:rPr>
          <w:lang w:val="en-US"/>
        </w:rPr>
        <w:t>Common Services Entity</w:t>
      </w:r>
      <w:r>
        <w:rPr>
          <w:lang w:val="en-US"/>
        </w:rPr>
        <w:t xml:space="preserve">). The MN-CSEs have been registered to the corresponding IN-CSE (Infrastructure Node - </w:t>
      </w:r>
      <w:r w:rsidRPr="007F7AB3">
        <w:rPr>
          <w:lang w:val="en-US"/>
        </w:rPr>
        <w:t>Common Services Entity</w:t>
      </w:r>
      <w:r>
        <w:rPr>
          <w:lang w:val="en-US"/>
        </w:rPr>
        <w:t>).</w:t>
      </w:r>
      <w:del w:id="454" w:author="Luigi Liquori" w:date="2024-04-08T14:21:00Z">
        <w:r w:rsidDel="00EF6766">
          <w:rPr>
            <w:lang w:val="en-US"/>
          </w:rPr>
          <w:delText xml:space="preserve"> </w:delText>
        </w:r>
      </w:del>
    </w:p>
    <w:p w:rsidR="0089634A" w:rsidRDefault="0089634A" w:rsidP="0089634A">
      <w:pPr>
        <w:rPr>
          <w:lang w:val="en-US"/>
        </w:rPr>
      </w:pPr>
      <w:r w:rsidRPr="00BA3E6E">
        <w:rPr>
          <w:lang w:val="en-US"/>
        </w:rPr>
        <w:t xml:space="preserve">The M2M Application Provider </w:t>
      </w:r>
      <w:r>
        <w:rPr>
          <w:lang w:val="en-US"/>
        </w:rPr>
        <w:t xml:space="preserve">1 </w:t>
      </w:r>
      <w:r w:rsidRPr="00BA3E6E">
        <w:rPr>
          <w:lang w:val="en-US"/>
        </w:rPr>
        <w:t>has contractual relationship</w:t>
      </w:r>
      <w:r>
        <w:rPr>
          <w:lang w:val="en-US"/>
        </w:rPr>
        <w:t>s</w:t>
      </w:r>
      <w:r w:rsidRPr="00BA3E6E">
        <w:rPr>
          <w:lang w:val="en-US"/>
        </w:rPr>
        <w:t xml:space="preserve"> with </w:t>
      </w:r>
      <w:r>
        <w:rPr>
          <w:lang w:val="en-US"/>
        </w:rPr>
        <w:t xml:space="preserve">the </w:t>
      </w:r>
      <w:r w:rsidRPr="00BA3E6E">
        <w:rPr>
          <w:lang w:val="en-US"/>
        </w:rPr>
        <w:t>M2M Service Provider</w:t>
      </w:r>
      <w:r>
        <w:rPr>
          <w:lang w:val="en-US"/>
        </w:rPr>
        <w:t>s</w:t>
      </w:r>
      <w:r w:rsidRPr="00BA3E6E">
        <w:rPr>
          <w:lang w:val="en-US"/>
        </w:rPr>
        <w:t xml:space="preserve"> </w:t>
      </w:r>
      <w:r>
        <w:rPr>
          <w:lang w:val="en-US"/>
        </w:rPr>
        <w:t>2, 3 and 4.</w:t>
      </w:r>
      <w:r>
        <w:rPr>
          <w:lang w:val="en-US"/>
        </w:rPr>
        <w:br/>
        <w:t xml:space="preserve">The </w:t>
      </w:r>
      <w:r w:rsidRPr="00C5256C">
        <w:rPr>
          <w:lang w:val="en-US"/>
        </w:rPr>
        <w:t>M2M Service Providers 1 and 2 have databases that contain inf</w:t>
      </w:r>
      <w:r>
        <w:rPr>
          <w:lang w:val="en-US"/>
        </w:rPr>
        <w:t>ormation on the devices located in the supermarkets of the supermarket chain.</w:t>
      </w:r>
    </w:p>
    <w:p w:rsidR="0089634A" w:rsidRDefault="0089634A" w:rsidP="0089634A">
      <w:pPr>
        <w:rPr>
          <w:lang w:val="en-US"/>
        </w:rPr>
      </w:pPr>
      <w:r>
        <w:rPr>
          <w:lang w:val="en-US"/>
        </w:rPr>
        <w:t xml:space="preserve">The facility manager </w:t>
      </w:r>
      <w:r w:rsidRPr="0099332C">
        <w:rPr>
          <w:lang w:val="en-US"/>
        </w:rPr>
        <w:t>wants to make use of the device</w:t>
      </w:r>
      <w:r>
        <w:rPr>
          <w:lang w:val="en-US"/>
        </w:rPr>
        <w:t>s</w:t>
      </w:r>
      <w:r w:rsidRPr="0099332C">
        <w:rPr>
          <w:lang w:val="en-US"/>
        </w:rPr>
        <w:t xml:space="preserve"> within his </w:t>
      </w:r>
      <w:r>
        <w:rPr>
          <w:lang w:val="en-US"/>
        </w:rPr>
        <w:t xml:space="preserve">supermarkets and of the API “Facility management” in order to </w:t>
      </w:r>
      <w:r w:rsidRPr="00CB7F53">
        <w:rPr>
          <w:lang w:val="en-US"/>
        </w:rPr>
        <w:t>apply energy efficiency strategies to all buildings on large scale</w:t>
      </w:r>
      <w:r>
        <w:rPr>
          <w:lang w:val="en-US"/>
        </w:rPr>
        <w:t xml:space="preserve"> and</w:t>
      </w:r>
      <w:r w:rsidRPr="00CB7F53">
        <w:rPr>
          <w:lang w:val="en-US"/>
        </w:rPr>
        <w:t xml:space="preserve"> </w:t>
      </w:r>
      <w:r>
        <w:rPr>
          <w:lang w:val="en-US"/>
        </w:rPr>
        <w:t>to</w:t>
      </w:r>
      <w:r w:rsidRPr="00CB7F53">
        <w:rPr>
          <w:lang w:val="en-US"/>
        </w:rPr>
        <w:t xml:space="preserve"> compare buildings to detect leaks, adjust the heat and the lighting according to forecast or predictive models, and compliant with applicable regulations</w:t>
      </w:r>
      <w:r>
        <w:rPr>
          <w:lang w:val="en-US"/>
        </w:rPr>
        <w:t>. Assessing the warehouses stocks enables to refill it in time and a centralized fault detection ensures to take countermeasures.</w:t>
      </w:r>
    </w:p>
    <w:p w:rsidR="0089634A" w:rsidRDefault="0089634A" w:rsidP="0089634A">
      <w:pPr>
        <w:rPr>
          <w:lang w:val="en-US"/>
        </w:rPr>
      </w:pPr>
      <w:r>
        <w:rPr>
          <w:lang w:val="en-US"/>
        </w:rPr>
        <w:t xml:space="preserve">The </w:t>
      </w:r>
      <w:r w:rsidRPr="00C5256C">
        <w:rPr>
          <w:lang w:val="en-US"/>
        </w:rPr>
        <w:t>M2M Service Provider</w:t>
      </w:r>
      <w:r>
        <w:rPr>
          <w:lang w:val="en-US"/>
        </w:rPr>
        <w:t xml:space="preserve"> 3 wants to access data from energy consuming/measuring devices and/or respective databases of the </w:t>
      </w:r>
      <w:r w:rsidRPr="00C5256C">
        <w:rPr>
          <w:lang w:val="en-US"/>
        </w:rPr>
        <w:t>M2M Service Providers 1 and 2</w:t>
      </w:r>
      <w:r>
        <w:rPr>
          <w:lang w:val="en-US"/>
        </w:rPr>
        <w:t xml:space="preserve"> in order to optimize his energy providing balance.</w:t>
      </w:r>
    </w:p>
    <w:p w:rsidR="0089634A" w:rsidRPr="00D0263F" w:rsidRDefault="0089634A" w:rsidP="0089634A">
      <w:pPr>
        <w:rPr>
          <w:lang w:val="en-US"/>
        </w:rPr>
      </w:pPr>
      <w:r>
        <w:rPr>
          <w:lang w:val="en-US"/>
        </w:rPr>
        <w:lastRenderedPageBreak/>
        <w:t xml:space="preserve">The </w:t>
      </w:r>
      <w:r w:rsidRPr="00C5256C">
        <w:rPr>
          <w:lang w:val="en-US"/>
        </w:rPr>
        <w:t>M2M Service Provider</w:t>
      </w:r>
      <w:r>
        <w:rPr>
          <w:lang w:val="en-US"/>
        </w:rPr>
        <w:t xml:space="preserve"> 4 wants to access data from parking lot sensors, from </w:t>
      </w:r>
      <w:r w:rsidRPr="0016759A">
        <w:rPr>
          <w:lang w:val="en-US"/>
        </w:rPr>
        <w:t>charging</w:t>
      </w:r>
      <w:r>
        <w:rPr>
          <w:lang w:val="en-US"/>
        </w:rPr>
        <w:t xml:space="preserve"> stations for e</w:t>
      </w:r>
      <w:r w:rsidRPr="0016759A">
        <w:rPr>
          <w:lang w:val="en-US"/>
        </w:rPr>
        <w:t xml:space="preserve">lectrical </w:t>
      </w:r>
      <w:r>
        <w:rPr>
          <w:lang w:val="en-US"/>
        </w:rPr>
        <w:t>v</w:t>
      </w:r>
      <w:r w:rsidRPr="0016759A">
        <w:rPr>
          <w:lang w:val="en-US"/>
        </w:rPr>
        <w:t>ehicle</w:t>
      </w:r>
      <w:r>
        <w:rPr>
          <w:lang w:val="en-US"/>
        </w:rPr>
        <w:t>s,</w:t>
      </w:r>
      <w:r w:rsidRPr="0016759A">
        <w:rPr>
          <w:lang w:val="en-US"/>
        </w:rPr>
        <w:t xml:space="preserve"> </w:t>
      </w:r>
      <w:r>
        <w:rPr>
          <w:lang w:val="en-US"/>
        </w:rPr>
        <w:t xml:space="preserve">data about the product range and warehouse stocks of the </w:t>
      </w:r>
      <w:r w:rsidRPr="00C5256C">
        <w:rPr>
          <w:lang w:val="en-US"/>
        </w:rPr>
        <w:t>M2M Service Providers 1 and 2</w:t>
      </w:r>
      <w:r>
        <w:rPr>
          <w:lang w:val="en-US"/>
        </w:rPr>
        <w:t xml:space="preserve"> in order to provide relevant services to the city inhabitants.</w:t>
      </w:r>
    </w:p>
    <w:p w:rsidR="0089634A" w:rsidRPr="00274179" w:rsidRDefault="0089634A" w:rsidP="0089634A">
      <w:pPr>
        <w:pStyle w:val="Heading3"/>
        <w:rPr>
          <w:rStyle w:val="Heading2Char"/>
          <w:sz w:val="28"/>
          <w:szCs w:val="28"/>
          <w:rPrChange w:id="455" w:author="Luigi Liquori" w:date="2024-04-08T14:57:00Z">
            <w:rPr>
              <w:rStyle w:val="Heading2Char"/>
              <w:lang w:val="en-GB"/>
            </w:rPr>
          </w:rPrChange>
        </w:rPr>
      </w:pPr>
      <w:del w:id="456" w:author="Luigi Liquori" w:date="2024-04-08T14:52:00Z">
        <w:r w:rsidRPr="00274179" w:rsidDel="00304C59">
          <w:rPr>
            <w:rStyle w:val="Heading2Char"/>
            <w:sz w:val="28"/>
            <w:szCs w:val="28"/>
            <w:rPrChange w:id="457" w:author="Luigi Liquori" w:date="2024-04-08T14:57:00Z">
              <w:rPr>
                <w:rStyle w:val="Heading2Char"/>
              </w:rPr>
            </w:rPrChange>
          </w:rPr>
          <w:delText xml:space="preserve"> </w:delText>
        </w:r>
      </w:del>
      <w:bookmarkStart w:id="458" w:name="_Toc115096751"/>
      <w:r w:rsidRPr="00274179">
        <w:rPr>
          <w:rStyle w:val="Heading2Char"/>
          <w:sz w:val="28"/>
          <w:szCs w:val="28"/>
          <w:rPrChange w:id="459" w:author="Luigi Liquori" w:date="2024-04-08T14:57:00Z">
            <w:rPr>
              <w:rStyle w:val="Heading2Char"/>
            </w:rPr>
          </w:rPrChange>
        </w:rPr>
        <w:t>Triggers</w:t>
      </w:r>
      <w:bookmarkEnd w:id="458"/>
    </w:p>
    <w:p w:rsidR="0089634A" w:rsidRPr="00D0263F" w:rsidRDefault="0089634A" w:rsidP="0089634A">
      <w:pPr>
        <w:rPr>
          <w:rStyle w:val="Heading2Char"/>
          <w:lang w:val="en-US"/>
        </w:rPr>
      </w:pPr>
      <w:r w:rsidRPr="00912F43">
        <w:rPr>
          <w:lang w:val="en-US"/>
        </w:rPr>
        <w:t>The facility manager</w:t>
      </w:r>
      <w:r>
        <w:rPr>
          <w:lang w:val="en-US"/>
        </w:rPr>
        <w:t>, the API “Facility management”, the M2M Service Provider 3 or 4 (further on called “REQUESTER”) sends a</w:t>
      </w:r>
      <w:r w:rsidRPr="00912F43">
        <w:rPr>
          <w:lang w:val="en-US"/>
        </w:rPr>
        <w:t xml:space="preserve"> semantic</w:t>
      </w:r>
      <w:r>
        <w:rPr>
          <w:lang w:val="en-US"/>
        </w:rPr>
        <w:t xml:space="preserve"> </w:t>
      </w:r>
      <w:r w:rsidRPr="00912F43">
        <w:rPr>
          <w:lang w:val="en-US"/>
        </w:rPr>
        <w:t>discovery service request</w:t>
      </w:r>
      <w:r>
        <w:rPr>
          <w:lang w:val="en-US"/>
        </w:rPr>
        <w:t xml:space="preserve"> to the M2M Service Provider 1 or 2 (further on called “REQUEST RECEIVER”). </w:t>
      </w:r>
      <w:r w:rsidRPr="00912F43">
        <w:rPr>
          <w:lang w:val="en-US"/>
        </w:rPr>
        <w:t>The request contains information about the device to be discovered</w:t>
      </w:r>
      <w:r>
        <w:rPr>
          <w:lang w:val="en-US"/>
        </w:rPr>
        <w:t>, e.g.,</w:t>
      </w:r>
      <w:r w:rsidRPr="00912F43">
        <w:rPr>
          <w:lang w:val="en-US"/>
        </w:rPr>
        <w:t xml:space="preserve"> a device type, a localization and other</w:t>
      </w:r>
      <w:r>
        <w:rPr>
          <w:lang w:val="en-US"/>
        </w:rPr>
        <w:t xml:space="preserve"> </w:t>
      </w:r>
      <w:r w:rsidRPr="00912F43">
        <w:rPr>
          <w:lang w:val="en-US"/>
        </w:rPr>
        <w:t>filters criteria</w:t>
      </w:r>
      <w:r>
        <w:rPr>
          <w:lang w:val="en-US"/>
        </w:rPr>
        <w:t>.</w:t>
      </w:r>
    </w:p>
    <w:p w:rsidR="0089634A" w:rsidRPr="00274179" w:rsidRDefault="0089634A" w:rsidP="0089634A">
      <w:pPr>
        <w:pStyle w:val="Heading3"/>
        <w:rPr>
          <w:rStyle w:val="Heading2Char"/>
          <w:sz w:val="28"/>
          <w:szCs w:val="28"/>
          <w:rPrChange w:id="460" w:author="Luigi Liquori" w:date="2024-04-08T14:57:00Z">
            <w:rPr>
              <w:rStyle w:val="Heading2Char"/>
            </w:rPr>
          </w:rPrChange>
        </w:rPr>
      </w:pPr>
      <w:del w:id="461" w:author="Luigi Liquori" w:date="2024-04-08T14:57:00Z">
        <w:r w:rsidRPr="00274179" w:rsidDel="00274179">
          <w:rPr>
            <w:rStyle w:val="Heading2Char"/>
            <w:sz w:val="28"/>
            <w:szCs w:val="28"/>
            <w:rPrChange w:id="462" w:author="Luigi Liquori" w:date="2024-04-08T14:57:00Z">
              <w:rPr>
                <w:rStyle w:val="Heading2Char"/>
              </w:rPr>
            </w:rPrChange>
          </w:rPr>
          <w:delText xml:space="preserve"> </w:delText>
        </w:r>
      </w:del>
      <w:bookmarkStart w:id="463" w:name="_Toc115096752"/>
      <w:r w:rsidRPr="00274179">
        <w:rPr>
          <w:rStyle w:val="Heading2Char"/>
          <w:sz w:val="28"/>
          <w:szCs w:val="28"/>
          <w:rPrChange w:id="464" w:author="Luigi Liquori" w:date="2024-04-08T14:57:00Z">
            <w:rPr>
              <w:rStyle w:val="Heading2Char"/>
            </w:rPr>
          </w:rPrChange>
        </w:rPr>
        <w:t>Normal Flow</w:t>
      </w:r>
      <w:bookmarkEnd w:id="463"/>
    </w:p>
    <w:p w:rsidR="0089634A" w:rsidRDefault="0089634A" w:rsidP="0089634A">
      <w:r>
        <w:t xml:space="preserve">Following, one example of a typical </w:t>
      </w:r>
      <w:r w:rsidRPr="00210787">
        <w:t xml:space="preserve">scenario </w:t>
      </w:r>
      <w:r>
        <w:t>is described:</w:t>
      </w:r>
    </w:p>
    <w:p w:rsidR="0089634A" w:rsidRDefault="0089634A" w:rsidP="0089634A">
      <w:pPr>
        <w:pStyle w:val="B10"/>
        <w:numPr>
          <w:ilvl w:val="0"/>
          <w:numId w:val="319"/>
        </w:numPr>
      </w:pPr>
      <w:r w:rsidRPr="005467F0">
        <w:rPr>
          <w:lang w:val="en-US"/>
        </w:rPr>
        <w:t>Via a device (</w:t>
      </w:r>
      <w:proofErr w:type="gramStart"/>
      <w:r w:rsidRPr="005467F0">
        <w:rPr>
          <w:lang w:val="en-US"/>
        </w:rPr>
        <w:t>e.g.</w:t>
      </w:r>
      <w:proofErr w:type="gramEnd"/>
      <w:r w:rsidRPr="005467F0">
        <w:rPr>
          <w:lang w:val="en-US"/>
        </w:rPr>
        <w:t xml:space="preserve"> </w:t>
      </w:r>
      <w:r>
        <w:t xml:space="preserve">user terminal), which is connected to the API “Facility management”, the facility manager initiates </w:t>
      </w:r>
      <w:r w:rsidRPr="00D531C5">
        <w:t>a semantic discovery request</w:t>
      </w:r>
      <w:r>
        <w:t xml:space="preserve"> </w:t>
      </w:r>
      <w:r w:rsidRPr="00D531C5">
        <w:t xml:space="preserve">within the domain of </w:t>
      </w:r>
      <w:r>
        <w:t xml:space="preserve">the </w:t>
      </w:r>
      <w:r w:rsidRPr="00D531C5">
        <w:t>M2M Service Provider 1</w:t>
      </w:r>
      <w:r>
        <w:t xml:space="preserve"> to the smart meters</w:t>
      </w:r>
      <w:r w:rsidRPr="00355B17">
        <w:t xml:space="preserve"> </w:t>
      </w:r>
      <w:r>
        <w:t>of a specific area of a special supermarket, which enquires information about its energy consumption.</w:t>
      </w:r>
    </w:p>
    <w:p w:rsidR="0089634A" w:rsidRDefault="0089634A" w:rsidP="0089634A">
      <w:pPr>
        <w:pStyle w:val="B10"/>
        <w:numPr>
          <w:ilvl w:val="0"/>
          <w:numId w:val="319"/>
        </w:numPr>
      </w:pPr>
      <w:r>
        <w:t xml:space="preserve">The API “Facility management” </w:t>
      </w:r>
      <w:r w:rsidRPr="00D81E24">
        <w:t xml:space="preserve">verifies the integrity of </w:t>
      </w:r>
      <w:r>
        <w:t xml:space="preserve">the </w:t>
      </w:r>
      <w:r w:rsidRPr="00D531C5">
        <w:t>semantic discovery request</w:t>
      </w:r>
      <w:r w:rsidRPr="00D81E24">
        <w:t xml:space="preserve"> and sends a semantic discovery request</w:t>
      </w:r>
      <w:r>
        <w:t xml:space="preserve"> to the MN-CSE of the supermarket.</w:t>
      </w:r>
    </w:p>
    <w:p w:rsidR="0089634A" w:rsidRDefault="0089634A" w:rsidP="0089634A">
      <w:pPr>
        <w:pStyle w:val="B10"/>
        <w:numPr>
          <w:ilvl w:val="0"/>
          <w:numId w:val="319"/>
        </w:numPr>
      </w:pPr>
      <w:r w:rsidRPr="009760E8">
        <w:t xml:space="preserve">The database of </w:t>
      </w:r>
      <w:r>
        <w:t>the MN-CSE</w:t>
      </w:r>
      <w:r w:rsidRPr="009760E8">
        <w:t xml:space="preserve"> is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rsidR="0089634A" w:rsidRDefault="0089634A" w:rsidP="0089634A">
      <w:pPr>
        <w:pStyle w:val="B10"/>
        <w:numPr>
          <w:ilvl w:val="0"/>
          <w:numId w:val="319"/>
        </w:numPr>
      </w:pPr>
      <w:r w:rsidRPr="00C92A76">
        <w:t xml:space="preserve">If the requested </w:t>
      </w:r>
      <w:r>
        <w:t xml:space="preserve">type of </w:t>
      </w:r>
      <w:r w:rsidRPr="00C92A76">
        <w:t>device</w:t>
      </w:r>
      <w:r>
        <w:t>s</w:t>
      </w:r>
      <w:r w:rsidRPr="00C92A76">
        <w:t xml:space="preserve"> is connected to </w:t>
      </w:r>
      <w:r>
        <w:t>the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to the M2M Application.</w:t>
      </w:r>
    </w:p>
    <w:p w:rsidR="0089634A" w:rsidRDefault="0089634A" w:rsidP="0089634A">
      <w:pPr>
        <w:pStyle w:val="B10"/>
        <w:numPr>
          <w:ilvl w:val="0"/>
          <w:numId w:val="319"/>
        </w:numPr>
      </w:pPr>
      <w:r w:rsidRPr="00C1149C">
        <w:t>If the requested device</w:t>
      </w:r>
      <w:r>
        <w:t>s</w:t>
      </w:r>
      <w:r w:rsidRPr="00C1149C">
        <w:t xml:space="preserve"> </w:t>
      </w:r>
      <w:r>
        <w:t>are</w:t>
      </w:r>
      <w:r w:rsidRPr="00C1149C">
        <w:t xml:space="preserve"> not connected to</w:t>
      </w:r>
      <w:r>
        <w:t xml:space="preserve"> the MN-CSE, a negative acknowledge is sent back </w:t>
      </w:r>
      <w:r w:rsidRPr="00C92A76">
        <w:t>to the M2M Application</w:t>
      </w:r>
      <w:r>
        <w:t>.</w:t>
      </w:r>
    </w:p>
    <w:p w:rsidR="0089634A" w:rsidRPr="00210787" w:rsidRDefault="0089634A" w:rsidP="0089634A">
      <w:pPr>
        <w:pStyle w:val="B10"/>
        <w:numPr>
          <w:ilvl w:val="0"/>
          <w:numId w:val="319"/>
        </w:numPr>
      </w:pPr>
      <w:r>
        <w:t>The API “Facility management” processes, if necessary, the received information and forwards it to the requesting device of the facility manager.</w:t>
      </w:r>
    </w:p>
    <w:p w:rsidR="0089634A" w:rsidRPr="00274179" w:rsidRDefault="0089634A" w:rsidP="0089634A">
      <w:pPr>
        <w:pStyle w:val="Heading3"/>
        <w:rPr>
          <w:rStyle w:val="Heading2Char"/>
          <w:sz w:val="28"/>
          <w:szCs w:val="28"/>
          <w:rPrChange w:id="465" w:author="Luigi Liquori" w:date="2024-04-08T14:58:00Z">
            <w:rPr>
              <w:rStyle w:val="Heading2Char"/>
            </w:rPr>
          </w:rPrChange>
        </w:rPr>
      </w:pPr>
      <w:bookmarkStart w:id="466" w:name="_Hlk38519962"/>
      <w:del w:id="467" w:author="Luigi Liquori" w:date="2024-04-08T14:58:00Z">
        <w:r w:rsidRPr="00274179" w:rsidDel="00274179">
          <w:rPr>
            <w:rStyle w:val="Heading2Char"/>
            <w:sz w:val="28"/>
            <w:szCs w:val="28"/>
            <w:rPrChange w:id="468" w:author="Luigi Liquori" w:date="2024-04-08T14:58:00Z">
              <w:rPr>
                <w:rStyle w:val="Heading2Char"/>
              </w:rPr>
            </w:rPrChange>
          </w:rPr>
          <w:delText xml:space="preserve"> </w:delText>
        </w:r>
      </w:del>
      <w:bookmarkStart w:id="469" w:name="_Toc115096753"/>
      <w:r w:rsidRPr="00274179">
        <w:rPr>
          <w:rStyle w:val="Heading2Char"/>
          <w:sz w:val="28"/>
          <w:szCs w:val="28"/>
          <w:rPrChange w:id="470" w:author="Luigi Liquori" w:date="2024-04-08T14:58:00Z">
            <w:rPr>
              <w:rStyle w:val="Heading2Char"/>
            </w:rPr>
          </w:rPrChange>
        </w:rPr>
        <w:t xml:space="preserve">Alternative </w:t>
      </w:r>
      <w:ins w:id="471" w:author="Luigi Liquori" w:date="2024-04-08T14:53:00Z">
        <w:r w:rsidR="00304C59" w:rsidRPr="00274179">
          <w:rPr>
            <w:rStyle w:val="Heading2Char"/>
            <w:sz w:val="28"/>
            <w:szCs w:val="28"/>
            <w:lang w:val="en-US"/>
            <w:rPrChange w:id="472" w:author="Luigi Liquori" w:date="2024-04-08T14:58:00Z">
              <w:rPr>
                <w:rStyle w:val="Heading2Char"/>
                <w:lang w:val="en-US"/>
              </w:rPr>
            </w:rPrChange>
          </w:rPr>
          <w:t>F</w:t>
        </w:r>
      </w:ins>
      <w:del w:id="473" w:author="Luigi Liquori" w:date="2024-04-08T14:53:00Z">
        <w:r w:rsidRPr="00274179" w:rsidDel="00304C59">
          <w:rPr>
            <w:rStyle w:val="Heading2Char"/>
            <w:sz w:val="28"/>
            <w:szCs w:val="28"/>
            <w:rPrChange w:id="474" w:author="Luigi Liquori" w:date="2024-04-08T14:58:00Z">
              <w:rPr>
                <w:rStyle w:val="Heading2Char"/>
              </w:rPr>
            </w:rPrChange>
          </w:rPr>
          <w:delText>f</w:delText>
        </w:r>
      </w:del>
      <w:r w:rsidRPr="00274179">
        <w:rPr>
          <w:rStyle w:val="Heading2Char"/>
          <w:sz w:val="28"/>
          <w:szCs w:val="28"/>
          <w:rPrChange w:id="475" w:author="Luigi Liquori" w:date="2024-04-08T14:58:00Z">
            <w:rPr>
              <w:rStyle w:val="Heading2Char"/>
            </w:rPr>
          </w:rPrChange>
        </w:rPr>
        <w:t>low</w:t>
      </w:r>
      <w:bookmarkEnd w:id="469"/>
    </w:p>
    <w:bookmarkEnd w:id="466"/>
    <w:p w:rsidR="0089634A" w:rsidRDefault="0089634A" w:rsidP="0089634A">
      <w:r>
        <w:t xml:space="preserve">Following, one example of an alternative </w:t>
      </w:r>
      <w:r w:rsidRPr="00210787">
        <w:t xml:space="preserve">scenario </w:t>
      </w:r>
      <w:r>
        <w:t>is described:</w:t>
      </w:r>
    </w:p>
    <w:p w:rsidR="0089634A" w:rsidRPr="00677BE9" w:rsidRDefault="0089634A" w:rsidP="0089634A">
      <w:pPr>
        <w:pStyle w:val="B10"/>
        <w:numPr>
          <w:ilvl w:val="0"/>
          <w:numId w:val="320"/>
        </w:numPr>
      </w:pPr>
      <w:r>
        <w:t>An</w:t>
      </w:r>
      <w:r w:rsidRPr="00677BE9">
        <w:t xml:space="preserve"> M2M Application </w:t>
      </w:r>
      <w:r>
        <w:t xml:space="preserve">of the Service provider 4 (Smart Cities domain) </w:t>
      </w:r>
      <w:r w:rsidRPr="00677BE9">
        <w:t xml:space="preserve">launches a query </w:t>
      </w:r>
      <w:r>
        <w:t>to</w:t>
      </w:r>
      <w:r w:rsidRPr="00677BE9">
        <w:t xml:space="preserve"> the domain of M2M Service Provider</w:t>
      </w:r>
      <w:r>
        <w:t>s</w:t>
      </w:r>
      <w:r w:rsidRPr="00677BE9">
        <w:t xml:space="preserve"> 1 </w:t>
      </w:r>
      <w:r>
        <w:t xml:space="preserve">and 2 </w:t>
      </w:r>
      <w:r w:rsidRPr="00677BE9">
        <w:t xml:space="preserve">to find and identify the </w:t>
      </w:r>
      <w:r>
        <w:t>sensors of their parking lots</w:t>
      </w:r>
      <w:r w:rsidRPr="00677BE9">
        <w:t xml:space="preserve">, which enquires information about </w:t>
      </w:r>
      <w:r>
        <w:t>free parking spaces</w:t>
      </w:r>
      <w:r w:rsidRPr="00677BE9">
        <w:t>.</w:t>
      </w:r>
    </w:p>
    <w:p w:rsidR="0089634A" w:rsidRDefault="0089634A" w:rsidP="0089634A">
      <w:pPr>
        <w:pStyle w:val="B10"/>
        <w:numPr>
          <w:ilvl w:val="0"/>
          <w:numId w:val="320"/>
        </w:numPr>
      </w:pPr>
      <w:r>
        <w:t>The IN-CSE</w:t>
      </w:r>
      <w:r w:rsidRPr="009760E8">
        <w:t xml:space="preserve"> </w:t>
      </w:r>
      <w:r>
        <w:t xml:space="preserve">of the Service Provider 1 </w:t>
      </w:r>
      <w:r w:rsidRPr="00D81E24">
        <w:t xml:space="preserve">verifies the integrity of </w:t>
      </w:r>
      <w:r>
        <w:t xml:space="preserve">the </w:t>
      </w:r>
      <w:r w:rsidRPr="00D531C5">
        <w:t>semantic discovery request</w:t>
      </w:r>
      <w:r w:rsidRPr="00D81E24">
        <w:t xml:space="preserve"> and </w:t>
      </w:r>
      <w:r>
        <w:t>distributes it to the MN-CSEs of the supermarkets.</w:t>
      </w:r>
    </w:p>
    <w:p w:rsidR="0089634A" w:rsidRDefault="0089634A" w:rsidP="0089634A">
      <w:pPr>
        <w:pStyle w:val="B10"/>
        <w:numPr>
          <w:ilvl w:val="0"/>
          <w:numId w:val="320"/>
        </w:numPr>
      </w:pPr>
      <w:r w:rsidRPr="009760E8">
        <w:t>The database</w:t>
      </w:r>
      <w:r>
        <w:t>s</w:t>
      </w:r>
      <w:r w:rsidRPr="009760E8">
        <w:t xml:space="preserve"> of </w:t>
      </w:r>
      <w:r>
        <w:t>the MN-CSEs</w:t>
      </w:r>
      <w:r w:rsidRPr="009760E8">
        <w:t xml:space="preserve"> </w:t>
      </w:r>
      <w:r>
        <w:t>are</w:t>
      </w:r>
      <w:r w:rsidRPr="009760E8">
        <w:t xml:space="preserve">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rsidR="0089634A" w:rsidRDefault="0089634A" w:rsidP="0089634A">
      <w:pPr>
        <w:pStyle w:val="B10"/>
        <w:numPr>
          <w:ilvl w:val="0"/>
          <w:numId w:val="320"/>
        </w:numPr>
      </w:pPr>
      <w:r w:rsidRPr="00C92A76">
        <w:t xml:space="preserve">If the requested </w:t>
      </w:r>
      <w:r>
        <w:t xml:space="preserve">type of </w:t>
      </w:r>
      <w:r w:rsidRPr="00C92A76">
        <w:t>device</w:t>
      </w:r>
      <w:r>
        <w:t>s</w:t>
      </w:r>
      <w:r w:rsidRPr="00C92A76">
        <w:t xml:space="preserve"> is connected to </w:t>
      </w:r>
      <w:r>
        <w:t>a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 xml:space="preserve">to the </w:t>
      </w:r>
      <w:r>
        <w:t>IN-CSE, which forwards it to the requesting Service Provider 4</w:t>
      </w:r>
      <w:r w:rsidRPr="00C92A76">
        <w:t>.</w:t>
      </w:r>
    </w:p>
    <w:p w:rsidR="0089634A" w:rsidRDefault="0089634A" w:rsidP="0089634A">
      <w:pPr>
        <w:pStyle w:val="B10"/>
        <w:numPr>
          <w:ilvl w:val="0"/>
          <w:numId w:val="320"/>
        </w:numPr>
      </w:pPr>
      <w:r>
        <w:t>+</w:t>
      </w:r>
      <w:r w:rsidRPr="00C1149C">
        <w:t>f the requested device</w:t>
      </w:r>
      <w:r>
        <w:t>s</w:t>
      </w:r>
      <w:r w:rsidRPr="00C1149C">
        <w:t xml:space="preserve"> </w:t>
      </w:r>
      <w:r>
        <w:t>are</w:t>
      </w:r>
      <w:r w:rsidRPr="00C1149C">
        <w:t xml:space="preserve"> not connected to</w:t>
      </w:r>
      <w:r>
        <w:t xml:space="preserve"> the MN-CSE, a negative acknowledge is sent back </w:t>
      </w:r>
      <w:r w:rsidRPr="00C92A76">
        <w:t xml:space="preserve">to the </w:t>
      </w:r>
      <w:r>
        <w:t>IN-CSE,</w:t>
      </w:r>
      <w:r w:rsidRPr="00EB0A55">
        <w:t xml:space="preserve"> </w:t>
      </w:r>
      <w:r>
        <w:t>which forwards it to the requesting Service Provider 4.</w:t>
      </w:r>
    </w:p>
    <w:p w:rsidR="0089634A" w:rsidRPr="00D0263F" w:rsidRDefault="0089634A" w:rsidP="0089634A">
      <w:pPr>
        <w:pStyle w:val="B10"/>
        <w:numPr>
          <w:ilvl w:val="0"/>
          <w:numId w:val="320"/>
        </w:numPr>
      </w:pPr>
      <w:r>
        <w:t xml:space="preserve">The requesting </w:t>
      </w:r>
      <w:r w:rsidRPr="00677BE9">
        <w:t xml:space="preserve">M2M Application </w:t>
      </w:r>
      <w:r>
        <w:t>of Service Provider 4 processes the data and provides them in an appropriate way to the users of the M2M Application (</w:t>
      </w:r>
      <w:proofErr w:type="gramStart"/>
      <w:r>
        <w:t>e.g.</w:t>
      </w:r>
      <w:proofErr w:type="gramEnd"/>
      <w:r>
        <w:t xml:space="preserve"> city inhabitants).</w:t>
      </w:r>
    </w:p>
    <w:p w:rsidR="0089634A" w:rsidRPr="00274179" w:rsidRDefault="0089634A" w:rsidP="0089634A">
      <w:pPr>
        <w:pStyle w:val="Heading3"/>
        <w:rPr>
          <w:rStyle w:val="Heading2Char"/>
          <w:sz w:val="28"/>
          <w:szCs w:val="28"/>
          <w:rPrChange w:id="476" w:author="Luigi Liquori" w:date="2024-04-08T14:58:00Z">
            <w:rPr>
              <w:rStyle w:val="Heading2Char"/>
            </w:rPr>
          </w:rPrChange>
        </w:rPr>
      </w:pPr>
      <w:r w:rsidRPr="00274179">
        <w:rPr>
          <w:rStyle w:val="Heading2Char"/>
          <w:sz w:val="28"/>
          <w:szCs w:val="28"/>
          <w:rPrChange w:id="477" w:author="Luigi Liquori" w:date="2024-04-08T14:58:00Z">
            <w:rPr>
              <w:rStyle w:val="Heading2Char"/>
            </w:rPr>
          </w:rPrChange>
        </w:rPr>
        <w:lastRenderedPageBreak/>
        <w:t xml:space="preserve"> </w:t>
      </w:r>
      <w:bookmarkStart w:id="478" w:name="_Toc115096754"/>
      <w:r w:rsidRPr="00274179">
        <w:rPr>
          <w:rStyle w:val="Heading2Char"/>
          <w:sz w:val="28"/>
          <w:szCs w:val="28"/>
          <w:rPrChange w:id="479" w:author="Luigi Liquori" w:date="2024-04-08T14:58:00Z">
            <w:rPr>
              <w:rStyle w:val="Heading2Char"/>
            </w:rPr>
          </w:rPrChange>
        </w:rPr>
        <w:t>Post-conditions</w:t>
      </w:r>
      <w:bookmarkEnd w:id="478"/>
    </w:p>
    <w:p w:rsidR="0089634A" w:rsidRPr="00210787" w:rsidRDefault="0089634A" w:rsidP="0089634A">
      <w:pPr>
        <w:rPr>
          <w:lang w:val="en-US"/>
        </w:rPr>
      </w:pPr>
      <w:r>
        <w:rPr>
          <w:lang w:val="en-US"/>
        </w:rPr>
        <w:t xml:space="preserve">The facility manager, the API “Facility management”, the M2M Service Provider 3 or 4 can </w:t>
      </w:r>
      <w:r w:rsidRPr="00380EB2">
        <w:rPr>
          <w:lang w:val="en-US"/>
        </w:rPr>
        <w:t>start to employ the device</w:t>
      </w:r>
      <w:r>
        <w:rPr>
          <w:lang w:val="en-US"/>
        </w:rPr>
        <w:t>s</w:t>
      </w:r>
      <w:r w:rsidRPr="00380EB2">
        <w:rPr>
          <w:lang w:val="en-US"/>
        </w:rPr>
        <w:t xml:space="preserve"> based on </w:t>
      </w:r>
      <w:r>
        <w:rPr>
          <w:lang w:val="en-US"/>
        </w:rPr>
        <w:t xml:space="preserve">the </w:t>
      </w:r>
      <w:r w:rsidRPr="00912F43">
        <w:rPr>
          <w:lang w:val="en-US"/>
        </w:rPr>
        <w:t>semantic</w:t>
      </w:r>
      <w:r>
        <w:rPr>
          <w:lang w:val="en-US"/>
        </w:rPr>
        <w:t xml:space="preserve"> </w:t>
      </w:r>
      <w:r w:rsidRPr="00912F43">
        <w:rPr>
          <w:lang w:val="en-US"/>
        </w:rPr>
        <w:t>discovery service request</w:t>
      </w:r>
      <w:r w:rsidRPr="00380EB2">
        <w:rPr>
          <w:lang w:val="en-US"/>
        </w:rPr>
        <w:t xml:space="preserve"> </w:t>
      </w:r>
      <w:r>
        <w:rPr>
          <w:lang w:val="en-US"/>
        </w:rPr>
        <w:t>sent to the M2M Service Provider 1 or 2.</w:t>
      </w:r>
    </w:p>
    <w:p w:rsidR="0089634A" w:rsidRPr="004E7B24" w:rsidRDefault="0089634A" w:rsidP="0089634A">
      <w:pPr>
        <w:rPr>
          <w:lang w:val="en-US"/>
        </w:rPr>
      </w:pPr>
    </w:p>
    <w:p w:rsidR="0089634A" w:rsidRPr="00274179" w:rsidRDefault="0089634A" w:rsidP="0089634A">
      <w:pPr>
        <w:pStyle w:val="Heading3"/>
        <w:rPr>
          <w:rStyle w:val="Heading2Char"/>
          <w:sz w:val="28"/>
          <w:szCs w:val="28"/>
          <w:rPrChange w:id="480" w:author="Luigi Liquori" w:date="2024-04-08T14:58:00Z">
            <w:rPr>
              <w:rStyle w:val="Heading2Char"/>
            </w:rPr>
          </w:rPrChange>
        </w:rPr>
      </w:pPr>
      <w:bookmarkStart w:id="481" w:name="_Toc115096755"/>
      <w:r w:rsidRPr="00274179">
        <w:rPr>
          <w:rStyle w:val="Heading2Char"/>
          <w:sz w:val="28"/>
          <w:szCs w:val="28"/>
          <w:rPrChange w:id="482" w:author="Luigi Liquori" w:date="2024-04-08T14:58:00Z">
            <w:rPr>
              <w:rStyle w:val="Heading2Char"/>
            </w:rPr>
          </w:rPrChange>
        </w:rPr>
        <w:t>High Level Illustration</w:t>
      </w:r>
      <w:bookmarkEnd w:id="481"/>
    </w:p>
    <w:p w:rsidR="0089634A" w:rsidRDefault="0089634A" w:rsidP="0089634A">
      <w:pPr>
        <w:ind w:left="720"/>
        <w:rPr>
          <w:lang w:val="en-US"/>
        </w:rPr>
      </w:pPr>
    </w:p>
    <w:p w:rsidR="0089634A" w:rsidRDefault="0089634A" w:rsidP="0089634A">
      <w:pPr>
        <w:ind w:left="426"/>
        <w:rPr>
          <w:lang w:val="en-US"/>
        </w:rPr>
      </w:pPr>
      <w:r w:rsidRPr="0033775C">
        <w:rPr>
          <w:noProof/>
          <w:lang w:val="en-US"/>
        </w:rPr>
        <w:drawing>
          <wp:inline distT="0" distB="0" distL="0" distR="0" wp14:anchorId="701F2EC4" wp14:editId="77520332">
            <wp:extent cx="5940425" cy="3340100"/>
            <wp:effectExtent l="0" t="0" r="0" b="0"/>
            <wp:docPr id="1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rsidR="0089634A" w:rsidRPr="00FC1639" w:rsidRDefault="0089634A" w:rsidP="0089634A">
      <w:pPr>
        <w:pStyle w:val="Caption"/>
      </w:pPr>
      <w:r w:rsidRPr="00FC1639">
        <w:t xml:space="preserve">Figure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Pr>
          <w:rFonts w:eastAsia="SimSun"/>
        </w:rPr>
        <w:t xml:space="preserve">- </w:t>
      </w:r>
      <w:r w:rsidRPr="00FC1639">
        <w:t>Facility management of a supermarket chain</w:t>
      </w:r>
    </w:p>
    <w:p w:rsidR="0089634A" w:rsidRPr="00B46380" w:rsidRDefault="0089634A" w:rsidP="0089634A">
      <w:pPr>
        <w:pStyle w:val="Heading3"/>
        <w:rPr>
          <w:rStyle w:val="Heading2Char"/>
          <w:sz w:val="28"/>
          <w:szCs w:val="28"/>
          <w:rPrChange w:id="483" w:author="Luigi Liquori" w:date="2024-04-08T15:02:00Z">
            <w:rPr>
              <w:rStyle w:val="Heading2Char"/>
              <w:b/>
              <w:bCs/>
              <w:lang w:val="en-GB"/>
            </w:rPr>
          </w:rPrChange>
        </w:rPr>
      </w:pPr>
      <w:del w:id="484" w:author="Luigi Liquori" w:date="2024-04-08T14:58:00Z">
        <w:r w:rsidRPr="00B46380" w:rsidDel="00274179">
          <w:rPr>
            <w:rStyle w:val="Heading2Char"/>
            <w:sz w:val="28"/>
            <w:szCs w:val="28"/>
            <w:rPrChange w:id="485" w:author="Luigi Liquori" w:date="2024-04-08T15:02:00Z">
              <w:rPr>
                <w:rStyle w:val="Heading2Char"/>
              </w:rPr>
            </w:rPrChange>
          </w:rPr>
          <w:delText xml:space="preserve"> </w:delText>
        </w:r>
      </w:del>
      <w:bookmarkStart w:id="486" w:name="_Toc115096756"/>
      <w:r w:rsidRPr="00B46380">
        <w:rPr>
          <w:rStyle w:val="Heading2Char"/>
          <w:sz w:val="28"/>
          <w:szCs w:val="28"/>
          <w:rPrChange w:id="487" w:author="Luigi Liquori" w:date="2024-04-08T15:02:00Z">
            <w:rPr>
              <w:rStyle w:val="Heading2Char"/>
            </w:rPr>
          </w:rPrChange>
        </w:rPr>
        <w:t>Potential requirements</w:t>
      </w:r>
      <w:bookmarkEnd w:id="486"/>
      <w:del w:id="488" w:author="Luigi Liquori" w:date="2024-04-08T14:58:00Z">
        <w:r w:rsidRPr="00B46380" w:rsidDel="00274179">
          <w:rPr>
            <w:rStyle w:val="Heading2Char"/>
            <w:sz w:val="28"/>
            <w:szCs w:val="28"/>
            <w:rPrChange w:id="489" w:author="Luigi Liquori" w:date="2024-04-08T15:02:00Z">
              <w:rPr>
                <w:rStyle w:val="Heading2Char"/>
              </w:rPr>
            </w:rPrChange>
          </w:rPr>
          <w:delText xml:space="preserve"> </w:delText>
        </w:r>
      </w:del>
    </w:p>
    <w:p w:rsidR="0089634A" w:rsidRPr="00D16497" w:rsidRDefault="0089634A" w:rsidP="0089634A">
      <w:pPr>
        <w:rPr>
          <w:rFonts w:ascii="Myriad Pro" w:eastAsia="Calibri" w:hAnsi="Myriad Pro"/>
          <w:sz w:val="24"/>
          <w:szCs w:val="24"/>
        </w:rPr>
      </w:pPr>
      <w:r w:rsidRPr="00D16497">
        <w:rPr>
          <w:lang w:val="en-US"/>
        </w:rPr>
        <w:t xml:space="preserve">The following potential requirements are additional to the ones already identified in clauses </w:t>
      </w:r>
      <w:r>
        <w:rPr>
          <w:lang w:val="en-US"/>
        </w:rPr>
        <w:fldChar w:fldCharType="begin"/>
      </w:r>
      <w:r>
        <w:rPr>
          <w:lang w:val="en-US"/>
        </w:rPr>
        <w:instrText xml:space="preserve"> REF _Ref41266909 \n \h </w:instrText>
      </w:r>
      <w:r>
        <w:rPr>
          <w:lang w:val="en-US"/>
        </w:rPr>
      </w:r>
      <w:r>
        <w:rPr>
          <w:lang w:val="en-US"/>
        </w:rPr>
        <w:fldChar w:fldCharType="separate"/>
      </w:r>
      <w:r>
        <w:rPr>
          <w:lang w:val="en-US"/>
        </w:rPr>
        <w:t>12.29.10</w:t>
      </w:r>
      <w:r>
        <w:rPr>
          <w:lang w:val="en-US"/>
        </w:rPr>
        <w:fldChar w:fldCharType="end"/>
      </w:r>
      <w:r>
        <w:rPr>
          <w:lang w:val="en-US"/>
        </w:rPr>
        <w:t xml:space="preserve"> </w:t>
      </w:r>
      <w:r w:rsidRPr="00D16497">
        <w:rPr>
          <w:lang w:val="en-US"/>
        </w:rPr>
        <w:t xml:space="preserve">and </w:t>
      </w:r>
      <w:r>
        <w:rPr>
          <w:lang w:val="en-US"/>
        </w:rPr>
        <w:fldChar w:fldCharType="begin"/>
      </w:r>
      <w:r>
        <w:rPr>
          <w:lang w:val="en-US"/>
        </w:rPr>
        <w:instrText xml:space="preserve"> REF _Ref41270035 \n \h </w:instrText>
      </w:r>
      <w:r>
        <w:rPr>
          <w:lang w:val="en-US"/>
        </w:rPr>
      </w:r>
      <w:r>
        <w:rPr>
          <w:lang w:val="en-US"/>
        </w:rPr>
        <w:fldChar w:fldCharType="separate"/>
      </w:r>
      <w:r>
        <w:rPr>
          <w:lang w:val="en-US"/>
        </w:rPr>
        <w:t>12.30.10</w:t>
      </w:r>
      <w:r>
        <w:rPr>
          <w:lang w:val="en-US"/>
        </w:rPr>
        <w:fldChar w:fldCharType="end"/>
      </w:r>
      <w:r>
        <w:rPr>
          <w:lang w:val="en-US"/>
        </w:rPr>
        <w:t>.</w:t>
      </w:r>
    </w:p>
    <w:p w:rsidR="0089634A" w:rsidRDefault="0089634A" w:rsidP="0089634A">
      <w:pPr>
        <w:pStyle w:val="BN"/>
        <w:numPr>
          <w:ilvl w:val="0"/>
          <w:numId w:val="321"/>
        </w:numPr>
      </w:pPr>
      <w:bookmarkStart w:id="490" w:name="_Hlk38517727"/>
      <w:r>
        <w:t>Advanced S</w:t>
      </w:r>
      <w:r w:rsidRPr="00E54419">
        <w:t xml:space="preserve">emantic </w:t>
      </w:r>
      <w:r>
        <w:t>D</w:t>
      </w:r>
      <w:r w:rsidRPr="00E54419">
        <w:t>iscovery</w:t>
      </w:r>
      <w:r>
        <w:t xml:space="preserve"> shall support queries written with specific domain ontologies, </w:t>
      </w:r>
      <w:proofErr w:type="gramStart"/>
      <w:r>
        <w:t>e.g.</w:t>
      </w:r>
      <w:proofErr w:type="gramEnd"/>
      <w:r>
        <w:t xml:space="preserve"> SAREF. </w:t>
      </w:r>
    </w:p>
    <w:p w:rsidR="0089634A" w:rsidRPr="00EF58CB" w:rsidRDefault="0089634A" w:rsidP="0089634A">
      <w:pPr>
        <w:pStyle w:val="BN"/>
        <w:numPr>
          <w:ilvl w:val="0"/>
          <w:numId w:val="321"/>
        </w:numPr>
      </w:pPr>
      <w:r>
        <w:t>Advanced S</w:t>
      </w:r>
      <w:r w:rsidRPr="00E54419">
        <w:t xml:space="preserve">emantic </w:t>
      </w:r>
      <w:r>
        <w:t>D</w:t>
      </w:r>
      <w:r w:rsidRPr="00E54419">
        <w:t>iscovery</w:t>
      </w:r>
      <w:r>
        <w:t xml:space="preserve"> </w:t>
      </w:r>
      <w:r w:rsidRPr="001E3171">
        <w:t>shall</w:t>
      </w:r>
      <w:r>
        <w:t xml:space="preserve"> support semantic reasoning</w:t>
      </w:r>
      <w:r w:rsidRPr="00EF58CB">
        <w:t xml:space="preserve"> between the baseline oneM2M ontology and </w:t>
      </w:r>
      <w:r>
        <w:t xml:space="preserve">the identified </w:t>
      </w:r>
      <w:r w:rsidRPr="00EF58CB">
        <w:t xml:space="preserve">domain </w:t>
      </w:r>
      <w:r>
        <w:t xml:space="preserve">specific </w:t>
      </w:r>
      <w:r w:rsidRPr="00EF58CB">
        <w:t xml:space="preserve">ontologies, </w:t>
      </w:r>
      <w:proofErr w:type="gramStart"/>
      <w:r w:rsidRPr="00EF58CB">
        <w:t>e.g.</w:t>
      </w:r>
      <w:proofErr w:type="gramEnd"/>
      <w:r w:rsidRPr="00EF58CB">
        <w:t xml:space="preserve"> SAREF. As example, </w:t>
      </w:r>
      <w:r>
        <w:t>if a query is looking for a oneM2M device observing Celsius temperature, then the Advanced S</w:t>
      </w:r>
      <w:r w:rsidRPr="00E54419">
        <w:t xml:space="preserve">emantic </w:t>
      </w:r>
      <w:r>
        <w:t>D</w:t>
      </w:r>
      <w:r w:rsidRPr="00E54419">
        <w:t>iscovery</w:t>
      </w:r>
      <w:r>
        <w:t xml:space="preserve"> would potentially return a SAREF temperature sensor.</w:t>
      </w:r>
    </w:p>
    <w:bookmarkEnd w:id="490"/>
    <w:p w:rsidR="0089634A" w:rsidRPr="003D24D8" w:rsidRDefault="0089634A" w:rsidP="0089634A">
      <w:pPr>
        <w:pStyle w:val="BN"/>
        <w:numPr>
          <w:ilvl w:val="0"/>
          <w:numId w:val="321"/>
        </w:numPr>
      </w:pPr>
      <w:r>
        <w:t>Advanced S</w:t>
      </w:r>
      <w:r w:rsidRPr="00E54419">
        <w:t xml:space="preserve">emantic </w:t>
      </w:r>
      <w:r>
        <w:t>D</w:t>
      </w:r>
      <w:r w:rsidRPr="00E54419">
        <w:t>iscovery</w:t>
      </w:r>
      <w:r>
        <w:t xml:space="preserve"> </w:t>
      </w:r>
      <w:r w:rsidRPr="003D24D8">
        <w:t>shall provide capa</w:t>
      </w:r>
      <w:r>
        <w:t>bilities</w:t>
      </w:r>
      <w:r w:rsidRPr="003D24D8">
        <w:t xml:space="preserve"> to identify multiple set of targets, and a multiplicity of searches (</w:t>
      </w:r>
      <w:proofErr w:type="gramStart"/>
      <w:r w:rsidRPr="003D24D8">
        <w:t>e.g.</w:t>
      </w:r>
      <w:proofErr w:type="gramEnd"/>
      <w:r w:rsidRPr="003D24D8">
        <w:t xml:space="preserve"> by setting parameters or filters).</w:t>
      </w:r>
    </w:p>
    <w:p w:rsidR="0089634A" w:rsidRPr="00F7373C" w:rsidRDefault="0089634A" w:rsidP="0089634A">
      <w:pPr>
        <w:pStyle w:val="BN"/>
        <w:numPr>
          <w:ilvl w:val="0"/>
          <w:numId w:val="321"/>
        </w:numPr>
      </w:pPr>
      <w:r>
        <w:t xml:space="preserve">The oneM2M Access Control Policy shall include discovery permissions to support Advanced Semantic Discovery. </w:t>
      </w:r>
      <w:r w:rsidRPr="00F7373C">
        <w:t>When an Advanced Semantic Discovery is performed by the oneM2M System, it shall operate according to</w:t>
      </w:r>
      <w:r>
        <w:t xml:space="preserve"> </w:t>
      </w:r>
      <w:r w:rsidRPr="00F7373C">
        <w:t xml:space="preserve">the indications associated with the desired information. </w:t>
      </w:r>
    </w:p>
    <w:p w:rsidR="0089634A" w:rsidRDefault="0089634A" w:rsidP="0089634A">
      <w:r>
        <w:t>It is also expected that:</w:t>
      </w:r>
    </w:p>
    <w:p w:rsidR="0089634A" w:rsidRDefault="0089634A" w:rsidP="0089634A">
      <w:pPr>
        <w:pStyle w:val="B10"/>
        <w:numPr>
          <w:ilvl w:val="0"/>
          <w:numId w:val="2"/>
        </w:numPr>
      </w:pPr>
      <w:r>
        <w:t>The solution would be based an</w:t>
      </w:r>
      <w:r w:rsidRPr="00037C5C">
        <w:t xml:space="preserve"> </w:t>
      </w:r>
      <w:r>
        <w:t>evolution of the current oneM2M</w:t>
      </w:r>
      <w:r w:rsidRPr="00037C5C">
        <w:t xml:space="preserve"> architecture and functionality</w:t>
      </w:r>
      <w:r>
        <w:t xml:space="preserve"> and would reuse existing standard ontology</w:t>
      </w:r>
      <w:r w:rsidRPr="00037C5C">
        <w:t xml:space="preserve"> mechanisms </w:t>
      </w:r>
      <w:proofErr w:type="gramStart"/>
      <w:r w:rsidRPr="00037C5C">
        <w:t>e.g.</w:t>
      </w:r>
      <w:proofErr w:type="gramEnd"/>
      <w:r w:rsidRPr="00037C5C">
        <w:t xml:space="preserve"> </w:t>
      </w:r>
      <w:r>
        <w:t>considering the</w:t>
      </w:r>
      <w:r w:rsidRPr="00037C5C">
        <w:t xml:space="preserve"> SAREF standard developed in ETSI TC </w:t>
      </w:r>
      <w:r w:rsidRPr="00037C5C">
        <w:lastRenderedPageBreak/>
        <w:t>SmartM2M (</w:t>
      </w:r>
      <w:r>
        <w:t xml:space="preserve">which </w:t>
      </w:r>
      <w:r w:rsidRPr="00037C5C">
        <w:t>is also aligned with the W3C ontology approach). This intends to assure also a smooth interworking with relevant non-oneM2M solutions.</w:t>
      </w:r>
    </w:p>
    <w:p w:rsidR="0089634A" w:rsidRPr="00037C5C" w:rsidRDefault="0089634A" w:rsidP="0089634A">
      <w:pPr>
        <w:pStyle w:val="B10"/>
        <w:numPr>
          <w:ilvl w:val="0"/>
          <w:numId w:val="2"/>
        </w:numPr>
      </w:pPr>
      <w:r>
        <w:t>The solution would</w:t>
      </w:r>
      <w:r w:rsidRPr="00042AF0">
        <w:t xml:space="preserve"> be </w:t>
      </w:r>
      <w:r>
        <w:t xml:space="preserve">complete and will be a </w:t>
      </w:r>
      <w:r w:rsidRPr="00042AF0">
        <w:t>part of the oneM2M core functions</w:t>
      </w:r>
      <w:r>
        <w:t>, to avoid the</w:t>
      </w:r>
      <w:r w:rsidRPr="00042AF0">
        <w:t xml:space="preserve"> need of ad hoc applications designed to expand the oneM2M functionality with the risk of being implemented with different flavours</w:t>
      </w:r>
      <w:r w:rsidRPr="00037C5C">
        <w:t>.</w:t>
      </w:r>
    </w:p>
    <w:p w:rsidR="0089634A" w:rsidRPr="00D0263F" w:rsidRDefault="0089634A" w:rsidP="0089634A">
      <w:pPr>
        <w:pStyle w:val="Heading2"/>
      </w:pPr>
      <w:bookmarkStart w:id="491" w:name="_Ref41271495"/>
      <w:bookmarkStart w:id="492" w:name="_Toc115096757"/>
      <w:r w:rsidRPr="00D0263F">
        <w:t>Advanced Semantic Discovery - Healthcare network and clinical knowledge administration</w:t>
      </w:r>
      <w:bookmarkEnd w:id="491"/>
      <w:bookmarkEnd w:id="492"/>
    </w:p>
    <w:p w:rsidR="0089634A" w:rsidRPr="00274179" w:rsidRDefault="0089634A" w:rsidP="0089634A">
      <w:pPr>
        <w:pStyle w:val="Heading3"/>
        <w:rPr>
          <w:szCs w:val="28"/>
        </w:rPr>
      </w:pPr>
      <w:bookmarkStart w:id="493" w:name="_Toc115096758"/>
      <w:r w:rsidRPr="00274179">
        <w:rPr>
          <w:rStyle w:val="Heading2Char"/>
          <w:sz w:val="28"/>
          <w:szCs w:val="28"/>
          <w:rPrChange w:id="494" w:author="Luigi Liquori" w:date="2024-04-08T14:58:00Z">
            <w:rPr>
              <w:rStyle w:val="Heading2Char"/>
            </w:rPr>
          </w:rPrChange>
        </w:rPr>
        <w:t>Description</w:t>
      </w:r>
      <w:bookmarkEnd w:id="493"/>
    </w:p>
    <w:p w:rsidR="0089634A" w:rsidRPr="00037C5C" w:rsidRDefault="0089634A" w:rsidP="0089634A">
      <w:r w:rsidRPr="00037C5C">
        <w:t xml:space="preserve">This use case </w:t>
      </w:r>
      <w:r w:rsidRPr="00303A95">
        <w:t>looks at the semantic discovery requirements through</w:t>
      </w:r>
      <w:r>
        <w:t xml:space="preserve"> </w:t>
      </w:r>
      <w:r w:rsidRPr="00037C5C">
        <w:t>a networking environment between people with disease (patients), the elderly, who want to live an independent life while remaining in their homes, special invalid people with a high risk of falling in their homes, doctors/care taking people, people practicing fitness exercises to improve their health, and institutions/organizations, who manage a clinical knowledge &amp; information data basis or analyses of patient data.</w:t>
      </w:r>
    </w:p>
    <w:p w:rsidR="0089634A" w:rsidRDefault="0089634A" w:rsidP="0089634A">
      <w:r w:rsidRPr="00037C5C">
        <w:t xml:space="preserve">On one side the number of the elderly is increasing permanently, on the other side, the doctors’ anterooms are overcrowded. Therefore, telecare and telehealth systems get more and more important. M2M applications for eHealth support the remote management of patient illnesses by </w:t>
      </w:r>
      <w:proofErr w:type="gramStart"/>
      <w:r w:rsidRPr="00037C5C">
        <w:t>e.g.</w:t>
      </w:r>
      <w:proofErr w:type="gramEnd"/>
      <w:r w:rsidRPr="00037C5C">
        <w:t xml:space="preserve"> tracking blood sugar levels, controlling insulin dosage, measuring blood pressure and heartbeat, record infrequent abnormal heart rhythms, etc.</w:t>
      </w:r>
    </w:p>
    <w:p w:rsidR="0089634A" w:rsidRPr="00037C5C" w:rsidRDefault="0089634A" w:rsidP="0089634A">
      <w:r w:rsidRPr="00037C5C">
        <w:t>M2M applications for eHealth can enable the elderly to live an independent life and remain in their homes in cases when normally assistance would be needed. Remote monitoring of patient vital signs (</w:t>
      </w:r>
      <w:proofErr w:type="gramStart"/>
      <w:r w:rsidRPr="00037C5C">
        <w:t>e.g.</w:t>
      </w:r>
      <w:proofErr w:type="gramEnd"/>
      <w:r w:rsidRPr="00037C5C">
        <w:t xml:space="preserve"> pulse, temperature, weight, blood pressure) minimizes the number of required doctor office visits. Further caretaking measures ensure that patients are taking their medications according to the required schedule and to track the activity level of seniors (</w:t>
      </w:r>
      <w:proofErr w:type="gramStart"/>
      <w:r w:rsidRPr="00037C5C">
        <w:t>e.g.</w:t>
      </w:r>
      <w:proofErr w:type="gramEnd"/>
      <w:r w:rsidRPr="00037C5C">
        <w:t xml:space="preserve"> time spent in bed each day, amount of daily movement in their homes) as a way of inferring their overall health and detecting changes that may require a doctor's or some other person's attention.</w:t>
      </w:r>
    </w:p>
    <w:p w:rsidR="0089634A" w:rsidRPr="00037C5C" w:rsidRDefault="0089634A" w:rsidP="0089634A">
      <w:r w:rsidRPr="00037C5C">
        <w:t>Various studies have concluded that falls in the home are the most common cause of injury among the elderly population, and one of the leading causes of morbidity and mortality among this population. A so called ‘long lie’ is a fall, in which the person remains on the ground for 5 min or more before being able to get up without assistance, or help arriving, which could detrimentally affect both the psychological as well as physical wellbeing of the individual. Automated fall detection systems are using worn fall detectors, which trigger an alarm, when both the orientation and acceleration forces of the person reach a pre-set threshold. In case of an emergency detection, an alarm will be sent immediately to the emergency service centre, possibly together with pictures or videos, which a camera being installed in the home has taken.</w:t>
      </w:r>
    </w:p>
    <w:p w:rsidR="0089634A" w:rsidRPr="00037C5C" w:rsidRDefault="0089634A" w:rsidP="0089634A">
      <w:r w:rsidRPr="00037C5C">
        <w:t>M2M applications for eHealth can be used to record health and fitness indicators such as heart and breathing rates, energy consumption, fat burning rate, etc. during exercise sessions, and to log the frequency and duration of workouts, the intensity of exercises, running distances, etc. When this information is uploaded to a back-end server, it can be used by the user's physician as part of their health profile, and by the user's personal trainer to provide feedback to the user on the progress of their exercise program. It allows adapting exercise programs or physiotherapy more precisely and more quickly to the needs of the patient/user.</w:t>
      </w:r>
    </w:p>
    <w:p w:rsidR="0089634A" w:rsidRPr="00037C5C" w:rsidRDefault="0089634A" w:rsidP="0089634A">
      <w:r w:rsidRPr="00037C5C">
        <w:t>This use case assumes that there is an interoperability platform (oneM2M) that offers a standard interface to monitor and control all the eHealth devices regardless of vendor. It is supposed that professional knowledge generation bodies (</w:t>
      </w:r>
      <w:proofErr w:type="gramStart"/>
      <w:r w:rsidRPr="00037C5C">
        <w:t>e.g.</w:t>
      </w:r>
      <w:proofErr w:type="gramEnd"/>
      <w:r w:rsidRPr="00037C5C">
        <w:t xml:space="preserve"> colleges/universities) get authorization to access the patient data. They can assist clinicians for the appropriate diagnosis and method of treatment by providing clinical (textual) guidelines and recommendations in order to reduce the risk of medical errors and to assist in decision-making processes.</w:t>
      </w:r>
    </w:p>
    <w:p w:rsidR="0089634A" w:rsidRPr="00037C5C" w:rsidRDefault="0089634A" w:rsidP="0089634A">
      <w:r w:rsidRPr="00037C5C">
        <w:t>Assuring interoperability between all the various data producing, data storing, and data processing components, semantic discovery and query mechanisms across and between sensors, devices, APIs and even IoT platforms are essential.</w:t>
      </w:r>
    </w:p>
    <w:p w:rsidR="0089634A" w:rsidRPr="00274179" w:rsidRDefault="0089634A" w:rsidP="0089634A">
      <w:pPr>
        <w:pStyle w:val="Heading3"/>
        <w:rPr>
          <w:szCs w:val="28"/>
        </w:rPr>
      </w:pPr>
      <w:bookmarkStart w:id="495" w:name="_Toc115096759"/>
      <w:r w:rsidRPr="00274179">
        <w:rPr>
          <w:rStyle w:val="Heading2Char"/>
          <w:sz w:val="28"/>
          <w:szCs w:val="28"/>
          <w:rPrChange w:id="496" w:author="Luigi Liquori" w:date="2024-04-08T14:58:00Z">
            <w:rPr>
              <w:rStyle w:val="Heading2Char"/>
            </w:rPr>
          </w:rPrChange>
        </w:rPr>
        <w:lastRenderedPageBreak/>
        <w:t>Source</w:t>
      </w:r>
      <w:bookmarkEnd w:id="495"/>
    </w:p>
    <w:p w:rsidR="0089634A" w:rsidRDefault="0089634A" w:rsidP="0089634A">
      <w:pPr>
        <w:pStyle w:val="FP"/>
        <w:tabs>
          <w:tab w:val="left" w:pos="3261"/>
          <w:tab w:val="left" w:pos="4395"/>
        </w:tabs>
        <w:spacing w:before="80" w:after="80"/>
      </w:pPr>
      <w:r w:rsidRPr="005B56E0">
        <w:t>RDM-2020-0030R04-Healthcare_network_and_clinical_knowledge_administration</w:t>
      </w:r>
    </w:p>
    <w:p w:rsidR="0089634A" w:rsidRDefault="0089634A" w:rsidP="0089634A">
      <w:r>
        <w:t>Note: informative sources refer to following documents:</w:t>
      </w:r>
    </w:p>
    <w:p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SmartM2M; Guidelines for Security, Privacy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rsidR="0089634A" w:rsidRPr="00037C5C" w:rsidRDefault="0089634A" w:rsidP="0089634A">
      <w:r w:rsidRPr="00037C5C">
        <w:t>AIOTI Report: IoT Relation and Impact on 5G, Release 2.0</w:t>
      </w:r>
      <w:r>
        <w:t xml:space="preserve"> </w:t>
      </w:r>
      <w:r>
        <w:fldChar w:fldCharType="begin"/>
      </w:r>
      <w:r>
        <w:instrText xml:space="preserve"> REF _Ref41272800 \n \h </w:instrText>
      </w:r>
      <w:r>
        <w:fldChar w:fldCharType="separate"/>
      </w:r>
      <w:r>
        <w:t>[i.31]</w:t>
      </w:r>
      <w:r>
        <w:fldChar w:fldCharType="end"/>
      </w:r>
      <w:r>
        <w:t>.</w:t>
      </w:r>
    </w:p>
    <w:p w:rsidR="0089634A" w:rsidRPr="00274179" w:rsidRDefault="0089634A" w:rsidP="0089634A">
      <w:pPr>
        <w:pStyle w:val="Heading3"/>
        <w:rPr>
          <w:szCs w:val="28"/>
        </w:rPr>
      </w:pPr>
      <w:bookmarkStart w:id="497" w:name="_Toc115096760"/>
      <w:r w:rsidRPr="00274179">
        <w:rPr>
          <w:rStyle w:val="Heading2Char"/>
          <w:sz w:val="28"/>
          <w:szCs w:val="28"/>
          <w:rPrChange w:id="498" w:author="Luigi Liquori" w:date="2024-04-08T14:58:00Z">
            <w:rPr>
              <w:rStyle w:val="Heading2Char"/>
            </w:rPr>
          </w:rPrChange>
        </w:rPr>
        <w:t>Actors</w:t>
      </w:r>
      <w:bookmarkEnd w:id="497"/>
    </w:p>
    <w:p w:rsidR="0089634A" w:rsidRPr="00037C5C" w:rsidRDefault="0089634A" w:rsidP="0089634A">
      <w:pPr>
        <w:pStyle w:val="B10"/>
        <w:numPr>
          <w:ilvl w:val="0"/>
          <w:numId w:val="2"/>
        </w:numPr>
      </w:pPr>
      <w:r w:rsidRPr="00037C5C">
        <w:t>M2M eHealth devices</w:t>
      </w:r>
      <w:r>
        <w:t>,</w:t>
      </w:r>
      <w:r w:rsidRPr="00037C5C">
        <w:t xml:space="preserve"> </w:t>
      </w:r>
      <w:proofErr w:type="gramStart"/>
      <w:r w:rsidRPr="00037C5C">
        <w:t>e.g.</w:t>
      </w:r>
      <w:proofErr w:type="gramEnd"/>
      <w:r w:rsidRPr="00037C5C">
        <w:t xml:space="preserve"> wearable sensors, falling detectors, blood pressure meter</w:t>
      </w:r>
    </w:p>
    <w:p w:rsidR="0089634A" w:rsidRPr="00037C5C" w:rsidRDefault="0089634A" w:rsidP="0089634A">
      <w:pPr>
        <w:pStyle w:val="B10"/>
        <w:numPr>
          <w:ilvl w:val="0"/>
          <w:numId w:val="2"/>
        </w:numPr>
      </w:pPr>
      <w:r w:rsidRPr="00037C5C">
        <w:t>Emergency supervisor</w:t>
      </w:r>
    </w:p>
    <w:p w:rsidR="0089634A" w:rsidRPr="00037C5C" w:rsidRDefault="0089634A" w:rsidP="0089634A">
      <w:pPr>
        <w:pStyle w:val="B10"/>
        <w:numPr>
          <w:ilvl w:val="0"/>
          <w:numId w:val="2"/>
        </w:numPr>
      </w:pPr>
      <w:r w:rsidRPr="00037C5C">
        <w:t>Doctors and caring people</w:t>
      </w:r>
    </w:p>
    <w:p w:rsidR="0089634A" w:rsidRPr="00037C5C" w:rsidRDefault="0089634A" w:rsidP="0089634A">
      <w:pPr>
        <w:pStyle w:val="B10"/>
        <w:numPr>
          <w:ilvl w:val="0"/>
          <w:numId w:val="2"/>
        </w:numPr>
      </w:pPr>
      <w:r w:rsidRPr="00037C5C">
        <w:t>Knowledge generation bodies</w:t>
      </w:r>
    </w:p>
    <w:p w:rsidR="0089634A" w:rsidRPr="00037C5C" w:rsidRDefault="0089634A" w:rsidP="0089634A">
      <w:pPr>
        <w:pStyle w:val="B10"/>
        <w:numPr>
          <w:ilvl w:val="0"/>
          <w:numId w:val="2"/>
        </w:numPr>
      </w:pPr>
      <w:r w:rsidRPr="00037C5C">
        <w:t>M2M Service providers</w:t>
      </w:r>
    </w:p>
    <w:p w:rsidR="0089634A" w:rsidRPr="00037C5C" w:rsidRDefault="0089634A" w:rsidP="0089634A">
      <w:pPr>
        <w:pStyle w:val="B10"/>
        <w:numPr>
          <w:ilvl w:val="0"/>
          <w:numId w:val="2"/>
        </w:numPr>
      </w:pPr>
      <w:r w:rsidRPr="00037C5C">
        <w:t xml:space="preserve">M2M Applications </w:t>
      </w:r>
      <w:proofErr w:type="gramStart"/>
      <w:r w:rsidRPr="00037C5C">
        <w:t>e.g.</w:t>
      </w:r>
      <w:proofErr w:type="gramEnd"/>
      <w:r w:rsidRPr="00037C5C">
        <w:t xml:space="preserve"> data analytics</w:t>
      </w:r>
    </w:p>
    <w:p w:rsidR="0089634A" w:rsidRPr="00274179" w:rsidRDefault="0089634A" w:rsidP="0089634A">
      <w:pPr>
        <w:pStyle w:val="Heading3"/>
        <w:rPr>
          <w:rFonts w:cs="Arial"/>
          <w:szCs w:val="28"/>
        </w:rPr>
      </w:pPr>
      <w:bookmarkStart w:id="499" w:name="_Toc115096761"/>
      <w:r w:rsidRPr="00274179">
        <w:rPr>
          <w:rFonts w:cs="Arial"/>
          <w:szCs w:val="28"/>
        </w:rPr>
        <w:t>Pre-</w:t>
      </w:r>
      <w:r w:rsidRPr="00274179">
        <w:rPr>
          <w:rStyle w:val="Heading2Char"/>
          <w:rFonts w:cs="Arial"/>
          <w:sz w:val="28"/>
          <w:szCs w:val="28"/>
          <w:rPrChange w:id="500" w:author="Luigi Liquori" w:date="2024-04-08T14:58:00Z">
            <w:rPr>
              <w:rStyle w:val="Heading2Char"/>
              <w:rFonts w:ascii="Times New Roman" w:hAnsi="Times New Roman"/>
              <w:sz w:val="24"/>
            </w:rPr>
          </w:rPrChange>
        </w:rPr>
        <w:t>conditions</w:t>
      </w:r>
      <w:bookmarkEnd w:id="499"/>
    </w:p>
    <w:p w:rsidR="0089634A" w:rsidRPr="00037C5C" w:rsidRDefault="0089634A" w:rsidP="0089634A">
      <w:r w:rsidRPr="00037C5C">
        <w:t xml:space="preserve">M2M devices in the patients / the elderly homes and fitness locations have been installed and registered to their corresponding </w:t>
      </w:r>
      <w:r>
        <w:t>M2M Service Provider. In this use case, the devices are represented by ADN registered to MN-CSEs.</w:t>
      </w:r>
    </w:p>
    <w:p w:rsidR="0089634A" w:rsidRPr="00037C5C" w:rsidRDefault="0089634A" w:rsidP="0089634A">
      <w:r w:rsidRPr="00037C5C">
        <w:t xml:space="preserve">The M2M Application Providers 1, 2 and 3 have relationships </w:t>
      </w:r>
      <w:r>
        <w:t xml:space="preserve">one </w:t>
      </w:r>
      <w:r w:rsidRPr="00037C5C">
        <w:t>with each other.</w:t>
      </w:r>
      <w:r w:rsidRPr="00037C5C">
        <w:br/>
        <w:t xml:space="preserve">The M2M Service Providers 1 and 2 </w:t>
      </w:r>
      <w:r>
        <w:t>host</w:t>
      </w:r>
      <w:r w:rsidRPr="00037C5C">
        <w:t xml:space="preserve"> information on the devices located in the patients / the elderly homes and fitness locations.</w:t>
      </w:r>
    </w:p>
    <w:p w:rsidR="0089634A" w:rsidRPr="00037C5C" w:rsidRDefault="0089634A" w:rsidP="0089634A">
      <w:r w:rsidRPr="00037C5C">
        <w:t>The doctors and caring people want to make use of the devices in the patients / the elderly homes and fitness locations in order to check the health or behavioural data of the patients as a way of inferring their overall health and detecting changes that may require a doctor's or some other person's attention.</w:t>
      </w:r>
      <w:r w:rsidRPr="00037C5C">
        <w:br/>
        <w:t>The emergency supervisor is operating the Intelligent Emergency Response System and manages alarms.</w:t>
      </w:r>
    </w:p>
    <w:p w:rsidR="0089634A" w:rsidRPr="00037C5C" w:rsidRDefault="0089634A" w:rsidP="0089634A">
      <w:r w:rsidRPr="00037C5C">
        <w:t>The M2M Service Provider 3 wants to access data from of the M2M Service Providers 1 and 2 in order to manage its knowledge data basis and to update analysis results, recommendations and guidelines.</w:t>
      </w:r>
    </w:p>
    <w:p w:rsidR="0089634A" w:rsidRPr="00274179" w:rsidRDefault="0089634A" w:rsidP="0089634A">
      <w:pPr>
        <w:pStyle w:val="Heading3"/>
        <w:rPr>
          <w:szCs w:val="28"/>
        </w:rPr>
      </w:pPr>
      <w:bookmarkStart w:id="501" w:name="_Toc115096762"/>
      <w:r w:rsidRPr="00274179">
        <w:rPr>
          <w:rStyle w:val="Heading2Char"/>
          <w:sz w:val="28"/>
          <w:szCs w:val="28"/>
          <w:rPrChange w:id="502" w:author="Luigi Liquori" w:date="2024-04-08T14:58:00Z">
            <w:rPr>
              <w:rStyle w:val="Heading2Char"/>
              <w:szCs w:val="32"/>
            </w:rPr>
          </w:rPrChange>
        </w:rPr>
        <w:t>Trig</w:t>
      </w:r>
      <w:r w:rsidRPr="00274179">
        <w:rPr>
          <w:szCs w:val="28"/>
        </w:rPr>
        <w:t>g</w:t>
      </w:r>
      <w:r w:rsidRPr="00274179">
        <w:rPr>
          <w:rStyle w:val="Heading2Char"/>
          <w:sz w:val="28"/>
          <w:szCs w:val="28"/>
          <w:rPrChange w:id="503" w:author="Luigi Liquori" w:date="2024-04-08T14:58:00Z">
            <w:rPr>
              <w:rStyle w:val="Heading2Char"/>
              <w:szCs w:val="32"/>
            </w:rPr>
          </w:rPrChange>
        </w:rPr>
        <w:t>ers</w:t>
      </w:r>
      <w:bookmarkEnd w:id="501"/>
    </w:p>
    <w:p w:rsidR="0089634A" w:rsidRPr="00037C5C" w:rsidRDefault="0089634A" w:rsidP="0089634A">
      <w:r w:rsidRPr="00037C5C">
        <w:t xml:space="preserve">The doctor or caring </w:t>
      </w:r>
      <w:r>
        <w:t>person</w:t>
      </w:r>
      <w:r w:rsidRPr="00037C5C">
        <w:t>, the API “Clinicians patient data analysis” or the M2M Service Provider 3 (further on called “REQUESTER”) sends a</w:t>
      </w:r>
      <w:r>
        <w:t>n Advanced</w:t>
      </w:r>
      <w:r w:rsidRPr="00037C5C">
        <w:t xml:space="preserve"> </w:t>
      </w:r>
      <w:r>
        <w:t>S</w:t>
      </w:r>
      <w:r w:rsidRPr="00037C5C">
        <w:t xml:space="preserve">emantic </w:t>
      </w:r>
      <w:r>
        <w:t>D</w:t>
      </w:r>
      <w:r w:rsidRPr="00037C5C">
        <w:t xml:space="preserve">iscovery </w:t>
      </w:r>
      <w:r>
        <w:t xml:space="preserve">Query </w:t>
      </w:r>
      <w:r w:rsidRPr="00037C5C">
        <w:t xml:space="preserve">to the M2M Service Provider 1 or 2 (further on called “REQUEST RECEIVER”). The </w:t>
      </w:r>
      <w:r>
        <w:t>query</w:t>
      </w:r>
      <w:r w:rsidRPr="00037C5C">
        <w:t xml:space="preserve"> contains information about the device to be discovered, e.g., a device type, a localization and other filters criteria</w:t>
      </w:r>
      <w:r>
        <w:t>, such as performance and priority.</w:t>
      </w:r>
    </w:p>
    <w:p w:rsidR="0089634A" w:rsidRPr="00274179" w:rsidRDefault="0089634A" w:rsidP="0089634A">
      <w:pPr>
        <w:pStyle w:val="Heading3"/>
        <w:rPr>
          <w:rFonts w:cs="Arial"/>
          <w:szCs w:val="28"/>
        </w:rPr>
      </w:pPr>
      <w:bookmarkStart w:id="504" w:name="_Toc115096763"/>
      <w:r w:rsidRPr="00274179">
        <w:rPr>
          <w:rFonts w:cs="Arial"/>
          <w:szCs w:val="28"/>
        </w:rPr>
        <w:t xml:space="preserve">Normal </w:t>
      </w:r>
      <w:r w:rsidRPr="00274179">
        <w:rPr>
          <w:rStyle w:val="Heading2Char"/>
          <w:rFonts w:cs="Arial"/>
          <w:sz w:val="28"/>
          <w:szCs w:val="28"/>
          <w:rPrChange w:id="505" w:author="Luigi Liquori" w:date="2024-04-08T14:59:00Z">
            <w:rPr>
              <w:rStyle w:val="Heading2Char"/>
              <w:rFonts w:ascii="Times New Roman" w:hAnsi="Times New Roman"/>
              <w:szCs w:val="28"/>
            </w:rPr>
          </w:rPrChange>
        </w:rPr>
        <w:t>Flow</w:t>
      </w:r>
      <w:bookmarkEnd w:id="504"/>
    </w:p>
    <w:p w:rsidR="0089634A" w:rsidRPr="00037C5C" w:rsidRDefault="0089634A" w:rsidP="0089634A">
      <w:r w:rsidRPr="00037C5C">
        <w:t>Following, one example of a typical scenario is described:</w:t>
      </w:r>
    </w:p>
    <w:p w:rsidR="0089634A" w:rsidRPr="00037C5C" w:rsidRDefault="0089634A" w:rsidP="0089634A">
      <w:pPr>
        <w:pStyle w:val="B10"/>
        <w:numPr>
          <w:ilvl w:val="0"/>
          <w:numId w:val="323"/>
        </w:numPr>
      </w:pPr>
      <w:r w:rsidRPr="00037C5C">
        <w:t xml:space="preserve">Via a device (e.g., user terminal), which is connected to the API “Hospital”, the doctor or caring person initiates </w:t>
      </w:r>
      <w:proofErr w:type="spellStart"/>
      <w:proofErr w:type="gramStart"/>
      <w:r w:rsidRPr="00037C5C">
        <w:t>a</w:t>
      </w:r>
      <w:proofErr w:type="spellEnd"/>
      <w:proofErr w:type="gramEnd"/>
      <w:r w:rsidRPr="00037C5C">
        <w:t xml:space="preserve"> </w:t>
      </w:r>
      <w:r>
        <w:t>Advanced</w:t>
      </w:r>
      <w:r w:rsidRPr="00037C5C">
        <w:t xml:space="preserve"> </w:t>
      </w:r>
      <w:r>
        <w:t>S</w:t>
      </w:r>
      <w:r w:rsidRPr="00037C5C">
        <w:t xml:space="preserve">emantic </w:t>
      </w:r>
      <w:r>
        <w:t>D</w:t>
      </w:r>
      <w:r w:rsidRPr="00037C5C">
        <w:t xml:space="preserve">iscovery </w:t>
      </w:r>
      <w:r>
        <w:t xml:space="preserve">Query </w:t>
      </w:r>
      <w:r w:rsidRPr="00037C5C">
        <w:t>within the domain of the M2M Service Provider 1 to an eHealth device type of a specific group of patients, which enquires information about the pulse, temperature, weight</w:t>
      </w:r>
      <w:r>
        <w:t>,</w:t>
      </w:r>
      <w:r w:rsidRPr="00037C5C">
        <w:t xml:space="preserve"> or blood pressure.</w:t>
      </w:r>
    </w:p>
    <w:p w:rsidR="0089634A" w:rsidRPr="00037C5C" w:rsidRDefault="0089634A" w:rsidP="0089634A">
      <w:pPr>
        <w:pStyle w:val="B10"/>
        <w:numPr>
          <w:ilvl w:val="0"/>
          <w:numId w:val="323"/>
        </w:numPr>
      </w:pPr>
      <w:r w:rsidRPr="00037C5C">
        <w:lastRenderedPageBreak/>
        <w:t xml:space="preserve">The API “Hospital”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sends a semantic discovery request to the MN-CSE of the specific group of patients.</w:t>
      </w:r>
    </w:p>
    <w:p w:rsidR="0089634A" w:rsidRPr="00037C5C" w:rsidRDefault="0089634A" w:rsidP="0089634A">
      <w:pPr>
        <w:pStyle w:val="B10"/>
        <w:numPr>
          <w:ilvl w:val="0"/>
          <w:numId w:val="323"/>
        </w:numPr>
      </w:pPr>
      <w:r w:rsidRPr="00037C5C">
        <w:t>The MN-CSE searc</w:t>
      </w:r>
      <w:r>
        <w:t xml:space="preserve">hes </w:t>
      </w:r>
      <w:r w:rsidRPr="00037C5C">
        <w:t>for the specific requested type of devices whether they are connected or not.</w:t>
      </w:r>
    </w:p>
    <w:p w:rsidR="0089634A" w:rsidRPr="00037C5C" w:rsidRDefault="0089634A" w:rsidP="0089634A">
      <w:pPr>
        <w:pStyle w:val="B10"/>
        <w:numPr>
          <w:ilvl w:val="0"/>
          <w:numId w:val="323"/>
        </w:numPr>
      </w:pPr>
      <w:r w:rsidRPr="00037C5C">
        <w:t xml:space="preserve">If the requested type of devices </w:t>
      </w:r>
      <w:proofErr w:type="gramStart"/>
      <w:r>
        <w:t>are</w:t>
      </w:r>
      <w:proofErr w:type="gramEnd"/>
      <w:r w:rsidRPr="00037C5C">
        <w:t xml:space="preserve"> connected to the MN-CSE, </w:t>
      </w:r>
      <w:r>
        <w:t xml:space="preserve">then </w:t>
      </w:r>
      <w:r w:rsidRPr="00037C5C">
        <w:t>it returns the requested information of the devices to the M2M Application.</w:t>
      </w:r>
    </w:p>
    <w:p w:rsidR="0089634A" w:rsidRPr="00037C5C" w:rsidRDefault="0089634A" w:rsidP="0089634A">
      <w:pPr>
        <w:pStyle w:val="B10"/>
        <w:numPr>
          <w:ilvl w:val="0"/>
          <w:numId w:val="323"/>
        </w:numPr>
      </w:pPr>
      <w:r w:rsidRPr="00037C5C">
        <w:t xml:space="preserve">If the requested devices are not connected to the MN-CSE, </w:t>
      </w:r>
      <w:r>
        <w:t xml:space="preserve">then </w:t>
      </w:r>
      <w:r w:rsidRPr="00037C5C">
        <w:t>a negative acknowledge is sent back to the M2M Application.</w:t>
      </w:r>
    </w:p>
    <w:p w:rsidR="0089634A" w:rsidRPr="00037C5C" w:rsidRDefault="0089634A" w:rsidP="0089634A">
      <w:pPr>
        <w:pStyle w:val="B10"/>
        <w:numPr>
          <w:ilvl w:val="0"/>
          <w:numId w:val="323"/>
        </w:numPr>
      </w:pPr>
      <w:r w:rsidRPr="00037C5C">
        <w:t>The API “Hospital” processes, if necessary, the received information and forwards it to the requesting device of the doctor or caring person.</w:t>
      </w:r>
    </w:p>
    <w:p w:rsidR="0089634A" w:rsidRPr="00322D49" w:rsidRDefault="0089634A" w:rsidP="0089634A">
      <w:pPr>
        <w:pStyle w:val="Heading3"/>
        <w:rPr>
          <w:szCs w:val="28"/>
        </w:rPr>
      </w:pPr>
      <w:del w:id="506" w:author="Luigi Liquori" w:date="2024-04-08T14:59:00Z">
        <w:r w:rsidRPr="00322D49" w:rsidDel="00322D49">
          <w:rPr>
            <w:szCs w:val="28"/>
          </w:rPr>
          <w:delText xml:space="preserve"> </w:delText>
        </w:r>
      </w:del>
      <w:bookmarkStart w:id="507" w:name="_Toc115096764"/>
      <w:r w:rsidRPr="00322D49">
        <w:rPr>
          <w:szCs w:val="28"/>
        </w:rPr>
        <w:t xml:space="preserve">Alternative </w:t>
      </w:r>
      <w:ins w:id="508" w:author="Luigi Liquori" w:date="2024-04-08T15:02:00Z">
        <w:r w:rsidR="009A2BE1">
          <w:rPr>
            <w:szCs w:val="28"/>
            <w:lang w:val="en-US"/>
          </w:rPr>
          <w:t>F</w:t>
        </w:r>
      </w:ins>
      <w:del w:id="509" w:author="Luigi Liquori" w:date="2024-04-08T15:02:00Z">
        <w:r w:rsidRPr="00322D49" w:rsidDel="009A2BE1">
          <w:rPr>
            <w:szCs w:val="28"/>
          </w:rPr>
          <w:delText>f</w:delText>
        </w:r>
      </w:del>
      <w:r w:rsidRPr="00322D49">
        <w:rPr>
          <w:szCs w:val="28"/>
        </w:rPr>
        <w:t>low</w:t>
      </w:r>
      <w:bookmarkEnd w:id="507"/>
    </w:p>
    <w:p w:rsidR="0089634A" w:rsidRPr="00037C5C" w:rsidRDefault="0089634A" w:rsidP="0089634A">
      <w:r w:rsidRPr="00037C5C">
        <w:t>Following, one example of an alternative scenario is described:</w:t>
      </w:r>
    </w:p>
    <w:p w:rsidR="0089634A" w:rsidRPr="00037C5C" w:rsidRDefault="0089634A" w:rsidP="0089634A">
      <w:pPr>
        <w:pStyle w:val="B10"/>
        <w:numPr>
          <w:ilvl w:val="0"/>
          <w:numId w:val="322"/>
        </w:numPr>
      </w:pPr>
      <w:r w:rsidRPr="00037C5C">
        <w:t xml:space="preserve">An M2M Application of the Service </w:t>
      </w:r>
      <w:r>
        <w:t>P</w:t>
      </w:r>
      <w:r w:rsidRPr="00037C5C">
        <w:t xml:space="preserve">rovider 3 (Clinical knowledge &amp; information) </w:t>
      </w:r>
      <w:r>
        <w:t xml:space="preserve">initiates </w:t>
      </w:r>
      <w:proofErr w:type="spellStart"/>
      <w:proofErr w:type="gramStart"/>
      <w:r>
        <w:t>a</w:t>
      </w:r>
      <w:proofErr w:type="spellEnd"/>
      <w:proofErr w:type="gramEnd"/>
      <w:r>
        <w:t xml:space="preserve"> Advanced</w:t>
      </w:r>
      <w:r w:rsidRPr="00037C5C">
        <w:t xml:space="preserve"> </w:t>
      </w:r>
      <w:r>
        <w:t>S</w:t>
      </w:r>
      <w:r w:rsidRPr="00037C5C">
        <w:t xml:space="preserve">emantic </w:t>
      </w:r>
      <w:r>
        <w:t>D</w:t>
      </w:r>
      <w:r w:rsidRPr="00037C5C">
        <w:t xml:space="preserve">iscovery </w:t>
      </w:r>
      <w:r>
        <w:t xml:space="preserve">Query within </w:t>
      </w:r>
      <w:r w:rsidRPr="00037C5C">
        <w:t>the domain of M2M Service Providers 2 to find and identify the sensors of their treadmills, which enquires information about activities of users.</w:t>
      </w:r>
    </w:p>
    <w:p w:rsidR="0089634A" w:rsidRPr="00037C5C" w:rsidRDefault="0089634A" w:rsidP="0089634A">
      <w:pPr>
        <w:pStyle w:val="B10"/>
        <w:numPr>
          <w:ilvl w:val="0"/>
          <w:numId w:val="322"/>
        </w:numPr>
      </w:pPr>
      <w:r w:rsidRPr="00037C5C">
        <w:t xml:space="preserve">The IN-CSE of the Service </w:t>
      </w:r>
      <w:r>
        <w:t>P</w:t>
      </w:r>
      <w:r w:rsidRPr="00037C5C">
        <w:t xml:space="preserve">rovider 2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distributes it to the MN-CSEs of the fitness locations.</w:t>
      </w:r>
    </w:p>
    <w:p w:rsidR="0089634A" w:rsidRPr="00037C5C" w:rsidRDefault="0089634A" w:rsidP="0089634A">
      <w:pPr>
        <w:pStyle w:val="B10"/>
        <w:numPr>
          <w:ilvl w:val="0"/>
          <w:numId w:val="322"/>
        </w:numPr>
      </w:pPr>
      <w:r w:rsidRPr="00037C5C">
        <w:t>The</w:t>
      </w:r>
      <w:r>
        <w:t xml:space="preserve"> </w:t>
      </w:r>
      <w:r w:rsidRPr="00037C5C">
        <w:t>MN-CSEs searche</w:t>
      </w:r>
      <w:r>
        <w:t xml:space="preserve">s </w:t>
      </w:r>
      <w:r w:rsidRPr="00037C5C">
        <w:t>for the specific requested type of devices whether they are connected or not.</w:t>
      </w:r>
    </w:p>
    <w:p w:rsidR="0089634A" w:rsidRPr="00037C5C" w:rsidRDefault="0089634A" w:rsidP="0089634A">
      <w:pPr>
        <w:pStyle w:val="B10"/>
        <w:numPr>
          <w:ilvl w:val="0"/>
          <w:numId w:val="322"/>
        </w:numPr>
      </w:pPr>
      <w:r w:rsidRPr="00037C5C">
        <w:t xml:space="preserve">If the requested type of devices </w:t>
      </w:r>
      <w:proofErr w:type="gramStart"/>
      <w:r>
        <w:t>are</w:t>
      </w:r>
      <w:proofErr w:type="gramEnd"/>
      <w:r w:rsidRPr="00037C5C">
        <w:t xml:space="preserve"> connected to </w:t>
      </w:r>
      <w:r>
        <w:t xml:space="preserve">the </w:t>
      </w:r>
      <w:r w:rsidRPr="00037C5C">
        <w:t xml:space="preserve">MN-CSE, </w:t>
      </w:r>
      <w:r>
        <w:t xml:space="preserve">then </w:t>
      </w:r>
      <w:r w:rsidRPr="00037C5C">
        <w:t>it returns the requested information of the devices to the IN-CSE, which forwards it to the requesting Service Provider 3.</w:t>
      </w:r>
    </w:p>
    <w:p w:rsidR="0089634A" w:rsidRPr="00037C5C" w:rsidRDefault="0089634A" w:rsidP="0089634A">
      <w:pPr>
        <w:pStyle w:val="B10"/>
        <w:numPr>
          <w:ilvl w:val="0"/>
          <w:numId w:val="322"/>
        </w:numPr>
      </w:pPr>
      <w:r w:rsidRPr="00037C5C">
        <w:t xml:space="preserve">If the requested devices are not connected to the MN-CSE, </w:t>
      </w:r>
      <w:r>
        <w:t xml:space="preserve">then </w:t>
      </w:r>
      <w:r w:rsidRPr="00037C5C">
        <w:t>a negative acknowledge is sent back to the IN-CSE, which forwards it to the requesting Service Provider 3.</w:t>
      </w:r>
    </w:p>
    <w:p w:rsidR="0089634A" w:rsidRPr="008F3F90" w:rsidRDefault="0089634A" w:rsidP="0089634A">
      <w:pPr>
        <w:pStyle w:val="B10"/>
        <w:numPr>
          <w:ilvl w:val="0"/>
          <w:numId w:val="322"/>
        </w:numPr>
      </w:pPr>
      <w:r w:rsidRPr="00037C5C">
        <w:t>The requesting M2M Application of Service Provider 3 processes the data and provides them in an appropriate way to the users of the M2M Application (</w:t>
      </w:r>
      <w:proofErr w:type="gramStart"/>
      <w:r w:rsidRPr="00037C5C">
        <w:t>e.g.</w:t>
      </w:r>
      <w:proofErr w:type="gramEnd"/>
      <w:r w:rsidRPr="00037C5C">
        <w:t xml:space="preserve"> “Clinicians patient data analysis centre”).</w:t>
      </w:r>
    </w:p>
    <w:p w:rsidR="0089634A" w:rsidRPr="00322D49" w:rsidRDefault="0089634A" w:rsidP="0089634A">
      <w:pPr>
        <w:pStyle w:val="Heading3"/>
        <w:rPr>
          <w:szCs w:val="28"/>
        </w:rPr>
      </w:pPr>
      <w:bookmarkStart w:id="510" w:name="_Toc115096765"/>
      <w:r w:rsidRPr="00322D49">
        <w:rPr>
          <w:szCs w:val="28"/>
        </w:rPr>
        <w:t>Post-conditions</w:t>
      </w:r>
      <w:bookmarkEnd w:id="510"/>
    </w:p>
    <w:p w:rsidR="0089634A" w:rsidRPr="00037C5C" w:rsidRDefault="0089634A" w:rsidP="0089634A">
      <w:r w:rsidRPr="00037C5C">
        <w:t xml:space="preserve">The REQUESTER (doctors or caring people, the API “Clinicians patient data analysis” or the M2M Service Provider 3) can start to employ the devices based on the </w:t>
      </w:r>
      <w:r>
        <w:t>Advanced</w:t>
      </w:r>
      <w:r w:rsidRPr="00037C5C">
        <w:t xml:space="preserve"> </w:t>
      </w:r>
      <w:r>
        <w:t>S</w:t>
      </w:r>
      <w:r w:rsidRPr="00037C5C">
        <w:t xml:space="preserve">emantic </w:t>
      </w:r>
      <w:r>
        <w:t>D</w:t>
      </w:r>
      <w:r w:rsidRPr="00037C5C">
        <w:t xml:space="preserve">iscovery </w:t>
      </w:r>
      <w:r>
        <w:t xml:space="preserve">Query </w:t>
      </w:r>
      <w:r w:rsidRPr="00037C5C">
        <w:t>sent to the M2M Service Provider 1 or 2.</w:t>
      </w:r>
    </w:p>
    <w:p w:rsidR="0089634A" w:rsidRPr="00322D49" w:rsidRDefault="0089634A" w:rsidP="0089634A">
      <w:pPr>
        <w:pStyle w:val="Heading3"/>
        <w:rPr>
          <w:szCs w:val="28"/>
        </w:rPr>
      </w:pPr>
      <w:bookmarkStart w:id="511" w:name="_Toc115096766"/>
      <w:r w:rsidRPr="00322D49">
        <w:rPr>
          <w:szCs w:val="28"/>
        </w:rPr>
        <w:t>High Level Illustration</w:t>
      </w:r>
      <w:bookmarkEnd w:id="511"/>
    </w:p>
    <w:p w:rsidR="0089634A" w:rsidRPr="00037C5C" w:rsidRDefault="0089634A" w:rsidP="0089634A">
      <w:pPr>
        <w:ind w:left="720"/>
      </w:pPr>
    </w:p>
    <w:p w:rsidR="0089634A" w:rsidRPr="00037C5C" w:rsidRDefault="0089634A" w:rsidP="0089634A">
      <w:pPr>
        <w:jc w:val="center"/>
      </w:pPr>
      <w:r w:rsidRPr="001C5191">
        <w:rPr>
          <w:noProof/>
        </w:rPr>
        <w:lastRenderedPageBreak/>
        <w:drawing>
          <wp:inline distT="0" distB="0" distL="0" distR="0" wp14:anchorId="205187E2" wp14:editId="72D6A02C">
            <wp:extent cx="6276340" cy="3533140"/>
            <wp:effectExtent l="0" t="0" r="0" b="0"/>
            <wp:docPr id="1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340" cy="3533140"/>
                    </a:xfrm>
                    <a:prstGeom prst="rect">
                      <a:avLst/>
                    </a:prstGeom>
                    <a:noFill/>
                    <a:ln>
                      <a:noFill/>
                    </a:ln>
                  </pic:spPr>
                </pic:pic>
              </a:graphicData>
            </a:graphic>
          </wp:inline>
        </w:drawing>
      </w:r>
    </w:p>
    <w:p w:rsidR="0089634A" w:rsidRPr="00037C5C" w:rsidRDefault="0089634A" w:rsidP="0089634A">
      <w:pPr>
        <w:pStyle w:val="Caption"/>
      </w:pPr>
      <w:r w:rsidRPr="00037C5C">
        <w:t xml:space="preserve">Figure </w:t>
      </w:r>
      <w:r w:rsidRPr="00D16497">
        <w:fldChar w:fldCharType="begin"/>
      </w:r>
      <w:r w:rsidRPr="00D16497">
        <w:instrText xml:space="preserve"> STYLEREF 3 \s </w:instrText>
      </w:r>
      <w:r w:rsidRPr="00D16497">
        <w:fldChar w:fldCharType="separate"/>
      </w:r>
      <w:r>
        <w:rPr>
          <w:noProof/>
        </w:rPr>
        <w:t>12.32.9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sidRPr="00037C5C">
        <w:t>Healthcare network and clinical knowledge administration</w:t>
      </w:r>
    </w:p>
    <w:p w:rsidR="0089634A" w:rsidRPr="0005129C" w:rsidRDefault="0089634A" w:rsidP="0089634A">
      <w:pPr>
        <w:pStyle w:val="Heading3"/>
      </w:pPr>
      <w:del w:id="512" w:author="Luigi Liquori" w:date="2024-04-08T14:23:00Z">
        <w:r w:rsidRPr="009C58CA" w:rsidDel="00EF6766">
          <w:delText xml:space="preserve"> </w:delText>
        </w:r>
      </w:del>
      <w:bookmarkStart w:id="513" w:name="_Toc115096767"/>
      <w:r w:rsidRPr="0005129C">
        <w:t>Potential requirements</w:t>
      </w:r>
      <w:bookmarkEnd w:id="513"/>
      <w:del w:id="514" w:author="Luigi Liquori" w:date="2024-04-08T14:23:00Z">
        <w:r w:rsidRPr="0005129C" w:rsidDel="00EF6766">
          <w:delText xml:space="preserve"> </w:delText>
        </w:r>
      </w:del>
    </w:p>
    <w:p w:rsidR="0089634A" w:rsidRPr="0005129C" w:rsidRDefault="0089634A" w:rsidP="0089634A">
      <w:pPr>
        <w:rPr>
          <w:lang w:val="en-US"/>
        </w:rPr>
      </w:pPr>
      <w:r w:rsidRPr="0005129C">
        <w:rPr>
          <w:lang w:val="en-US"/>
        </w:rPr>
        <w:t xml:space="preserve">The following potential requirements are additional to the ones already identified in clause </w:t>
      </w:r>
      <w:r w:rsidRPr="00D16497">
        <w:rPr>
          <w:lang w:val="en-US"/>
        </w:rPr>
        <w:fldChar w:fldCharType="begin"/>
      </w:r>
      <w:r w:rsidRPr="00D16497">
        <w:rPr>
          <w:lang w:val="en-US"/>
        </w:rPr>
        <w:instrText xml:space="preserve"> REF _Ref41260553 \n \h </w:instrText>
      </w:r>
      <w:r>
        <w:rPr>
          <w:lang w:val="en-US"/>
        </w:rPr>
        <w:instrText xml:space="preserve"> \* MERGEFORMAT </w:instrText>
      </w:r>
      <w:r w:rsidRPr="00D16497">
        <w:rPr>
          <w:lang w:val="en-US"/>
        </w:rPr>
      </w:r>
      <w:r w:rsidRPr="00D16497">
        <w:rPr>
          <w:lang w:val="en-US"/>
        </w:rPr>
        <w:fldChar w:fldCharType="separate"/>
      </w:r>
      <w:r w:rsidRPr="00D16497">
        <w:rPr>
          <w:lang w:val="en-US"/>
        </w:rPr>
        <w:t>12.29</w:t>
      </w:r>
      <w:r w:rsidRPr="00D16497">
        <w:rPr>
          <w:lang w:val="en-US"/>
        </w:rPr>
        <w:fldChar w:fldCharType="end"/>
      </w:r>
      <w:r w:rsidRPr="00D16497">
        <w:rPr>
          <w:lang w:val="en-US"/>
        </w:rPr>
        <w:t xml:space="preserve">, </w:t>
      </w:r>
      <w:r w:rsidRPr="00D16497">
        <w:rPr>
          <w:lang w:val="en-US"/>
        </w:rPr>
        <w:fldChar w:fldCharType="begin"/>
      </w:r>
      <w:r w:rsidRPr="00D16497">
        <w:rPr>
          <w:lang w:val="en-US"/>
        </w:rPr>
        <w:instrText xml:space="preserve"> REF _Ref41271363 \n \h </w:instrText>
      </w:r>
      <w:r>
        <w:rPr>
          <w:lang w:val="en-US"/>
        </w:rPr>
        <w:instrText xml:space="preserve"> \* MERGEFORMAT </w:instrText>
      </w:r>
      <w:r w:rsidRPr="00D16497">
        <w:rPr>
          <w:lang w:val="en-US"/>
        </w:rPr>
      </w:r>
      <w:r w:rsidRPr="00D16497">
        <w:rPr>
          <w:lang w:val="en-US"/>
        </w:rPr>
        <w:fldChar w:fldCharType="separate"/>
      </w:r>
      <w:r w:rsidRPr="00D16497">
        <w:rPr>
          <w:lang w:val="en-US"/>
        </w:rPr>
        <w:t>12.30</w:t>
      </w:r>
      <w:r w:rsidRPr="00D16497">
        <w:rPr>
          <w:lang w:val="en-US"/>
        </w:rPr>
        <w:fldChar w:fldCharType="end"/>
      </w:r>
      <w:r>
        <w:rPr>
          <w:lang w:val="en-US"/>
        </w:rPr>
        <w:t xml:space="preserve"> and</w:t>
      </w:r>
      <w:r w:rsidRPr="00D16497">
        <w:rPr>
          <w:lang w:val="en-US"/>
        </w:rPr>
        <w:t xml:space="preserve"> </w:t>
      </w:r>
      <w:r w:rsidRPr="00D16497">
        <w:rPr>
          <w:lang w:val="en-US"/>
        </w:rPr>
        <w:fldChar w:fldCharType="begin"/>
      </w:r>
      <w:r w:rsidRPr="00D16497">
        <w:rPr>
          <w:lang w:val="en-US"/>
        </w:rPr>
        <w:instrText xml:space="preserve"> REF _Ref41271435 \n \h </w:instrText>
      </w:r>
      <w:r>
        <w:rPr>
          <w:lang w:val="en-US"/>
        </w:rPr>
        <w:instrText xml:space="preserve"> \* MERGEFORMAT </w:instrText>
      </w:r>
      <w:r w:rsidRPr="00D16497">
        <w:rPr>
          <w:lang w:val="en-US"/>
        </w:rPr>
      </w:r>
      <w:r w:rsidRPr="00D16497">
        <w:rPr>
          <w:lang w:val="en-US"/>
        </w:rPr>
        <w:fldChar w:fldCharType="separate"/>
      </w:r>
      <w:r w:rsidRPr="00D16497">
        <w:rPr>
          <w:lang w:val="en-US"/>
        </w:rPr>
        <w:t>12.31</w:t>
      </w:r>
      <w:r w:rsidRPr="00D16497">
        <w:rPr>
          <w:lang w:val="en-US"/>
        </w:rPr>
        <w:fldChar w:fldCharType="end"/>
      </w:r>
      <w:r w:rsidRPr="00D16497">
        <w:rPr>
          <w:lang w:val="en-US"/>
        </w:rPr>
        <w:t>:</w:t>
      </w:r>
    </w:p>
    <w:p w:rsidR="0089634A" w:rsidRPr="00037C5C" w:rsidRDefault="0089634A" w:rsidP="0089634A">
      <w:pPr>
        <w:pStyle w:val="BN"/>
        <w:numPr>
          <w:ilvl w:val="0"/>
          <w:numId w:val="324"/>
        </w:numPr>
      </w:pPr>
      <w:r>
        <w:t>Advanced S</w:t>
      </w:r>
      <w:r w:rsidRPr="00037C5C">
        <w:t xml:space="preserve">emantic </w:t>
      </w:r>
      <w:r>
        <w:t>D</w:t>
      </w:r>
      <w:r w:rsidRPr="00037C5C">
        <w:t>iscovery</w:t>
      </w:r>
      <w:r w:rsidRPr="00037C5C" w:rsidDel="006A4941">
        <w:t xml:space="preserve"> </w:t>
      </w:r>
      <w:r>
        <w:t xml:space="preserve">shall prioritize queries, </w:t>
      </w:r>
      <w:proofErr w:type="gramStart"/>
      <w:r>
        <w:t>e.g.</w:t>
      </w:r>
      <w:proofErr w:type="gramEnd"/>
      <w:r>
        <w:t xml:space="preserve"> to ensure</w:t>
      </w:r>
      <w:r w:rsidRPr="00037C5C">
        <w:t xml:space="preserve"> a quick response to</w:t>
      </w:r>
      <w:r>
        <w:t xml:space="preserve"> u</w:t>
      </w:r>
      <w:r w:rsidRPr="00037C5C">
        <w:t>rgent situations.</w:t>
      </w:r>
    </w:p>
    <w:p w:rsidR="008A6A75" w:rsidRPr="0089634A" w:rsidRDefault="0089634A" w:rsidP="008A6A75">
      <w:pPr>
        <w:pStyle w:val="BN"/>
        <w:numPr>
          <w:ilvl w:val="0"/>
          <w:numId w:val="324"/>
        </w:numPr>
      </w:pPr>
      <w:r>
        <w:t>Advanced S</w:t>
      </w:r>
      <w:r w:rsidRPr="00037C5C">
        <w:t xml:space="preserve">emantic </w:t>
      </w:r>
      <w:r>
        <w:t>D</w:t>
      </w:r>
      <w:r w:rsidRPr="00037C5C">
        <w:t xml:space="preserve">iscovery shall </w:t>
      </w:r>
      <w:r>
        <w:t>minimize complexity to avoid impacting negatively</w:t>
      </w:r>
      <w:r w:rsidRPr="00037C5C">
        <w:t xml:space="preserve"> the </w:t>
      </w:r>
      <w:r>
        <w:t>one</w:t>
      </w:r>
      <w:r w:rsidRPr="00037C5C">
        <w:t xml:space="preserve">M2M </w:t>
      </w:r>
      <w:r>
        <w:t>s</w:t>
      </w:r>
      <w:r w:rsidRPr="00037C5C">
        <w:t>ystem performance.</w:t>
      </w:r>
    </w:p>
    <w:p w:rsidR="008A6A75" w:rsidRDefault="008A6A75" w:rsidP="008A6A75">
      <w:pPr>
        <w:pStyle w:val="Heading3"/>
      </w:pPr>
      <w:r>
        <w:t xml:space="preserve">-----------------------End of change </w:t>
      </w:r>
      <w:r>
        <w:rPr>
          <w:lang w:val="en-US"/>
        </w:rPr>
        <w:t>3</w:t>
      </w:r>
      <w:r>
        <w:t>---------------------------------------------</w:t>
      </w:r>
    </w:p>
    <w:p w:rsidR="005C0172" w:rsidRDefault="005C0172" w:rsidP="00DF3717">
      <w:pPr>
        <w:pStyle w:val="EW"/>
      </w:pPr>
      <w:bookmarkStart w:id="515" w:name="_Toc300919392"/>
      <w:bookmarkEnd w:id="2"/>
      <w:bookmarkEnd w:id="3"/>
      <w:bookmarkEnd w:id="6"/>
      <w:bookmarkEnd w:id="7"/>
    </w:p>
    <w:p w:rsidR="001B174A" w:rsidRDefault="001B174A" w:rsidP="001B174A">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CHECK LIST</w:t>
      </w:r>
    </w:p>
    <w:p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Does this </w:t>
      </w:r>
      <w:r w:rsidR="00CC79AD">
        <w:rPr>
          <w:rFonts w:eastAsia="MS PGothic"/>
          <w:color w:val="365F91"/>
          <w:kern w:val="24"/>
        </w:rPr>
        <w:t>C</w:t>
      </w:r>
      <w:r>
        <w:rPr>
          <w:rFonts w:eastAsia="MS PGothic"/>
          <w:color w:val="365F91"/>
          <w:kern w:val="24"/>
        </w:rPr>
        <w:t xml:space="preserve">hange </w:t>
      </w:r>
      <w:r w:rsidR="00CC79AD">
        <w:rPr>
          <w:rFonts w:eastAsia="MS PGothic"/>
          <w:color w:val="365F91"/>
          <w:kern w:val="24"/>
        </w:rPr>
        <w:t>R</w:t>
      </w:r>
      <w:r>
        <w:rPr>
          <w:rFonts w:eastAsia="MS PGothic"/>
          <w:color w:val="365F91"/>
          <w:kern w:val="24"/>
        </w:rPr>
        <w:t>equest include an</w:t>
      </w:r>
      <w:r w:rsidRPr="00882215">
        <w:rPr>
          <w:rFonts w:eastAsia="MS PGothic"/>
          <w:color w:val="365F91"/>
          <w:kern w:val="24"/>
        </w:rPr>
        <w:t xml:space="preserve"> informative introduction containing the problem(s) being solved, and a summary list of proposals.</w:t>
      </w:r>
      <w:r>
        <w:rPr>
          <w:rFonts w:eastAsia="MS PGothic"/>
          <w:color w:val="365F91"/>
          <w:kern w:val="24"/>
        </w:rPr>
        <w:t>?</w:t>
      </w:r>
    </w:p>
    <w:p w:rsidR="004F54DF" w:rsidRPr="00883855" w:rsidRDefault="004F54DF"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this CR</w:t>
      </w:r>
      <w:r w:rsidRPr="00882215">
        <w:rPr>
          <w:rFonts w:eastAsia="MS PGothic"/>
          <w:color w:val="365F91"/>
          <w:kern w:val="24"/>
        </w:rPr>
        <w:t xml:space="preserve"> contain changes related to only one particular issue/problem</w:t>
      </w:r>
      <w:r>
        <w:rPr>
          <w:rFonts w:eastAsia="MS PGothic"/>
          <w:color w:val="365F91"/>
          <w:kern w:val="24"/>
        </w:rPr>
        <w:t>?</w:t>
      </w:r>
    </w:p>
    <w:p w:rsidR="00EA6547" w:rsidRPr="004F54DF" w:rsidRDefault="00EA6547"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any mirror </w:t>
      </w:r>
      <w:r w:rsidR="00CC79AD">
        <w:rPr>
          <w:rFonts w:eastAsia="MS PGothic"/>
          <w:color w:val="365F91"/>
          <w:kern w:val="24"/>
        </w:rPr>
        <w:t>CR</w:t>
      </w:r>
      <w:r>
        <w:rPr>
          <w:rFonts w:eastAsia="MS PGothic"/>
          <w:color w:val="365F91"/>
          <w:kern w:val="24"/>
        </w:rPr>
        <w:t>s been posted?</w:t>
      </w:r>
    </w:p>
    <w:p w:rsidR="001B174A" w:rsidRPr="002817F7" w:rsidRDefault="001B174A" w:rsidP="00AC5DD5">
      <w:pPr>
        <w:numPr>
          <w:ilvl w:val="0"/>
          <w:numId w:val="38"/>
        </w:numPr>
        <w:pBdr>
          <w:top w:val="single" w:sz="4" w:space="1" w:color="auto"/>
          <w:left w:val="single" w:sz="4" w:space="4" w:color="auto"/>
          <w:bottom w:val="single" w:sz="4" w:space="1" w:color="auto"/>
          <w:right w:val="single" w:sz="4" w:space="4" w:color="auto"/>
        </w:pBdr>
        <w:rPr>
          <w:color w:val="365F91"/>
        </w:rPr>
      </w:pPr>
      <w:r w:rsidRPr="00AC5DD5">
        <w:rPr>
          <w:rFonts w:eastAsia="MS PGothic"/>
          <w:color w:val="365F91"/>
          <w:kern w:val="24"/>
        </w:rPr>
        <w:t xml:space="preserve">Does this </w:t>
      </w:r>
      <w:r w:rsidR="00CC79AD" w:rsidRPr="00AC5DD5">
        <w:rPr>
          <w:rFonts w:eastAsia="MS PGothic"/>
          <w:color w:val="365F91"/>
          <w:kern w:val="24"/>
        </w:rPr>
        <w:t>C</w:t>
      </w:r>
      <w:r w:rsidRPr="00AC5DD5">
        <w:rPr>
          <w:rFonts w:eastAsia="MS PGothic"/>
          <w:color w:val="365F91"/>
          <w:kern w:val="24"/>
        </w:rPr>
        <w:t xml:space="preserve">hange </w:t>
      </w:r>
      <w:proofErr w:type="gramStart"/>
      <w:r w:rsidR="00CC79AD" w:rsidRPr="002817F7">
        <w:rPr>
          <w:rFonts w:eastAsia="MS PGothic"/>
          <w:color w:val="365F91"/>
          <w:kern w:val="24"/>
        </w:rPr>
        <w:t>R</w:t>
      </w:r>
      <w:r w:rsidRPr="002817F7">
        <w:rPr>
          <w:rFonts w:eastAsia="MS PGothic"/>
          <w:color w:val="365F91"/>
          <w:kern w:val="24"/>
        </w:rPr>
        <w:t xml:space="preserve">equest  </w:t>
      </w:r>
      <w:r w:rsidR="004F54DF" w:rsidRPr="002817F7">
        <w:rPr>
          <w:rFonts w:eastAsia="MS PGothic"/>
          <w:color w:val="365F91"/>
          <w:kern w:val="24"/>
        </w:rPr>
        <w:t>make</w:t>
      </w:r>
      <w:proofErr w:type="gramEnd"/>
      <w:r w:rsidR="004F54DF" w:rsidRPr="002817F7">
        <w:rPr>
          <w:rFonts w:eastAsia="MS PGothic"/>
          <w:color w:val="365F91"/>
          <w:kern w:val="24"/>
        </w:rPr>
        <w:t xml:space="preserve"> </w:t>
      </w:r>
      <w:r w:rsidR="004F54DF" w:rsidRPr="002817F7">
        <w:rPr>
          <w:rFonts w:eastAsia="MS PGothic"/>
          <w:b/>
          <w:color w:val="365F91"/>
          <w:kern w:val="24"/>
        </w:rPr>
        <w:t xml:space="preserve">all </w:t>
      </w:r>
      <w:r w:rsidR="004F54DF" w:rsidRPr="002817F7">
        <w:rPr>
          <w:rFonts w:eastAsia="MS PGothic"/>
          <w:color w:val="365F91"/>
          <w:kern w:val="24"/>
        </w:rPr>
        <w:t>the changes necessary to address the issue or problem?</w:t>
      </w:r>
      <w:r w:rsidRPr="002817F7">
        <w:rPr>
          <w:rFonts w:eastAsia="MS PGothic"/>
          <w:color w:val="365F91"/>
          <w:kern w:val="24"/>
        </w:rPr>
        <w:t xml:space="preserve"> </w:t>
      </w:r>
      <w:r w:rsidR="004F54DF" w:rsidRPr="002817F7">
        <w:rPr>
          <w:rFonts w:eastAsia="MS PGothic"/>
          <w:color w:val="365F91"/>
          <w:kern w:val="24"/>
        </w:rPr>
        <w:t xml:space="preserve"> </w:t>
      </w:r>
      <w:r w:rsidRPr="00D36564">
        <w:rPr>
          <w:rFonts w:eastAsia="MS PGothic"/>
          <w:color w:val="365F91"/>
          <w:kern w:val="24"/>
        </w:rPr>
        <w:t xml:space="preserve">E.g. A change impacting 5 tables should not </w:t>
      </w:r>
      <w:r w:rsidRPr="00864E1F">
        <w:rPr>
          <w:rFonts w:eastAsia="MS PGothic"/>
          <w:color w:val="365F91"/>
          <w:kern w:val="24"/>
        </w:rPr>
        <w:t xml:space="preserve">include a proposal to change only 3 </w:t>
      </w:r>
      <w:proofErr w:type="spellStart"/>
      <w:proofErr w:type="gramStart"/>
      <w:r w:rsidRPr="00864E1F">
        <w:rPr>
          <w:rFonts w:eastAsia="MS PGothic"/>
          <w:color w:val="365F91"/>
          <w:kern w:val="24"/>
        </w:rPr>
        <w:t>tables</w:t>
      </w:r>
      <w:r w:rsidR="00AC5DD5">
        <w:rPr>
          <w:rFonts w:eastAsia="MS PGothic"/>
          <w:color w:val="365F91"/>
          <w:kern w:val="24"/>
        </w:rPr>
        <w:t>?</w:t>
      </w:r>
      <w:r w:rsidRPr="00AC5DD5">
        <w:rPr>
          <w:rFonts w:eastAsia="MS PGothic"/>
          <w:color w:val="365F91"/>
          <w:kern w:val="24"/>
        </w:rPr>
        <w:t>Does</w:t>
      </w:r>
      <w:proofErr w:type="spellEnd"/>
      <w:proofErr w:type="gramEnd"/>
      <w:r w:rsidRPr="00AC5DD5">
        <w:rPr>
          <w:rFonts w:eastAsia="MS PGothic"/>
          <w:color w:val="365F91"/>
          <w:kern w:val="24"/>
        </w:rPr>
        <w:t xml:space="preserve"> this </w:t>
      </w:r>
      <w:r w:rsidR="00CC79AD" w:rsidRPr="00AC5DD5">
        <w:rPr>
          <w:rFonts w:eastAsia="MS PGothic"/>
          <w:color w:val="365F91"/>
          <w:kern w:val="24"/>
        </w:rPr>
        <w:t>C</w:t>
      </w:r>
      <w:r w:rsidRPr="00AC5DD5">
        <w:rPr>
          <w:rFonts w:eastAsia="MS PGothic"/>
          <w:color w:val="365F91"/>
          <w:kern w:val="24"/>
        </w:rPr>
        <w:t xml:space="preserve">hange </w:t>
      </w:r>
      <w:r w:rsidR="00CC79AD" w:rsidRPr="002817F7">
        <w:rPr>
          <w:rFonts w:eastAsia="MS PGothic"/>
          <w:color w:val="365F91"/>
          <w:kern w:val="24"/>
        </w:rPr>
        <w:t>R</w:t>
      </w:r>
      <w:r w:rsidRPr="002817F7">
        <w:rPr>
          <w:rFonts w:eastAsia="MS PGothic"/>
          <w:color w:val="365F91"/>
          <w:kern w:val="24"/>
        </w:rPr>
        <w:t>equest follow the drafting rules?</w:t>
      </w:r>
    </w:p>
    <w:p w:rsidR="001B174A" w:rsidRPr="00672A8D" w:rsidRDefault="000F2E4E" w:rsidP="00672A8D">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all pictures editable?</w:t>
      </w:r>
    </w:p>
    <w:p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Have you checked the spelling and</w:t>
      </w:r>
      <w:r w:rsidRPr="00882215">
        <w:rPr>
          <w:rFonts w:eastAsia="MS PGothic"/>
          <w:color w:val="365F91"/>
          <w:kern w:val="24"/>
        </w:rPr>
        <w:t xml:space="preserve"> grammar</w:t>
      </w:r>
      <w:r>
        <w:rPr>
          <w:rFonts w:eastAsia="MS PGothic"/>
          <w:color w:val="365F91"/>
          <w:kern w:val="24"/>
        </w:rPr>
        <w:t>?</w:t>
      </w:r>
    </w:p>
    <w:p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you used </w:t>
      </w:r>
      <w:r w:rsidR="00D218E9">
        <w:rPr>
          <w:rFonts w:eastAsia="MS PGothic"/>
          <w:color w:val="365F91"/>
          <w:kern w:val="24"/>
        </w:rPr>
        <w:t>c</w:t>
      </w:r>
      <w:r w:rsidRPr="00882215">
        <w:rPr>
          <w:rFonts w:eastAsia="MS PGothic"/>
          <w:color w:val="365F91"/>
          <w:kern w:val="24"/>
        </w:rPr>
        <w:t xml:space="preserve">hange bars for </w:t>
      </w:r>
      <w:r w:rsidR="000F2E4E">
        <w:rPr>
          <w:rFonts w:eastAsia="MS PGothic"/>
          <w:color w:val="365F91"/>
          <w:kern w:val="24"/>
        </w:rPr>
        <w:t xml:space="preserve">all </w:t>
      </w:r>
      <w:r w:rsidRPr="00882215">
        <w:rPr>
          <w:rFonts w:eastAsia="MS PGothic"/>
          <w:color w:val="365F91"/>
          <w:kern w:val="24"/>
        </w:rPr>
        <w:t>modifications</w:t>
      </w:r>
      <w:r w:rsidR="00D218E9">
        <w:rPr>
          <w:rFonts w:eastAsia="MS PGothic"/>
          <w:color w:val="365F91"/>
          <w:kern w:val="24"/>
        </w:rPr>
        <w:t>?</w:t>
      </w:r>
    </w:p>
    <w:p w:rsidR="001B174A" w:rsidRPr="004F54DF" w:rsidRDefault="00D218E9" w:rsidP="004F54DF">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lastRenderedPageBreak/>
        <w:t>Does t</w:t>
      </w:r>
      <w:r w:rsidR="00672A8D">
        <w:rPr>
          <w:rFonts w:eastAsia="MS PGothic"/>
          <w:color w:val="365F91"/>
          <w:kern w:val="24"/>
        </w:rPr>
        <w:t>he change</w:t>
      </w:r>
      <w:r w:rsidR="001B174A" w:rsidRPr="00882215">
        <w:rPr>
          <w:rFonts w:eastAsia="MS PGothic"/>
          <w:color w:val="365F91"/>
          <w:kern w:val="24"/>
        </w:rPr>
        <w:t xml:space="preserve"> include the current and surrounding clauses to clearly show where a change is located and to provide technical</w:t>
      </w:r>
      <w:r>
        <w:rPr>
          <w:rFonts w:eastAsia="MS PGothic"/>
          <w:color w:val="365F91"/>
          <w:kern w:val="24"/>
        </w:rPr>
        <w:t xml:space="preserve"> context of the proposed change?</w:t>
      </w:r>
      <w:r w:rsidR="001B174A" w:rsidRPr="00882215">
        <w:rPr>
          <w:rFonts w:eastAsia="MS PGothic"/>
          <w:color w:val="365F91"/>
          <w:kern w:val="24"/>
        </w:rPr>
        <w:t> </w:t>
      </w:r>
      <w:r>
        <w:rPr>
          <w:rFonts w:eastAsia="MS PGothic"/>
          <w:color w:val="365F91"/>
          <w:kern w:val="24"/>
        </w:rPr>
        <w:t>(</w:t>
      </w:r>
      <w:r w:rsidR="001B174A" w:rsidRPr="00882215">
        <w:rPr>
          <w:rFonts w:eastAsia="MS PGothic"/>
          <w:color w:val="365F91"/>
          <w:kern w:val="24"/>
        </w:rPr>
        <w:t xml:space="preserve">Additions of complete </w:t>
      </w:r>
      <w:r w:rsidR="00CC79AD">
        <w:rPr>
          <w:rFonts w:eastAsia="MS PGothic"/>
          <w:color w:val="365F91"/>
          <w:kern w:val="24"/>
        </w:rPr>
        <w:t>clauses</w:t>
      </w:r>
      <w:r w:rsidR="00CC79AD" w:rsidRPr="00882215">
        <w:rPr>
          <w:rFonts w:eastAsia="MS PGothic"/>
          <w:color w:val="365F91"/>
          <w:kern w:val="24"/>
        </w:rPr>
        <w:t xml:space="preserve"> </w:t>
      </w:r>
      <w:r w:rsidR="001B174A" w:rsidRPr="00882215">
        <w:rPr>
          <w:rFonts w:eastAsia="MS PGothic"/>
          <w:color w:val="365F91"/>
          <w:kern w:val="24"/>
        </w:rPr>
        <w:t xml:space="preserve">need not show surrounding clauses as long as the proposed </w:t>
      </w:r>
      <w:r w:rsidR="006A2F4D">
        <w:rPr>
          <w:rFonts w:eastAsia="MS PGothic"/>
          <w:color w:val="365F91"/>
          <w:kern w:val="24"/>
        </w:rPr>
        <w:t>clause</w:t>
      </w:r>
      <w:r w:rsidR="006A2F4D" w:rsidRPr="00882215">
        <w:rPr>
          <w:rFonts w:eastAsia="MS PGothic"/>
          <w:color w:val="365F91"/>
          <w:kern w:val="24"/>
        </w:rPr>
        <w:t xml:space="preserve"> </w:t>
      </w:r>
      <w:r w:rsidR="001B174A" w:rsidRPr="00882215">
        <w:rPr>
          <w:rFonts w:eastAsia="MS PGothic"/>
          <w:color w:val="365F91"/>
          <w:kern w:val="24"/>
        </w:rPr>
        <w:t xml:space="preserve">number clearly shows where the new </w:t>
      </w:r>
      <w:r w:rsidR="006A2F4D">
        <w:rPr>
          <w:rFonts w:eastAsia="MS PGothic"/>
          <w:color w:val="365F91"/>
          <w:kern w:val="24"/>
        </w:rPr>
        <w:t>clause</w:t>
      </w:r>
      <w:r w:rsidR="001B174A" w:rsidRPr="00882215">
        <w:rPr>
          <w:rFonts w:eastAsia="MS PGothic"/>
          <w:color w:val="365F91"/>
          <w:kern w:val="24"/>
        </w:rPr>
        <w:t xml:space="preserve"> is proposed to be located.</w:t>
      </w:r>
      <w:r>
        <w:rPr>
          <w:rFonts w:eastAsia="MS PGothic"/>
          <w:color w:val="365F91"/>
          <w:kern w:val="24"/>
        </w:rPr>
        <w:t>)</w:t>
      </w:r>
    </w:p>
    <w:p w:rsidR="001B174A" w:rsidRPr="00D218E9" w:rsidRDefault="00D218E9" w:rsidP="00D218E9">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m</w:t>
      </w:r>
      <w:r w:rsidR="001B174A" w:rsidRPr="00882215">
        <w:rPr>
          <w:rFonts w:eastAsia="MS PGothic"/>
          <w:color w:val="365F91"/>
          <w:kern w:val="24"/>
        </w:rPr>
        <w:t xml:space="preserve">ultiple changes in </w:t>
      </w:r>
      <w:r>
        <w:rPr>
          <w:rFonts w:eastAsia="MS PGothic"/>
          <w:color w:val="365F91"/>
          <w:kern w:val="24"/>
        </w:rPr>
        <w:t>this</w:t>
      </w:r>
      <w:r w:rsidR="001B174A" w:rsidRPr="00882215">
        <w:rPr>
          <w:rFonts w:eastAsia="MS PGothic"/>
          <w:color w:val="365F91"/>
          <w:kern w:val="24"/>
        </w:rPr>
        <w:t xml:space="preserve"> CR clearly separated by horizontal lines with embedded text such as, start of change 1, end of change 1, start of new clause, end of new clause.</w:t>
      </w:r>
      <w:r>
        <w:rPr>
          <w:rFonts w:eastAsia="MS PGothic"/>
          <w:color w:val="365F91"/>
          <w:kern w:val="24"/>
        </w:rPr>
        <w:t>?</w:t>
      </w:r>
    </w:p>
    <w:bookmarkEnd w:id="515"/>
    <w:p w:rsidR="001B174A" w:rsidRDefault="001B174A" w:rsidP="00DF3717">
      <w:pPr>
        <w:pStyle w:val="EW"/>
      </w:pPr>
    </w:p>
    <w:sectPr w:rsidR="001B174A" w:rsidSect="009D66FE">
      <w:headerReference w:type="default" r:id="rId17"/>
      <w:footerReference w:type="default" r:id="rId18"/>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195F" w:rsidRDefault="001A195F">
      <w:r>
        <w:separator/>
      </w:r>
    </w:p>
  </w:endnote>
  <w:endnote w:type="continuationSeparator" w:id="0">
    <w:p w:rsidR="001A195F" w:rsidRDefault="001A1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roman"/>
    <w:pitch w:val="variable"/>
    <w:sig w:usb0="E0002EFF" w:usb1="C000785B" w:usb2="00000009" w:usb3="00000000" w:csb0="000001FF" w:csb1="00000000"/>
  </w:font>
  <w:font w:name="BatangChe">
    <w:panose1 w:val="02030609000101010101"/>
    <w:charset w:val="81"/>
    <w:family w:val="modern"/>
    <w:pitch w:val="fixed"/>
    <w:sig w:usb0="B00002AF" w:usb1="69D77CFB" w:usb2="00000030" w:usb3="00000000" w:csb0="0008009F" w:csb1="00000000"/>
  </w:font>
  <w:font w:name="Myriad Pro">
    <w:altName w:val="Corbel"/>
    <w:panose1 w:val="020B0604020202020204"/>
    <w:charset w:val="00"/>
    <w:family w:val="swiss"/>
    <w:notTrueType/>
    <w:pitch w:val="variable"/>
    <w:sig w:usb0="00000001" w:usb1="5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00E6" w:rsidRPr="003C00E6" w:rsidRDefault="003C00E6" w:rsidP="00325EA3">
    <w:pPr>
      <w:pStyle w:val="Footer"/>
      <w:tabs>
        <w:tab w:val="center" w:pos="4678"/>
        <w:tab w:val="right" w:pos="9214"/>
      </w:tabs>
      <w:jc w:val="both"/>
      <w:rPr>
        <w:rFonts w:ascii="Times New Roman" w:eastAsia="Calibri" w:hAnsi="Times New Roman"/>
        <w:sz w:val="16"/>
        <w:szCs w:val="16"/>
        <w:lang w:val="en-US"/>
      </w:rPr>
    </w:pPr>
  </w:p>
  <w:p w:rsidR="00294EEF" w:rsidRPr="00861D0F" w:rsidRDefault="00294EEF"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003608C9">
      <w:rPr>
        <w:sz w:val="20"/>
      </w:rPr>
      <w:t>2019</w:t>
    </w:r>
    <w:r w:rsidR="003608C9">
      <w:t xml:space="preserve"> </w:t>
    </w:r>
    <w:r>
      <w:t>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sidR="006B3EC3">
      <w:rPr>
        <w:rStyle w:val="PageNumber"/>
        <w:noProof/>
        <w:szCs w:val="20"/>
      </w:rPr>
      <w:t>2</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sidR="006B3EC3">
      <w:rPr>
        <w:rStyle w:val="PageNumber"/>
        <w:noProof/>
        <w:szCs w:val="20"/>
      </w:rPr>
      <w:t>4</w:t>
    </w:r>
    <w:r w:rsidRPr="00861D0F">
      <w:rPr>
        <w:rStyle w:val="PageNumber"/>
        <w:szCs w:val="20"/>
      </w:rPr>
      <w:fldChar w:fldCharType="end"/>
    </w:r>
    <w:r w:rsidRPr="00861D0F">
      <w:rPr>
        <w:rStyle w:val="PageNumber"/>
        <w:szCs w:val="20"/>
      </w:rPr>
      <w:t>)</w:t>
    </w:r>
    <w:r w:rsidRPr="00861D0F">
      <w:tab/>
    </w:r>
  </w:p>
  <w:p w:rsidR="003C00E6" w:rsidRPr="00424964" w:rsidRDefault="003C00E6"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195F" w:rsidRDefault="001A195F">
      <w:r>
        <w:separator/>
      </w:r>
    </w:p>
  </w:footnote>
  <w:footnote w:type="continuationSeparator" w:id="0">
    <w:p w:rsidR="001A195F" w:rsidRDefault="001A1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68"/>
      <w:gridCol w:w="1569"/>
    </w:tblGrid>
    <w:tr w:rsidR="00294EEF" w:rsidRPr="009B635D" w:rsidTr="00294EEF">
      <w:trPr>
        <w:trHeight w:val="831"/>
      </w:trPr>
      <w:tc>
        <w:tcPr>
          <w:tcW w:w="8068" w:type="dxa"/>
        </w:tcPr>
        <w:p w:rsidR="00294EEF" w:rsidRPr="00DC2BD3" w:rsidRDefault="00294EEF" w:rsidP="00410253">
          <w:pPr>
            <w:pStyle w:val="oneM2M-PageHead"/>
          </w:pPr>
          <w:r w:rsidRPr="00DC2BD3">
            <w:t xml:space="preserve">Doc# </w:t>
          </w:r>
          <w:r w:rsidRPr="00DC2BD3">
            <w:fldChar w:fldCharType="begin"/>
          </w:r>
          <w:r w:rsidRPr="00DC2BD3">
            <w:instrText xml:space="preserve"> FILENAME </w:instrText>
          </w:r>
          <w:r w:rsidRPr="00DC2BD3">
            <w:fldChar w:fldCharType="separate"/>
          </w:r>
          <w:r w:rsidR="00551579">
            <w:rPr>
              <w:noProof/>
            </w:rPr>
            <w:t>oneM2M-Template-ChangeRequest.DOC</w:t>
          </w:r>
          <w:r w:rsidRPr="00DC2BD3">
            <w:fldChar w:fldCharType="end"/>
          </w:r>
        </w:p>
        <w:p w:rsidR="00294EEF" w:rsidRPr="00A9388B" w:rsidRDefault="00294EEF" w:rsidP="00410253">
          <w:pPr>
            <w:pStyle w:val="oneM2M-PageHead"/>
          </w:pPr>
          <w:r>
            <w:t>Change Request</w:t>
          </w:r>
        </w:p>
      </w:tc>
      <w:tc>
        <w:tcPr>
          <w:tcW w:w="1569" w:type="dxa"/>
        </w:tcPr>
        <w:p w:rsidR="00294EEF" w:rsidRPr="009B635D" w:rsidRDefault="00D40627" w:rsidP="00410253">
          <w:pPr>
            <w:pStyle w:val="Header"/>
            <w:jc w:val="right"/>
          </w:pPr>
          <w:r w:rsidRPr="009B635D">
            <w:drawing>
              <wp:inline distT="0" distB="0" distL="0" distR="0">
                <wp:extent cx="852170" cy="578485"/>
                <wp:effectExtent l="0" t="0" r="0" b="0"/>
                <wp:docPr id="6"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170" cy="578485"/>
                        </a:xfrm>
                        <a:prstGeom prst="rect">
                          <a:avLst/>
                        </a:prstGeom>
                        <a:noFill/>
                        <a:ln>
                          <a:noFill/>
                        </a:ln>
                      </pic:spPr>
                    </pic:pic>
                  </a:graphicData>
                </a:graphic>
              </wp:inline>
            </w:drawing>
          </w:r>
        </w:p>
      </w:tc>
    </w:tr>
  </w:tbl>
  <w:p w:rsidR="009D66FE" w:rsidRDefault="009D66FE"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77AA918"/>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142029"/>
    <w:multiLevelType w:val="multilevel"/>
    <w:tmpl w:val="159EA894"/>
    <w:lvl w:ilvl="0">
      <w:start w:val="3"/>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3" w15:restartNumberingAfterBreak="0">
    <w:nsid w:val="00321A07"/>
    <w:multiLevelType w:val="hybridMultilevel"/>
    <w:tmpl w:val="436A9E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0B54CAB"/>
    <w:multiLevelType w:val="hybridMultilevel"/>
    <w:tmpl w:val="183AEC36"/>
    <w:lvl w:ilvl="0" w:tplc="0410000F">
      <w:start w:val="1"/>
      <w:numFmt w:val="decimal"/>
      <w:lvlText w:val="%1."/>
      <w:lvlJc w:val="left"/>
      <w:pPr>
        <w:ind w:left="850" w:hanging="360"/>
      </w:pPr>
    </w:lvl>
    <w:lvl w:ilvl="1" w:tplc="04100019" w:tentative="1">
      <w:start w:val="1"/>
      <w:numFmt w:val="lowerLetter"/>
      <w:lvlText w:val="%2."/>
      <w:lvlJc w:val="left"/>
      <w:pPr>
        <w:ind w:left="1570" w:hanging="360"/>
      </w:pPr>
    </w:lvl>
    <w:lvl w:ilvl="2" w:tplc="0410001B" w:tentative="1">
      <w:start w:val="1"/>
      <w:numFmt w:val="lowerRoman"/>
      <w:lvlText w:val="%3."/>
      <w:lvlJc w:val="right"/>
      <w:pPr>
        <w:ind w:left="2290" w:hanging="180"/>
      </w:pPr>
    </w:lvl>
    <w:lvl w:ilvl="3" w:tplc="0410000F" w:tentative="1">
      <w:start w:val="1"/>
      <w:numFmt w:val="decimal"/>
      <w:lvlText w:val="%4."/>
      <w:lvlJc w:val="left"/>
      <w:pPr>
        <w:ind w:left="3010" w:hanging="360"/>
      </w:pPr>
    </w:lvl>
    <w:lvl w:ilvl="4" w:tplc="04100019" w:tentative="1">
      <w:start w:val="1"/>
      <w:numFmt w:val="lowerLetter"/>
      <w:lvlText w:val="%5."/>
      <w:lvlJc w:val="left"/>
      <w:pPr>
        <w:ind w:left="3730" w:hanging="360"/>
      </w:pPr>
    </w:lvl>
    <w:lvl w:ilvl="5" w:tplc="0410001B" w:tentative="1">
      <w:start w:val="1"/>
      <w:numFmt w:val="lowerRoman"/>
      <w:lvlText w:val="%6."/>
      <w:lvlJc w:val="right"/>
      <w:pPr>
        <w:ind w:left="4450" w:hanging="180"/>
      </w:pPr>
    </w:lvl>
    <w:lvl w:ilvl="6" w:tplc="0410000F" w:tentative="1">
      <w:start w:val="1"/>
      <w:numFmt w:val="decimal"/>
      <w:lvlText w:val="%7."/>
      <w:lvlJc w:val="left"/>
      <w:pPr>
        <w:ind w:left="5170" w:hanging="360"/>
      </w:pPr>
    </w:lvl>
    <w:lvl w:ilvl="7" w:tplc="04100019" w:tentative="1">
      <w:start w:val="1"/>
      <w:numFmt w:val="lowerLetter"/>
      <w:lvlText w:val="%8."/>
      <w:lvlJc w:val="left"/>
      <w:pPr>
        <w:ind w:left="5890" w:hanging="360"/>
      </w:pPr>
    </w:lvl>
    <w:lvl w:ilvl="8" w:tplc="0410001B" w:tentative="1">
      <w:start w:val="1"/>
      <w:numFmt w:val="lowerRoman"/>
      <w:lvlText w:val="%9."/>
      <w:lvlJc w:val="right"/>
      <w:pPr>
        <w:ind w:left="6610" w:hanging="180"/>
      </w:pPr>
    </w:lvl>
  </w:abstractNum>
  <w:abstractNum w:abstractNumId="15" w15:restartNumberingAfterBreak="0">
    <w:nsid w:val="00D47B92"/>
    <w:multiLevelType w:val="hybridMultilevel"/>
    <w:tmpl w:val="EBC47BB0"/>
    <w:lvl w:ilvl="0" w:tplc="86A28076">
      <w:start w:val="1"/>
      <w:numFmt w:val="bullet"/>
      <w:lvlText w:val=""/>
      <w:lvlJc w:val="left"/>
      <w:pPr>
        <w:ind w:left="720" w:hanging="360"/>
      </w:pPr>
      <w:rPr>
        <w:rFonts w:ascii="Symbol" w:hAnsi="Symbol" w:hint="default"/>
      </w:rPr>
    </w:lvl>
    <w:lvl w:ilvl="1" w:tplc="D6B43358">
      <w:start w:val="1"/>
      <w:numFmt w:val="bullet"/>
      <w:lvlText w:val="o"/>
      <w:lvlJc w:val="left"/>
      <w:pPr>
        <w:ind w:left="1440" w:hanging="360"/>
      </w:pPr>
      <w:rPr>
        <w:rFonts w:ascii="Courier New" w:hAnsi="Courier New" w:hint="default"/>
      </w:rPr>
    </w:lvl>
    <w:lvl w:ilvl="2" w:tplc="39EA19B2">
      <w:start w:val="1"/>
      <w:numFmt w:val="bullet"/>
      <w:lvlText w:val=""/>
      <w:lvlJc w:val="left"/>
      <w:pPr>
        <w:ind w:left="2160" w:hanging="360"/>
      </w:pPr>
      <w:rPr>
        <w:rFonts w:ascii="Wingdings" w:hAnsi="Wingdings" w:hint="default"/>
      </w:rPr>
    </w:lvl>
    <w:lvl w:ilvl="3" w:tplc="2286C5E4">
      <w:start w:val="1"/>
      <w:numFmt w:val="bullet"/>
      <w:lvlText w:val=""/>
      <w:lvlJc w:val="left"/>
      <w:pPr>
        <w:ind w:left="2880" w:hanging="360"/>
      </w:pPr>
      <w:rPr>
        <w:rFonts w:ascii="Symbol" w:hAnsi="Symbol" w:hint="default"/>
      </w:rPr>
    </w:lvl>
    <w:lvl w:ilvl="4" w:tplc="77D805D4">
      <w:start w:val="1"/>
      <w:numFmt w:val="bullet"/>
      <w:lvlText w:val="o"/>
      <w:lvlJc w:val="left"/>
      <w:pPr>
        <w:ind w:left="3600" w:hanging="360"/>
      </w:pPr>
      <w:rPr>
        <w:rFonts w:ascii="Courier New" w:hAnsi="Courier New" w:hint="default"/>
      </w:rPr>
    </w:lvl>
    <w:lvl w:ilvl="5" w:tplc="D44A9EF6">
      <w:start w:val="1"/>
      <w:numFmt w:val="bullet"/>
      <w:lvlText w:val=""/>
      <w:lvlJc w:val="left"/>
      <w:pPr>
        <w:ind w:left="4320" w:hanging="360"/>
      </w:pPr>
      <w:rPr>
        <w:rFonts w:ascii="Wingdings" w:hAnsi="Wingdings" w:hint="default"/>
      </w:rPr>
    </w:lvl>
    <w:lvl w:ilvl="6" w:tplc="D6DEC42A">
      <w:start w:val="1"/>
      <w:numFmt w:val="bullet"/>
      <w:lvlText w:val=""/>
      <w:lvlJc w:val="left"/>
      <w:pPr>
        <w:ind w:left="5040" w:hanging="360"/>
      </w:pPr>
      <w:rPr>
        <w:rFonts w:ascii="Symbol" w:hAnsi="Symbol" w:hint="default"/>
      </w:rPr>
    </w:lvl>
    <w:lvl w:ilvl="7" w:tplc="1B362AF4">
      <w:start w:val="1"/>
      <w:numFmt w:val="bullet"/>
      <w:lvlText w:val="o"/>
      <w:lvlJc w:val="left"/>
      <w:pPr>
        <w:ind w:left="5760" w:hanging="360"/>
      </w:pPr>
      <w:rPr>
        <w:rFonts w:ascii="Courier New" w:hAnsi="Courier New" w:hint="default"/>
      </w:rPr>
    </w:lvl>
    <w:lvl w:ilvl="8" w:tplc="1B480D30">
      <w:start w:val="1"/>
      <w:numFmt w:val="bullet"/>
      <w:lvlText w:val=""/>
      <w:lvlJc w:val="left"/>
      <w:pPr>
        <w:ind w:left="6480" w:hanging="360"/>
      </w:pPr>
      <w:rPr>
        <w:rFonts w:ascii="Wingdings" w:hAnsi="Wingdings" w:hint="default"/>
      </w:rPr>
    </w:lvl>
  </w:abstractNum>
  <w:abstractNum w:abstractNumId="16" w15:restartNumberingAfterBreak="0">
    <w:nsid w:val="019B4D2C"/>
    <w:multiLevelType w:val="hybridMultilevel"/>
    <w:tmpl w:val="BA28408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21D41B3"/>
    <w:multiLevelType w:val="hybridMultilevel"/>
    <w:tmpl w:val="7A742A0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5A52E1"/>
    <w:multiLevelType w:val="hybridMultilevel"/>
    <w:tmpl w:val="9DC4D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29C4E2B"/>
    <w:multiLevelType w:val="hybridMultilevel"/>
    <w:tmpl w:val="0156AEB2"/>
    <w:lvl w:ilvl="0" w:tplc="04090001">
      <w:start w:val="1"/>
      <w:numFmt w:val="bullet"/>
      <w:lvlText w:val=""/>
      <w:lvlJc w:val="left"/>
      <w:pPr>
        <w:ind w:left="2808" w:hanging="360"/>
      </w:pPr>
      <w:rPr>
        <w:rFonts w:ascii="Symbol" w:hAnsi="Symbol" w:hint="default"/>
      </w:rPr>
    </w:lvl>
    <w:lvl w:ilvl="1" w:tplc="04090019" w:tentative="1">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21" w15:restartNumberingAfterBreak="0">
    <w:nsid w:val="02AD4C3D"/>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2D42457"/>
    <w:multiLevelType w:val="hybridMultilevel"/>
    <w:tmpl w:val="A5BCA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02EF28F9"/>
    <w:multiLevelType w:val="hybridMultilevel"/>
    <w:tmpl w:val="427E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3267C50"/>
    <w:multiLevelType w:val="hybridMultilevel"/>
    <w:tmpl w:val="DB9EFFB0"/>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5" w15:restartNumberingAfterBreak="0">
    <w:nsid w:val="03561917"/>
    <w:multiLevelType w:val="hybridMultilevel"/>
    <w:tmpl w:val="9E68A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4194FC1"/>
    <w:multiLevelType w:val="hybridMultilevel"/>
    <w:tmpl w:val="DB246E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05023C34"/>
    <w:multiLevelType w:val="multilevel"/>
    <w:tmpl w:val="C590CBFE"/>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051C2C95"/>
    <w:multiLevelType w:val="hybridMultilevel"/>
    <w:tmpl w:val="36E43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5511C5"/>
    <w:multiLevelType w:val="hybridMultilevel"/>
    <w:tmpl w:val="C1160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69819F8"/>
    <w:multiLevelType w:val="hybridMultilevel"/>
    <w:tmpl w:val="5E88F59C"/>
    <w:lvl w:ilvl="0" w:tplc="04090015">
      <w:start w:val="1"/>
      <w:numFmt w:val="upperLetter"/>
      <w:lvlText w:val="%1."/>
      <w:lvlJc w:val="left"/>
      <w:pPr>
        <w:ind w:left="1512" w:hanging="360"/>
      </w:pPr>
    </w:lvl>
    <w:lvl w:ilvl="1" w:tplc="04090015">
      <w:start w:val="1"/>
      <w:numFmt w:val="upperLetter"/>
      <w:lvlText w:val="%2."/>
      <w:lvlJc w:val="left"/>
      <w:pPr>
        <w:ind w:left="2232" w:hanging="360"/>
      </w:pPr>
    </w:lvl>
    <w:lvl w:ilvl="2" w:tplc="113A57EE">
      <w:start w:val="1"/>
      <w:numFmt w:val="decimal"/>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15:restartNumberingAfterBreak="0">
    <w:nsid w:val="0725532D"/>
    <w:multiLevelType w:val="hybridMultilevel"/>
    <w:tmpl w:val="7BE0AD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074E64A1"/>
    <w:multiLevelType w:val="hybridMultilevel"/>
    <w:tmpl w:val="7BD061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7CA0D56"/>
    <w:multiLevelType w:val="hybridMultilevel"/>
    <w:tmpl w:val="85C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08596AC2"/>
    <w:multiLevelType w:val="hybridMultilevel"/>
    <w:tmpl w:val="CB565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087F15E0"/>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8E02F39"/>
    <w:multiLevelType w:val="hybridMultilevel"/>
    <w:tmpl w:val="87E878A6"/>
    <w:lvl w:ilvl="0" w:tplc="24E6EEE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8"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09EB2B72"/>
    <w:multiLevelType w:val="hybridMultilevel"/>
    <w:tmpl w:val="D6BA3C68"/>
    <w:lvl w:ilvl="0" w:tplc="0409000F">
      <w:start w:val="1"/>
      <w:numFmt w:val="decimal"/>
      <w:lvlText w:val="%1."/>
      <w:lvlJc w:val="left"/>
      <w:pPr>
        <w:ind w:left="2064" w:hanging="360"/>
      </w:p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40"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0BEF0688"/>
    <w:multiLevelType w:val="hybridMultilevel"/>
    <w:tmpl w:val="90D48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C03753C"/>
    <w:multiLevelType w:val="hybridMultilevel"/>
    <w:tmpl w:val="8C925E20"/>
    <w:lvl w:ilvl="0" w:tplc="0409000F">
      <w:start w:val="1"/>
      <w:numFmt w:val="decimal"/>
      <w:lvlText w:val="%1."/>
      <w:lvlJc w:val="left"/>
      <w:pPr>
        <w:ind w:left="1846" w:hanging="420"/>
      </w:pPr>
      <w:rPr>
        <w:rFonts w:hint="default"/>
      </w:rPr>
    </w:lvl>
    <w:lvl w:ilvl="1" w:tplc="04090003" w:tentative="1">
      <w:start w:val="1"/>
      <w:numFmt w:val="bullet"/>
      <w:lvlText w:val=""/>
      <w:lvlJc w:val="left"/>
      <w:pPr>
        <w:ind w:left="2266" w:hanging="420"/>
      </w:pPr>
      <w:rPr>
        <w:rFonts w:ascii="Wingdings" w:hAnsi="Wingdings" w:hint="default"/>
      </w:rPr>
    </w:lvl>
    <w:lvl w:ilvl="2" w:tplc="04090005" w:tentative="1">
      <w:start w:val="1"/>
      <w:numFmt w:val="bullet"/>
      <w:lvlText w:val=""/>
      <w:lvlJc w:val="left"/>
      <w:pPr>
        <w:ind w:left="2686" w:hanging="420"/>
      </w:pPr>
      <w:rPr>
        <w:rFonts w:ascii="Wingdings" w:hAnsi="Wingdings" w:hint="default"/>
      </w:rPr>
    </w:lvl>
    <w:lvl w:ilvl="3" w:tplc="04090001" w:tentative="1">
      <w:start w:val="1"/>
      <w:numFmt w:val="bullet"/>
      <w:lvlText w:val=""/>
      <w:lvlJc w:val="left"/>
      <w:pPr>
        <w:ind w:left="3106" w:hanging="420"/>
      </w:pPr>
      <w:rPr>
        <w:rFonts w:ascii="Wingdings" w:hAnsi="Wingdings" w:hint="default"/>
      </w:rPr>
    </w:lvl>
    <w:lvl w:ilvl="4" w:tplc="04090003" w:tentative="1">
      <w:start w:val="1"/>
      <w:numFmt w:val="bullet"/>
      <w:lvlText w:val=""/>
      <w:lvlJc w:val="left"/>
      <w:pPr>
        <w:ind w:left="3526" w:hanging="420"/>
      </w:pPr>
      <w:rPr>
        <w:rFonts w:ascii="Wingdings" w:hAnsi="Wingdings" w:hint="default"/>
      </w:rPr>
    </w:lvl>
    <w:lvl w:ilvl="5" w:tplc="04090005" w:tentative="1">
      <w:start w:val="1"/>
      <w:numFmt w:val="bullet"/>
      <w:lvlText w:val=""/>
      <w:lvlJc w:val="left"/>
      <w:pPr>
        <w:ind w:left="3946" w:hanging="420"/>
      </w:pPr>
      <w:rPr>
        <w:rFonts w:ascii="Wingdings" w:hAnsi="Wingdings" w:hint="default"/>
      </w:rPr>
    </w:lvl>
    <w:lvl w:ilvl="6" w:tplc="04090001" w:tentative="1">
      <w:start w:val="1"/>
      <w:numFmt w:val="bullet"/>
      <w:lvlText w:val=""/>
      <w:lvlJc w:val="left"/>
      <w:pPr>
        <w:ind w:left="4366" w:hanging="420"/>
      </w:pPr>
      <w:rPr>
        <w:rFonts w:ascii="Wingdings" w:hAnsi="Wingdings" w:hint="default"/>
      </w:rPr>
    </w:lvl>
    <w:lvl w:ilvl="7" w:tplc="04090003" w:tentative="1">
      <w:start w:val="1"/>
      <w:numFmt w:val="bullet"/>
      <w:lvlText w:val=""/>
      <w:lvlJc w:val="left"/>
      <w:pPr>
        <w:ind w:left="4786" w:hanging="420"/>
      </w:pPr>
      <w:rPr>
        <w:rFonts w:ascii="Wingdings" w:hAnsi="Wingdings" w:hint="default"/>
      </w:rPr>
    </w:lvl>
    <w:lvl w:ilvl="8" w:tplc="04090005" w:tentative="1">
      <w:start w:val="1"/>
      <w:numFmt w:val="bullet"/>
      <w:lvlText w:val=""/>
      <w:lvlJc w:val="left"/>
      <w:pPr>
        <w:ind w:left="5206" w:hanging="420"/>
      </w:pPr>
      <w:rPr>
        <w:rFonts w:ascii="Wingdings" w:hAnsi="Wingdings" w:hint="default"/>
      </w:rPr>
    </w:lvl>
  </w:abstractNum>
  <w:abstractNum w:abstractNumId="43" w15:restartNumberingAfterBreak="0">
    <w:nsid w:val="0C3C1AC9"/>
    <w:multiLevelType w:val="hybridMultilevel"/>
    <w:tmpl w:val="9EF6E51C"/>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4" w15:restartNumberingAfterBreak="0">
    <w:nsid w:val="0CCB6EA3"/>
    <w:multiLevelType w:val="hybridMultilevel"/>
    <w:tmpl w:val="6DE687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0E2717CF"/>
    <w:multiLevelType w:val="hybridMultilevel"/>
    <w:tmpl w:val="33DABFC2"/>
    <w:lvl w:ilvl="0" w:tplc="0409000F">
      <w:start w:val="1"/>
      <w:numFmt w:val="decimal"/>
      <w:lvlText w:val="%1."/>
      <w:lvlJc w:val="left"/>
      <w:pPr>
        <w:ind w:left="644" w:hanging="360"/>
      </w:pPr>
      <w:rPr>
        <w:rFonts w:hint="default"/>
      </w:rPr>
    </w:lvl>
    <w:lvl w:ilvl="1" w:tplc="04090001">
      <w:start w:val="1"/>
      <w:numFmt w:val="bullet"/>
      <w:lvlText w:val=""/>
      <w:lvlJc w:val="left"/>
      <w:pPr>
        <w:ind w:left="1364" w:hanging="360"/>
      </w:pPr>
      <w:rPr>
        <w:rFonts w:ascii="Symbol" w:hAnsi="Symbol" w:hint="default"/>
      </w:rPr>
    </w:lvl>
    <w:lvl w:ilvl="2" w:tplc="AA7ABAFE">
      <w:start w:val="5"/>
      <w:numFmt w:val="bullet"/>
      <w:lvlText w:val="•"/>
      <w:lvlJc w:val="left"/>
      <w:pPr>
        <w:ind w:left="2264" w:hanging="360"/>
      </w:pPr>
      <w:rPr>
        <w:rFonts w:ascii="Arial" w:eastAsia="Times New Roman" w:hAnsi="Arial" w:cs="Arial"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0ECA7C15"/>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0F0B5CD2"/>
    <w:multiLevelType w:val="hybridMultilevel"/>
    <w:tmpl w:val="79065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0F10045B"/>
    <w:multiLevelType w:val="hybridMultilevel"/>
    <w:tmpl w:val="EE0AA8DE"/>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9" w15:restartNumberingAfterBreak="0">
    <w:nsid w:val="0F225045"/>
    <w:multiLevelType w:val="hybridMultilevel"/>
    <w:tmpl w:val="7C88F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01F2F59"/>
    <w:multiLevelType w:val="hybridMultilevel"/>
    <w:tmpl w:val="3544F0F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06D4E09"/>
    <w:multiLevelType w:val="hybridMultilevel"/>
    <w:tmpl w:val="D8FE41E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2" w15:restartNumberingAfterBreak="0">
    <w:nsid w:val="10C15FE7"/>
    <w:multiLevelType w:val="hybridMultilevel"/>
    <w:tmpl w:val="1736DD48"/>
    <w:lvl w:ilvl="0" w:tplc="4E462B14">
      <w:start w:val="1"/>
      <w:numFmt w:val="bullet"/>
      <w:pStyle w:val="I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1A35A54"/>
    <w:multiLevelType w:val="hybridMultilevel"/>
    <w:tmpl w:val="34E45A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11D55281"/>
    <w:multiLevelType w:val="hybridMultilevel"/>
    <w:tmpl w:val="CE008BF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12044640"/>
    <w:multiLevelType w:val="hybridMultilevel"/>
    <w:tmpl w:val="A43865EC"/>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6" w15:restartNumberingAfterBreak="0">
    <w:nsid w:val="120A3846"/>
    <w:multiLevelType w:val="hybridMultilevel"/>
    <w:tmpl w:val="4EB88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2B86354"/>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3333A47"/>
    <w:multiLevelType w:val="hybridMultilevel"/>
    <w:tmpl w:val="EBC8E7EE"/>
    <w:lvl w:ilvl="0" w:tplc="B0B23F0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9" w15:restartNumberingAfterBreak="0">
    <w:nsid w:val="15A506D1"/>
    <w:multiLevelType w:val="hybridMultilevel"/>
    <w:tmpl w:val="26B410F0"/>
    <w:lvl w:ilvl="0" w:tplc="04070001">
      <w:start w:val="1"/>
      <w:numFmt w:val="bullet"/>
      <w:lvlText w:val=""/>
      <w:lvlJc w:val="left"/>
      <w:pPr>
        <w:ind w:left="1050" w:hanging="360"/>
      </w:pPr>
      <w:rPr>
        <w:rFonts w:ascii="Symbol" w:hAnsi="Symbol"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abstractNum w:abstractNumId="60" w15:restartNumberingAfterBreak="0">
    <w:nsid w:val="15E938F9"/>
    <w:multiLevelType w:val="hybridMultilevel"/>
    <w:tmpl w:val="BACE11A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1" w15:restartNumberingAfterBreak="0">
    <w:nsid w:val="164215CC"/>
    <w:multiLevelType w:val="hybridMultilevel"/>
    <w:tmpl w:val="B8B8D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69473BB"/>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16DB1239"/>
    <w:multiLevelType w:val="hybridMultilevel"/>
    <w:tmpl w:val="B40CB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171D6724"/>
    <w:multiLevelType w:val="hybridMultilevel"/>
    <w:tmpl w:val="1DD268F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5" w15:restartNumberingAfterBreak="0">
    <w:nsid w:val="172D3E82"/>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17AD0737"/>
    <w:multiLevelType w:val="hybridMultilevel"/>
    <w:tmpl w:val="06E601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7C517C3"/>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8B5247"/>
    <w:multiLevelType w:val="hybridMultilevel"/>
    <w:tmpl w:val="86109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91F016B"/>
    <w:multiLevelType w:val="multilevel"/>
    <w:tmpl w:val="B25C1778"/>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7"/>
      <w:numFmt w:val="decimal"/>
      <w:lvlText w:val="%1.%2.%3"/>
      <w:lvlJc w:val="left"/>
      <w:pPr>
        <w:ind w:left="860" w:hanging="860"/>
      </w:pPr>
      <w:rPr>
        <w:rFonts w:hint="default"/>
        <w:lang w:val="en-US"/>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194E04DD"/>
    <w:multiLevelType w:val="hybridMultilevel"/>
    <w:tmpl w:val="7178A89C"/>
    <w:lvl w:ilvl="0" w:tplc="04100001">
      <w:start w:val="1"/>
      <w:numFmt w:val="bullet"/>
      <w:lvlText w:val=""/>
      <w:lvlJc w:val="left"/>
      <w:pPr>
        <w:tabs>
          <w:tab w:val="num" w:pos="737"/>
        </w:tabs>
        <w:ind w:left="737" w:hanging="453"/>
      </w:pPr>
      <w:rPr>
        <w:rFonts w:ascii="Symbol" w:hAnsi="Symbol"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1A7B2771"/>
    <w:multiLevelType w:val="multilevel"/>
    <w:tmpl w:val="12F8F2D8"/>
    <w:lvl w:ilvl="0">
      <w:start w:val="6"/>
      <w:numFmt w:val="decimal"/>
      <w:lvlText w:val="%1."/>
      <w:lvlJc w:val="left"/>
      <w:pPr>
        <w:ind w:left="2064" w:hanging="360"/>
      </w:pPr>
      <w:rPr>
        <w:rFonts w:hint="default"/>
      </w:rPr>
    </w:lvl>
    <w:lvl w:ilvl="1">
      <w:start w:val="8"/>
      <w:numFmt w:val="decimal"/>
      <w:isLgl/>
      <w:lvlText w:val="%1.%2"/>
      <w:lvlJc w:val="left"/>
      <w:pPr>
        <w:ind w:left="2268" w:hanging="564"/>
      </w:pPr>
      <w:rPr>
        <w:rFonts w:hint="default"/>
      </w:rPr>
    </w:lvl>
    <w:lvl w:ilvl="2">
      <w:start w:val="1"/>
      <w:numFmt w:val="decimal"/>
      <w:isLgl/>
      <w:lvlText w:val="%1.%2.%3"/>
      <w:lvlJc w:val="left"/>
      <w:pPr>
        <w:ind w:left="2424" w:hanging="720"/>
      </w:pPr>
      <w:rPr>
        <w:rFonts w:hint="default"/>
      </w:rPr>
    </w:lvl>
    <w:lvl w:ilvl="3">
      <w:start w:val="1"/>
      <w:numFmt w:val="decimal"/>
      <w:isLgl/>
      <w:lvlText w:val="%1.%2.%3.%4"/>
      <w:lvlJc w:val="left"/>
      <w:pPr>
        <w:ind w:left="2424"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504" w:hanging="1800"/>
      </w:pPr>
      <w:rPr>
        <w:rFonts w:hint="default"/>
      </w:rPr>
    </w:lvl>
  </w:abstractNum>
  <w:abstractNum w:abstractNumId="73"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ADF225D"/>
    <w:multiLevelType w:val="hybridMultilevel"/>
    <w:tmpl w:val="01043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1B944299"/>
    <w:multiLevelType w:val="hybridMultilevel"/>
    <w:tmpl w:val="5B0A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1B9C5479"/>
    <w:multiLevelType w:val="hybridMultilevel"/>
    <w:tmpl w:val="D67E3F9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1B9C5723"/>
    <w:multiLevelType w:val="hybridMultilevel"/>
    <w:tmpl w:val="45D2E1CE"/>
    <w:lvl w:ilvl="0" w:tplc="CF3CA7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1BB065D8"/>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1" w15:restartNumberingAfterBreak="0">
    <w:nsid w:val="1BF530D0"/>
    <w:multiLevelType w:val="hybridMultilevel"/>
    <w:tmpl w:val="8F8EA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1CBC1654"/>
    <w:multiLevelType w:val="hybridMultilevel"/>
    <w:tmpl w:val="8196D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1E04423B"/>
    <w:multiLevelType w:val="hybridMultilevel"/>
    <w:tmpl w:val="1BF4E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E6D6B23"/>
    <w:multiLevelType w:val="hybridMultilevel"/>
    <w:tmpl w:val="AF0A8CEE"/>
    <w:lvl w:ilvl="0" w:tplc="04090001">
      <w:start w:val="1"/>
      <w:numFmt w:val="bullet"/>
      <w:lvlText w:val=""/>
      <w:lvlJc w:val="left"/>
      <w:pPr>
        <w:ind w:left="720" w:hanging="360"/>
      </w:pPr>
      <w:rPr>
        <w:rFonts w:ascii="Symbol" w:hAnsi="Symbol" w:hint="default"/>
      </w:rPr>
    </w:lvl>
    <w:lvl w:ilvl="1" w:tplc="097423D2">
      <w:numFmt w:val="bullet"/>
      <w:lvlText w:val="•"/>
      <w:lvlJc w:val="left"/>
      <w:pPr>
        <w:ind w:left="1440" w:hanging="360"/>
      </w:pPr>
      <w:rPr>
        <w:rFonts w:ascii="Times New Roman" w:eastAsia="Malgun Gothic"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E7520BB"/>
    <w:multiLevelType w:val="multilevel"/>
    <w:tmpl w:val="ADBE0876"/>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5"/>
      <w:numFmt w:val="decimal"/>
      <w:lvlText w:val="%1.%2.%3"/>
      <w:lvlJc w:val="left"/>
      <w:pPr>
        <w:ind w:left="860" w:hanging="86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1EA270F7"/>
    <w:multiLevelType w:val="hybridMultilevel"/>
    <w:tmpl w:val="26B8D946"/>
    <w:lvl w:ilvl="0" w:tplc="FFFFFFF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1F4D7F2D"/>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0396212"/>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0405C7F"/>
    <w:multiLevelType w:val="hybridMultilevel"/>
    <w:tmpl w:val="89980D5C"/>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12C595A"/>
    <w:multiLevelType w:val="hybridMultilevel"/>
    <w:tmpl w:val="B5A619A6"/>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1" w15:restartNumberingAfterBreak="0">
    <w:nsid w:val="2146256D"/>
    <w:multiLevelType w:val="multilevel"/>
    <w:tmpl w:val="11B00CCE"/>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6"/>
      <w:numFmt w:val="decimal"/>
      <w:lvlText w:val="%1.%2.%3"/>
      <w:lvlJc w:val="left"/>
      <w:pPr>
        <w:ind w:left="860" w:hanging="86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215E40F6"/>
    <w:multiLevelType w:val="hybridMultilevel"/>
    <w:tmpl w:val="A3BE33C6"/>
    <w:lvl w:ilvl="0" w:tplc="C1F2F85A">
      <w:numFmt w:val="decimal"/>
      <w:lvlText w:val="%1."/>
      <w:lvlJc w:val="left"/>
      <w:pPr>
        <w:ind w:left="24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22780B2B"/>
    <w:multiLevelType w:val="hybridMultilevel"/>
    <w:tmpl w:val="632E6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22CF1E28"/>
    <w:multiLevelType w:val="hybridMultilevel"/>
    <w:tmpl w:val="0F7C739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96" w15:restartNumberingAfterBreak="0">
    <w:nsid w:val="23121A03"/>
    <w:multiLevelType w:val="hybridMultilevel"/>
    <w:tmpl w:val="0060CCDE"/>
    <w:lvl w:ilvl="0" w:tplc="04090003">
      <w:start w:val="1"/>
      <w:numFmt w:val="decimal"/>
      <w:lvlText w:val="%1."/>
      <w:lvlJc w:val="left"/>
      <w:pPr>
        <w:ind w:left="720" w:hanging="360"/>
      </w:pPr>
    </w:lvl>
    <w:lvl w:ilvl="1" w:tplc="E3EEADF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3C33797"/>
    <w:multiLevelType w:val="hybridMultilevel"/>
    <w:tmpl w:val="B2FE3C7E"/>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4021645"/>
    <w:multiLevelType w:val="hybridMultilevel"/>
    <w:tmpl w:val="EDBE4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5003AC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66B1D70"/>
    <w:multiLevelType w:val="hybridMultilevel"/>
    <w:tmpl w:val="1AD00CD8"/>
    <w:lvl w:ilvl="0" w:tplc="15D883A2">
      <w:start w:val="1"/>
      <w:numFmt w:val="decimal"/>
      <w:pStyle w:val="OneM2M-Numbered1"/>
      <w:lvlText w:val="%1."/>
      <w:lvlJc w:val="left"/>
      <w:pPr>
        <w:tabs>
          <w:tab w:val="num" w:pos="0"/>
        </w:tabs>
        <w:ind w:left="720" w:hanging="360"/>
      </w:pPr>
      <w:rPr>
        <w:rFonts w:cs="Times New Roman" w:hint="eastAsia"/>
      </w:rPr>
    </w:lvl>
    <w:lvl w:ilvl="1" w:tplc="E4867E7A">
      <w:start w:val="1"/>
      <w:numFmt w:val="lowerLetter"/>
      <w:pStyle w:val="OneM2M-Numbered2"/>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1" w15:restartNumberingAfterBreak="0">
    <w:nsid w:val="26B4040A"/>
    <w:multiLevelType w:val="hybridMultilevel"/>
    <w:tmpl w:val="295615F6"/>
    <w:lvl w:ilvl="0" w:tplc="0409000F">
      <w:start w:val="1"/>
      <w:numFmt w:val="decimal"/>
      <w:lvlText w:val="%1."/>
      <w:lvlJc w:val="left"/>
      <w:pPr>
        <w:ind w:left="360" w:hanging="360"/>
      </w:pPr>
    </w:lvl>
    <w:lvl w:ilvl="1" w:tplc="FFFFFFFF">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D6077A"/>
    <w:multiLevelType w:val="hybridMultilevel"/>
    <w:tmpl w:val="F61E6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27A767BC"/>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283B162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289511F4"/>
    <w:multiLevelType w:val="hybridMultilevel"/>
    <w:tmpl w:val="DE0AA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B1B5FCB"/>
    <w:multiLevelType w:val="hybridMultilevel"/>
    <w:tmpl w:val="57C46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B284986"/>
    <w:multiLevelType w:val="hybridMultilevel"/>
    <w:tmpl w:val="E3A0FEE2"/>
    <w:lvl w:ilvl="0" w:tplc="04E8832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 w15:restartNumberingAfterBreak="0">
    <w:nsid w:val="2C1A28CB"/>
    <w:multiLevelType w:val="hybridMultilevel"/>
    <w:tmpl w:val="7AAA4D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2C491EBD"/>
    <w:multiLevelType w:val="hybridMultilevel"/>
    <w:tmpl w:val="D306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C917A11"/>
    <w:multiLevelType w:val="hybridMultilevel"/>
    <w:tmpl w:val="5216A114"/>
    <w:lvl w:ilvl="0" w:tplc="B2D04190">
      <w:start w:val="1"/>
      <w:numFmt w:val="lowerRoman"/>
      <w:lvlText w:val="%1)"/>
      <w:lvlJc w:val="left"/>
      <w:pPr>
        <w:ind w:left="1944" w:hanging="720"/>
      </w:pPr>
      <w:rPr>
        <w:rFonts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12" w15:restartNumberingAfterBreak="0">
    <w:nsid w:val="2D4315AA"/>
    <w:multiLevelType w:val="hybridMultilevel"/>
    <w:tmpl w:val="8354C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2D443477"/>
    <w:multiLevelType w:val="hybridMultilevel"/>
    <w:tmpl w:val="F6D047C8"/>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4" w15:restartNumberingAfterBreak="0">
    <w:nsid w:val="2DB77CE8"/>
    <w:multiLevelType w:val="hybridMultilevel"/>
    <w:tmpl w:val="EDD472F0"/>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2F9B16A9"/>
    <w:multiLevelType w:val="hybridMultilevel"/>
    <w:tmpl w:val="0386A938"/>
    <w:lvl w:ilvl="0" w:tplc="0409000F">
      <w:start w:val="1"/>
      <w:numFmt w:val="decimal"/>
      <w:lvlText w:val="%1."/>
      <w:lvlJc w:val="left"/>
      <w:pPr>
        <w:ind w:left="708" w:hanging="420"/>
      </w:p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6" w15:restartNumberingAfterBreak="0">
    <w:nsid w:val="2FA927E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2FFF0690"/>
    <w:multiLevelType w:val="hybridMultilevel"/>
    <w:tmpl w:val="F8EE75C4"/>
    <w:lvl w:ilvl="0" w:tplc="79C6031C">
      <w:start w:val="1"/>
      <w:numFmt w:val="bullet"/>
      <w:lvlText w:val="•"/>
      <w:lvlJc w:val="left"/>
      <w:pPr>
        <w:tabs>
          <w:tab w:val="num" w:pos="720"/>
        </w:tabs>
        <w:ind w:left="720" w:hanging="360"/>
      </w:pPr>
      <w:rPr>
        <w:rFonts w:ascii="Arial" w:hAnsi="Arial" w:hint="default"/>
      </w:rPr>
    </w:lvl>
    <w:lvl w:ilvl="1" w:tplc="B8B80AD0" w:tentative="1">
      <w:start w:val="1"/>
      <w:numFmt w:val="bullet"/>
      <w:lvlText w:val="•"/>
      <w:lvlJc w:val="left"/>
      <w:pPr>
        <w:tabs>
          <w:tab w:val="num" w:pos="1440"/>
        </w:tabs>
        <w:ind w:left="1440" w:hanging="360"/>
      </w:pPr>
      <w:rPr>
        <w:rFonts w:ascii="Arial" w:hAnsi="Arial" w:hint="default"/>
      </w:rPr>
    </w:lvl>
    <w:lvl w:ilvl="2" w:tplc="15E8A7A2" w:tentative="1">
      <w:start w:val="1"/>
      <w:numFmt w:val="bullet"/>
      <w:lvlText w:val="•"/>
      <w:lvlJc w:val="left"/>
      <w:pPr>
        <w:tabs>
          <w:tab w:val="num" w:pos="2160"/>
        </w:tabs>
        <w:ind w:left="2160" w:hanging="360"/>
      </w:pPr>
      <w:rPr>
        <w:rFonts w:ascii="Arial" w:hAnsi="Arial" w:hint="default"/>
      </w:rPr>
    </w:lvl>
    <w:lvl w:ilvl="3" w:tplc="75AEF0F2" w:tentative="1">
      <w:start w:val="1"/>
      <w:numFmt w:val="bullet"/>
      <w:lvlText w:val="•"/>
      <w:lvlJc w:val="left"/>
      <w:pPr>
        <w:tabs>
          <w:tab w:val="num" w:pos="2880"/>
        </w:tabs>
        <w:ind w:left="2880" w:hanging="360"/>
      </w:pPr>
      <w:rPr>
        <w:rFonts w:ascii="Arial" w:hAnsi="Arial" w:hint="default"/>
      </w:rPr>
    </w:lvl>
    <w:lvl w:ilvl="4" w:tplc="1896A828" w:tentative="1">
      <w:start w:val="1"/>
      <w:numFmt w:val="bullet"/>
      <w:lvlText w:val="•"/>
      <w:lvlJc w:val="left"/>
      <w:pPr>
        <w:tabs>
          <w:tab w:val="num" w:pos="3600"/>
        </w:tabs>
        <w:ind w:left="3600" w:hanging="360"/>
      </w:pPr>
      <w:rPr>
        <w:rFonts w:ascii="Arial" w:hAnsi="Arial" w:hint="default"/>
      </w:rPr>
    </w:lvl>
    <w:lvl w:ilvl="5" w:tplc="B3400DA0" w:tentative="1">
      <w:start w:val="1"/>
      <w:numFmt w:val="bullet"/>
      <w:lvlText w:val="•"/>
      <w:lvlJc w:val="left"/>
      <w:pPr>
        <w:tabs>
          <w:tab w:val="num" w:pos="4320"/>
        </w:tabs>
        <w:ind w:left="4320" w:hanging="360"/>
      </w:pPr>
      <w:rPr>
        <w:rFonts w:ascii="Arial" w:hAnsi="Arial" w:hint="default"/>
      </w:rPr>
    </w:lvl>
    <w:lvl w:ilvl="6" w:tplc="1C0E9D88" w:tentative="1">
      <w:start w:val="1"/>
      <w:numFmt w:val="bullet"/>
      <w:lvlText w:val="•"/>
      <w:lvlJc w:val="left"/>
      <w:pPr>
        <w:tabs>
          <w:tab w:val="num" w:pos="5040"/>
        </w:tabs>
        <w:ind w:left="5040" w:hanging="360"/>
      </w:pPr>
      <w:rPr>
        <w:rFonts w:ascii="Arial" w:hAnsi="Arial" w:hint="default"/>
      </w:rPr>
    </w:lvl>
    <w:lvl w:ilvl="7" w:tplc="0B1EECB4" w:tentative="1">
      <w:start w:val="1"/>
      <w:numFmt w:val="bullet"/>
      <w:lvlText w:val="•"/>
      <w:lvlJc w:val="left"/>
      <w:pPr>
        <w:tabs>
          <w:tab w:val="num" w:pos="5760"/>
        </w:tabs>
        <w:ind w:left="5760" w:hanging="360"/>
      </w:pPr>
      <w:rPr>
        <w:rFonts w:ascii="Arial" w:hAnsi="Arial" w:hint="default"/>
      </w:rPr>
    </w:lvl>
    <w:lvl w:ilvl="8" w:tplc="3A8674A2"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1041AAA"/>
    <w:multiLevelType w:val="hybridMultilevel"/>
    <w:tmpl w:val="5CD6E926"/>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19" w15:restartNumberingAfterBreak="0">
    <w:nsid w:val="314D1833"/>
    <w:multiLevelType w:val="hybridMultilevel"/>
    <w:tmpl w:val="14C87B84"/>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0" w15:restartNumberingAfterBreak="0">
    <w:nsid w:val="31567E7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1" w15:restartNumberingAfterBreak="0">
    <w:nsid w:val="31F9540F"/>
    <w:multiLevelType w:val="hybridMultilevel"/>
    <w:tmpl w:val="AFF252A2"/>
    <w:lvl w:ilvl="0" w:tplc="A4ACC550">
      <w:start w:val="1"/>
      <w:numFmt w:val="bullet"/>
      <w:pStyle w:val="OneM2M-Bullet1"/>
      <w:lvlText w:val=""/>
      <w:lvlJc w:val="left"/>
      <w:pPr>
        <w:ind w:left="3840" w:hanging="360"/>
      </w:pPr>
      <w:rPr>
        <w:rFonts w:ascii="Symbol" w:hAnsi="Symbol" w:hint="default"/>
      </w:rPr>
    </w:lvl>
    <w:lvl w:ilvl="1" w:tplc="76B6A2A6">
      <w:start w:val="1"/>
      <w:numFmt w:val="bullet"/>
      <w:pStyle w:val="OneM2M-Bullet2"/>
      <w:lvlText w:val="o"/>
      <w:lvlJc w:val="left"/>
      <w:pPr>
        <w:ind w:left="4560" w:hanging="360"/>
      </w:pPr>
      <w:rPr>
        <w:rFonts w:ascii="Courier New" w:hAnsi="Courier New" w:hint="default"/>
      </w:rPr>
    </w:lvl>
    <w:lvl w:ilvl="2" w:tplc="08090005">
      <w:start w:val="1"/>
      <w:numFmt w:val="bullet"/>
      <w:lvlText w:val=""/>
      <w:lvlJc w:val="left"/>
      <w:pPr>
        <w:ind w:left="5280" w:hanging="360"/>
      </w:pPr>
      <w:rPr>
        <w:rFonts w:ascii="Wingdings" w:hAnsi="Wingdings" w:hint="default"/>
      </w:rPr>
    </w:lvl>
    <w:lvl w:ilvl="3" w:tplc="08090001">
      <w:start w:val="1"/>
      <w:numFmt w:val="bullet"/>
      <w:lvlText w:val=""/>
      <w:lvlJc w:val="left"/>
      <w:pPr>
        <w:ind w:left="6000" w:hanging="360"/>
      </w:pPr>
      <w:rPr>
        <w:rFonts w:ascii="Symbol" w:hAnsi="Symbol" w:hint="default"/>
      </w:rPr>
    </w:lvl>
    <w:lvl w:ilvl="4" w:tplc="08090003" w:tentative="1">
      <w:start w:val="1"/>
      <w:numFmt w:val="bullet"/>
      <w:lvlText w:val="o"/>
      <w:lvlJc w:val="left"/>
      <w:pPr>
        <w:ind w:left="6720" w:hanging="360"/>
      </w:pPr>
      <w:rPr>
        <w:rFonts w:ascii="Courier New" w:hAnsi="Courier New" w:hint="default"/>
      </w:rPr>
    </w:lvl>
    <w:lvl w:ilvl="5" w:tplc="08090005" w:tentative="1">
      <w:start w:val="1"/>
      <w:numFmt w:val="bullet"/>
      <w:lvlText w:val=""/>
      <w:lvlJc w:val="left"/>
      <w:pPr>
        <w:ind w:left="7440" w:hanging="360"/>
      </w:pPr>
      <w:rPr>
        <w:rFonts w:ascii="Wingdings" w:hAnsi="Wingdings" w:hint="default"/>
      </w:rPr>
    </w:lvl>
    <w:lvl w:ilvl="6" w:tplc="08090001" w:tentative="1">
      <w:start w:val="1"/>
      <w:numFmt w:val="bullet"/>
      <w:lvlText w:val=""/>
      <w:lvlJc w:val="left"/>
      <w:pPr>
        <w:ind w:left="8160" w:hanging="360"/>
      </w:pPr>
      <w:rPr>
        <w:rFonts w:ascii="Symbol" w:hAnsi="Symbol" w:hint="default"/>
      </w:rPr>
    </w:lvl>
    <w:lvl w:ilvl="7" w:tplc="08090003" w:tentative="1">
      <w:start w:val="1"/>
      <w:numFmt w:val="bullet"/>
      <w:lvlText w:val="o"/>
      <w:lvlJc w:val="left"/>
      <w:pPr>
        <w:ind w:left="8880" w:hanging="360"/>
      </w:pPr>
      <w:rPr>
        <w:rFonts w:ascii="Courier New" w:hAnsi="Courier New" w:hint="default"/>
      </w:rPr>
    </w:lvl>
    <w:lvl w:ilvl="8" w:tplc="08090005" w:tentative="1">
      <w:start w:val="1"/>
      <w:numFmt w:val="bullet"/>
      <w:lvlText w:val=""/>
      <w:lvlJc w:val="left"/>
      <w:pPr>
        <w:ind w:left="9600" w:hanging="360"/>
      </w:pPr>
      <w:rPr>
        <w:rFonts w:ascii="Wingdings" w:hAnsi="Wingdings" w:hint="default"/>
      </w:rPr>
    </w:lvl>
  </w:abstractNum>
  <w:abstractNum w:abstractNumId="122" w15:restartNumberingAfterBreak="0">
    <w:nsid w:val="31FA10B3"/>
    <w:multiLevelType w:val="hybridMultilevel"/>
    <w:tmpl w:val="BAACE06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29B1A3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3076064"/>
    <w:multiLevelType w:val="hybridMultilevel"/>
    <w:tmpl w:val="387C80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35C0BE0"/>
    <w:multiLevelType w:val="hybridMultilevel"/>
    <w:tmpl w:val="98707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33603720"/>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33DA67EF"/>
    <w:multiLevelType w:val="hybridMultilevel"/>
    <w:tmpl w:val="333CCCE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4706AE3"/>
    <w:multiLevelType w:val="hybridMultilevel"/>
    <w:tmpl w:val="9E324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34722BF1"/>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35C80964"/>
    <w:multiLevelType w:val="hybridMultilevel"/>
    <w:tmpl w:val="E9C00184"/>
    <w:lvl w:ilvl="0" w:tplc="3EF48BA0">
      <w:start w:val="1"/>
      <w:numFmt w:val="decimal"/>
      <w:pStyle w:val="I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3" w15:restartNumberingAfterBreak="0">
    <w:nsid w:val="36552459"/>
    <w:multiLevelType w:val="hybridMultilevel"/>
    <w:tmpl w:val="3532445C"/>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34"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73C349F"/>
    <w:multiLevelType w:val="hybridMultilevel"/>
    <w:tmpl w:val="D70A264C"/>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37725A92"/>
    <w:multiLevelType w:val="hybridMultilevel"/>
    <w:tmpl w:val="95DED82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7"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85264C0"/>
    <w:multiLevelType w:val="hybridMultilevel"/>
    <w:tmpl w:val="E88A8D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388924D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89443E1"/>
    <w:multiLevelType w:val="hybridMultilevel"/>
    <w:tmpl w:val="AA24AA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38B06454"/>
    <w:multiLevelType w:val="hybridMultilevel"/>
    <w:tmpl w:val="490269D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2" w15:restartNumberingAfterBreak="0">
    <w:nsid w:val="38E86A58"/>
    <w:multiLevelType w:val="hybridMultilevel"/>
    <w:tmpl w:val="42B809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39053880"/>
    <w:multiLevelType w:val="hybridMultilevel"/>
    <w:tmpl w:val="92C40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4" w15:restartNumberingAfterBreak="0">
    <w:nsid w:val="392506B4"/>
    <w:multiLevelType w:val="hybridMultilevel"/>
    <w:tmpl w:val="A91657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93140A7"/>
    <w:multiLevelType w:val="hybridMultilevel"/>
    <w:tmpl w:val="31A26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98F52E2"/>
    <w:multiLevelType w:val="hybridMultilevel"/>
    <w:tmpl w:val="E898A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39936F3A"/>
    <w:multiLevelType w:val="hybridMultilevel"/>
    <w:tmpl w:val="90962E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39F812BB"/>
    <w:multiLevelType w:val="hybridMultilevel"/>
    <w:tmpl w:val="6DF26BEC"/>
    <w:lvl w:ilvl="0" w:tplc="08090001">
      <w:start w:val="1"/>
      <w:numFmt w:val="bullet"/>
      <w:lvlText w:val=""/>
      <w:lvlJc w:val="left"/>
      <w:pPr>
        <w:ind w:left="1080" w:hanging="360"/>
      </w:pPr>
      <w:rPr>
        <w:rFonts w:ascii="Symbol" w:hAnsi="Symbol"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B" w:tentative="1">
      <w:start w:val="1"/>
      <w:numFmt w:val="bullet"/>
      <w:lvlText w:val=""/>
      <w:lvlJc w:val="left"/>
      <w:pPr>
        <w:ind w:left="1740" w:hanging="420"/>
      </w:pPr>
      <w:rPr>
        <w:rFonts w:ascii="Wingdings" w:hAnsi="Wingdings" w:hint="default"/>
      </w:rPr>
    </w:lvl>
    <w:lvl w:ilvl="5" w:tplc="0409000D"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149" w15:restartNumberingAfterBreak="0">
    <w:nsid w:val="3A0D53BC"/>
    <w:multiLevelType w:val="hybridMultilevel"/>
    <w:tmpl w:val="65A016DC"/>
    <w:lvl w:ilvl="0" w:tplc="7598B292">
      <w:start w:val="1"/>
      <w:numFmt w:val="decimal"/>
      <w:lvlText w:val="%1."/>
      <w:lvlJc w:val="left"/>
      <w:pPr>
        <w:ind w:left="1224" w:hanging="360"/>
      </w:pPr>
      <w:rPr>
        <w:rFonts w:ascii="Times New Roman" w:hAnsi="Times New Roman" w:cs="Times New Roman" w:hint="default"/>
      </w:rPr>
    </w:lvl>
    <w:lvl w:ilvl="1" w:tplc="0C0A0019">
      <w:start w:val="1"/>
      <w:numFmt w:val="lowerLetter"/>
      <w:lvlText w:val="%2."/>
      <w:lvlJc w:val="left"/>
      <w:pPr>
        <w:ind w:left="1944" w:hanging="360"/>
      </w:pPr>
    </w:lvl>
    <w:lvl w:ilvl="2" w:tplc="0C0A001B" w:tentative="1">
      <w:start w:val="1"/>
      <w:numFmt w:val="lowerRoman"/>
      <w:lvlText w:val="%3."/>
      <w:lvlJc w:val="right"/>
      <w:pPr>
        <w:ind w:left="2664" w:hanging="180"/>
      </w:pPr>
    </w:lvl>
    <w:lvl w:ilvl="3" w:tplc="0C0A000F" w:tentative="1">
      <w:start w:val="1"/>
      <w:numFmt w:val="decimal"/>
      <w:lvlText w:val="%4."/>
      <w:lvlJc w:val="left"/>
      <w:pPr>
        <w:ind w:left="3384" w:hanging="360"/>
      </w:pPr>
    </w:lvl>
    <w:lvl w:ilvl="4" w:tplc="0C0A0019" w:tentative="1">
      <w:start w:val="1"/>
      <w:numFmt w:val="lowerLetter"/>
      <w:lvlText w:val="%5."/>
      <w:lvlJc w:val="left"/>
      <w:pPr>
        <w:ind w:left="4104" w:hanging="360"/>
      </w:pPr>
    </w:lvl>
    <w:lvl w:ilvl="5" w:tplc="0C0A001B" w:tentative="1">
      <w:start w:val="1"/>
      <w:numFmt w:val="lowerRoman"/>
      <w:lvlText w:val="%6."/>
      <w:lvlJc w:val="right"/>
      <w:pPr>
        <w:ind w:left="4824" w:hanging="180"/>
      </w:pPr>
    </w:lvl>
    <w:lvl w:ilvl="6" w:tplc="0C0A000F" w:tentative="1">
      <w:start w:val="1"/>
      <w:numFmt w:val="decimal"/>
      <w:lvlText w:val="%7."/>
      <w:lvlJc w:val="left"/>
      <w:pPr>
        <w:ind w:left="5544" w:hanging="360"/>
      </w:pPr>
    </w:lvl>
    <w:lvl w:ilvl="7" w:tplc="0C0A0019" w:tentative="1">
      <w:start w:val="1"/>
      <w:numFmt w:val="lowerLetter"/>
      <w:lvlText w:val="%8."/>
      <w:lvlJc w:val="left"/>
      <w:pPr>
        <w:ind w:left="6264" w:hanging="360"/>
      </w:pPr>
    </w:lvl>
    <w:lvl w:ilvl="8" w:tplc="0C0A001B" w:tentative="1">
      <w:start w:val="1"/>
      <w:numFmt w:val="lowerRoman"/>
      <w:lvlText w:val="%9."/>
      <w:lvlJc w:val="right"/>
      <w:pPr>
        <w:ind w:left="6984" w:hanging="180"/>
      </w:pPr>
    </w:lvl>
  </w:abstractNum>
  <w:abstractNum w:abstractNumId="150" w15:restartNumberingAfterBreak="0">
    <w:nsid w:val="3A2564FB"/>
    <w:multiLevelType w:val="hybridMultilevel"/>
    <w:tmpl w:val="756061E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1" w15:restartNumberingAfterBreak="0">
    <w:nsid w:val="3A56443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3A812411"/>
    <w:multiLevelType w:val="hybridMultilevel"/>
    <w:tmpl w:val="97121A1A"/>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153" w15:restartNumberingAfterBreak="0">
    <w:nsid w:val="3A8E2A9F"/>
    <w:multiLevelType w:val="hybridMultilevel"/>
    <w:tmpl w:val="8C925E20"/>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3AFE5215"/>
    <w:multiLevelType w:val="hybridMultilevel"/>
    <w:tmpl w:val="875A1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3B2B1A9F"/>
    <w:multiLevelType w:val="hybridMultilevel"/>
    <w:tmpl w:val="48DC8206"/>
    <w:lvl w:ilvl="0" w:tplc="ABA08F70">
      <w:start w:val="1"/>
      <w:numFmt w:val="decimal"/>
      <w:lvlText w:val="%1."/>
      <w:lvlJc w:val="left"/>
      <w:pPr>
        <w:ind w:left="1080" w:hanging="360"/>
      </w:pPr>
      <w:rPr>
        <w:rFonts w:ascii="Times New Roman" w:hAnsi="Times New Roman" w:cs="Times New Roman" w:hint="default"/>
        <w:sz w:val="20"/>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6" w15:restartNumberingAfterBreak="0">
    <w:nsid w:val="3B6E1FAA"/>
    <w:multiLevelType w:val="hybridMultilevel"/>
    <w:tmpl w:val="028E38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3BA907DA"/>
    <w:multiLevelType w:val="hybridMultilevel"/>
    <w:tmpl w:val="B0E84A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3BB95E09"/>
    <w:multiLevelType w:val="hybridMultilevel"/>
    <w:tmpl w:val="6D46ADA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3BFB4A88"/>
    <w:multiLevelType w:val="multilevel"/>
    <w:tmpl w:val="09905132"/>
    <w:lvl w:ilvl="0">
      <w:start w:val="1"/>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6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3D7E595C"/>
    <w:multiLevelType w:val="hybridMultilevel"/>
    <w:tmpl w:val="EEA85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2" w15:restartNumberingAfterBreak="0">
    <w:nsid w:val="3E3B2872"/>
    <w:multiLevelType w:val="hybridMultilevel"/>
    <w:tmpl w:val="A800892A"/>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3E6B4F93"/>
    <w:multiLevelType w:val="hybridMultilevel"/>
    <w:tmpl w:val="E82EC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3E987EC3"/>
    <w:multiLevelType w:val="hybridMultilevel"/>
    <w:tmpl w:val="886E87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3EA04F36"/>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3F322114"/>
    <w:multiLevelType w:val="hybridMultilevel"/>
    <w:tmpl w:val="5EA44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8"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3FC825B9"/>
    <w:multiLevelType w:val="hybridMultilevel"/>
    <w:tmpl w:val="EB44543E"/>
    <w:lvl w:ilvl="0" w:tplc="04090019">
      <w:start w:val="1"/>
      <w:numFmt w:val="lowerLetter"/>
      <w:lvlText w:val="%1."/>
      <w:lvlJc w:val="left"/>
      <w:pPr>
        <w:ind w:left="1512" w:hanging="360"/>
      </w:pPr>
      <w:rPr>
        <w:rFont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70" w15:restartNumberingAfterBreak="0">
    <w:nsid w:val="3FD16521"/>
    <w:multiLevelType w:val="hybridMultilevel"/>
    <w:tmpl w:val="E4CE35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400375C2"/>
    <w:multiLevelType w:val="hybridMultilevel"/>
    <w:tmpl w:val="C20E2C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2" w15:restartNumberingAfterBreak="0">
    <w:nsid w:val="40694A06"/>
    <w:multiLevelType w:val="hybridMultilevel"/>
    <w:tmpl w:val="17AEE82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40F07601"/>
    <w:multiLevelType w:val="hybridMultilevel"/>
    <w:tmpl w:val="8C46CB8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4" w15:restartNumberingAfterBreak="0">
    <w:nsid w:val="41203877"/>
    <w:multiLevelType w:val="hybridMultilevel"/>
    <w:tmpl w:val="E76EF7D0"/>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5" w15:restartNumberingAfterBreak="0">
    <w:nsid w:val="41CA17B2"/>
    <w:multiLevelType w:val="hybridMultilevel"/>
    <w:tmpl w:val="9F04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218450C"/>
    <w:multiLevelType w:val="hybridMultilevel"/>
    <w:tmpl w:val="2FECE8FA"/>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425E4D82"/>
    <w:multiLevelType w:val="hybridMultilevel"/>
    <w:tmpl w:val="8F4CEF44"/>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45A0400"/>
    <w:multiLevelType w:val="hybridMultilevel"/>
    <w:tmpl w:val="3D0660CC"/>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0" w15:restartNumberingAfterBreak="0">
    <w:nsid w:val="45725DC4"/>
    <w:multiLevelType w:val="hybridMultilevel"/>
    <w:tmpl w:val="D30E6D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45801172"/>
    <w:multiLevelType w:val="hybridMultilevel"/>
    <w:tmpl w:val="C70CA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46091055"/>
    <w:multiLevelType w:val="hybridMultilevel"/>
    <w:tmpl w:val="9830FE6C"/>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47426D10"/>
    <w:multiLevelType w:val="hybridMultilevel"/>
    <w:tmpl w:val="907EB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486D40A3"/>
    <w:multiLevelType w:val="hybridMultilevel"/>
    <w:tmpl w:val="D9D2D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489E1A64"/>
    <w:multiLevelType w:val="hybridMultilevel"/>
    <w:tmpl w:val="6E52E28A"/>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6" w15:restartNumberingAfterBreak="0">
    <w:nsid w:val="48D90040"/>
    <w:multiLevelType w:val="hybridMultilevel"/>
    <w:tmpl w:val="8036FDF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49562BCA"/>
    <w:multiLevelType w:val="hybridMultilevel"/>
    <w:tmpl w:val="20A83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4A9D3852"/>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4AAF555D"/>
    <w:multiLevelType w:val="hybridMultilevel"/>
    <w:tmpl w:val="0D4223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4AEA3835"/>
    <w:multiLevelType w:val="hybridMultilevel"/>
    <w:tmpl w:val="293C4E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4AEC14D9"/>
    <w:multiLevelType w:val="hybridMultilevel"/>
    <w:tmpl w:val="1BB65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4B0E1579"/>
    <w:multiLevelType w:val="hybridMultilevel"/>
    <w:tmpl w:val="E63C4B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4B4E3EFB"/>
    <w:multiLevelType w:val="hybridMultilevel"/>
    <w:tmpl w:val="D0886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4CEA01C1"/>
    <w:multiLevelType w:val="hybridMultilevel"/>
    <w:tmpl w:val="1088B7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4D184F14"/>
    <w:multiLevelType w:val="hybridMultilevel"/>
    <w:tmpl w:val="0420B4D8"/>
    <w:lvl w:ilvl="0" w:tplc="0409000F">
      <w:start w:val="1"/>
      <w:numFmt w:val="decimal"/>
      <w:lvlText w:val="%1."/>
      <w:lvlJc w:val="left"/>
      <w:pPr>
        <w:ind w:left="1846" w:hanging="420"/>
      </w:pPr>
    </w:lvl>
    <w:lvl w:ilvl="1" w:tplc="04090019" w:tentative="1">
      <w:start w:val="1"/>
      <w:numFmt w:val="lowerLetter"/>
      <w:lvlText w:val="%2)"/>
      <w:lvlJc w:val="left"/>
      <w:pPr>
        <w:ind w:left="2266" w:hanging="420"/>
      </w:pPr>
    </w:lvl>
    <w:lvl w:ilvl="2" w:tplc="0409001B" w:tentative="1">
      <w:start w:val="1"/>
      <w:numFmt w:val="lowerRoman"/>
      <w:lvlText w:val="%3."/>
      <w:lvlJc w:val="right"/>
      <w:pPr>
        <w:ind w:left="2686" w:hanging="420"/>
      </w:pPr>
    </w:lvl>
    <w:lvl w:ilvl="3" w:tplc="0409000F" w:tentative="1">
      <w:start w:val="1"/>
      <w:numFmt w:val="decimal"/>
      <w:lvlText w:val="%4."/>
      <w:lvlJc w:val="left"/>
      <w:pPr>
        <w:ind w:left="3106" w:hanging="420"/>
      </w:pPr>
    </w:lvl>
    <w:lvl w:ilvl="4" w:tplc="04090019" w:tentative="1">
      <w:start w:val="1"/>
      <w:numFmt w:val="lowerLetter"/>
      <w:lvlText w:val="%5)"/>
      <w:lvlJc w:val="left"/>
      <w:pPr>
        <w:ind w:left="3526" w:hanging="420"/>
      </w:pPr>
    </w:lvl>
    <w:lvl w:ilvl="5" w:tplc="0409001B" w:tentative="1">
      <w:start w:val="1"/>
      <w:numFmt w:val="lowerRoman"/>
      <w:lvlText w:val="%6."/>
      <w:lvlJc w:val="right"/>
      <w:pPr>
        <w:ind w:left="3946" w:hanging="420"/>
      </w:pPr>
    </w:lvl>
    <w:lvl w:ilvl="6" w:tplc="0409000F" w:tentative="1">
      <w:start w:val="1"/>
      <w:numFmt w:val="decimal"/>
      <w:lvlText w:val="%7."/>
      <w:lvlJc w:val="left"/>
      <w:pPr>
        <w:ind w:left="4366" w:hanging="420"/>
      </w:pPr>
    </w:lvl>
    <w:lvl w:ilvl="7" w:tplc="04090019" w:tentative="1">
      <w:start w:val="1"/>
      <w:numFmt w:val="lowerLetter"/>
      <w:lvlText w:val="%8)"/>
      <w:lvlJc w:val="left"/>
      <w:pPr>
        <w:ind w:left="4786" w:hanging="420"/>
      </w:pPr>
    </w:lvl>
    <w:lvl w:ilvl="8" w:tplc="0409001B" w:tentative="1">
      <w:start w:val="1"/>
      <w:numFmt w:val="lowerRoman"/>
      <w:lvlText w:val="%9."/>
      <w:lvlJc w:val="right"/>
      <w:pPr>
        <w:ind w:left="5206" w:hanging="420"/>
      </w:pPr>
    </w:lvl>
  </w:abstractNum>
  <w:abstractNum w:abstractNumId="196" w15:restartNumberingAfterBreak="0">
    <w:nsid w:val="4D8B1BF2"/>
    <w:multiLevelType w:val="hybridMultilevel"/>
    <w:tmpl w:val="717C403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7" w15:restartNumberingAfterBreak="0">
    <w:nsid w:val="4DED3FEA"/>
    <w:multiLevelType w:val="hybridMultilevel"/>
    <w:tmpl w:val="7966C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4DF211D0"/>
    <w:multiLevelType w:val="multilevel"/>
    <w:tmpl w:val="DDAC98F0"/>
    <w:lvl w:ilvl="0">
      <w:start w:val="1"/>
      <w:numFmt w:val="decimal"/>
      <w:lvlText w:val="[i.%1]"/>
      <w:lvlJc w:val="left"/>
      <w:pPr>
        <w:tabs>
          <w:tab w:val="num" w:pos="360"/>
        </w:tabs>
        <w:ind w:left="360" w:hanging="360"/>
      </w:pPr>
      <w:rPr>
        <w:rFonts w:ascii="Times New Roman" w:hAnsi="Times New Roman"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9" w15:restartNumberingAfterBreak="0">
    <w:nsid w:val="4F2D3CBA"/>
    <w:multiLevelType w:val="hybridMultilevel"/>
    <w:tmpl w:val="E770663C"/>
    <w:lvl w:ilvl="0" w:tplc="C86A0B8A">
      <w:start w:val="1"/>
      <w:numFmt w:val="lowerLetter"/>
      <w:pStyle w:val="I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F5657C6"/>
    <w:multiLevelType w:val="hybridMultilevel"/>
    <w:tmpl w:val="13A626DC"/>
    <w:lvl w:ilvl="0" w:tplc="0410000F">
      <w:start w:val="1"/>
      <w:numFmt w:val="decimal"/>
      <w:lvlText w:val="%1."/>
      <w:lvlJc w:val="left"/>
      <w:pPr>
        <w:ind w:left="113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01" w15:restartNumberingAfterBreak="0">
    <w:nsid w:val="4FB047B4"/>
    <w:multiLevelType w:val="hybridMultilevel"/>
    <w:tmpl w:val="003EA07C"/>
    <w:lvl w:ilvl="0" w:tplc="FFFFFFFF">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2" w15:restartNumberingAfterBreak="0">
    <w:nsid w:val="509D50CF"/>
    <w:multiLevelType w:val="hybridMultilevel"/>
    <w:tmpl w:val="9C5C0D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0A87D7B"/>
    <w:multiLevelType w:val="hybridMultilevel"/>
    <w:tmpl w:val="369A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0BF6919"/>
    <w:multiLevelType w:val="hybridMultilevel"/>
    <w:tmpl w:val="7FB6F4A6"/>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51020495"/>
    <w:multiLevelType w:val="hybridMultilevel"/>
    <w:tmpl w:val="F266E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15:restartNumberingAfterBreak="0">
    <w:nsid w:val="511733D6"/>
    <w:multiLevelType w:val="hybridMultilevel"/>
    <w:tmpl w:val="BC9C254A"/>
    <w:lvl w:ilvl="0" w:tplc="BDF26B88">
      <w:start w:val="1"/>
      <w:numFmt w:val="decimal"/>
      <w:lvlText w:val="%1)"/>
      <w:lvlJc w:val="left"/>
      <w:pPr>
        <w:ind w:left="826" w:hanging="400"/>
      </w:pPr>
      <w:rPr>
        <w:rFonts w:eastAsia="SimSu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07" w15:restartNumberingAfterBreak="0">
    <w:nsid w:val="51770C72"/>
    <w:multiLevelType w:val="hybridMultilevel"/>
    <w:tmpl w:val="2A0A2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52583A0D"/>
    <w:multiLevelType w:val="hybridMultilevel"/>
    <w:tmpl w:val="9242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0" w15:restartNumberingAfterBreak="0">
    <w:nsid w:val="528F1075"/>
    <w:multiLevelType w:val="hybridMultilevel"/>
    <w:tmpl w:val="074C3C10"/>
    <w:lvl w:ilvl="0" w:tplc="0410000F">
      <w:start w:val="1"/>
      <w:numFmt w:val="decimal"/>
      <w:lvlText w:val="%1."/>
      <w:lvlJc w:val="lef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1" w15:restartNumberingAfterBreak="0">
    <w:nsid w:val="5291589A"/>
    <w:multiLevelType w:val="hybridMultilevel"/>
    <w:tmpl w:val="A9941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535B1A05"/>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37322C3"/>
    <w:multiLevelType w:val="hybridMultilevel"/>
    <w:tmpl w:val="B358A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53790326"/>
    <w:multiLevelType w:val="hybridMultilevel"/>
    <w:tmpl w:val="133EA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15:restartNumberingAfterBreak="0">
    <w:nsid w:val="53E411CA"/>
    <w:multiLevelType w:val="hybridMultilevel"/>
    <w:tmpl w:val="373425DA"/>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6" w15:restartNumberingAfterBreak="0">
    <w:nsid w:val="55183594"/>
    <w:multiLevelType w:val="hybridMultilevel"/>
    <w:tmpl w:val="132CE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55637EB2"/>
    <w:multiLevelType w:val="hybridMultilevel"/>
    <w:tmpl w:val="8A3E072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8" w15:restartNumberingAfterBreak="0">
    <w:nsid w:val="56151BAE"/>
    <w:multiLevelType w:val="hybridMultilevel"/>
    <w:tmpl w:val="EDD480C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66E1450"/>
    <w:multiLevelType w:val="hybridMultilevel"/>
    <w:tmpl w:val="F120E17A"/>
    <w:lvl w:ilvl="0" w:tplc="04090003">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56902915"/>
    <w:multiLevelType w:val="multilevel"/>
    <w:tmpl w:val="CB38DDDC"/>
    <w:lvl w:ilvl="0">
      <w:start w:val="1"/>
      <w:numFmt w:val="decimal"/>
      <w:lvlText w:val="%1."/>
      <w:lvlJc w:val="left"/>
      <w:pPr>
        <w:ind w:left="1780" w:hanging="360"/>
      </w:pPr>
    </w:lvl>
    <w:lvl w:ilvl="1">
      <w:start w:val="7"/>
      <w:numFmt w:val="decimal"/>
      <w:isLgl/>
      <w:lvlText w:val="%1.%2"/>
      <w:lvlJc w:val="left"/>
      <w:pPr>
        <w:ind w:left="2116" w:hanging="696"/>
      </w:pPr>
      <w:rPr>
        <w:rFonts w:hint="default"/>
      </w:rPr>
    </w:lvl>
    <w:lvl w:ilvl="2">
      <w:start w:val="2"/>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221" w15:restartNumberingAfterBreak="0">
    <w:nsid w:val="56D14B34"/>
    <w:multiLevelType w:val="hybridMultilevel"/>
    <w:tmpl w:val="81A295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5706448C"/>
    <w:multiLevelType w:val="hybridMultilevel"/>
    <w:tmpl w:val="CC36C76E"/>
    <w:lvl w:ilvl="0" w:tplc="0409000F">
      <w:start w:val="1"/>
      <w:numFmt w:val="decimal"/>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23" w15:restartNumberingAfterBreak="0">
    <w:nsid w:val="576B640C"/>
    <w:multiLevelType w:val="hybridMultilevel"/>
    <w:tmpl w:val="E3248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57A4079D"/>
    <w:multiLevelType w:val="hybridMultilevel"/>
    <w:tmpl w:val="A9385EA4"/>
    <w:lvl w:ilvl="0" w:tplc="FFFFFFFF">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5" w15:restartNumberingAfterBreak="0">
    <w:nsid w:val="57C3134A"/>
    <w:multiLevelType w:val="hybridMultilevel"/>
    <w:tmpl w:val="5BE4B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15:restartNumberingAfterBreak="0">
    <w:nsid w:val="584A448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15:restartNumberingAfterBreak="0">
    <w:nsid w:val="592241BD"/>
    <w:multiLevelType w:val="hybridMultilevel"/>
    <w:tmpl w:val="65C837A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8" w15:restartNumberingAfterBreak="0">
    <w:nsid w:val="59444282"/>
    <w:multiLevelType w:val="hybridMultilevel"/>
    <w:tmpl w:val="CF126B8C"/>
    <w:lvl w:ilvl="0" w:tplc="2DB27D1C">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9" w15:restartNumberingAfterBreak="0">
    <w:nsid w:val="5968431E"/>
    <w:multiLevelType w:val="hybridMultilevel"/>
    <w:tmpl w:val="1054E3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59794EB6"/>
    <w:multiLevelType w:val="hybridMultilevel"/>
    <w:tmpl w:val="298E7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5A0D68A1"/>
    <w:multiLevelType w:val="hybridMultilevel"/>
    <w:tmpl w:val="795E9628"/>
    <w:lvl w:ilvl="0" w:tplc="0407000F">
      <w:start w:val="1"/>
      <w:numFmt w:val="decimal"/>
      <w:lvlText w:val="%1."/>
      <w:lvlJc w:val="left"/>
      <w:pPr>
        <w:ind w:left="1440" w:hanging="360"/>
      </w:pPr>
      <w:rPr>
        <w:rFonts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2" w15:restartNumberingAfterBreak="0">
    <w:nsid w:val="5AB50AA0"/>
    <w:multiLevelType w:val="hybridMultilevel"/>
    <w:tmpl w:val="9B964A2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5AD43512"/>
    <w:multiLevelType w:val="hybridMultilevel"/>
    <w:tmpl w:val="776C0EB6"/>
    <w:lvl w:ilvl="0" w:tplc="08090001">
      <w:start w:val="1"/>
      <w:numFmt w:val="bullet"/>
      <w:lvlText w:val=""/>
      <w:lvlJc w:val="left"/>
      <w:pPr>
        <w:ind w:left="803" w:hanging="360"/>
      </w:pPr>
      <w:rPr>
        <w:rFonts w:ascii="Symbol" w:hAnsi="Symbol" w:hint="default"/>
      </w:rPr>
    </w:lvl>
    <w:lvl w:ilvl="1" w:tplc="08090003">
      <w:start w:val="1"/>
      <w:numFmt w:val="bullet"/>
      <w:lvlText w:val="o"/>
      <w:lvlJc w:val="left"/>
      <w:pPr>
        <w:ind w:left="1523" w:hanging="360"/>
      </w:pPr>
      <w:rPr>
        <w:rFonts w:ascii="Courier New" w:hAnsi="Courier New" w:cs="Courier New" w:hint="default"/>
      </w:rPr>
    </w:lvl>
    <w:lvl w:ilvl="2" w:tplc="08090005">
      <w:start w:val="1"/>
      <w:numFmt w:val="bullet"/>
      <w:lvlText w:val=""/>
      <w:lvlJc w:val="left"/>
      <w:pPr>
        <w:ind w:left="2243" w:hanging="360"/>
      </w:pPr>
      <w:rPr>
        <w:rFonts w:ascii="Wingdings" w:hAnsi="Wingdings" w:hint="default"/>
      </w:rPr>
    </w:lvl>
    <w:lvl w:ilvl="3" w:tplc="08090001">
      <w:start w:val="1"/>
      <w:numFmt w:val="bullet"/>
      <w:lvlText w:val=""/>
      <w:lvlJc w:val="left"/>
      <w:pPr>
        <w:ind w:left="2963" w:hanging="360"/>
      </w:pPr>
      <w:rPr>
        <w:rFonts w:ascii="Symbol" w:hAnsi="Symbol" w:hint="default"/>
      </w:rPr>
    </w:lvl>
    <w:lvl w:ilvl="4" w:tplc="08090003">
      <w:start w:val="1"/>
      <w:numFmt w:val="bullet"/>
      <w:lvlText w:val="o"/>
      <w:lvlJc w:val="left"/>
      <w:pPr>
        <w:ind w:left="3683" w:hanging="360"/>
      </w:pPr>
      <w:rPr>
        <w:rFonts w:ascii="Courier New" w:hAnsi="Courier New" w:cs="Courier New" w:hint="default"/>
      </w:rPr>
    </w:lvl>
    <w:lvl w:ilvl="5" w:tplc="08090005">
      <w:start w:val="1"/>
      <w:numFmt w:val="bullet"/>
      <w:lvlText w:val=""/>
      <w:lvlJc w:val="left"/>
      <w:pPr>
        <w:ind w:left="4403" w:hanging="360"/>
      </w:pPr>
      <w:rPr>
        <w:rFonts w:ascii="Wingdings" w:hAnsi="Wingdings" w:hint="default"/>
      </w:rPr>
    </w:lvl>
    <w:lvl w:ilvl="6" w:tplc="08090001">
      <w:start w:val="1"/>
      <w:numFmt w:val="bullet"/>
      <w:lvlText w:val=""/>
      <w:lvlJc w:val="left"/>
      <w:pPr>
        <w:ind w:left="5123" w:hanging="360"/>
      </w:pPr>
      <w:rPr>
        <w:rFonts w:ascii="Symbol" w:hAnsi="Symbol" w:hint="default"/>
      </w:rPr>
    </w:lvl>
    <w:lvl w:ilvl="7" w:tplc="08090003">
      <w:start w:val="1"/>
      <w:numFmt w:val="bullet"/>
      <w:lvlText w:val="o"/>
      <w:lvlJc w:val="left"/>
      <w:pPr>
        <w:ind w:left="5843" w:hanging="360"/>
      </w:pPr>
      <w:rPr>
        <w:rFonts w:ascii="Courier New" w:hAnsi="Courier New" w:cs="Courier New" w:hint="default"/>
      </w:rPr>
    </w:lvl>
    <w:lvl w:ilvl="8" w:tplc="08090005">
      <w:start w:val="1"/>
      <w:numFmt w:val="bullet"/>
      <w:lvlText w:val=""/>
      <w:lvlJc w:val="left"/>
      <w:pPr>
        <w:ind w:left="6563" w:hanging="360"/>
      </w:pPr>
      <w:rPr>
        <w:rFonts w:ascii="Wingdings" w:hAnsi="Wingdings" w:hint="default"/>
      </w:rPr>
    </w:lvl>
  </w:abstractNum>
  <w:abstractNum w:abstractNumId="234" w15:restartNumberingAfterBreak="0">
    <w:nsid w:val="5B6D2C04"/>
    <w:multiLevelType w:val="hybridMultilevel"/>
    <w:tmpl w:val="B5421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5" w15:restartNumberingAfterBreak="0">
    <w:nsid w:val="5BBA42BA"/>
    <w:multiLevelType w:val="hybridMultilevel"/>
    <w:tmpl w:val="805A8BCC"/>
    <w:lvl w:ilvl="0" w:tplc="B2D04190">
      <w:start w:val="1"/>
      <w:numFmt w:val="lowerRoman"/>
      <w:lvlText w:val="%1)"/>
      <w:lvlJc w:val="left"/>
      <w:pPr>
        <w:ind w:left="1587" w:hanging="720"/>
      </w:pPr>
      <w:rPr>
        <w:rFonts w:hint="default"/>
      </w:rPr>
    </w:lvl>
    <w:lvl w:ilvl="1" w:tplc="08090019" w:tentative="1">
      <w:start w:val="1"/>
      <w:numFmt w:val="lowerLetter"/>
      <w:lvlText w:val="%2."/>
      <w:lvlJc w:val="left"/>
      <w:pPr>
        <w:ind w:left="1947" w:hanging="360"/>
      </w:pPr>
    </w:lvl>
    <w:lvl w:ilvl="2" w:tplc="0809001B" w:tentative="1">
      <w:start w:val="1"/>
      <w:numFmt w:val="lowerRoman"/>
      <w:lvlText w:val="%3."/>
      <w:lvlJc w:val="right"/>
      <w:pPr>
        <w:ind w:left="2667" w:hanging="180"/>
      </w:pPr>
    </w:lvl>
    <w:lvl w:ilvl="3" w:tplc="0809000F" w:tentative="1">
      <w:start w:val="1"/>
      <w:numFmt w:val="decimal"/>
      <w:lvlText w:val="%4."/>
      <w:lvlJc w:val="left"/>
      <w:pPr>
        <w:ind w:left="3387" w:hanging="360"/>
      </w:pPr>
    </w:lvl>
    <w:lvl w:ilvl="4" w:tplc="08090019" w:tentative="1">
      <w:start w:val="1"/>
      <w:numFmt w:val="lowerLetter"/>
      <w:lvlText w:val="%5."/>
      <w:lvlJc w:val="left"/>
      <w:pPr>
        <w:ind w:left="4107" w:hanging="360"/>
      </w:pPr>
    </w:lvl>
    <w:lvl w:ilvl="5" w:tplc="0809001B" w:tentative="1">
      <w:start w:val="1"/>
      <w:numFmt w:val="lowerRoman"/>
      <w:lvlText w:val="%6."/>
      <w:lvlJc w:val="right"/>
      <w:pPr>
        <w:ind w:left="4827" w:hanging="180"/>
      </w:pPr>
    </w:lvl>
    <w:lvl w:ilvl="6" w:tplc="0809000F" w:tentative="1">
      <w:start w:val="1"/>
      <w:numFmt w:val="decimal"/>
      <w:lvlText w:val="%7."/>
      <w:lvlJc w:val="left"/>
      <w:pPr>
        <w:ind w:left="5547" w:hanging="360"/>
      </w:pPr>
    </w:lvl>
    <w:lvl w:ilvl="7" w:tplc="08090019" w:tentative="1">
      <w:start w:val="1"/>
      <w:numFmt w:val="lowerLetter"/>
      <w:lvlText w:val="%8."/>
      <w:lvlJc w:val="left"/>
      <w:pPr>
        <w:ind w:left="6267" w:hanging="360"/>
      </w:pPr>
    </w:lvl>
    <w:lvl w:ilvl="8" w:tplc="0809001B" w:tentative="1">
      <w:start w:val="1"/>
      <w:numFmt w:val="lowerRoman"/>
      <w:lvlText w:val="%9."/>
      <w:lvlJc w:val="right"/>
      <w:pPr>
        <w:ind w:left="6987" w:hanging="180"/>
      </w:pPr>
    </w:lvl>
  </w:abstractNum>
  <w:abstractNum w:abstractNumId="236" w15:restartNumberingAfterBreak="0">
    <w:nsid w:val="5C851471"/>
    <w:multiLevelType w:val="hybridMultilevel"/>
    <w:tmpl w:val="BA54BFD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7" w15:restartNumberingAfterBreak="0">
    <w:nsid w:val="5D623454"/>
    <w:multiLevelType w:val="hybridMultilevel"/>
    <w:tmpl w:val="4B929D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15:restartNumberingAfterBreak="0">
    <w:nsid w:val="5DE90A44"/>
    <w:multiLevelType w:val="hybridMultilevel"/>
    <w:tmpl w:val="FA509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15:restartNumberingAfterBreak="0">
    <w:nsid w:val="5E024044"/>
    <w:multiLevelType w:val="hybridMultilevel"/>
    <w:tmpl w:val="816E016A"/>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15:restartNumberingAfterBreak="0">
    <w:nsid w:val="5E634CF6"/>
    <w:multiLevelType w:val="hybridMultilevel"/>
    <w:tmpl w:val="634E1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15:restartNumberingAfterBreak="0">
    <w:nsid w:val="5E971470"/>
    <w:multiLevelType w:val="hybridMultilevel"/>
    <w:tmpl w:val="61E6221E"/>
    <w:lvl w:ilvl="0" w:tplc="7598B292">
      <w:start w:val="1"/>
      <w:numFmt w:val="decimal"/>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2" w15:restartNumberingAfterBreak="0">
    <w:nsid w:val="5F895EDA"/>
    <w:multiLevelType w:val="hybridMultilevel"/>
    <w:tmpl w:val="598A6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15:restartNumberingAfterBreak="0">
    <w:nsid w:val="60347193"/>
    <w:multiLevelType w:val="hybridMultilevel"/>
    <w:tmpl w:val="E6C804C2"/>
    <w:lvl w:ilvl="0" w:tplc="ABA08F70">
      <w:start w:val="1"/>
      <w:numFmt w:val="decimal"/>
      <w:lvlText w:val="%1."/>
      <w:lvlJc w:val="left"/>
      <w:pPr>
        <w:ind w:left="1080" w:hanging="360"/>
      </w:pPr>
      <w:rPr>
        <w:rFonts w:ascii="Times New Roman" w:hAnsi="Times New Roman" w:cs="Times New Roman" w:hint="default"/>
        <w:sz w:val="20"/>
      </w:rPr>
    </w:lvl>
    <w:lvl w:ilvl="1" w:tplc="04070001">
      <w:start w:val="1"/>
      <w:numFmt w:val="bullet"/>
      <w:lvlText w:val=""/>
      <w:lvlJc w:val="left"/>
      <w:pPr>
        <w:ind w:left="1560" w:hanging="420"/>
      </w:pPr>
      <w:rPr>
        <w:rFonts w:ascii="Symbol" w:hAnsi="Symbol" w:hint="default"/>
      </w:rPr>
    </w:lvl>
    <w:lvl w:ilvl="2" w:tplc="0409001B">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4" w15:restartNumberingAfterBreak="0">
    <w:nsid w:val="605442CC"/>
    <w:multiLevelType w:val="hybridMultilevel"/>
    <w:tmpl w:val="ACA4A742"/>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611E1717"/>
    <w:multiLevelType w:val="hybridMultilevel"/>
    <w:tmpl w:val="FAA4EE6E"/>
    <w:lvl w:ilvl="0" w:tplc="04100013">
      <w:start w:val="1"/>
      <w:numFmt w:val="upp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6" w15:restartNumberingAfterBreak="0">
    <w:nsid w:val="622D28C3"/>
    <w:multiLevelType w:val="hybridMultilevel"/>
    <w:tmpl w:val="FDF433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15:restartNumberingAfterBreak="0">
    <w:nsid w:val="62790925"/>
    <w:multiLevelType w:val="hybridMultilevel"/>
    <w:tmpl w:val="F10C1F6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color w:val="auto"/>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15:restartNumberingAfterBreak="0">
    <w:nsid w:val="627F61B7"/>
    <w:multiLevelType w:val="hybridMultilevel"/>
    <w:tmpl w:val="D5328812"/>
    <w:lvl w:ilvl="0" w:tplc="3B7EAD2A">
      <w:start w:val="4"/>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4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0" w15:restartNumberingAfterBreak="0">
    <w:nsid w:val="632005E7"/>
    <w:multiLevelType w:val="hybridMultilevel"/>
    <w:tmpl w:val="E6F861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47F341B"/>
    <w:multiLevelType w:val="hybridMultilevel"/>
    <w:tmpl w:val="7BE0B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64A421D3"/>
    <w:multiLevelType w:val="hybridMultilevel"/>
    <w:tmpl w:val="D0BEC00A"/>
    <w:lvl w:ilvl="0" w:tplc="43405EFC">
      <w:start w:val="1"/>
      <w:numFmt w:val="lowerLetter"/>
      <w:lvlText w:val="%1)"/>
      <w:lvlJc w:val="left"/>
      <w:pPr>
        <w:ind w:left="1140" w:hanging="420"/>
      </w:pPr>
      <w:rPr>
        <w:rFonts w:cs="Times New Roman"/>
      </w:rPr>
    </w:lvl>
    <w:lvl w:ilvl="1" w:tplc="0409000F">
      <w:start w:val="1"/>
      <w:numFmt w:val="decimal"/>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53" w15:restartNumberingAfterBreak="0">
    <w:nsid w:val="650B17AC"/>
    <w:multiLevelType w:val="hybridMultilevel"/>
    <w:tmpl w:val="285821CC"/>
    <w:lvl w:ilvl="0" w:tplc="B59CAD8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50C5634"/>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55" w15:restartNumberingAfterBreak="0">
    <w:nsid w:val="652038CB"/>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15:restartNumberingAfterBreak="0">
    <w:nsid w:val="652B6F6B"/>
    <w:multiLevelType w:val="hybridMultilevel"/>
    <w:tmpl w:val="462A41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66396DA8"/>
    <w:multiLevelType w:val="hybridMultilevel"/>
    <w:tmpl w:val="0534E740"/>
    <w:lvl w:ilvl="0" w:tplc="FFFFFFFF">
      <w:start w:val="1"/>
      <w:numFmt w:val="lowerLetter"/>
      <w:lvlText w:val="%1."/>
      <w:lvlJc w:val="left"/>
      <w:pPr>
        <w:ind w:left="1512" w:hanging="360"/>
      </w:pPr>
      <w:rPr>
        <w:rFonts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58" w15:restartNumberingAfterBreak="0">
    <w:nsid w:val="665050F4"/>
    <w:multiLevelType w:val="hybridMultilevel"/>
    <w:tmpl w:val="D2BE5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6BB57FE"/>
    <w:multiLevelType w:val="hybridMultilevel"/>
    <w:tmpl w:val="E8C8F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1" w15:restartNumberingAfterBreak="0">
    <w:nsid w:val="678B1F66"/>
    <w:multiLevelType w:val="hybridMultilevel"/>
    <w:tmpl w:val="6C1E2486"/>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79B7D8F"/>
    <w:multiLevelType w:val="hybridMultilevel"/>
    <w:tmpl w:val="56F0A310"/>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63" w15:restartNumberingAfterBreak="0">
    <w:nsid w:val="682A6433"/>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64" w15:restartNumberingAfterBreak="0">
    <w:nsid w:val="690541F1"/>
    <w:multiLevelType w:val="hybridMultilevel"/>
    <w:tmpl w:val="E96A3A78"/>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65" w15:restartNumberingAfterBreak="0">
    <w:nsid w:val="69344817"/>
    <w:multiLevelType w:val="hybridMultilevel"/>
    <w:tmpl w:val="FBB2A31C"/>
    <w:lvl w:ilvl="0" w:tplc="04090001">
      <w:start w:val="1"/>
      <w:numFmt w:val="bullet"/>
      <w:lvlText w:val=""/>
      <w:lvlJc w:val="left"/>
      <w:pPr>
        <w:ind w:left="1140" w:hanging="420"/>
      </w:pPr>
      <w:rPr>
        <w:rFonts w:ascii="Symbol" w:hAnsi="Symbo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266" w15:restartNumberingAfterBreak="0">
    <w:nsid w:val="69897287"/>
    <w:multiLevelType w:val="hybridMultilevel"/>
    <w:tmpl w:val="CAC22BA4"/>
    <w:lvl w:ilvl="0" w:tplc="1C5405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7" w15:restartNumberingAfterBreak="0">
    <w:nsid w:val="6AEE6855"/>
    <w:multiLevelType w:val="hybridMultilevel"/>
    <w:tmpl w:val="B8F4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6B097C51"/>
    <w:multiLevelType w:val="hybridMultilevel"/>
    <w:tmpl w:val="19B20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0" w15:restartNumberingAfterBreak="0">
    <w:nsid w:val="6C3906FC"/>
    <w:multiLevelType w:val="hybridMultilevel"/>
    <w:tmpl w:val="34AA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15:restartNumberingAfterBreak="0">
    <w:nsid w:val="6D523434"/>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D6D3493"/>
    <w:multiLevelType w:val="hybridMultilevel"/>
    <w:tmpl w:val="31969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6D8B46A7"/>
    <w:multiLevelType w:val="hybridMultilevel"/>
    <w:tmpl w:val="68920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15:restartNumberingAfterBreak="0">
    <w:nsid w:val="6DC449FB"/>
    <w:multiLevelType w:val="multilevel"/>
    <w:tmpl w:val="6CE614B6"/>
    <w:lvl w:ilvl="0">
      <w:start w:val="12"/>
      <w:numFmt w:val="decimal"/>
      <w:lvlText w:val="%1"/>
      <w:lvlJc w:val="left"/>
      <w:pPr>
        <w:ind w:left="432" w:hanging="432"/>
      </w:pPr>
      <w:rPr>
        <w:rFonts w:hint="default"/>
      </w:rPr>
    </w:lvl>
    <w:lvl w:ilvl="1">
      <w:start w:val="20"/>
      <w:numFmt w:val="decimal"/>
      <w:lvlText w:val="%1.%2"/>
      <w:lvlJc w:val="left"/>
      <w:pPr>
        <w:ind w:left="576" w:hanging="576"/>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5" w15:restartNumberingAfterBreak="0">
    <w:nsid w:val="6E696EEB"/>
    <w:multiLevelType w:val="hybridMultilevel"/>
    <w:tmpl w:val="2230D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15:restartNumberingAfterBreak="0">
    <w:nsid w:val="6E823081"/>
    <w:multiLevelType w:val="hybridMultilevel"/>
    <w:tmpl w:val="2070ACF2"/>
    <w:lvl w:ilvl="0" w:tplc="3EF48BA0">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6EAB724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8" w15:restartNumberingAfterBreak="0">
    <w:nsid w:val="6ED651D7"/>
    <w:multiLevelType w:val="hybridMultilevel"/>
    <w:tmpl w:val="C1F8D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6F212373"/>
    <w:multiLevelType w:val="hybridMultilevel"/>
    <w:tmpl w:val="7292B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0"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81" w15:restartNumberingAfterBreak="0">
    <w:nsid w:val="6F777666"/>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2" w15:restartNumberingAfterBreak="0">
    <w:nsid w:val="6F8A4B5B"/>
    <w:multiLevelType w:val="hybridMultilevel"/>
    <w:tmpl w:val="5956B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15:restartNumberingAfterBreak="0">
    <w:nsid w:val="707A43EC"/>
    <w:multiLevelType w:val="hybridMultilevel"/>
    <w:tmpl w:val="E9F6088C"/>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84" w15:restartNumberingAfterBreak="0">
    <w:nsid w:val="70862591"/>
    <w:multiLevelType w:val="hybridMultilevel"/>
    <w:tmpl w:val="C4E2A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70B21F5D"/>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72BF5052"/>
    <w:multiLevelType w:val="hybridMultilevel"/>
    <w:tmpl w:val="37287F5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2CA769A"/>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9" w15:restartNumberingAfterBreak="0">
    <w:nsid w:val="72E475F9"/>
    <w:multiLevelType w:val="hybridMultilevel"/>
    <w:tmpl w:val="532E5D0C"/>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73973176"/>
    <w:multiLevelType w:val="hybridMultilevel"/>
    <w:tmpl w:val="5A88A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756E5B9C"/>
    <w:multiLevelType w:val="hybridMultilevel"/>
    <w:tmpl w:val="53C05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15:restartNumberingAfterBreak="0">
    <w:nsid w:val="761D13DC"/>
    <w:multiLevelType w:val="hybridMultilevel"/>
    <w:tmpl w:val="16AAD1EE"/>
    <w:lvl w:ilvl="0" w:tplc="3EF6D444">
      <w:start w:val="1"/>
      <w:numFmt w:val="bullet"/>
      <w:lvlText w:val="•"/>
      <w:lvlJc w:val="left"/>
      <w:pPr>
        <w:tabs>
          <w:tab w:val="num" w:pos="720"/>
        </w:tabs>
        <w:ind w:left="720" w:hanging="360"/>
      </w:pPr>
      <w:rPr>
        <w:rFonts w:ascii="Arial" w:hAnsi="Arial" w:hint="default"/>
      </w:rPr>
    </w:lvl>
    <w:lvl w:ilvl="1" w:tplc="C840C582" w:tentative="1">
      <w:start w:val="1"/>
      <w:numFmt w:val="bullet"/>
      <w:lvlText w:val="•"/>
      <w:lvlJc w:val="left"/>
      <w:pPr>
        <w:tabs>
          <w:tab w:val="num" w:pos="1440"/>
        </w:tabs>
        <w:ind w:left="1440" w:hanging="360"/>
      </w:pPr>
      <w:rPr>
        <w:rFonts w:ascii="Arial" w:hAnsi="Arial" w:hint="default"/>
      </w:rPr>
    </w:lvl>
    <w:lvl w:ilvl="2" w:tplc="C32E484A">
      <w:start w:val="1"/>
      <w:numFmt w:val="bullet"/>
      <w:lvlText w:val="•"/>
      <w:lvlJc w:val="left"/>
      <w:pPr>
        <w:tabs>
          <w:tab w:val="num" w:pos="2160"/>
        </w:tabs>
        <w:ind w:left="2160" w:hanging="360"/>
      </w:pPr>
      <w:rPr>
        <w:rFonts w:ascii="Arial" w:hAnsi="Arial" w:hint="default"/>
      </w:rPr>
    </w:lvl>
    <w:lvl w:ilvl="3" w:tplc="C79428AA" w:tentative="1">
      <w:start w:val="1"/>
      <w:numFmt w:val="bullet"/>
      <w:lvlText w:val="•"/>
      <w:lvlJc w:val="left"/>
      <w:pPr>
        <w:tabs>
          <w:tab w:val="num" w:pos="2880"/>
        </w:tabs>
        <w:ind w:left="2880" w:hanging="360"/>
      </w:pPr>
      <w:rPr>
        <w:rFonts w:ascii="Arial" w:hAnsi="Arial" w:hint="default"/>
      </w:rPr>
    </w:lvl>
    <w:lvl w:ilvl="4" w:tplc="69C2AEA8" w:tentative="1">
      <w:start w:val="1"/>
      <w:numFmt w:val="bullet"/>
      <w:lvlText w:val="•"/>
      <w:lvlJc w:val="left"/>
      <w:pPr>
        <w:tabs>
          <w:tab w:val="num" w:pos="3600"/>
        </w:tabs>
        <w:ind w:left="3600" w:hanging="360"/>
      </w:pPr>
      <w:rPr>
        <w:rFonts w:ascii="Arial" w:hAnsi="Arial" w:hint="default"/>
      </w:rPr>
    </w:lvl>
    <w:lvl w:ilvl="5" w:tplc="E34A4C6E" w:tentative="1">
      <w:start w:val="1"/>
      <w:numFmt w:val="bullet"/>
      <w:lvlText w:val="•"/>
      <w:lvlJc w:val="left"/>
      <w:pPr>
        <w:tabs>
          <w:tab w:val="num" w:pos="4320"/>
        </w:tabs>
        <w:ind w:left="4320" w:hanging="360"/>
      </w:pPr>
      <w:rPr>
        <w:rFonts w:ascii="Arial" w:hAnsi="Arial" w:hint="default"/>
      </w:rPr>
    </w:lvl>
    <w:lvl w:ilvl="6" w:tplc="92CAB9F8" w:tentative="1">
      <w:start w:val="1"/>
      <w:numFmt w:val="bullet"/>
      <w:lvlText w:val="•"/>
      <w:lvlJc w:val="left"/>
      <w:pPr>
        <w:tabs>
          <w:tab w:val="num" w:pos="5040"/>
        </w:tabs>
        <w:ind w:left="5040" w:hanging="360"/>
      </w:pPr>
      <w:rPr>
        <w:rFonts w:ascii="Arial" w:hAnsi="Arial" w:hint="default"/>
      </w:rPr>
    </w:lvl>
    <w:lvl w:ilvl="7" w:tplc="D6809824" w:tentative="1">
      <w:start w:val="1"/>
      <w:numFmt w:val="bullet"/>
      <w:lvlText w:val="•"/>
      <w:lvlJc w:val="left"/>
      <w:pPr>
        <w:tabs>
          <w:tab w:val="num" w:pos="5760"/>
        </w:tabs>
        <w:ind w:left="5760" w:hanging="360"/>
      </w:pPr>
      <w:rPr>
        <w:rFonts w:ascii="Arial" w:hAnsi="Arial" w:hint="default"/>
      </w:rPr>
    </w:lvl>
    <w:lvl w:ilvl="8" w:tplc="29668694"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6323BAA"/>
    <w:multiLevelType w:val="hybridMultilevel"/>
    <w:tmpl w:val="6CDEDA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4" w15:restartNumberingAfterBreak="0">
    <w:nsid w:val="764625A3"/>
    <w:multiLevelType w:val="hybridMultilevel"/>
    <w:tmpl w:val="21FC2328"/>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95" w15:restartNumberingAfterBreak="0">
    <w:nsid w:val="76EA3DC6"/>
    <w:multiLevelType w:val="hybridMultilevel"/>
    <w:tmpl w:val="43520A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6" w15:restartNumberingAfterBreak="0">
    <w:nsid w:val="7757225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7AA13CC"/>
    <w:multiLevelType w:val="hybridMultilevel"/>
    <w:tmpl w:val="3D4E3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15:restartNumberingAfterBreak="0">
    <w:nsid w:val="77F1390E"/>
    <w:multiLevelType w:val="hybridMultilevel"/>
    <w:tmpl w:val="BFB03E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9" w15:restartNumberingAfterBreak="0">
    <w:nsid w:val="78023FCE"/>
    <w:multiLevelType w:val="hybridMultilevel"/>
    <w:tmpl w:val="1196F852"/>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0" w15:restartNumberingAfterBreak="0">
    <w:nsid w:val="78093DA9"/>
    <w:multiLevelType w:val="hybridMultilevel"/>
    <w:tmpl w:val="5EFA31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15:restartNumberingAfterBreak="0">
    <w:nsid w:val="78291BCA"/>
    <w:multiLevelType w:val="hybridMultilevel"/>
    <w:tmpl w:val="B89246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2" w15:restartNumberingAfterBreak="0">
    <w:nsid w:val="785D481A"/>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88F5AEC"/>
    <w:multiLevelType w:val="multilevel"/>
    <w:tmpl w:val="C18C984A"/>
    <w:lvl w:ilvl="0">
      <w:start w:val="1"/>
      <w:numFmt w:val="decimal"/>
      <w:lvlText w:val="%1."/>
      <w:lvlJc w:val="left"/>
      <w:pPr>
        <w:ind w:left="1440" w:hanging="360"/>
      </w:pPr>
    </w:lvl>
    <w:lvl w:ilvl="1">
      <w:start w:val="33"/>
      <w:numFmt w:val="decimal"/>
      <w:isLgl/>
      <w:lvlText w:val="%1.%2"/>
      <w:lvlJc w:val="left"/>
      <w:pPr>
        <w:ind w:left="2200" w:hanging="1120"/>
      </w:pPr>
      <w:rPr>
        <w:rFonts w:hint="default"/>
      </w:rPr>
    </w:lvl>
    <w:lvl w:ilvl="2">
      <w:start w:val="10"/>
      <w:numFmt w:val="decimal"/>
      <w:isLgl/>
      <w:lvlText w:val="%1.%2.%3"/>
      <w:lvlJc w:val="left"/>
      <w:pPr>
        <w:ind w:left="2200" w:hanging="1120"/>
      </w:pPr>
      <w:rPr>
        <w:rFonts w:hint="default"/>
      </w:rPr>
    </w:lvl>
    <w:lvl w:ilvl="3">
      <w:start w:val="1"/>
      <w:numFmt w:val="decimal"/>
      <w:isLgl/>
      <w:lvlText w:val="%1.%2.%3.%4"/>
      <w:lvlJc w:val="left"/>
      <w:pPr>
        <w:ind w:left="2200" w:hanging="1120"/>
      </w:pPr>
      <w:rPr>
        <w:rFonts w:hint="default"/>
      </w:rPr>
    </w:lvl>
    <w:lvl w:ilvl="4">
      <w:start w:val="1"/>
      <w:numFmt w:val="decimal"/>
      <w:isLgl/>
      <w:lvlText w:val="%1.%2.%3.%4.%5"/>
      <w:lvlJc w:val="left"/>
      <w:pPr>
        <w:ind w:left="2200" w:hanging="1120"/>
      </w:pPr>
      <w:rPr>
        <w:rFonts w:hint="default"/>
      </w:rPr>
    </w:lvl>
    <w:lvl w:ilvl="5">
      <w:start w:val="1"/>
      <w:numFmt w:val="decimal"/>
      <w:isLgl/>
      <w:lvlText w:val="%1.%2.%3.%4.%5.%6"/>
      <w:lvlJc w:val="left"/>
      <w:pPr>
        <w:ind w:left="2200" w:hanging="1120"/>
      </w:pPr>
      <w:rPr>
        <w:rFonts w:hint="default"/>
      </w:rPr>
    </w:lvl>
    <w:lvl w:ilvl="6">
      <w:start w:val="1"/>
      <w:numFmt w:val="decimal"/>
      <w:isLgl/>
      <w:lvlText w:val="%1.%2.%3.%4.%5.%6.%7"/>
      <w:lvlJc w:val="left"/>
      <w:pPr>
        <w:ind w:left="2200" w:hanging="112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04" w15:restartNumberingAfterBreak="0">
    <w:nsid w:val="79156C54"/>
    <w:multiLevelType w:val="hybridMultilevel"/>
    <w:tmpl w:val="EAFC6A0C"/>
    <w:lvl w:ilvl="0" w:tplc="8564E26C">
      <w:start w:val="1"/>
      <w:numFmt w:val="bullet"/>
      <w:pStyle w:val="I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79237F2B"/>
    <w:multiLevelType w:val="hybridMultilevel"/>
    <w:tmpl w:val="F4166F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07" w15:restartNumberingAfterBreak="0">
    <w:nsid w:val="79A61B2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B622174"/>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9" w15:restartNumberingAfterBreak="0">
    <w:nsid w:val="7BCB6079"/>
    <w:multiLevelType w:val="hybridMultilevel"/>
    <w:tmpl w:val="A4C4732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15:restartNumberingAfterBreak="0">
    <w:nsid w:val="7CAB7586"/>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11" w15:restartNumberingAfterBreak="0">
    <w:nsid w:val="7D003C2D"/>
    <w:multiLevelType w:val="hybridMultilevel"/>
    <w:tmpl w:val="73A2AB0A"/>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312" w15:restartNumberingAfterBreak="0">
    <w:nsid w:val="7DB26F18"/>
    <w:multiLevelType w:val="hybridMultilevel"/>
    <w:tmpl w:val="7A5A5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15:restartNumberingAfterBreak="0">
    <w:nsid w:val="7DDD5683"/>
    <w:multiLevelType w:val="multilevel"/>
    <w:tmpl w:val="3170E02C"/>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4" w15:restartNumberingAfterBreak="0">
    <w:nsid w:val="7E4618AD"/>
    <w:multiLevelType w:val="hybridMultilevel"/>
    <w:tmpl w:val="A5E4A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5" w15:restartNumberingAfterBreak="0">
    <w:nsid w:val="7EFC6B9A"/>
    <w:multiLevelType w:val="hybridMultilevel"/>
    <w:tmpl w:val="7A5A5E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6" w15:restartNumberingAfterBreak="0">
    <w:nsid w:val="7F507F88"/>
    <w:multiLevelType w:val="hybridMultilevel"/>
    <w:tmpl w:val="C2C82C34"/>
    <w:lvl w:ilvl="0" w:tplc="04090011">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7" w15:restartNumberingAfterBreak="0">
    <w:nsid w:val="7FBD5680"/>
    <w:multiLevelType w:val="hybridMultilevel"/>
    <w:tmpl w:val="70A0096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8" w15:restartNumberingAfterBreak="0">
    <w:nsid w:val="7FF6469B"/>
    <w:multiLevelType w:val="hybridMultilevel"/>
    <w:tmpl w:val="E7369F6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213929740">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198351717">
    <w:abstractNumId w:val="106"/>
  </w:num>
  <w:num w:numId="3" w16cid:durableId="427771315">
    <w:abstractNumId w:val="304"/>
  </w:num>
  <w:num w:numId="4" w16cid:durableId="940916051">
    <w:abstractNumId w:val="52"/>
  </w:num>
  <w:num w:numId="5" w16cid:durableId="1367759450">
    <w:abstractNumId w:val="131"/>
  </w:num>
  <w:num w:numId="6" w16cid:durableId="67725779">
    <w:abstractNumId w:val="199"/>
  </w:num>
  <w:num w:numId="7" w16cid:durableId="80418861">
    <w:abstractNumId w:val="11"/>
    <w:lvlOverride w:ilvl="0">
      <w:lvl w:ilvl="0">
        <w:numFmt w:val="bullet"/>
        <w:lvlText w:val=""/>
        <w:legacy w:legacy="1" w:legacySpace="0" w:legacyIndent="0"/>
        <w:lvlJc w:val="left"/>
        <w:rPr>
          <w:rFonts w:ascii="Symbol" w:hAnsi="Symbol" w:hint="default"/>
        </w:rPr>
      </w:lvl>
    </w:lvlOverride>
  </w:num>
  <w:num w:numId="8" w16cid:durableId="684938201">
    <w:abstractNumId w:val="3"/>
  </w:num>
  <w:num w:numId="9" w16cid:durableId="1995253376">
    <w:abstractNumId w:val="2"/>
  </w:num>
  <w:num w:numId="10" w16cid:durableId="868757766">
    <w:abstractNumId w:val="1"/>
  </w:num>
  <w:num w:numId="11" w16cid:durableId="27729384">
    <w:abstractNumId w:val="178"/>
  </w:num>
  <w:num w:numId="12" w16cid:durableId="2044669677">
    <w:abstractNumId w:val="137"/>
  </w:num>
  <w:num w:numId="13" w16cid:durableId="1818109294">
    <w:abstractNumId w:val="134"/>
  </w:num>
  <w:num w:numId="14" w16cid:durableId="788744363">
    <w:abstractNumId w:val="10"/>
  </w:num>
  <w:num w:numId="15" w16cid:durableId="479880905">
    <w:abstractNumId w:val="8"/>
  </w:num>
  <w:num w:numId="16" w16cid:durableId="2013027790">
    <w:abstractNumId w:val="7"/>
  </w:num>
  <w:num w:numId="17" w16cid:durableId="1756396024">
    <w:abstractNumId w:val="6"/>
  </w:num>
  <w:num w:numId="18" w16cid:durableId="2058167478">
    <w:abstractNumId w:val="5"/>
  </w:num>
  <w:num w:numId="19" w16cid:durableId="175195338">
    <w:abstractNumId w:val="9"/>
  </w:num>
  <w:num w:numId="20" w16cid:durableId="1296255524">
    <w:abstractNumId w:val="4"/>
  </w:num>
  <w:num w:numId="21" w16cid:durableId="377046024">
    <w:abstractNumId w:val="93"/>
  </w:num>
  <w:num w:numId="22" w16cid:durableId="753354853">
    <w:abstractNumId w:val="249"/>
  </w:num>
  <w:num w:numId="23" w16cid:durableId="297152540">
    <w:abstractNumId w:val="167"/>
  </w:num>
  <w:num w:numId="24" w16cid:durableId="1691563345">
    <w:abstractNumId w:val="209"/>
  </w:num>
  <w:num w:numId="25" w16cid:durableId="757091762">
    <w:abstractNumId w:val="76"/>
  </w:num>
  <w:num w:numId="26" w16cid:durableId="1890610542">
    <w:abstractNumId w:val="40"/>
  </w:num>
  <w:num w:numId="27" w16cid:durableId="1883469736">
    <w:abstractNumId w:val="71"/>
  </w:num>
  <w:num w:numId="28" w16cid:durableId="952977633">
    <w:abstractNumId w:val="168"/>
  </w:num>
  <w:num w:numId="29" w16cid:durableId="494810042">
    <w:abstractNumId w:val="269"/>
  </w:num>
  <w:num w:numId="30" w16cid:durableId="304087529">
    <w:abstractNumId w:val="132"/>
  </w:num>
  <w:num w:numId="31" w16cid:durableId="76098038">
    <w:abstractNumId w:val="34"/>
  </w:num>
  <w:num w:numId="32" w16cid:durableId="1940022619">
    <w:abstractNumId w:val="160"/>
  </w:num>
  <w:num w:numId="33" w16cid:durableId="552084243">
    <w:abstractNumId w:val="75"/>
  </w:num>
  <w:num w:numId="34" w16cid:durableId="1213882045">
    <w:abstractNumId w:val="127"/>
  </w:num>
  <w:num w:numId="35" w16cid:durableId="895511564">
    <w:abstractNumId w:val="260"/>
  </w:num>
  <w:num w:numId="36" w16cid:durableId="1369572863">
    <w:abstractNumId w:val="17"/>
  </w:num>
  <w:num w:numId="37" w16cid:durableId="859856118">
    <w:abstractNumId w:val="117"/>
  </w:num>
  <w:num w:numId="38" w16cid:durableId="125008828">
    <w:abstractNumId w:val="73"/>
  </w:num>
  <w:num w:numId="39" w16cid:durableId="865292801">
    <w:abstractNumId w:val="33"/>
  </w:num>
  <w:num w:numId="40" w16cid:durableId="940181425">
    <w:abstractNumId w:val="318"/>
  </w:num>
  <w:num w:numId="41" w16cid:durableId="90979832">
    <w:abstractNumId w:val="203"/>
  </w:num>
  <w:num w:numId="42" w16cid:durableId="1410732528">
    <w:abstractNumId w:val="286"/>
  </w:num>
  <w:num w:numId="43" w16cid:durableId="1945385461">
    <w:abstractNumId w:val="306"/>
  </w:num>
  <w:num w:numId="44" w16cid:durableId="279842366">
    <w:abstractNumId w:val="59"/>
  </w:num>
  <w:num w:numId="45" w16cid:durableId="1398867542">
    <w:abstractNumId w:val="263"/>
  </w:num>
  <w:num w:numId="46" w16cid:durableId="593129861">
    <w:abstractNumId w:val="80"/>
  </w:num>
  <w:num w:numId="47" w16cid:durableId="2035619731">
    <w:abstractNumId w:val="96"/>
  </w:num>
  <w:num w:numId="48" w16cid:durableId="1460997484">
    <w:abstractNumId w:val="131"/>
    <w:lvlOverride w:ilvl="0">
      <w:startOverride w:val="1"/>
    </w:lvlOverride>
  </w:num>
  <w:num w:numId="49" w16cid:durableId="854152916">
    <w:abstractNumId w:val="131"/>
    <w:lvlOverride w:ilvl="0">
      <w:startOverride w:val="1"/>
    </w:lvlOverride>
  </w:num>
  <w:num w:numId="50" w16cid:durableId="57440785">
    <w:abstractNumId w:val="131"/>
    <w:lvlOverride w:ilvl="0">
      <w:startOverride w:val="1"/>
    </w:lvlOverride>
  </w:num>
  <w:num w:numId="51" w16cid:durableId="369961306">
    <w:abstractNumId w:val="131"/>
    <w:lvlOverride w:ilvl="0">
      <w:startOverride w:val="1"/>
    </w:lvlOverride>
  </w:num>
  <w:num w:numId="52" w16cid:durableId="1063912724">
    <w:abstractNumId w:val="131"/>
    <w:lvlOverride w:ilvl="0">
      <w:startOverride w:val="1"/>
    </w:lvlOverride>
  </w:num>
  <w:num w:numId="53" w16cid:durableId="852913308">
    <w:abstractNumId w:val="131"/>
    <w:lvlOverride w:ilvl="0">
      <w:startOverride w:val="1"/>
    </w:lvlOverride>
  </w:num>
  <w:num w:numId="54" w16cid:durableId="982924084">
    <w:abstractNumId w:val="131"/>
    <w:lvlOverride w:ilvl="0">
      <w:startOverride w:val="1"/>
    </w:lvlOverride>
  </w:num>
  <w:num w:numId="55" w16cid:durableId="1347832505">
    <w:abstractNumId w:val="131"/>
    <w:lvlOverride w:ilvl="0">
      <w:startOverride w:val="1"/>
    </w:lvlOverride>
  </w:num>
  <w:num w:numId="56" w16cid:durableId="698050805">
    <w:abstractNumId w:val="131"/>
    <w:lvlOverride w:ilvl="0">
      <w:startOverride w:val="1"/>
    </w:lvlOverride>
  </w:num>
  <w:num w:numId="57" w16cid:durableId="1923484781">
    <w:abstractNumId w:val="131"/>
    <w:lvlOverride w:ilvl="0">
      <w:startOverride w:val="1"/>
    </w:lvlOverride>
  </w:num>
  <w:num w:numId="58" w16cid:durableId="1730494943">
    <w:abstractNumId w:val="131"/>
    <w:lvlOverride w:ilvl="0">
      <w:startOverride w:val="1"/>
    </w:lvlOverride>
  </w:num>
  <w:num w:numId="59" w16cid:durableId="222302594">
    <w:abstractNumId w:val="233"/>
  </w:num>
  <w:num w:numId="60" w16cid:durableId="138350153">
    <w:abstractNumId w:val="198"/>
  </w:num>
  <w:num w:numId="61" w16cid:durableId="803427400">
    <w:abstractNumId w:val="54"/>
  </w:num>
  <w:num w:numId="62" w16cid:durableId="65419589">
    <w:abstractNumId w:val="45"/>
  </w:num>
  <w:num w:numId="63" w16cid:durableId="1497381811">
    <w:abstractNumId w:val="39"/>
  </w:num>
  <w:num w:numId="64" w16cid:durableId="2016154530">
    <w:abstractNumId w:val="174"/>
  </w:num>
  <w:num w:numId="65" w16cid:durableId="1524318816">
    <w:abstractNumId w:val="48"/>
  </w:num>
  <w:num w:numId="66" w16cid:durableId="237324043">
    <w:abstractNumId w:val="30"/>
  </w:num>
  <w:num w:numId="67" w16cid:durableId="637615047">
    <w:abstractNumId w:val="60"/>
  </w:num>
  <w:num w:numId="68" w16cid:durableId="127674809">
    <w:abstractNumId w:val="222"/>
  </w:num>
  <w:num w:numId="69" w16cid:durableId="1227032874">
    <w:abstractNumId w:val="72"/>
  </w:num>
  <w:num w:numId="70" w16cid:durableId="1231309232">
    <w:abstractNumId w:val="220"/>
  </w:num>
  <w:num w:numId="71" w16cid:durableId="440295593">
    <w:abstractNumId w:val="150"/>
  </w:num>
  <w:num w:numId="72" w16cid:durableId="159318460">
    <w:abstractNumId w:val="0"/>
  </w:num>
  <w:num w:numId="73" w16cid:durableId="669212761">
    <w:abstractNumId w:val="121"/>
  </w:num>
  <w:num w:numId="74" w16cid:durableId="2091803193">
    <w:abstractNumId w:val="100"/>
  </w:num>
  <w:num w:numId="75" w16cid:durableId="2039969552">
    <w:abstractNumId w:val="268"/>
  </w:num>
  <w:num w:numId="76" w16cid:durableId="1870335539">
    <w:abstractNumId w:val="266"/>
  </w:num>
  <w:num w:numId="77" w16cid:durableId="2134253798">
    <w:abstractNumId w:val="113"/>
  </w:num>
  <w:num w:numId="78" w16cid:durableId="1215852781">
    <w:abstractNumId w:val="256"/>
  </w:num>
  <w:num w:numId="79" w16cid:durableId="116679156">
    <w:abstractNumId w:val="146"/>
  </w:num>
  <w:num w:numId="80" w16cid:durableId="202519744">
    <w:abstractNumId w:val="163"/>
  </w:num>
  <w:num w:numId="81" w16cid:durableId="1891838197">
    <w:abstractNumId w:val="166"/>
  </w:num>
  <w:num w:numId="82" w16cid:durableId="1973441941">
    <w:abstractNumId w:val="290"/>
  </w:num>
  <w:num w:numId="83" w16cid:durableId="121308015">
    <w:abstractNumId w:val="242"/>
  </w:num>
  <w:num w:numId="84" w16cid:durableId="1668556975">
    <w:abstractNumId w:val="189"/>
  </w:num>
  <w:num w:numId="85" w16cid:durableId="152528888">
    <w:abstractNumId w:val="214"/>
  </w:num>
  <w:num w:numId="86" w16cid:durableId="1861813422">
    <w:abstractNumId w:val="26"/>
  </w:num>
  <w:num w:numId="87" w16cid:durableId="1135828203">
    <w:abstractNumId w:val="83"/>
  </w:num>
  <w:num w:numId="88" w16cid:durableId="2025591731">
    <w:abstractNumId w:val="183"/>
  </w:num>
  <w:num w:numId="89" w16cid:durableId="1973975134">
    <w:abstractNumId w:val="82"/>
  </w:num>
  <w:num w:numId="90" w16cid:durableId="164630958">
    <w:abstractNumId w:val="314"/>
  </w:num>
  <w:num w:numId="91" w16cid:durableId="1628731669">
    <w:abstractNumId w:val="126"/>
  </w:num>
  <w:num w:numId="92" w16cid:durableId="2002007466">
    <w:abstractNumId w:val="116"/>
  </w:num>
  <w:num w:numId="93" w16cid:durableId="1839733306">
    <w:abstractNumId w:val="226"/>
  </w:num>
  <w:num w:numId="94" w16cid:durableId="1583026749">
    <w:abstractNumId w:val="181"/>
  </w:num>
  <w:num w:numId="95" w16cid:durableId="1951623547">
    <w:abstractNumId w:val="192"/>
  </w:num>
  <w:num w:numId="96" w16cid:durableId="1704667312">
    <w:abstractNumId w:val="208"/>
  </w:num>
  <w:num w:numId="97" w16cid:durableId="701512871">
    <w:abstractNumId w:val="251"/>
  </w:num>
  <w:num w:numId="98" w16cid:durableId="290983624">
    <w:abstractNumId w:val="25"/>
  </w:num>
  <w:num w:numId="99" w16cid:durableId="1350571931">
    <w:abstractNumId w:val="297"/>
  </w:num>
  <w:num w:numId="100" w16cid:durableId="947393413">
    <w:abstractNumId w:val="234"/>
  </w:num>
  <w:num w:numId="101" w16cid:durableId="244534010">
    <w:abstractNumId w:val="102"/>
  </w:num>
  <w:num w:numId="102" w16cid:durableId="702365806">
    <w:abstractNumId w:val="301"/>
  </w:num>
  <w:num w:numId="103" w16cid:durableId="2020697368">
    <w:abstractNumId w:val="170"/>
  </w:num>
  <w:num w:numId="104" w16cid:durableId="689182242">
    <w:abstractNumId w:val="35"/>
  </w:num>
  <w:num w:numId="105" w16cid:durableId="1540699069">
    <w:abstractNumId w:val="278"/>
  </w:num>
  <w:num w:numId="106" w16cid:durableId="607351889">
    <w:abstractNumId w:val="230"/>
  </w:num>
  <w:num w:numId="107" w16cid:durableId="608203976">
    <w:abstractNumId w:val="125"/>
  </w:num>
  <w:num w:numId="108" w16cid:durableId="1875921003">
    <w:abstractNumId w:val="44"/>
  </w:num>
  <w:num w:numId="109" w16cid:durableId="34475236">
    <w:abstractNumId w:val="92"/>
  </w:num>
  <w:num w:numId="110" w16cid:durableId="816843283">
    <w:abstractNumId w:val="145"/>
  </w:num>
  <w:num w:numId="111" w16cid:durableId="886844512">
    <w:abstractNumId w:val="61"/>
  </w:num>
  <w:num w:numId="112" w16cid:durableId="347172731">
    <w:abstractNumId w:val="229"/>
  </w:num>
  <w:num w:numId="113" w16cid:durableId="341247760">
    <w:abstractNumId w:val="31"/>
  </w:num>
  <w:num w:numId="114" w16cid:durableId="690957695">
    <w:abstractNumId w:val="295"/>
  </w:num>
  <w:num w:numId="115" w16cid:durableId="657154979">
    <w:abstractNumId w:val="171"/>
  </w:num>
  <w:num w:numId="116" w16cid:durableId="1038776869">
    <w:abstractNumId w:val="53"/>
  </w:num>
  <w:num w:numId="117" w16cid:durableId="714739226">
    <w:abstractNumId w:val="300"/>
  </w:num>
  <w:num w:numId="118" w16cid:durableId="931476422">
    <w:abstractNumId w:val="187"/>
  </w:num>
  <w:num w:numId="119" w16cid:durableId="1977908254">
    <w:abstractNumId w:val="240"/>
  </w:num>
  <w:num w:numId="120" w16cid:durableId="1665279625">
    <w:abstractNumId w:val="211"/>
  </w:num>
  <w:num w:numId="121" w16cid:durableId="24793541">
    <w:abstractNumId w:val="225"/>
  </w:num>
  <w:num w:numId="122" w16cid:durableId="750388531">
    <w:abstractNumId w:val="223"/>
  </w:num>
  <w:num w:numId="123" w16cid:durableId="632099030">
    <w:abstractNumId w:val="238"/>
  </w:num>
  <w:num w:numId="124" w16cid:durableId="547962221">
    <w:abstractNumId w:val="68"/>
  </w:num>
  <w:num w:numId="125" w16cid:durableId="855117298">
    <w:abstractNumId w:val="293"/>
  </w:num>
  <w:num w:numId="126" w16cid:durableId="611480221">
    <w:abstractNumId w:val="120"/>
  </w:num>
  <w:num w:numId="127" w16cid:durableId="1317030247">
    <w:abstractNumId w:val="112"/>
  </w:num>
  <w:num w:numId="128" w16cid:durableId="811558646">
    <w:abstractNumId w:val="270"/>
  </w:num>
  <w:num w:numId="129" w16cid:durableId="1244561166">
    <w:abstractNumId w:val="49"/>
  </w:num>
  <w:num w:numId="130" w16cid:durableId="491529005">
    <w:abstractNumId w:val="147"/>
  </w:num>
  <w:num w:numId="131" w16cid:durableId="853348222">
    <w:abstractNumId w:val="20"/>
  </w:num>
  <w:num w:numId="132" w16cid:durableId="239945750">
    <w:abstractNumId w:val="221"/>
  </w:num>
  <w:num w:numId="133" w16cid:durableId="1014696228">
    <w:abstractNumId w:val="179"/>
  </w:num>
  <w:num w:numId="134" w16cid:durableId="1576403098">
    <w:abstractNumId w:val="180"/>
  </w:num>
  <w:num w:numId="135" w16cid:durableId="1105687601">
    <w:abstractNumId w:val="78"/>
  </w:num>
  <w:num w:numId="136" w16cid:durableId="1066025300">
    <w:abstractNumId w:val="194"/>
  </w:num>
  <w:num w:numId="137" w16cid:durableId="1925986932">
    <w:abstractNumId w:val="216"/>
  </w:num>
  <w:num w:numId="138" w16cid:durableId="765492378">
    <w:abstractNumId w:val="191"/>
  </w:num>
  <w:num w:numId="139" w16cid:durableId="2105833445">
    <w:abstractNumId w:val="246"/>
  </w:num>
  <w:num w:numId="140" w16cid:durableId="1568416972">
    <w:abstractNumId w:val="29"/>
  </w:num>
  <w:num w:numId="141" w16cid:durableId="1882203208">
    <w:abstractNumId w:val="66"/>
  </w:num>
  <w:num w:numId="142" w16cid:durableId="169175048">
    <w:abstractNumId w:val="207"/>
  </w:num>
  <w:num w:numId="143" w16cid:durableId="1380132228">
    <w:abstractNumId w:val="267"/>
  </w:num>
  <w:num w:numId="144" w16cid:durableId="1738819626">
    <w:abstractNumId w:val="190"/>
  </w:num>
  <w:num w:numId="145" w16cid:durableId="845439309">
    <w:abstractNumId w:val="312"/>
  </w:num>
  <w:num w:numId="146" w16cid:durableId="81341033">
    <w:abstractNumId w:val="237"/>
  </w:num>
  <w:num w:numId="147" w16cid:durableId="970398099">
    <w:abstractNumId w:val="65"/>
  </w:num>
  <w:num w:numId="148" w16cid:durableId="1532844408">
    <w:abstractNumId w:val="57"/>
  </w:num>
  <w:num w:numId="149" w16cid:durableId="736364230">
    <w:abstractNumId w:val="21"/>
  </w:num>
  <w:num w:numId="150" w16cid:durableId="67969617">
    <w:abstractNumId w:val="124"/>
  </w:num>
  <w:num w:numId="151" w16cid:durableId="898905694">
    <w:abstractNumId w:val="184"/>
  </w:num>
  <w:num w:numId="152" w16cid:durableId="2096629975">
    <w:abstractNumId w:val="138"/>
  </w:num>
  <w:num w:numId="153" w16cid:durableId="1391417714">
    <w:abstractNumId w:val="105"/>
  </w:num>
  <w:num w:numId="154" w16cid:durableId="979044232">
    <w:abstractNumId w:val="56"/>
  </w:num>
  <w:num w:numId="155" w16cid:durableId="377896097">
    <w:abstractNumId w:val="19"/>
  </w:num>
  <w:num w:numId="156" w16cid:durableId="627515350">
    <w:abstractNumId w:val="164"/>
  </w:num>
  <w:num w:numId="157" w16cid:durableId="45028169">
    <w:abstractNumId w:val="282"/>
  </w:num>
  <w:num w:numId="158" w16cid:durableId="411663873">
    <w:abstractNumId w:val="273"/>
  </w:num>
  <w:num w:numId="159" w16cid:durableId="1039009358">
    <w:abstractNumId w:val="122"/>
  </w:num>
  <w:num w:numId="160" w16cid:durableId="324937674">
    <w:abstractNumId w:val="144"/>
  </w:num>
  <w:num w:numId="161" w16cid:durableId="797727339">
    <w:abstractNumId w:val="284"/>
  </w:num>
  <w:num w:numId="162" w16cid:durableId="2042391498">
    <w:abstractNumId w:val="77"/>
  </w:num>
  <w:num w:numId="163" w16cid:durableId="2144231464">
    <w:abstractNumId w:val="175"/>
  </w:num>
  <w:num w:numId="164" w16cid:durableId="960452924">
    <w:abstractNumId w:val="315"/>
  </w:num>
  <w:num w:numId="165" w16cid:durableId="337733396">
    <w:abstractNumId w:val="193"/>
  </w:num>
  <w:num w:numId="166" w16cid:durableId="968978054">
    <w:abstractNumId w:val="205"/>
  </w:num>
  <w:num w:numId="167" w16cid:durableId="1814449520">
    <w:abstractNumId w:val="81"/>
  </w:num>
  <w:num w:numId="168" w16cid:durableId="58401646">
    <w:abstractNumId w:val="279"/>
  </w:num>
  <w:num w:numId="169" w16cid:durableId="1997340818">
    <w:abstractNumId w:val="74"/>
  </w:num>
  <w:num w:numId="170" w16cid:durableId="285551489">
    <w:abstractNumId w:val="259"/>
  </w:num>
  <w:num w:numId="171" w16cid:durableId="653485168">
    <w:abstractNumId w:val="213"/>
  </w:num>
  <w:num w:numId="172" w16cid:durableId="1807967918">
    <w:abstractNumId w:val="90"/>
  </w:num>
  <w:num w:numId="173" w16cid:durableId="1841003969">
    <w:abstractNumId w:val="47"/>
  </w:num>
  <w:num w:numId="174" w16cid:durableId="415903778">
    <w:abstractNumId w:val="232"/>
  </w:num>
  <w:num w:numId="175" w16cid:durableId="1363288861">
    <w:abstractNumId w:val="303"/>
  </w:num>
  <w:num w:numId="176" w16cid:durableId="1229539824">
    <w:abstractNumId w:val="94"/>
  </w:num>
  <w:num w:numId="177" w16cid:durableId="1232621771">
    <w:abstractNumId w:val="157"/>
  </w:num>
  <w:num w:numId="178" w16cid:durableId="1201554513">
    <w:abstractNumId w:val="86"/>
  </w:num>
  <w:num w:numId="179" w16cid:durableId="609551761">
    <w:abstractNumId w:val="172"/>
  </w:num>
  <w:num w:numId="180" w16cid:durableId="1104152461">
    <w:abstractNumId w:val="247"/>
  </w:num>
  <w:num w:numId="181" w16cid:durableId="1723091559">
    <w:abstractNumId w:val="182"/>
  </w:num>
  <w:num w:numId="182" w16cid:durableId="368380082">
    <w:abstractNumId w:val="258"/>
  </w:num>
  <w:num w:numId="183" w16cid:durableId="940795820">
    <w:abstractNumId w:val="18"/>
  </w:num>
  <w:num w:numId="184" w16cid:durableId="1837920431">
    <w:abstractNumId w:val="261"/>
  </w:num>
  <w:num w:numId="185" w16cid:durableId="812605569">
    <w:abstractNumId w:val="218"/>
  </w:num>
  <w:num w:numId="186" w16cid:durableId="1839617643">
    <w:abstractNumId w:val="101"/>
  </w:num>
  <w:num w:numId="187" w16cid:durableId="131990170">
    <w:abstractNumId w:val="309"/>
  </w:num>
  <w:num w:numId="188" w16cid:durableId="2063285404">
    <w:abstractNumId w:val="158"/>
  </w:num>
  <w:num w:numId="189" w16cid:durableId="1759252667">
    <w:abstractNumId w:val="176"/>
  </w:num>
  <w:num w:numId="190" w16cid:durableId="279578600">
    <w:abstractNumId w:val="50"/>
  </w:num>
  <w:num w:numId="191" w16cid:durableId="1920140813">
    <w:abstractNumId w:val="317"/>
  </w:num>
  <w:num w:numId="192" w16cid:durableId="1408309907">
    <w:abstractNumId w:val="89"/>
  </w:num>
  <w:num w:numId="193" w16cid:durableId="810680394">
    <w:abstractNumId w:val="186"/>
  </w:num>
  <w:num w:numId="194" w16cid:durableId="1260795477">
    <w:abstractNumId w:val="224"/>
  </w:num>
  <w:num w:numId="195" w16cid:durableId="733309236">
    <w:abstractNumId w:val="305"/>
  </w:num>
  <w:num w:numId="196" w16cid:durableId="757942378">
    <w:abstractNumId w:val="114"/>
  </w:num>
  <w:num w:numId="197" w16cid:durableId="1594974590">
    <w:abstractNumId w:val="287"/>
  </w:num>
  <w:num w:numId="198" w16cid:durableId="1789540778">
    <w:abstractNumId w:val="299"/>
  </w:num>
  <w:num w:numId="199" w16cid:durableId="1833643545">
    <w:abstractNumId w:val="162"/>
  </w:num>
  <w:num w:numId="200" w16cid:durableId="712074868">
    <w:abstractNumId w:val="239"/>
  </w:num>
  <w:num w:numId="201" w16cid:durableId="1055737239">
    <w:abstractNumId w:val="204"/>
  </w:num>
  <w:num w:numId="202" w16cid:durableId="2140493789">
    <w:abstractNumId w:val="185"/>
  </w:num>
  <w:num w:numId="203" w16cid:durableId="1395168">
    <w:abstractNumId w:val="257"/>
  </w:num>
  <w:num w:numId="204" w16cid:durableId="1651328442">
    <w:abstractNumId w:val="141"/>
  </w:num>
  <w:num w:numId="205" w16cid:durableId="1078408484">
    <w:abstractNumId w:val="202"/>
  </w:num>
  <w:num w:numId="206" w16cid:durableId="1738166410">
    <w:abstractNumId w:val="169"/>
  </w:num>
  <w:num w:numId="207" w16cid:durableId="2030988171">
    <w:abstractNumId w:val="177"/>
  </w:num>
  <w:num w:numId="208" w16cid:durableId="1948001807">
    <w:abstractNumId w:val="128"/>
  </w:num>
  <w:num w:numId="209" w16cid:durableId="1043093682">
    <w:abstractNumId w:val="219"/>
  </w:num>
  <w:num w:numId="210" w16cid:durableId="1626498884">
    <w:abstractNumId w:val="118"/>
  </w:num>
  <w:num w:numId="211" w16cid:durableId="1566918207">
    <w:abstractNumId w:val="156"/>
  </w:num>
  <w:num w:numId="212" w16cid:durableId="677001328">
    <w:abstractNumId w:val="107"/>
  </w:num>
  <w:num w:numId="213" w16cid:durableId="1630013436">
    <w:abstractNumId w:val="140"/>
  </w:num>
  <w:num w:numId="214" w16cid:durableId="2145535305">
    <w:abstractNumId w:val="38"/>
  </w:num>
  <w:num w:numId="215" w16cid:durableId="1257321557">
    <w:abstractNumId w:val="296"/>
  </w:num>
  <w:num w:numId="216" w16cid:durableId="1755006828">
    <w:abstractNumId w:val="43"/>
  </w:num>
  <w:num w:numId="217" w16cid:durableId="1169178001">
    <w:abstractNumId w:val="51"/>
  </w:num>
  <w:num w:numId="218" w16cid:durableId="669985798">
    <w:abstractNumId w:val="231"/>
  </w:num>
  <w:num w:numId="219" w16cid:durableId="202444296">
    <w:abstractNumId w:val="165"/>
  </w:num>
  <w:num w:numId="220" w16cid:durableId="42102128">
    <w:abstractNumId w:val="285"/>
  </w:num>
  <w:num w:numId="221" w16cid:durableId="615524189">
    <w:abstractNumId w:val="307"/>
  </w:num>
  <w:num w:numId="222" w16cid:durableId="1129736751">
    <w:abstractNumId w:val="139"/>
  </w:num>
  <w:num w:numId="223" w16cid:durableId="1321957777">
    <w:abstractNumId w:val="37"/>
  </w:num>
  <w:num w:numId="224" w16cid:durableId="274754458">
    <w:abstractNumId w:val="302"/>
  </w:num>
  <w:num w:numId="225" w16cid:durableId="1300575963">
    <w:abstractNumId w:val="288"/>
  </w:num>
  <w:num w:numId="226" w16cid:durableId="654915500">
    <w:abstractNumId w:val="310"/>
  </w:num>
  <w:num w:numId="227" w16cid:durableId="1922056287">
    <w:abstractNumId w:val="148"/>
  </w:num>
  <w:num w:numId="228" w16cid:durableId="939222938">
    <w:abstractNumId w:val="252"/>
  </w:num>
  <w:num w:numId="229" w16cid:durableId="1544053539">
    <w:abstractNumId w:val="123"/>
  </w:num>
  <w:num w:numId="230" w16cid:durableId="2036687214">
    <w:abstractNumId w:val="88"/>
  </w:num>
  <w:num w:numId="231" w16cid:durableId="185486510">
    <w:abstractNumId w:val="13"/>
  </w:num>
  <w:num w:numId="232" w16cid:durableId="1865946910">
    <w:abstractNumId w:val="129"/>
  </w:num>
  <w:num w:numId="233" w16cid:durableId="541290423">
    <w:abstractNumId w:val="197"/>
  </w:num>
  <w:num w:numId="234" w16cid:durableId="576403610">
    <w:abstractNumId w:val="151"/>
  </w:num>
  <w:num w:numId="235" w16cid:durableId="777220531">
    <w:abstractNumId w:val="104"/>
  </w:num>
  <w:num w:numId="236" w16cid:durableId="551383924">
    <w:abstractNumId w:val="67"/>
  </w:num>
  <w:num w:numId="237" w16cid:durableId="211617049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083261870">
    <w:abstractNumId w:val="298"/>
  </w:num>
  <w:num w:numId="239" w16cid:durableId="721825977">
    <w:abstractNumId w:val="265"/>
  </w:num>
  <w:num w:numId="240" w16cid:durableId="1739791324">
    <w:abstractNumId w:val="109"/>
  </w:num>
  <w:num w:numId="241" w16cid:durableId="2063749156">
    <w:abstractNumId w:val="272"/>
  </w:num>
  <w:num w:numId="242" w16cid:durableId="835614239">
    <w:abstractNumId w:val="143"/>
  </w:num>
  <w:num w:numId="243" w16cid:durableId="1269237156">
    <w:abstractNumId w:val="236"/>
  </w:num>
  <w:num w:numId="244" w16cid:durableId="363403665">
    <w:abstractNumId w:val="227"/>
  </w:num>
  <w:num w:numId="245" w16cid:durableId="379596339">
    <w:abstractNumId w:val="228"/>
  </w:num>
  <w:num w:numId="246" w16cid:durableId="679893422">
    <w:abstractNumId w:val="58"/>
  </w:num>
  <w:num w:numId="247" w16cid:durableId="878124279">
    <w:abstractNumId w:val="155"/>
  </w:num>
  <w:num w:numId="248" w16cid:durableId="1685090716">
    <w:abstractNumId w:val="215"/>
  </w:num>
  <w:num w:numId="249" w16cid:durableId="1302690245">
    <w:abstractNumId w:val="243"/>
  </w:num>
  <w:num w:numId="250" w16cid:durableId="1042822410">
    <w:abstractNumId w:val="55"/>
  </w:num>
  <w:num w:numId="251" w16cid:durableId="2113239919">
    <w:abstractNumId w:val="311"/>
  </w:num>
  <w:num w:numId="252" w16cid:durableId="931015625">
    <w:abstractNumId w:val="98"/>
  </w:num>
  <w:num w:numId="253" w16cid:durableId="77561392">
    <w:abstractNumId w:val="154"/>
  </w:num>
  <w:num w:numId="254" w16cid:durableId="1040204494">
    <w:abstractNumId w:val="28"/>
  </w:num>
  <w:num w:numId="255" w16cid:durableId="348945643">
    <w:abstractNumId w:val="154"/>
  </w:num>
  <w:num w:numId="256" w16cid:durableId="52953412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05632276">
    <w:abstractNumId w:val="28"/>
  </w:num>
  <w:num w:numId="258" w16cid:durableId="1096949766">
    <w:abstractNumId w:val="106"/>
  </w:num>
  <w:num w:numId="259" w16cid:durableId="127313002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816991651">
    <w:abstractNumId w:val="63"/>
  </w:num>
  <w:num w:numId="261" w16cid:durableId="19781845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993750484">
    <w:abstractNumId w:val="292"/>
  </w:num>
  <w:num w:numId="263" w16cid:durableId="2082948894">
    <w:abstractNumId w:val="250"/>
  </w:num>
  <w:num w:numId="264" w16cid:durableId="477839870">
    <w:abstractNumId w:val="271"/>
  </w:num>
  <w:num w:numId="265" w16cid:durableId="2057586099">
    <w:abstractNumId w:val="195"/>
  </w:num>
  <w:num w:numId="266" w16cid:durableId="441191437">
    <w:abstractNumId w:val="115"/>
  </w:num>
  <w:num w:numId="267" w16cid:durableId="1867912872">
    <w:abstractNumId w:val="212"/>
  </w:num>
  <w:num w:numId="268" w16cid:durableId="202834036">
    <w:abstractNumId w:val="42"/>
  </w:num>
  <w:num w:numId="269" w16cid:durableId="197284186">
    <w:abstractNumId w:val="153"/>
  </w:num>
  <w:num w:numId="270" w16cid:durableId="864440924">
    <w:abstractNumId w:val="135"/>
  </w:num>
  <w:num w:numId="271" w16cid:durableId="1512331960">
    <w:abstractNumId w:val="316"/>
  </w:num>
  <w:num w:numId="272" w16cid:durableId="352653366">
    <w:abstractNumId w:val="110"/>
  </w:num>
  <w:num w:numId="273" w16cid:durableId="309408404">
    <w:abstractNumId w:val="253"/>
  </w:num>
  <w:num w:numId="274" w16cid:durableId="1385326951">
    <w:abstractNumId w:val="280"/>
  </w:num>
  <w:num w:numId="275" w16cid:durableId="1450468274">
    <w:abstractNumId w:val="133"/>
  </w:num>
  <w:num w:numId="276" w16cid:durableId="1978299975">
    <w:abstractNumId w:val="95"/>
  </w:num>
  <w:num w:numId="277" w16cid:durableId="286008914">
    <w:abstractNumId w:val="41"/>
  </w:num>
  <w:num w:numId="278" w16cid:durableId="1224440382">
    <w:abstractNumId w:val="70"/>
  </w:num>
  <w:num w:numId="279" w16cid:durableId="2139757093">
    <w:abstractNumId w:val="152"/>
  </w:num>
  <w:num w:numId="280" w16cid:durableId="834950957">
    <w:abstractNumId w:val="24"/>
  </w:num>
  <w:num w:numId="281" w16cid:durableId="581986330">
    <w:abstractNumId w:val="283"/>
  </w:num>
  <w:num w:numId="282" w16cid:durableId="1355500757">
    <w:abstractNumId w:val="14"/>
  </w:num>
  <w:num w:numId="283" w16cid:durableId="1252933525">
    <w:abstractNumId w:val="64"/>
  </w:num>
  <w:num w:numId="284" w16cid:durableId="2072465088">
    <w:abstractNumId w:val="27"/>
  </w:num>
  <w:num w:numId="285" w16cid:durableId="1330325705">
    <w:abstractNumId w:val="313"/>
  </w:num>
  <w:num w:numId="286" w16cid:durableId="1620405984">
    <w:abstractNumId w:val="264"/>
  </w:num>
  <w:num w:numId="287" w16cid:durableId="1663460468">
    <w:abstractNumId w:val="85"/>
  </w:num>
  <w:num w:numId="288" w16cid:durableId="2089382207">
    <w:abstractNumId w:val="91"/>
  </w:num>
  <w:num w:numId="289" w16cid:durableId="1129594490">
    <w:abstractNumId w:val="69"/>
  </w:num>
  <w:num w:numId="290" w16cid:durableId="544758280">
    <w:abstractNumId w:val="22"/>
  </w:num>
  <w:num w:numId="291" w16cid:durableId="470247682">
    <w:abstractNumId w:val="62"/>
  </w:num>
  <w:num w:numId="292" w16cid:durableId="1032924956">
    <w:abstractNumId w:val="79"/>
  </w:num>
  <w:num w:numId="293" w16cid:durableId="193739447">
    <w:abstractNumId w:val="142"/>
  </w:num>
  <w:num w:numId="294" w16cid:durableId="1086610777">
    <w:abstractNumId w:val="188"/>
  </w:num>
  <w:num w:numId="295" w16cid:durableId="1630671026">
    <w:abstractNumId w:val="103"/>
  </w:num>
  <w:num w:numId="296" w16cid:durableId="1116867463">
    <w:abstractNumId w:val="308"/>
  </w:num>
  <w:num w:numId="297" w16cid:durableId="950936367">
    <w:abstractNumId w:val="200"/>
  </w:num>
  <w:num w:numId="298" w16cid:durableId="1236092947">
    <w:abstractNumId w:val="161"/>
  </w:num>
  <w:num w:numId="299" w16cid:durableId="952324314">
    <w:abstractNumId w:val="274"/>
  </w:num>
  <w:num w:numId="300" w16cid:durableId="13464417">
    <w:abstractNumId w:val="36"/>
  </w:num>
  <w:num w:numId="301" w16cid:durableId="496581662">
    <w:abstractNumId w:val="87"/>
  </w:num>
  <w:num w:numId="302" w16cid:durableId="2050064236">
    <w:abstractNumId w:val="248"/>
  </w:num>
  <w:num w:numId="303" w16cid:durableId="487207597">
    <w:abstractNumId w:val="32"/>
  </w:num>
  <w:num w:numId="304" w16cid:durableId="1252809633">
    <w:abstractNumId w:val="262"/>
  </w:num>
  <w:num w:numId="305" w16cid:durableId="2146001687">
    <w:abstractNumId w:val="235"/>
  </w:num>
  <w:num w:numId="306" w16cid:durableId="1094936484">
    <w:abstractNumId w:val="111"/>
  </w:num>
  <w:num w:numId="307" w16cid:durableId="1173833928">
    <w:abstractNumId w:val="149"/>
  </w:num>
  <w:num w:numId="308" w16cid:durableId="1446535391">
    <w:abstractNumId w:val="119"/>
  </w:num>
  <w:num w:numId="309" w16cid:durableId="650137329">
    <w:abstractNumId w:val="245"/>
  </w:num>
  <w:num w:numId="310" w16cid:durableId="1167982770">
    <w:abstractNumId w:val="294"/>
  </w:num>
  <w:num w:numId="311" w16cid:durableId="1479298667">
    <w:abstractNumId w:val="210"/>
  </w:num>
  <w:num w:numId="312" w16cid:durableId="2037609917">
    <w:abstractNumId w:val="15"/>
  </w:num>
  <w:num w:numId="313" w16cid:durableId="698051244">
    <w:abstractNumId w:val="275"/>
  </w:num>
  <w:num w:numId="314" w16cid:durableId="557253920">
    <w:abstractNumId w:val="196"/>
  </w:num>
  <w:num w:numId="315" w16cid:durableId="1032535776">
    <w:abstractNumId w:val="241"/>
  </w:num>
  <w:num w:numId="316" w16cid:durableId="188686560">
    <w:abstractNumId w:val="173"/>
  </w:num>
  <w:num w:numId="317" w16cid:durableId="310911527">
    <w:abstractNumId w:val="276"/>
  </w:num>
  <w:num w:numId="318" w16cid:durableId="1702780003">
    <w:abstractNumId w:val="130"/>
  </w:num>
  <w:num w:numId="319" w16cid:durableId="2080513570">
    <w:abstractNumId w:val="46"/>
  </w:num>
  <w:num w:numId="320" w16cid:durableId="652566680">
    <w:abstractNumId w:val="255"/>
  </w:num>
  <w:num w:numId="321" w16cid:durableId="30109594">
    <w:abstractNumId w:val="277"/>
  </w:num>
  <w:num w:numId="322" w16cid:durableId="2017926944">
    <w:abstractNumId w:val="289"/>
  </w:num>
  <w:num w:numId="323" w16cid:durableId="870219065">
    <w:abstractNumId w:val="244"/>
  </w:num>
  <w:num w:numId="324" w16cid:durableId="1037657807">
    <w:abstractNumId w:val="99"/>
  </w:num>
  <w:num w:numId="325" w16cid:durableId="472646534">
    <w:abstractNumId w:val="159"/>
  </w:num>
  <w:num w:numId="326" w16cid:durableId="1730610391">
    <w:abstractNumId w:val="12"/>
  </w:num>
  <w:num w:numId="327" w16cid:durableId="1742218415">
    <w:abstractNumId w:val="217"/>
  </w:num>
  <w:num w:numId="328" w16cid:durableId="1798061636">
    <w:abstractNumId w:val="23"/>
  </w:num>
  <w:num w:numId="329" w16cid:durableId="1848590582">
    <w:abstractNumId w:val="154"/>
  </w:num>
  <w:num w:numId="330" w16cid:durableId="998071820">
    <w:abstractNumId w:val="28"/>
  </w:num>
  <w:num w:numId="331" w16cid:durableId="1158350001">
    <w:abstractNumId w:val="106"/>
  </w:num>
  <w:num w:numId="332" w16cid:durableId="537619284">
    <w:abstractNumId w:val="63"/>
  </w:num>
  <w:num w:numId="333" w16cid:durableId="1865248742">
    <w:abstractNumId w:val="281"/>
  </w:num>
  <w:num w:numId="334" w16cid:durableId="441536224">
    <w:abstractNumId w:val="254"/>
  </w:num>
  <w:num w:numId="335" w16cid:durableId="629289227">
    <w:abstractNumId w:val="97"/>
  </w:num>
  <w:num w:numId="336" w16cid:durableId="843669840">
    <w:abstractNumId w:val="16"/>
  </w:num>
  <w:num w:numId="337" w16cid:durableId="381750624">
    <w:abstractNumId w:val="291"/>
  </w:num>
  <w:num w:numId="338" w16cid:durableId="1238856642">
    <w:abstractNumId w:val="84"/>
  </w:num>
  <w:num w:numId="339" w16cid:durableId="918707894">
    <w:abstractNumId w:val="201"/>
  </w:num>
  <w:num w:numId="340" w16cid:durableId="682786644">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158037377">
    <w:abstractNumId w:val="1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52240564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253467040">
    <w:abstractNumId w:val="280"/>
  </w:num>
  <w:num w:numId="344" w16cid:durableId="758140674">
    <w:abstractNumId w:val="201"/>
  </w:num>
  <w:num w:numId="345" w16cid:durableId="1242983117">
    <w:abstractNumId w:val="206"/>
  </w:num>
  <w:num w:numId="346" w16cid:durableId="53043415">
    <w:abstractNumId w:val="8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igi Liquori">
    <w15:presenceInfo w15:providerId="Windows Live" w15:userId="e53b3396c022c8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1"/>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128B3"/>
    <w:rsid w:val="00014539"/>
    <w:rsid w:val="0002049E"/>
    <w:rsid w:val="000502C7"/>
    <w:rsid w:val="00070988"/>
    <w:rsid w:val="00072C17"/>
    <w:rsid w:val="0007792C"/>
    <w:rsid w:val="00084C42"/>
    <w:rsid w:val="00091D49"/>
    <w:rsid w:val="000925E7"/>
    <w:rsid w:val="00095709"/>
    <w:rsid w:val="00095F97"/>
    <w:rsid w:val="000B5739"/>
    <w:rsid w:val="000C406E"/>
    <w:rsid w:val="000D253E"/>
    <w:rsid w:val="000F17A4"/>
    <w:rsid w:val="000F2E4E"/>
    <w:rsid w:val="000F6AC0"/>
    <w:rsid w:val="000F6B79"/>
    <w:rsid w:val="000F7313"/>
    <w:rsid w:val="00103127"/>
    <w:rsid w:val="00110197"/>
    <w:rsid w:val="00126833"/>
    <w:rsid w:val="001416EC"/>
    <w:rsid w:val="00156D65"/>
    <w:rsid w:val="00161159"/>
    <w:rsid w:val="00186763"/>
    <w:rsid w:val="001A195F"/>
    <w:rsid w:val="001B174A"/>
    <w:rsid w:val="001C5D2C"/>
    <w:rsid w:val="001D7B6E"/>
    <w:rsid w:val="001E112A"/>
    <w:rsid w:val="001E2258"/>
    <w:rsid w:val="001E5F05"/>
    <w:rsid w:val="001E7509"/>
    <w:rsid w:val="001F3880"/>
    <w:rsid w:val="0021643E"/>
    <w:rsid w:val="00253EFC"/>
    <w:rsid w:val="002669AD"/>
    <w:rsid w:val="00274179"/>
    <w:rsid w:val="002817F7"/>
    <w:rsid w:val="002912EE"/>
    <w:rsid w:val="00293AB0"/>
    <w:rsid w:val="00293D54"/>
    <w:rsid w:val="00294EEF"/>
    <w:rsid w:val="002B27AB"/>
    <w:rsid w:val="002B7C69"/>
    <w:rsid w:val="002C31BD"/>
    <w:rsid w:val="003049CA"/>
    <w:rsid w:val="00304C59"/>
    <w:rsid w:val="003167CA"/>
    <w:rsid w:val="00322D49"/>
    <w:rsid w:val="00325EA3"/>
    <w:rsid w:val="00340ECF"/>
    <w:rsid w:val="00356C28"/>
    <w:rsid w:val="003608C9"/>
    <w:rsid w:val="00364E68"/>
    <w:rsid w:val="00365A36"/>
    <w:rsid w:val="00377762"/>
    <w:rsid w:val="003943C7"/>
    <w:rsid w:val="0039551C"/>
    <w:rsid w:val="003B061B"/>
    <w:rsid w:val="003C00E6"/>
    <w:rsid w:val="003D6202"/>
    <w:rsid w:val="003D63E8"/>
    <w:rsid w:val="003E54A5"/>
    <w:rsid w:val="00410253"/>
    <w:rsid w:val="00413D1F"/>
    <w:rsid w:val="00424964"/>
    <w:rsid w:val="00436775"/>
    <w:rsid w:val="0046449A"/>
    <w:rsid w:val="00491854"/>
    <w:rsid w:val="004A1E38"/>
    <w:rsid w:val="004B21DC"/>
    <w:rsid w:val="004B2AD8"/>
    <w:rsid w:val="004B2C68"/>
    <w:rsid w:val="004B409B"/>
    <w:rsid w:val="004C5880"/>
    <w:rsid w:val="004C7F72"/>
    <w:rsid w:val="004D1EAB"/>
    <w:rsid w:val="004D5194"/>
    <w:rsid w:val="004E212E"/>
    <w:rsid w:val="004F04C5"/>
    <w:rsid w:val="004F54DF"/>
    <w:rsid w:val="00513AE8"/>
    <w:rsid w:val="00521F2C"/>
    <w:rsid w:val="005260DA"/>
    <w:rsid w:val="0053393B"/>
    <w:rsid w:val="00533B3C"/>
    <w:rsid w:val="00535DFE"/>
    <w:rsid w:val="005453D4"/>
    <w:rsid w:val="00551579"/>
    <w:rsid w:val="00564D7A"/>
    <w:rsid w:val="0056624A"/>
    <w:rsid w:val="005726D2"/>
    <w:rsid w:val="0059474F"/>
    <w:rsid w:val="00596098"/>
    <w:rsid w:val="005A3A05"/>
    <w:rsid w:val="005C0172"/>
    <w:rsid w:val="005E1047"/>
    <w:rsid w:val="005E555C"/>
    <w:rsid w:val="005E77DD"/>
    <w:rsid w:val="0060174E"/>
    <w:rsid w:val="00602B72"/>
    <w:rsid w:val="006076A6"/>
    <w:rsid w:val="00634BA6"/>
    <w:rsid w:val="00635221"/>
    <w:rsid w:val="00640591"/>
    <w:rsid w:val="00641C5F"/>
    <w:rsid w:val="00653A3B"/>
    <w:rsid w:val="00667EEB"/>
    <w:rsid w:val="00672201"/>
    <w:rsid w:val="00672A8D"/>
    <w:rsid w:val="006A2F4D"/>
    <w:rsid w:val="006A4A4C"/>
    <w:rsid w:val="006B3EC3"/>
    <w:rsid w:val="006D20A1"/>
    <w:rsid w:val="006F22F1"/>
    <w:rsid w:val="00703A08"/>
    <w:rsid w:val="00703E81"/>
    <w:rsid w:val="00704827"/>
    <w:rsid w:val="00712F2B"/>
    <w:rsid w:val="00724E04"/>
    <w:rsid w:val="00743F24"/>
    <w:rsid w:val="00745924"/>
    <w:rsid w:val="00746242"/>
    <w:rsid w:val="007462C1"/>
    <w:rsid w:val="00750F11"/>
    <w:rsid w:val="00751225"/>
    <w:rsid w:val="00755B41"/>
    <w:rsid w:val="007620DA"/>
    <w:rsid w:val="00782179"/>
    <w:rsid w:val="00787554"/>
    <w:rsid w:val="00796971"/>
    <w:rsid w:val="007B0EAC"/>
    <w:rsid w:val="007B55FC"/>
    <w:rsid w:val="007B7941"/>
    <w:rsid w:val="007C2C07"/>
    <w:rsid w:val="007C38DE"/>
    <w:rsid w:val="007D0AA6"/>
    <w:rsid w:val="007D635E"/>
    <w:rsid w:val="007E45FF"/>
    <w:rsid w:val="007E501E"/>
    <w:rsid w:val="007E50A3"/>
    <w:rsid w:val="007F425D"/>
    <w:rsid w:val="00837454"/>
    <w:rsid w:val="00864E1F"/>
    <w:rsid w:val="00866A3B"/>
    <w:rsid w:val="00867EBE"/>
    <w:rsid w:val="00873294"/>
    <w:rsid w:val="008751DD"/>
    <w:rsid w:val="00882215"/>
    <w:rsid w:val="00883855"/>
    <w:rsid w:val="00884843"/>
    <w:rsid w:val="008849A4"/>
    <w:rsid w:val="008850DB"/>
    <w:rsid w:val="0089634A"/>
    <w:rsid w:val="008A6323"/>
    <w:rsid w:val="008A6A75"/>
    <w:rsid w:val="008E34B9"/>
    <w:rsid w:val="008F00BD"/>
    <w:rsid w:val="008F29AE"/>
    <w:rsid w:val="008F3E6A"/>
    <w:rsid w:val="00946233"/>
    <w:rsid w:val="0096496E"/>
    <w:rsid w:val="009842D6"/>
    <w:rsid w:val="0099499D"/>
    <w:rsid w:val="00995BDD"/>
    <w:rsid w:val="009A0190"/>
    <w:rsid w:val="009A108D"/>
    <w:rsid w:val="009A1995"/>
    <w:rsid w:val="009A2BE1"/>
    <w:rsid w:val="009A2C4C"/>
    <w:rsid w:val="009A7A25"/>
    <w:rsid w:val="009B5F0B"/>
    <w:rsid w:val="009B635D"/>
    <w:rsid w:val="009D2417"/>
    <w:rsid w:val="009D37D4"/>
    <w:rsid w:val="009D66FE"/>
    <w:rsid w:val="009F12AB"/>
    <w:rsid w:val="009F2CD4"/>
    <w:rsid w:val="00A011D6"/>
    <w:rsid w:val="00A200F0"/>
    <w:rsid w:val="00A32E99"/>
    <w:rsid w:val="00A377A6"/>
    <w:rsid w:val="00A6262E"/>
    <w:rsid w:val="00A66BFE"/>
    <w:rsid w:val="00A70A34"/>
    <w:rsid w:val="00AA7809"/>
    <w:rsid w:val="00AC5DD5"/>
    <w:rsid w:val="00AC7F93"/>
    <w:rsid w:val="00AD0318"/>
    <w:rsid w:val="00AE08A6"/>
    <w:rsid w:val="00AE2D24"/>
    <w:rsid w:val="00AE4643"/>
    <w:rsid w:val="00AF4F77"/>
    <w:rsid w:val="00B1314D"/>
    <w:rsid w:val="00B2124E"/>
    <w:rsid w:val="00B44197"/>
    <w:rsid w:val="00B46380"/>
    <w:rsid w:val="00B6424A"/>
    <w:rsid w:val="00B71955"/>
    <w:rsid w:val="00B73DE0"/>
    <w:rsid w:val="00BA6835"/>
    <w:rsid w:val="00BB4716"/>
    <w:rsid w:val="00BB612F"/>
    <w:rsid w:val="00BB6418"/>
    <w:rsid w:val="00BC0A87"/>
    <w:rsid w:val="00BC33F7"/>
    <w:rsid w:val="00BD2C8E"/>
    <w:rsid w:val="00BD37B3"/>
    <w:rsid w:val="00BE12DA"/>
    <w:rsid w:val="00BE1693"/>
    <w:rsid w:val="00BE2439"/>
    <w:rsid w:val="00BF14EE"/>
    <w:rsid w:val="00C04BCB"/>
    <w:rsid w:val="00C05405"/>
    <w:rsid w:val="00C05E06"/>
    <w:rsid w:val="00C25BC9"/>
    <w:rsid w:val="00C4017D"/>
    <w:rsid w:val="00C40550"/>
    <w:rsid w:val="00C43478"/>
    <w:rsid w:val="00C5094F"/>
    <w:rsid w:val="00C51171"/>
    <w:rsid w:val="00C62AE6"/>
    <w:rsid w:val="00C73874"/>
    <w:rsid w:val="00C866B9"/>
    <w:rsid w:val="00C9618C"/>
    <w:rsid w:val="00C977DC"/>
    <w:rsid w:val="00CA7994"/>
    <w:rsid w:val="00CB58C8"/>
    <w:rsid w:val="00CC1C4E"/>
    <w:rsid w:val="00CC59D3"/>
    <w:rsid w:val="00CC79AD"/>
    <w:rsid w:val="00CD386D"/>
    <w:rsid w:val="00CE6C11"/>
    <w:rsid w:val="00CF14DF"/>
    <w:rsid w:val="00CF6410"/>
    <w:rsid w:val="00D218E9"/>
    <w:rsid w:val="00D24AE0"/>
    <w:rsid w:val="00D33480"/>
    <w:rsid w:val="00D34229"/>
    <w:rsid w:val="00D35D58"/>
    <w:rsid w:val="00D36564"/>
    <w:rsid w:val="00D40627"/>
    <w:rsid w:val="00D44988"/>
    <w:rsid w:val="00D50A56"/>
    <w:rsid w:val="00D65F47"/>
    <w:rsid w:val="00D7365C"/>
    <w:rsid w:val="00D778F4"/>
    <w:rsid w:val="00D944E3"/>
    <w:rsid w:val="00DA611F"/>
    <w:rsid w:val="00DB3CC6"/>
    <w:rsid w:val="00DB5D6A"/>
    <w:rsid w:val="00DD4BC8"/>
    <w:rsid w:val="00DF3125"/>
    <w:rsid w:val="00DF3717"/>
    <w:rsid w:val="00DF3A31"/>
    <w:rsid w:val="00E05319"/>
    <w:rsid w:val="00E07EF4"/>
    <w:rsid w:val="00E20CB7"/>
    <w:rsid w:val="00E2489A"/>
    <w:rsid w:val="00E26904"/>
    <w:rsid w:val="00E32F5C"/>
    <w:rsid w:val="00E5404B"/>
    <w:rsid w:val="00E62C9A"/>
    <w:rsid w:val="00E76088"/>
    <w:rsid w:val="00E84C2E"/>
    <w:rsid w:val="00E86B14"/>
    <w:rsid w:val="00E93B75"/>
    <w:rsid w:val="00E95952"/>
    <w:rsid w:val="00EA45D8"/>
    <w:rsid w:val="00EA530F"/>
    <w:rsid w:val="00EA6547"/>
    <w:rsid w:val="00EB1C2F"/>
    <w:rsid w:val="00EB3089"/>
    <w:rsid w:val="00EB4A5E"/>
    <w:rsid w:val="00ED24F8"/>
    <w:rsid w:val="00EF053F"/>
    <w:rsid w:val="00EF5EFD"/>
    <w:rsid w:val="00EF6766"/>
    <w:rsid w:val="00F047F0"/>
    <w:rsid w:val="00F12DD3"/>
    <w:rsid w:val="00F22D28"/>
    <w:rsid w:val="00F57C73"/>
    <w:rsid w:val="00F57D30"/>
    <w:rsid w:val="00F6353E"/>
    <w:rsid w:val="00F66BC9"/>
    <w:rsid w:val="00F777C8"/>
    <w:rsid w:val="00F85143"/>
    <w:rsid w:val="00FA1C68"/>
    <w:rsid w:val="00FC17F5"/>
    <w:rsid w:val="00FD4016"/>
    <w:rsid w:val="00FD4BB2"/>
    <w:rsid w:val="00FE121A"/>
    <w:rsid w:val="00FE1981"/>
    <w:rsid w:val="00FE4CCA"/>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A1E602"/>
  <w15:chartTrackingRefBased/>
  <w15:docId w15:val="{99E6929D-1BFC-2A4F-A9A4-C6464BAC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FR"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aliases w:val="H4"/>
    <w:basedOn w:val="Heading3"/>
    <w:next w:val="Normal"/>
    <w:qFormat/>
    <w:rsid w:val="00CD386D"/>
    <w:pPr>
      <w:ind w:left="1418" w:hanging="1418"/>
      <w:outlineLvl w:val="3"/>
    </w:pPr>
    <w:rPr>
      <w:sz w:val="24"/>
    </w:rPr>
  </w:style>
  <w:style w:type="paragraph" w:styleId="Heading5">
    <w:name w:val="heading 5"/>
    <w:aliases w:val="H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link w:val="Heading8Char"/>
    <w:qFormat/>
    <w:rsid w:val="00CD386D"/>
    <w:pPr>
      <w:ind w:left="0" w:firstLine="0"/>
      <w:outlineLvl w:val="7"/>
    </w:pPr>
  </w:style>
  <w:style w:type="paragraph" w:styleId="Heading9">
    <w:name w:val="heading 9"/>
    <w:basedOn w:val="Heading8"/>
    <w:next w:val="Normal"/>
    <w:link w:val="Heading9Char"/>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
    <w:name w:val="B2"/>
    <w:basedOn w:val="List2"/>
    <w:rsid w:val="00CD386D"/>
    <w:pPr>
      <w:ind w:left="1191" w:hanging="454"/>
    </w:pPr>
  </w:style>
  <w:style w:type="paragraph" w:customStyle="1" w:styleId="B3">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numPr>
        <w:numId w:val="4"/>
      </w:numPr>
      <w:tabs>
        <w:tab w:val="left" w:pos="851"/>
      </w:tabs>
      <w:ind w:left="851" w:hanging="567"/>
    </w:pPr>
  </w:style>
  <w:style w:type="paragraph" w:customStyle="1" w:styleId="IB1">
    <w:name w:val="IB1"/>
    <w:basedOn w:val="Normal"/>
    <w:pPr>
      <w:numPr>
        <w:numId w:val="2"/>
      </w:numPr>
      <w:tabs>
        <w:tab w:val="left" w:pos="284"/>
      </w:tabs>
    </w:pPr>
  </w:style>
  <w:style w:type="paragraph" w:customStyle="1" w:styleId="IB2">
    <w:name w:val="IB2"/>
    <w:basedOn w:val="Normal"/>
    <w:pPr>
      <w:numPr>
        <w:numId w:val="3"/>
      </w:numPr>
      <w:tabs>
        <w:tab w:val="left" w:pos="567"/>
      </w:tabs>
      <w:ind w:left="568" w:hanging="284"/>
    </w:pPr>
  </w:style>
  <w:style w:type="paragraph" w:customStyle="1" w:styleId="IBN">
    <w:name w:val="IBN"/>
    <w:basedOn w:val="Normal"/>
    <w:pPr>
      <w:numPr>
        <w:numId w:val="5"/>
      </w:numPr>
      <w:tabs>
        <w:tab w:val="left" w:pos="567"/>
      </w:tabs>
      <w:ind w:left="568" w:hanging="284"/>
    </w:pPr>
  </w:style>
  <w:style w:type="paragraph" w:customStyle="1" w:styleId="IBL">
    <w:name w:val="IBL"/>
    <w:basedOn w:val="Normal"/>
    <w:pPr>
      <w:numPr>
        <w:numId w:val="6"/>
      </w:numPr>
      <w:tabs>
        <w:tab w:val="left" w:pos="284"/>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0">
    <w:name w:val="B3+"/>
    <w:basedOn w:val="B3"/>
    <w:rsid w:val="00CD386D"/>
    <w:pPr>
      <w:tabs>
        <w:tab w:val="left" w:pos="1134"/>
        <w:tab w:val="num" w:pos="1644"/>
      </w:tabs>
      <w:ind w:left="1644" w:hanging="453"/>
    </w:pPr>
  </w:style>
  <w:style w:type="paragraph" w:customStyle="1" w:styleId="B10">
    <w:name w:val="B1+"/>
    <w:basedOn w:val="B1"/>
    <w:link w:val="B1Car"/>
    <w:rsid w:val="00CD386D"/>
    <w:pPr>
      <w:tabs>
        <w:tab w:val="num" w:pos="737"/>
      </w:tabs>
      <w:ind w:left="737" w:hanging="453"/>
    </w:pPr>
  </w:style>
  <w:style w:type="paragraph" w:customStyle="1" w:styleId="B20">
    <w:name w:val="B2+"/>
    <w:basedOn w:val="B2"/>
    <w:rsid w:val="00CD386D"/>
    <w:pPr>
      <w:tabs>
        <w:tab w:val="num" w:pos="1191"/>
      </w:tabs>
    </w:pPr>
  </w:style>
  <w:style w:type="paragraph" w:customStyle="1" w:styleId="BL">
    <w:name w:val="BL"/>
    <w:basedOn w:val="Normal"/>
    <w:rsid w:val="00CD386D"/>
    <w:pPr>
      <w:tabs>
        <w:tab w:val="num" w:pos="737"/>
        <w:tab w:val="left" w:pos="851"/>
      </w:tabs>
      <w:ind w:left="737" w:hanging="453"/>
    </w:pPr>
  </w:style>
  <w:style w:type="paragraph" w:customStyle="1" w:styleId="BN">
    <w:name w:val="BN"/>
    <w:basedOn w:val="Normal"/>
    <w:rsid w:val="00CD386D"/>
    <w:pPr>
      <w:tabs>
        <w:tab w:val="num" w:pos="737"/>
      </w:tabs>
      <w:ind w:left="737" w:hanging="453"/>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val="en-US" w:eastAsia="en-US"/>
    </w:rPr>
  </w:style>
  <w:style w:type="paragraph" w:customStyle="1" w:styleId="AltNormal">
    <w:name w:val="AltNormal"/>
    <w:basedOn w:val="Normal"/>
    <w:rsid w:val="00C977DC"/>
    <w:pPr>
      <w:tabs>
        <w:tab w:val="left" w:pos="284"/>
      </w:tabs>
      <w:overflowPunct/>
      <w:autoSpaceDE/>
      <w:autoSpaceDN/>
      <w:adjustRightInd/>
      <w:spacing w:before="120" w:after="0"/>
      <w:textAlignment w:val="auto"/>
    </w:pPr>
    <w:rPr>
      <w:rFonts w:ascii="Arial" w:hAnsi="Arial"/>
      <w:sz w:val="24"/>
      <w:szCs w:val="24"/>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styleId="ListParagraph">
    <w:name w:val="List Paragraph"/>
    <w:basedOn w:val="Normal"/>
    <w:uiPriority w:val="34"/>
    <w:qFormat/>
    <w:rsid w:val="00882215"/>
    <w:pPr>
      <w:overflowPunct/>
      <w:autoSpaceDE/>
      <w:autoSpaceDN/>
      <w:adjustRightInd/>
      <w:spacing w:after="0"/>
      <w:ind w:left="720"/>
      <w:contextualSpacing/>
      <w:textAlignment w:val="auto"/>
    </w:pPr>
    <w:rPr>
      <w:sz w:val="24"/>
      <w:szCs w:val="24"/>
      <w:lang w:val="en-US"/>
    </w:rPr>
  </w:style>
  <w:style w:type="paragraph" w:customStyle="1" w:styleId="oneM2M-CoverTableTitle">
    <w:name w:val="oneM2M-CoverTableTitle"/>
    <w:basedOn w:val="Normal"/>
    <w:qFormat/>
    <w:rsid w:val="00095709"/>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paragraph" w:customStyle="1" w:styleId="oneM2M-CoverTableLeft">
    <w:name w:val="oneM2M-CoverTableLeft"/>
    <w:basedOn w:val="Normal"/>
    <w:qFormat/>
    <w:rsid w:val="008850DB"/>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F777C8"/>
    <w:pPr>
      <w:keepNext/>
      <w:keepLines/>
      <w:overflowPunct/>
      <w:autoSpaceDE/>
      <w:autoSpaceDN/>
      <w:adjustRightInd/>
      <w:spacing w:before="60" w:after="60"/>
      <w:textAlignment w:val="auto"/>
    </w:pPr>
    <w:rPr>
      <w:rFonts w:eastAsia="BatangChe"/>
      <w:sz w:val="22"/>
      <w:szCs w:val="24"/>
      <w:lang w:val="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paragraph" w:styleId="Revision">
    <w:name w:val="Revision"/>
    <w:hidden/>
    <w:uiPriority w:val="99"/>
    <w:semiHidden/>
    <w:rsid w:val="00FD4BB2"/>
    <w:rPr>
      <w:lang w:val="en-GB" w:eastAsia="en-US"/>
    </w:rPr>
  </w:style>
  <w:style w:type="paragraph" w:customStyle="1" w:styleId="oneM2M-Normal">
    <w:name w:val="oneM2M-Normal"/>
    <w:basedOn w:val="Normal"/>
    <w:qFormat/>
    <w:rsid w:val="00FD4BB2"/>
    <w:pPr>
      <w:tabs>
        <w:tab w:val="left" w:pos="284"/>
      </w:tabs>
      <w:overflowPunct/>
      <w:autoSpaceDE/>
      <w:autoSpaceDN/>
      <w:adjustRightInd/>
      <w:spacing w:before="120" w:after="0"/>
      <w:textAlignment w:val="auto"/>
    </w:pPr>
    <w:rPr>
      <w:rFonts w:eastAsia="Times New Roman"/>
      <w:szCs w:val="24"/>
    </w:rPr>
  </w:style>
  <w:style w:type="character" w:customStyle="1" w:styleId="B1Car">
    <w:name w:val="B1+ Car"/>
    <w:link w:val="B10"/>
    <w:rsid w:val="00BD37B3"/>
    <w:rPr>
      <w:lang w:val="en-GB" w:eastAsia="en-US"/>
    </w:rPr>
  </w:style>
  <w:style w:type="character" w:customStyle="1" w:styleId="st">
    <w:name w:val="st"/>
    <w:basedOn w:val="DefaultParagraphFont"/>
    <w:rsid w:val="00BD37B3"/>
  </w:style>
  <w:style w:type="character" w:customStyle="1" w:styleId="Heading1Char">
    <w:name w:val="Heading 1 Char"/>
    <w:link w:val="Heading1"/>
    <w:rsid w:val="003049CA"/>
    <w:rPr>
      <w:rFonts w:ascii="Arial" w:hAnsi="Arial"/>
      <w:sz w:val="36"/>
      <w:lang w:val="en-GB" w:eastAsia="en-US"/>
    </w:rPr>
  </w:style>
  <w:style w:type="character" w:customStyle="1" w:styleId="Heading9Char">
    <w:name w:val="Heading 9 Char"/>
    <w:link w:val="Heading9"/>
    <w:rsid w:val="003049CA"/>
    <w:rPr>
      <w:rFonts w:ascii="Arial" w:hAnsi="Arial"/>
      <w:sz w:val="36"/>
      <w:lang w:val="en-GB" w:eastAsia="en-US"/>
    </w:rPr>
  </w:style>
  <w:style w:type="character" w:customStyle="1" w:styleId="Heading8Char">
    <w:name w:val="Heading 8 Char"/>
    <w:link w:val="Heading8"/>
    <w:rsid w:val="003049CA"/>
    <w:rPr>
      <w:rFonts w:ascii="Arial" w:hAnsi="Arial"/>
      <w:sz w:val="36"/>
      <w:lang w:val="en-GB" w:eastAsia="en-US"/>
    </w:rPr>
  </w:style>
  <w:style w:type="paragraph" w:customStyle="1" w:styleId="TB1">
    <w:name w:val="TB1"/>
    <w:basedOn w:val="Normal"/>
    <w:qFormat/>
    <w:rsid w:val="003049CA"/>
    <w:pPr>
      <w:keepNext/>
      <w:keepLines/>
      <w:numPr>
        <w:numId w:val="42"/>
      </w:numPr>
      <w:tabs>
        <w:tab w:val="left" w:pos="720"/>
      </w:tabs>
      <w:spacing w:after="0"/>
      <w:ind w:left="737" w:hanging="380"/>
    </w:pPr>
    <w:rPr>
      <w:rFonts w:ascii="Arial" w:eastAsia="Times New Roman" w:hAnsi="Arial"/>
      <w:sz w:val="18"/>
    </w:rPr>
  </w:style>
  <w:style w:type="paragraph" w:customStyle="1" w:styleId="TB2">
    <w:name w:val="TB2"/>
    <w:basedOn w:val="Normal"/>
    <w:qFormat/>
    <w:rsid w:val="003049CA"/>
    <w:pPr>
      <w:keepNext/>
      <w:keepLines/>
      <w:numPr>
        <w:numId w:val="43"/>
      </w:numPr>
      <w:tabs>
        <w:tab w:val="left" w:pos="1109"/>
      </w:tabs>
      <w:spacing w:after="0"/>
      <w:ind w:left="1100" w:hanging="380"/>
    </w:pPr>
    <w:rPr>
      <w:rFonts w:ascii="Arial" w:eastAsia="Times New Roman" w:hAnsi="Arial"/>
      <w:sz w:val="18"/>
    </w:rPr>
  </w:style>
  <w:style w:type="table" w:styleId="TableGrid">
    <w:name w:val="Table Grid"/>
    <w:basedOn w:val="TableNormal"/>
    <w:rsid w:val="003049CA"/>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3049CA"/>
  </w:style>
  <w:style w:type="character" w:customStyle="1" w:styleId="Heading3Char">
    <w:name w:val="Heading 3 Char"/>
    <w:link w:val="Heading3"/>
    <w:rsid w:val="003049CA"/>
    <w:rPr>
      <w:rFonts w:ascii="Arial" w:hAnsi="Arial"/>
      <w:sz w:val="28"/>
      <w:lang w:val="x-none" w:eastAsia="en-US"/>
    </w:rPr>
  </w:style>
  <w:style w:type="paragraph" w:customStyle="1" w:styleId="OneM2M-FrontMatter">
    <w:name w:val="OneM2M-FrontMatter"/>
    <w:basedOn w:val="Normal"/>
    <w:rsid w:val="003049CA"/>
    <w:pPr>
      <w:tabs>
        <w:tab w:val="left" w:pos="284"/>
        <w:tab w:val="right" w:pos="1710"/>
        <w:tab w:val="left" w:pos="3780"/>
      </w:tabs>
      <w:overflowPunct/>
      <w:autoSpaceDE/>
      <w:autoSpaceDN/>
      <w:adjustRightInd/>
      <w:spacing w:after="0"/>
      <w:ind w:left="1987" w:hanging="1987"/>
      <w:textAlignment w:val="auto"/>
    </w:pPr>
    <w:rPr>
      <w:rFonts w:ascii="Arial" w:eastAsia="Calibri" w:hAnsi="Arial"/>
      <w:bCs/>
      <w:sz w:val="24"/>
      <w:szCs w:val="24"/>
    </w:rPr>
  </w:style>
  <w:style w:type="character" w:customStyle="1" w:styleId="UnresolvedMention1">
    <w:name w:val="Unresolved Mention1"/>
    <w:uiPriority w:val="99"/>
    <w:semiHidden/>
    <w:unhideWhenUsed/>
    <w:rsid w:val="003049CA"/>
    <w:rPr>
      <w:color w:val="605E5C"/>
      <w:shd w:val="clear" w:color="auto" w:fill="E1DFDD"/>
    </w:rPr>
  </w:style>
  <w:style w:type="character" w:styleId="UnresolvedMention">
    <w:name w:val="Unresolved Mention"/>
    <w:uiPriority w:val="99"/>
    <w:semiHidden/>
    <w:unhideWhenUsed/>
    <w:rsid w:val="003049CA"/>
    <w:rPr>
      <w:color w:val="605E5C"/>
      <w:shd w:val="clear" w:color="auto" w:fill="E1DFDD"/>
    </w:rPr>
  </w:style>
  <w:style w:type="numbering" w:customStyle="1" w:styleId="NoList1">
    <w:name w:val="No List1"/>
    <w:next w:val="NoList"/>
    <w:uiPriority w:val="99"/>
    <w:semiHidden/>
    <w:unhideWhenUsed/>
    <w:rsid w:val="00F6353E"/>
  </w:style>
  <w:style w:type="paragraph" w:customStyle="1" w:styleId="OneM2M-IPR">
    <w:name w:val="OneM2M-IPR"/>
    <w:basedOn w:val="Normal"/>
    <w:rsid w:val="00F6353E"/>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ind w:left="720"/>
      <w:textAlignment w:val="auto"/>
    </w:pPr>
    <w:rPr>
      <w:rFonts w:ascii="Myriad Pro" w:eastAsia="Times New Roman" w:hAnsi="Myriad Pro"/>
      <w:sz w:val="24"/>
      <w:szCs w:val="24"/>
      <w:lang w:val="en-US"/>
    </w:rPr>
  </w:style>
  <w:style w:type="paragraph" w:customStyle="1" w:styleId="OneM2M-UCHead1">
    <w:name w:val="OneM2M-UCHead1"/>
    <w:basedOn w:val="Normal"/>
    <w:qFormat/>
    <w:rsid w:val="00F6353E"/>
    <w:pPr>
      <w:keepNext/>
      <w:keepLines/>
      <w:overflowPunct/>
      <w:autoSpaceDE/>
      <w:autoSpaceDN/>
      <w:adjustRightInd/>
      <w:spacing w:after="0"/>
      <w:ind w:left="4050" w:hanging="360"/>
      <w:textAlignment w:val="auto"/>
      <w:outlineLvl w:val="1"/>
    </w:pPr>
    <w:rPr>
      <w:rFonts w:ascii="Arial" w:eastAsia="Times New Roman" w:hAnsi="Arial"/>
      <w:sz w:val="32"/>
      <w:lang w:val="en-US"/>
    </w:rPr>
  </w:style>
  <w:style w:type="table" w:styleId="MediumGrid3-Accent1">
    <w:name w:val="Medium Grid 3 Accent 1"/>
    <w:basedOn w:val="TableNormal"/>
    <w:uiPriority w:val="69"/>
    <w:rsid w:val="00F6353E"/>
    <w:pPr>
      <w:ind w:left="720"/>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teLevel2">
    <w:name w:val="Note Level 2"/>
    <w:basedOn w:val="Normal"/>
    <w:uiPriority w:val="1"/>
    <w:qFormat/>
    <w:rsid w:val="00F6353E"/>
    <w:pPr>
      <w:keepNext/>
      <w:numPr>
        <w:ilvl w:val="1"/>
        <w:numId w:val="72"/>
      </w:numPr>
      <w:overflowPunct/>
      <w:autoSpaceDE/>
      <w:autoSpaceDN/>
      <w:adjustRightInd/>
      <w:spacing w:after="0"/>
      <w:contextualSpacing/>
      <w:textAlignment w:val="auto"/>
      <w:outlineLvl w:val="1"/>
    </w:pPr>
    <w:rPr>
      <w:rFonts w:ascii="Verdana" w:eastAsia="Times New Roman" w:hAnsi="Verdana"/>
      <w:lang w:val="en-US"/>
    </w:rPr>
  </w:style>
  <w:style w:type="paragraph" w:customStyle="1" w:styleId="OneM2M-Bullet1">
    <w:name w:val="OneM2M-Bullet1"/>
    <w:basedOn w:val="Normal"/>
    <w:rsid w:val="00F6353E"/>
    <w:pPr>
      <w:numPr>
        <w:numId w:val="73"/>
      </w:numPr>
      <w:tabs>
        <w:tab w:val="left" w:pos="284"/>
      </w:tabs>
      <w:overflowPunct/>
      <w:autoSpaceDE/>
      <w:autoSpaceDN/>
      <w:adjustRightInd/>
      <w:spacing w:before="120" w:after="0"/>
      <w:textAlignment w:val="auto"/>
    </w:pPr>
    <w:rPr>
      <w:rFonts w:ascii="Myriad Pro" w:eastAsia="MS Mincho" w:hAnsi="Myriad Pro"/>
      <w:sz w:val="24"/>
      <w:szCs w:val="24"/>
      <w:lang w:val="en-US"/>
    </w:rPr>
  </w:style>
  <w:style w:type="paragraph" w:customStyle="1" w:styleId="OneM2M-Bullet2">
    <w:name w:val="OneM2M-Bullet2"/>
    <w:basedOn w:val="Normal"/>
    <w:link w:val="OneM2M-Bullet20"/>
    <w:rsid w:val="00F6353E"/>
    <w:pPr>
      <w:numPr>
        <w:ilvl w:val="1"/>
        <w:numId w:val="73"/>
      </w:numPr>
      <w:tabs>
        <w:tab w:val="left" w:pos="284"/>
      </w:tabs>
      <w:overflowPunct/>
      <w:autoSpaceDE/>
      <w:autoSpaceDN/>
      <w:adjustRightInd/>
      <w:spacing w:before="120" w:after="0"/>
      <w:ind w:left="1440"/>
      <w:textAlignment w:val="auto"/>
    </w:pPr>
    <w:rPr>
      <w:rFonts w:ascii="Myriad Pro" w:eastAsia="MS Mincho" w:hAnsi="Myriad Pro"/>
      <w:sz w:val="24"/>
      <w:szCs w:val="24"/>
      <w:lang w:val="en-US"/>
    </w:rPr>
  </w:style>
  <w:style w:type="paragraph" w:customStyle="1" w:styleId="OneM2M-Numbered1">
    <w:name w:val="OneM2M-Numbered1"/>
    <w:basedOn w:val="OneM2M-Bullet1"/>
    <w:rsid w:val="00F6353E"/>
    <w:pPr>
      <w:numPr>
        <w:numId w:val="74"/>
      </w:numPr>
    </w:pPr>
  </w:style>
  <w:style w:type="paragraph" w:customStyle="1" w:styleId="OneM2M-Numbered2">
    <w:name w:val="OneM2M-Numbered2"/>
    <w:basedOn w:val="OneM2M-Bullet1"/>
    <w:rsid w:val="00F6353E"/>
    <w:pPr>
      <w:numPr>
        <w:ilvl w:val="1"/>
        <w:numId w:val="74"/>
      </w:numPr>
    </w:pPr>
  </w:style>
  <w:style w:type="paragraph" w:customStyle="1" w:styleId="OneM2M-UCText">
    <w:name w:val="OneM2M-UCText"/>
    <w:basedOn w:val="Normal"/>
    <w:qFormat/>
    <w:rsid w:val="00F6353E"/>
    <w:pPr>
      <w:keepNext/>
      <w:keepLines/>
      <w:overflowPunct/>
      <w:autoSpaceDE/>
      <w:autoSpaceDN/>
      <w:adjustRightInd/>
      <w:spacing w:after="0"/>
      <w:ind w:left="720"/>
      <w:textAlignment w:val="auto"/>
      <w:outlineLvl w:val="2"/>
    </w:pPr>
    <w:rPr>
      <w:rFonts w:ascii="Myriad Pro" w:eastAsia="MS Mincho" w:hAnsi="Myriad Pro"/>
      <w:sz w:val="24"/>
      <w:szCs w:val="24"/>
      <w:lang w:val="en-US"/>
    </w:rPr>
  </w:style>
  <w:style w:type="character" w:customStyle="1" w:styleId="OneM2M-Bullet20">
    <w:name w:val="OneM2M-Bullet2 (文字)"/>
    <w:link w:val="OneM2M-Bullet2"/>
    <w:rsid w:val="00F6353E"/>
    <w:rPr>
      <w:rFonts w:ascii="Myriad Pro" w:eastAsia="MS Mincho" w:hAnsi="Myriad Pro"/>
      <w:sz w:val="24"/>
      <w:szCs w:val="24"/>
      <w:lang w:val="en-US" w:eastAsia="en-US"/>
    </w:rPr>
  </w:style>
  <w:style w:type="paragraph" w:customStyle="1" w:styleId="OneM2M-Bullet3">
    <w:name w:val="OneM2M-Bullet3"/>
    <w:basedOn w:val="OneM2M-Bullet2"/>
    <w:rsid w:val="00F6353E"/>
    <w:pPr>
      <w:numPr>
        <w:ilvl w:val="0"/>
        <w:numId w:val="0"/>
      </w:numPr>
      <w:ind w:left="2160" w:hanging="360"/>
    </w:p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6353E"/>
    <w:rPr>
      <w:b/>
      <w:bCs/>
      <w:lang w:val="en-GB" w:eastAsia="en-US"/>
    </w:rPr>
  </w:style>
  <w:style w:type="character" w:customStyle="1" w:styleId="TFChar">
    <w:name w:val="TF Char"/>
    <w:link w:val="TF"/>
    <w:rsid w:val="00F6353E"/>
    <w:rPr>
      <w:rFonts w:ascii="Arial" w:hAnsi="Arial"/>
      <w:b/>
      <w:lang w:val="en-GB" w:eastAsia="en-US"/>
    </w:rPr>
  </w:style>
  <w:style w:type="character" w:customStyle="1" w:styleId="TALChar1">
    <w:name w:val="TAL Char1"/>
    <w:link w:val="TAL"/>
    <w:locked/>
    <w:rsid w:val="0089634A"/>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l.acm.org/doi/10.1109/90.974527"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ools.ietf.org/html/rfc4271" TargetMode="External"/><Relationship Id="rId14" Type="http://schemas.openxmlformats.org/officeDocument/2006/relationships/hyperlink" Target="https://member.onem2m.org/Application/documentApp/documentinfo/?documentId=32095&amp;fromLis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34031-E2DE-4691-A903-F99253D1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205</TotalTime>
  <Pages>25</Pages>
  <Words>9232</Words>
  <Characters>52624</Characters>
  <Application>Microsoft Office Word</Application>
  <DocSecurity>0</DocSecurity>
  <Lines>438</Lines>
  <Paragraphs>123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Change Request</vt:lpstr>
      <vt:lpstr>oneM2M Template Change Request</vt:lpstr>
    </vt:vector>
  </TitlesOfParts>
  <Company>ETS Sophia Antipolis</Company>
  <LinksUpToDate>false</LinksUpToDate>
  <CharactersWithSpaces>61733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oneM2M</dc:creator>
  <cp:keywords/>
  <cp:lastModifiedBy>Luigi Liquori</cp:lastModifiedBy>
  <cp:revision>30</cp:revision>
  <cp:lastPrinted>2012-10-11T08:05:00Z</cp:lastPrinted>
  <dcterms:created xsi:type="dcterms:W3CDTF">2024-04-03T19:54:00Z</dcterms:created>
  <dcterms:modified xsi:type="dcterms:W3CDTF">2024-04-10T10:27:00Z</dcterms:modified>
</cp:coreProperties>
</file>